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D7" w:rsidRDefault="009A6CD7" w:rsidP="00661893">
      <w:pPr>
        <w:pStyle w:val="Nzov"/>
        <w:shd w:val="clear" w:color="000000" w:fill="FFFFFF"/>
        <w:jc w:val="left"/>
        <w:rPr>
          <w:sz w:val="22"/>
          <w:szCs w:val="22"/>
          <w:lang w:val="sk-SK"/>
        </w:rPr>
      </w:pPr>
    </w:p>
    <w:p w:rsidR="009A6CD7" w:rsidRDefault="009A6CD7" w:rsidP="009A6CD7">
      <w:pPr>
        <w:pStyle w:val="Nzov"/>
        <w:shd w:val="clear" w:color="000000" w:fill="FFFFFF"/>
        <w:rPr>
          <w:b w:val="0"/>
          <w:caps/>
          <w:szCs w:val="22"/>
          <w:lang w:val="sk-SK"/>
        </w:rPr>
      </w:pPr>
      <w:bookmarkStart w:id="0" w:name="_Toc156113559"/>
    </w:p>
    <w:p w:rsidR="009A6CD7" w:rsidRPr="00BD5921" w:rsidRDefault="009A6CD7" w:rsidP="009A6CD7">
      <w:pPr>
        <w:pStyle w:val="Nadpis1"/>
      </w:pPr>
      <w:r w:rsidRPr="00BD5921">
        <w:t>INFORMÁCIE O ÚČTOVNEJ JEDNOTKE</w:t>
      </w:r>
      <w:bookmarkEnd w:id="0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Default="009A6CD7" w:rsidP="009A6CD7">
      <w:pPr>
        <w:pStyle w:val="Nadpis2"/>
        <w:rPr>
          <w:lang w:val="sk-SK"/>
        </w:rPr>
      </w:pPr>
      <w:bookmarkStart w:id="1" w:name="_Toc156113561"/>
      <w:r w:rsidRPr="00BD5921">
        <w:rPr>
          <w:lang w:val="sk-SK"/>
        </w:rPr>
        <w:t>Založenie spoločnosti</w:t>
      </w:r>
    </w:p>
    <w:p w:rsidR="009A6CD7" w:rsidRPr="00BD5921" w:rsidRDefault="009A6CD7" w:rsidP="009A6CD7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1"/>
    </w:p>
    <w:p w:rsidR="009A6CD7" w:rsidRPr="00BD5921" w:rsidRDefault="009A6CD7" w:rsidP="009A6CD7">
      <w:pPr>
        <w:pStyle w:val="Zkladntext"/>
        <w:rPr>
          <w:lang w:val="sk-SK"/>
        </w:rPr>
      </w:pPr>
      <w:r w:rsidRPr="00BD5921">
        <w:rPr>
          <w:lang w:val="sk-SK"/>
        </w:rPr>
        <w:t xml:space="preserve">Spoločnosť </w:t>
      </w:r>
      <w:r w:rsidR="007B3904">
        <w:rPr>
          <w:lang w:val="sk-SK"/>
        </w:rPr>
        <w:t>VB LEASIN</w:t>
      </w:r>
      <w:r w:rsidR="00FC4F5A">
        <w:rPr>
          <w:lang w:val="sk-SK"/>
        </w:rPr>
        <w:t>G</w:t>
      </w:r>
      <w:r w:rsidR="007B3904">
        <w:rPr>
          <w:lang w:val="sk-SK"/>
        </w:rPr>
        <w:t xml:space="preserve"> Sprostredkovateľská, s.r.o. </w:t>
      </w:r>
      <w:r w:rsidRPr="00BD5921">
        <w:rPr>
          <w:lang w:val="sk-SK"/>
        </w:rPr>
        <w:t xml:space="preserve">(ďalej len Spoločnosť), bola založená </w:t>
      </w:r>
      <w:r w:rsidR="007B3904">
        <w:rPr>
          <w:lang w:val="sk-SK"/>
        </w:rPr>
        <w:t>03.05.2010</w:t>
      </w:r>
      <w:r w:rsidRPr="00BD5921">
        <w:rPr>
          <w:lang w:val="sk-SK"/>
        </w:rPr>
        <w:t xml:space="preserve"> a do obchodného registra bola zapísaná </w:t>
      </w:r>
      <w:r w:rsidR="007B3904">
        <w:rPr>
          <w:lang w:val="sk-SK"/>
        </w:rPr>
        <w:t>08.06.2010</w:t>
      </w:r>
      <w:r w:rsidRPr="00BD5921">
        <w:rPr>
          <w:lang w:val="sk-SK"/>
        </w:rPr>
        <w:t xml:space="preserve"> (Obchodný register Okresného súdu </w:t>
      </w:r>
      <w:r w:rsidR="007B3904">
        <w:rPr>
          <w:lang w:val="sk-SK"/>
        </w:rPr>
        <w:t>Bratislava I</w:t>
      </w:r>
      <w:r w:rsidRPr="00BD5921">
        <w:rPr>
          <w:lang w:val="sk-SK"/>
        </w:rPr>
        <w:t xml:space="preserve"> v </w:t>
      </w:r>
      <w:r w:rsidR="007B3904">
        <w:rPr>
          <w:lang w:val="sk-SK"/>
        </w:rPr>
        <w:t>Bratislave</w:t>
      </w:r>
      <w:r w:rsidRPr="00BD5921">
        <w:rPr>
          <w:lang w:val="sk-SK"/>
        </w:rPr>
        <w:t xml:space="preserve">, oddiel </w:t>
      </w:r>
      <w:proofErr w:type="spellStart"/>
      <w:r w:rsidR="007B3904">
        <w:rPr>
          <w:lang w:val="sk-SK"/>
        </w:rPr>
        <w:t>Sro</w:t>
      </w:r>
      <w:proofErr w:type="spellEnd"/>
      <w:r w:rsidRPr="00BD5921">
        <w:rPr>
          <w:lang w:val="sk-SK"/>
        </w:rPr>
        <w:t xml:space="preserve">, vložka </w:t>
      </w:r>
      <w:r w:rsidR="007B3904">
        <w:rPr>
          <w:lang w:val="sk-SK"/>
        </w:rPr>
        <w:t>65609</w:t>
      </w:r>
      <w:r w:rsidRPr="00BD5921">
        <w:rPr>
          <w:lang w:val="sk-SK"/>
        </w:rPr>
        <w:t>/</w:t>
      </w:r>
      <w:r w:rsidR="007B3904">
        <w:rPr>
          <w:lang w:val="sk-SK"/>
        </w:rPr>
        <w:t>B</w:t>
      </w:r>
      <w:r w:rsidRPr="00BD5921">
        <w:rPr>
          <w:lang w:val="sk-SK"/>
        </w:rPr>
        <w:t xml:space="preserve">). </w: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2" w:name="_Toc156113564"/>
      <w:r w:rsidRPr="00BD5921">
        <w:rPr>
          <w:lang w:val="sk-SK"/>
        </w:rPr>
        <w:t>Predmet činnosti podľa výpisu z OR</w:t>
      </w:r>
      <w:bookmarkEnd w:id="2"/>
    </w:p>
    <w:p w:rsidR="009A6CD7" w:rsidRPr="00BD5921" w:rsidRDefault="009A6CD7" w:rsidP="009A6CD7">
      <w:pPr>
        <w:rPr>
          <w:szCs w:val="22"/>
          <w:lang w:val="sk-SK"/>
        </w:rPr>
      </w:pP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bookmarkStart w:id="3" w:name="_Toc156113566"/>
      <w:r w:rsidRPr="0048163E">
        <w:rPr>
          <w:szCs w:val="22"/>
          <w:lang w:val="sk-SK"/>
        </w:rPr>
        <w:t xml:space="preserve">kúpa tovaru na účely jeho predaja konečnému spotrebiteľovi (maloobchod) alebo iným prevádzkovateľom živnosti (veľkoobchod)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sprostredkovateľská činnosť v oblasti obchodu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sprostredkovateľská činnosť v oblasti služieb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sprostredkovateľská činnosť v oblasti výroby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proofErr w:type="spellStart"/>
      <w:r w:rsidRPr="0048163E">
        <w:rPr>
          <w:szCs w:val="22"/>
          <w:lang w:val="sk-SK"/>
        </w:rPr>
        <w:t>faktoring</w:t>
      </w:r>
      <w:proofErr w:type="spellEnd"/>
      <w:r w:rsidRPr="0048163E">
        <w:rPr>
          <w:szCs w:val="22"/>
          <w:lang w:val="sk-SK"/>
        </w:rPr>
        <w:t xml:space="preserve"> a </w:t>
      </w:r>
      <w:proofErr w:type="spellStart"/>
      <w:r w:rsidRPr="0048163E">
        <w:rPr>
          <w:szCs w:val="22"/>
          <w:lang w:val="sk-SK"/>
        </w:rPr>
        <w:t>forfaiting</w:t>
      </w:r>
      <w:proofErr w:type="spellEnd"/>
      <w:r w:rsidRPr="0048163E">
        <w:rPr>
          <w:szCs w:val="22"/>
          <w:lang w:val="sk-SK"/>
        </w:rPr>
        <w:t xml:space="preserve">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administratívne služby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>činnosť podnikateľských, organizačných a ekonomických poradcov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>finančný lízing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operatívny lízing </w:t>
      </w:r>
    </w:p>
    <w:p w:rsidR="0048163E" w:rsidRPr="0048163E" w:rsidRDefault="0048163E" w:rsidP="0048163E">
      <w:pPr>
        <w:pStyle w:val="Odsekzoznamu"/>
        <w:numPr>
          <w:ilvl w:val="0"/>
          <w:numId w:val="46"/>
        </w:numPr>
        <w:rPr>
          <w:szCs w:val="22"/>
          <w:lang w:val="sk-SK"/>
        </w:rPr>
      </w:pPr>
      <w:r w:rsidRPr="0048163E">
        <w:rPr>
          <w:szCs w:val="22"/>
          <w:lang w:val="sk-SK"/>
        </w:rPr>
        <w:t xml:space="preserve">poskytovanie úverov alebo pôžičiek z peňažných zdrojov získaných výlučne bez verejnej výzvy a bez verejnej ponuky majetkových hodnôt </w:t>
      </w:r>
    </w:p>
    <w:p w:rsidR="009A6CD7" w:rsidRPr="0048163E" w:rsidRDefault="0048163E" w:rsidP="0048163E">
      <w:pPr>
        <w:pStyle w:val="Odsekzoznamu"/>
        <w:numPr>
          <w:ilvl w:val="0"/>
          <w:numId w:val="46"/>
        </w:numPr>
        <w:rPr>
          <w:lang w:val="sk-SK"/>
        </w:rPr>
      </w:pPr>
      <w:r w:rsidRPr="0048163E">
        <w:rPr>
          <w:szCs w:val="22"/>
          <w:lang w:val="sk-SK"/>
        </w:rPr>
        <w:t>činnosť samostatného finančného agenta v sektore poistenia alebo zaistenia a poskytovania úverov</w:t>
      </w:r>
    </w:p>
    <w:p w:rsidR="009A6CD7" w:rsidRPr="00BD5921" w:rsidRDefault="009A6CD7" w:rsidP="009A6CD7">
      <w:pPr>
        <w:ind w:left="454"/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r w:rsidRPr="00BD5921">
        <w:rPr>
          <w:lang w:val="sk-SK"/>
        </w:rPr>
        <w:t xml:space="preserve">Počet zamestnancov </w:t>
      </w:r>
    </w:p>
    <w:p w:rsidR="009A6CD7" w:rsidRPr="00BD5921" w:rsidRDefault="009A6CD7" w:rsidP="009A6CD7">
      <w:pPr>
        <w:rPr>
          <w:lang w:val="sk-SK"/>
        </w:rPr>
      </w:pPr>
    </w:p>
    <w:p w:rsidR="009A6CD7" w:rsidRPr="00BD5921" w:rsidRDefault="009A6CD7" w:rsidP="009A6CD7">
      <w:pPr>
        <w:rPr>
          <w:lang w:val="sk-SK"/>
        </w:rPr>
      </w:pPr>
      <w:r w:rsidRPr="00BD5921">
        <w:rPr>
          <w:lang w:val="sk-SK"/>
        </w:rPr>
        <w:t>Údaje o počte zamestnancov za bežné účtovné obdobie a bezprostredne predchádzajúce účtovné obdobie sú uvedené v nasledujúcom prehľade:</w:t>
      </w:r>
    </w:p>
    <w:p w:rsidR="009A6CD7" w:rsidRPr="00BD5921" w:rsidRDefault="009A6CD7" w:rsidP="009A6CD7">
      <w:pPr>
        <w:rPr>
          <w:color w:val="FF0000"/>
          <w:lang w:val="sk-SK"/>
        </w:rPr>
      </w:pPr>
    </w:p>
    <w:bookmarkStart w:id="4" w:name="_MON_1388840452"/>
    <w:bookmarkStart w:id="5" w:name="_MON_1389446438"/>
    <w:bookmarkStart w:id="6" w:name="_MON_1389446571"/>
    <w:bookmarkStart w:id="7" w:name="_MON_1387786460"/>
    <w:bookmarkStart w:id="8" w:name="_MON_1392032936"/>
    <w:bookmarkStart w:id="9" w:name="_MON_1387959668"/>
    <w:bookmarkStart w:id="10" w:name="_MON_1387959685"/>
    <w:bookmarkStart w:id="11" w:name="_MON_1387959698"/>
    <w:bookmarkStart w:id="12" w:name="_MON_1388472446"/>
    <w:bookmarkStart w:id="13" w:name="_MON_1388472483"/>
    <w:bookmarkStart w:id="14" w:name="_MON_1388581986"/>
    <w:bookmarkStart w:id="15" w:name="_MON_1388834051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9A6CD7" w:rsidRPr="00BD5921" w:rsidRDefault="006F6839" w:rsidP="009A6CD7">
      <w:pPr>
        <w:rPr>
          <w:lang w:val="sk-SK"/>
        </w:rPr>
      </w:pPr>
      <w:r w:rsidRPr="00BD5921">
        <w:rPr>
          <w:lang w:val="sk-SK"/>
        </w:rPr>
        <w:object w:dxaOrig="9523" w:dyaOrig="17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05pt;height:88.3pt" o:ole="">
            <v:imagedata r:id="rId7" o:title=""/>
          </v:shape>
          <o:OLEObject Type="Embed" ProgID="Excel.Sheet.12" ShapeID="_x0000_i1025" DrawAspect="Content" ObjectID="_1486378886" r:id="rId8"/>
        </w:object>
      </w:r>
    </w:p>
    <w:p w:rsidR="009A6CD7" w:rsidRPr="00BD5921" w:rsidRDefault="009A6CD7" w:rsidP="009A6CD7">
      <w:pPr>
        <w:rPr>
          <w:i/>
          <w:color w:val="FF0000"/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3176DD" w:rsidRDefault="009A6CD7" w:rsidP="009A6CD7">
      <w:pPr>
        <w:pStyle w:val="Nadpis2"/>
        <w:rPr>
          <w:lang w:val="sk-SK"/>
        </w:rPr>
      </w:pPr>
      <w:r w:rsidRPr="003176DD">
        <w:rPr>
          <w:lang w:val="sk-SK"/>
        </w:rPr>
        <w:t>Údaje o neobmedzenom ručení</w:t>
      </w:r>
    </w:p>
    <w:p w:rsidR="009A6CD7" w:rsidRDefault="009A6CD7" w:rsidP="009A6CD7">
      <w:pPr>
        <w:pStyle w:val="Nadpis2"/>
        <w:numPr>
          <w:ilvl w:val="0"/>
          <w:numId w:val="0"/>
        </w:numPr>
        <w:rPr>
          <w:b w:val="0"/>
          <w:lang w:val="sk-SK"/>
        </w:rPr>
      </w:pPr>
    </w:p>
    <w:bookmarkEnd w:id="3"/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9A6CD7" w:rsidRPr="00BD5921" w:rsidRDefault="009A6CD7" w:rsidP="009A6CD7">
      <w:pPr>
        <w:rPr>
          <w:i/>
          <w:color w:val="FF0000"/>
          <w:szCs w:val="22"/>
          <w:lang w:val="sk-SK"/>
        </w:rPr>
      </w:pPr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16" w:name="_Toc156113567"/>
      <w:r>
        <w:rPr>
          <w:lang w:val="sk-SK"/>
        </w:rPr>
        <w:br w:type="page"/>
      </w:r>
      <w:r w:rsidRPr="00BD5921">
        <w:rPr>
          <w:lang w:val="sk-SK"/>
        </w:rPr>
        <w:lastRenderedPageBreak/>
        <w:t>Právny dôvod zostavenia účtovnej závierky</w:t>
      </w:r>
      <w:bookmarkEnd w:id="16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3176DD" w:rsidRDefault="009A6CD7" w:rsidP="009A6CD7">
      <w:pPr>
        <w:numPr>
          <w:ilvl w:val="0"/>
          <w:numId w:val="2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Spoločnosti je zostavená k poslednému dňu </w:t>
      </w:r>
    </w:p>
    <w:p w:rsidR="009A6CD7" w:rsidRPr="003176DD" w:rsidRDefault="009A6CD7" w:rsidP="009A6CD7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9A6CD7" w:rsidRPr="003176DD" w:rsidRDefault="009A6CD7" w:rsidP="009A6CD7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podľa §17 ods. 6 zákona NR SR č. 431/2002 </w:t>
      </w:r>
      <w:r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9A6CD7" w:rsidRPr="003176DD" w:rsidRDefault="009A6CD7" w:rsidP="009A6CD7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1.1.201</w:t>
      </w:r>
      <w:r w:rsidR="006F6839">
        <w:rPr>
          <w:szCs w:val="22"/>
          <w:lang w:val="sk-SK"/>
        </w:rPr>
        <w:t>4 do 31.12.2014</w:t>
      </w:r>
      <w:r w:rsidRPr="003176DD">
        <w:rPr>
          <w:szCs w:val="22"/>
          <w:lang w:val="sk-SK"/>
        </w:rPr>
        <w:t xml:space="preserve"> </w:t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bookmarkStart w:id="17" w:name="Kontrollkästchen1"/>
      <w:r w:rsidR="00610966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ED34CC">
        <w:rPr>
          <w:szCs w:val="22"/>
          <w:lang w:val="sk-SK"/>
        </w:rPr>
        <w:instrText xml:space="preserve"> FORMCHECKBOX </w:instrText>
      </w:r>
      <w:r w:rsidR="00610966">
        <w:rPr>
          <w:szCs w:val="22"/>
          <w:lang w:val="sk-SK"/>
        </w:rPr>
      </w:r>
      <w:r w:rsidR="00610966">
        <w:rPr>
          <w:szCs w:val="22"/>
          <w:lang w:val="sk-SK"/>
        </w:rPr>
        <w:fldChar w:fldCharType="end"/>
      </w:r>
      <w:bookmarkEnd w:id="17"/>
      <w:r w:rsidRPr="003176DD">
        <w:rPr>
          <w:szCs w:val="22"/>
          <w:lang w:val="sk-SK"/>
        </w:rPr>
        <w:t xml:space="preserve"> ÁNO</w:t>
      </w:r>
      <w:r w:rsidRPr="003176DD">
        <w:rPr>
          <w:szCs w:val="22"/>
          <w:lang w:val="sk-SK"/>
        </w:rPr>
        <w:tab/>
      </w:r>
      <w:r w:rsidR="00610966"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176DD">
        <w:rPr>
          <w:szCs w:val="22"/>
          <w:lang w:val="sk-SK"/>
        </w:rPr>
        <w:instrText xml:space="preserve"> FORMCHECKBOX </w:instrText>
      </w:r>
      <w:r w:rsidR="00610966" w:rsidRPr="003176DD">
        <w:rPr>
          <w:szCs w:val="22"/>
          <w:lang w:val="sk-SK"/>
        </w:rPr>
      </w:r>
      <w:r w:rsidR="00610966" w:rsidRPr="003176DD">
        <w:rPr>
          <w:szCs w:val="22"/>
          <w:lang w:val="sk-SK"/>
        </w:rPr>
        <w:fldChar w:fldCharType="end"/>
      </w:r>
      <w:r w:rsidRPr="003176DD">
        <w:rPr>
          <w:szCs w:val="22"/>
          <w:lang w:val="sk-SK"/>
        </w:rPr>
        <w:t xml:space="preserve"> NIE</w:t>
      </w:r>
    </w:p>
    <w:p w:rsidR="009A6CD7" w:rsidRPr="003176DD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18" w:name="_Toc156113568"/>
      <w:r w:rsidRPr="00BD5921">
        <w:rPr>
          <w:lang w:val="sk-SK"/>
        </w:rPr>
        <w:t>Schválenie účtovnej závierky zostavenej za predchádzajúce obdobie</w:t>
      </w:r>
      <w:bookmarkEnd w:id="18"/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Zkladntext"/>
        <w:numPr>
          <w:ilvl w:val="0"/>
          <w:numId w:val="15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schválená riadnym/mimoriadnym </w:t>
      </w:r>
    </w:p>
    <w:p w:rsidR="009A6CD7" w:rsidRPr="00BD5921" w:rsidRDefault="009A6CD7" w:rsidP="009A6CD7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bookmarkStart w:id="19" w:name="Kontrollkästchen5"/>
      <w:r w:rsidR="00610966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 w:rsidR="00ED34CC">
        <w:rPr>
          <w:szCs w:val="22"/>
          <w:lang w:val="sk-SK"/>
        </w:rPr>
        <w:instrText xml:space="preserve"> FORMCHECKBOX </w:instrText>
      </w:r>
      <w:r w:rsidR="00610966">
        <w:rPr>
          <w:szCs w:val="22"/>
          <w:lang w:val="sk-SK"/>
        </w:rPr>
      </w:r>
      <w:r w:rsidR="00610966">
        <w:rPr>
          <w:szCs w:val="22"/>
          <w:lang w:val="sk-SK"/>
        </w:rPr>
        <w:fldChar w:fldCharType="end"/>
      </w:r>
      <w:bookmarkEnd w:id="19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10966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10966" w:rsidRPr="00BD5921">
        <w:rPr>
          <w:szCs w:val="22"/>
          <w:lang w:val="sk-SK"/>
        </w:rPr>
      </w:r>
      <w:r w:rsidR="0061096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9A6CD7" w:rsidRPr="00BD5921" w:rsidRDefault="009A6CD7" w:rsidP="009A6CD7">
      <w:pPr>
        <w:pStyle w:val="Zkladntext"/>
        <w:ind w:firstLine="360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31.12.201</w:t>
      </w:r>
      <w:r w:rsidR="00ED34CC">
        <w:rPr>
          <w:szCs w:val="22"/>
          <w:lang w:val="sk-SK"/>
        </w:rPr>
        <w:t>3</w:t>
      </w:r>
      <w:r w:rsidRPr="00BD5921">
        <w:rPr>
          <w:szCs w:val="22"/>
          <w:lang w:val="sk-SK"/>
        </w:rPr>
        <w:t xml:space="preserve"> za predchádzajúce účtovné obdobie bola schválená uznesením valného zhromaždenia Spoločnosti dňa </w:t>
      </w:r>
      <w:r w:rsidR="00ED34CC">
        <w:rPr>
          <w:szCs w:val="22"/>
          <w:lang w:val="sk-SK"/>
        </w:rPr>
        <w:t>20</w:t>
      </w:r>
      <w:r w:rsidRPr="00BD5921">
        <w:rPr>
          <w:szCs w:val="22"/>
          <w:lang w:val="sk-SK"/>
        </w:rPr>
        <w:t>.</w:t>
      </w:r>
      <w:r w:rsidR="00ED34CC">
        <w:rPr>
          <w:szCs w:val="22"/>
          <w:lang w:val="sk-SK"/>
        </w:rPr>
        <w:t>05</w:t>
      </w:r>
      <w:r w:rsidRPr="00BD5921">
        <w:rPr>
          <w:szCs w:val="22"/>
          <w:lang w:val="sk-SK"/>
        </w:rPr>
        <w:t>. 201</w:t>
      </w:r>
      <w:r w:rsidR="00ED34CC">
        <w:rPr>
          <w:szCs w:val="22"/>
          <w:lang w:val="sk-SK"/>
        </w:rPr>
        <w:t>4</w:t>
      </w:r>
      <w:r w:rsidRPr="00BD5921">
        <w:rPr>
          <w:szCs w:val="22"/>
          <w:lang w:val="sk-SK"/>
        </w:rPr>
        <w:t xml:space="preserve">. </w:t>
      </w:r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r w:rsidRPr="00BD5921">
        <w:rPr>
          <w:lang w:val="sk-SK"/>
        </w:rPr>
        <w:t>Zverejnenie účtovnej závierky za predchádzajúce účtovné obdobie</w: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Spoločnosti </w:t>
      </w:r>
      <w:r w:rsidR="00ED34CC">
        <w:rPr>
          <w:szCs w:val="22"/>
          <w:lang w:val="sk-SK"/>
        </w:rPr>
        <w:t>31.12</w:t>
      </w:r>
      <w:r w:rsidRPr="00BD5921">
        <w:rPr>
          <w:szCs w:val="22"/>
          <w:lang w:val="sk-SK"/>
        </w:rPr>
        <w:t xml:space="preserve">. </w:t>
      </w:r>
      <w:r w:rsidRPr="00FE7FBD">
        <w:rPr>
          <w:szCs w:val="22"/>
          <w:lang w:val="sk-SK"/>
        </w:rPr>
        <w:t>201</w:t>
      </w:r>
      <w:r w:rsidR="00ED34CC">
        <w:rPr>
          <w:szCs w:val="22"/>
          <w:lang w:val="sk-SK"/>
        </w:rPr>
        <w:t>3</w:t>
      </w:r>
      <w:r w:rsidRPr="00FE7FBD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>bola uložená do </w:t>
      </w:r>
      <w:r>
        <w:rPr>
          <w:szCs w:val="22"/>
          <w:lang w:val="sk-SK"/>
        </w:rPr>
        <w:t xml:space="preserve">registra účtovných závierok </w:t>
      </w:r>
      <w:r w:rsidRPr="00BD5921">
        <w:rPr>
          <w:szCs w:val="22"/>
          <w:lang w:val="sk-SK"/>
        </w:rPr>
        <w:t xml:space="preserve">dňa </w:t>
      </w:r>
      <w:r w:rsidR="00ED34CC">
        <w:rPr>
          <w:szCs w:val="22"/>
          <w:lang w:val="sk-SK"/>
        </w:rPr>
        <w:t>26</w:t>
      </w:r>
      <w:r w:rsidRPr="00BD5921">
        <w:rPr>
          <w:szCs w:val="22"/>
          <w:lang w:val="sk-SK"/>
        </w:rPr>
        <w:t>.</w:t>
      </w:r>
      <w:r w:rsidR="00ED34CC">
        <w:rPr>
          <w:szCs w:val="22"/>
          <w:lang w:val="sk-SK"/>
        </w:rPr>
        <w:t>05</w:t>
      </w:r>
      <w:r w:rsidRPr="00BD5921">
        <w:rPr>
          <w:szCs w:val="22"/>
          <w:lang w:val="sk-SK"/>
        </w:rPr>
        <w:t>.201</w:t>
      </w:r>
      <w:r w:rsidR="00ED34CC">
        <w:rPr>
          <w:szCs w:val="22"/>
          <w:lang w:val="sk-SK"/>
        </w:rPr>
        <w:t>4.</w:t>
      </w:r>
      <w:r w:rsidRPr="00BD5921">
        <w:rPr>
          <w:szCs w:val="22"/>
          <w:lang w:val="sk-SK"/>
        </w:rPr>
        <w:t xml:space="preserve">. 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r w:rsidRPr="00BD5921">
        <w:rPr>
          <w:lang w:val="sk-SK"/>
        </w:rPr>
        <w:t>Schválenie audítora</w:t>
      </w:r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Valné zhromaždenie dňa </w:t>
      </w:r>
      <w:r w:rsidR="00ED34CC">
        <w:rPr>
          <w:szCs w:val="22"/>
          <w:lang w:val="sk-SK"/>
        </w:rPr>
        <w:t>20.05.2014</w:t>
      </w:r>
      <w:r w:rsidRPr="00BD5921">
        <w:rPr>
          <w:szCs w:val="22"/>
          <w:lang w:val="sk-SK"/>
        </w:rPr>
        <w:t xml:space="preserve"> schválilo spoločnosť </w:t>
      </w:r>
      <w:r w:rsidR="00ED34CC">
        <w:rPr>
          <w:szCs w:val="22"/>
          <w:lang w:val="sk-SK"/>
        </w:rPr>
        <w:t xml:space="preserve">IB Grant </w:t>
      </w:r>
      <w:proofErr w:type="spellStart"/>
      <w:r w:rsidR="00ED34CC">
        <w:rPr>
          <w:szCs w:val="22"/>
          <w:lang w:val="sk-SK"/>
        </w:rPr>
        <w:t>Thornton</w:t>
      </w:r>
      <w:proofErr w:type="spellEnd"/>
      <w:r w:rsidR="00ED34CC">
        <w:rPr>
          <w:szCs w:val="22"/>
          <w:lang w:val="sk-SK"/>
        </w:rPr>
        <w:t xml:space="preserve"> Audit B, s.r.o. </w:t>
      </w:r>
      <w:r w:rsidRPr="00BD5921">
        <w:rPr>
          <w:szCs w:val="22"/>
          <w:lang w:val="sk-SK"/>
        </w:rPr>
        <w:t xml:space="preserve">ako audítora na overenie účtovnej závierky za účtovné obdobie od </w:t>
      </w:r>
      <w:r w:rsidR="00CF2196">
        <w:rPr>
          <w:szCs w:val="22"/>
          <w:lang w:val="sk-SK"/>
        </w:rPr>
        <w:t>0</w:t>
      </w:r>
      <w:r w:rsidRPr="00BD5921">
        <w:rPr>
          <w:szCs w:val="22"/>
          <w:lang w:val="sk-SK"/>
        </w:rPr>
        <w:t>1.</w:t>
      </w:r>
      <w:r w:rsidR="00CF2196">
        <w:rPr>
          <w:szCs w:val="22"/>
          <w:lang w:val="sk-SK"/>
        </w:rPr>
        <w:t>01</w:t>
      </w:r>
      <w:r w:rsidRPr="00BD5921">
        <w:rPr>
          <w:szCs w:val="22"/>
          <w:lang w:val="sk-SK"/>
        </w:rPr>
        <w:t>.201</w:t>
      </w:r>
      <w:r w:rsidR="00CF2196">
        <w:rPr>
          <w:szCs w:val="22"/>
          <w:lang w:val="sk-SK"/>
        </w:rPr>
        <w:t>4</w:t>
      </w:r>
      <w:r w:rsidRPr="00BD5921">
        <w:rPr>
          <w:szCs w:val="22"/>
          <w:lang w:val="sk-SK"/>
        </w:rPr>
        <w:t xml:space="preserve"> do 31.</w:t>
      </w:r>
      <w:r w:rsidR="00CF2196">
        <w:rPr>
          <w:szCs w:val="22"/>
          <w:lang w:val="sk-SK"/>
        </w:rPr>
        <w:t>12</w:t>
      </w:r>
      <w:r w:rsidRPr="00BD5921">
        <w:rPr>
          <w:szCs w:val="22"/>
          <w:lang w:val="sk-SK"/>
        </w:rPr>
        <w:t>.20</w:t>
      </w:r>
      <w:r w:rsidR="00CF2196">
        <w:rPr>
          <w:szCs w:val="22"/>
          <w:lang w:val="sk-SK"/>
        </w:rPr>
        <w:t>14</w:t>
      </w:r>
      <w:r w:rsidRPr="00BD5921">
        <w:rPr>
          <w:szCs w:val="22"/>
          <w:lang w:val="sk-SK"/>
        </w:rPr>
        <w:t>.</w:t>
      </w:r>
      <w:bookmarkStart w:id="20" w:name="_Toc156113569"/>
    </w:p>
    <w:p w:rsidR="009A6CD7" w:rsidRDefault="009A6CD7" w:rsidP="009A6CD7">
      <w:pPr>
        <w:rPr>
          <w:szCs w:val="22"/>
          <w:lang w:val="sk-SK"/>
        </w:rPr>
      </w:pPr>
    </w:p>
    <w:p w:rsidR="009A6CD7" w:rsidRDefault="009A6CD7" w:rsidP="009A6CD7">
      <w:pPr>
        <w:pStyle w:val="Nadpis1"/>
        <w:numPr>
          <w:ilvl w:val="0"/>
          <w:numId w:val="0"/>
        </w:numPr>
        <w:ind w:left="360"/>
      </w:pPr>
    </w:p>
    <w:p w:rsidR="009A6CD7" w:rsidRPr="00B44345" w:rsidRDefault="009A6CD7" w:rsidP="009A6CD7">
      <w:pPr>
        <w:rPr>
          <w:lang w:val="sk-SK"/>
        </w:rPr>
      </w:pPr>
    </w:p>
    <w:p w:rsidR="009A6CD7" w:rsidRPr="00BD5921" w:rsidRDefault="009A6CD7" w:rsidP="009A6CD7">
      <w:pPr>
        <w:pStyle w:val="Nadpis1"/>
      </w:pPr>
      <w:r>
        <w:t>Vypúšťa sa</w:t>
      </w:r>
    </w:p>
    <w:p w:rsidR="009A6CD7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bookmarkEnd w:id="20"/>
    <w:p w:rsidR="009A6CD7" w:rsidRPr="00BD5921" w:rsidRDefault="009A6CD7" w:rsidP="009A6CD7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9A6CD7" w:rsidRPr="00BD5921" w:rsidRDefault="009A6CD7" w:rsidP="009A6CD7">
      <w:pPr>
        <w:pStyle w:val="Nadpis1"/>
      </w:pPr>
      <w:bookmarkStart w:id="21" w:name="_Toc156113572"/>
      <w:r w:rsidRPr="00BD5921">
        <w:t>INFORMÁCIE O KONSOLIDOVANOM CELKU</w:t>
      </w:r>
      <w:bookmarkEnd w:id="21"/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</w:p>
    <w:bookmarkStart w:id="22" w:name="_MON_1392030719"/>
    <w:bookmarkEnd w:id="22"/>
    <w:p w:rsidR="009A6CD7" w:rsidRPr="00BD5921" w:rsidRDefault="001359DA" w:rsidP="009A6CD7">
      <w:pPr>
        <w:tabs>
          <w:tab w:val="right" w:pos="8506"/>
        </w:tabs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600" w:dyaOrig="1501">
          <v:shape id="_x0000_i1026" type="#_x0000_t75" style="width:481.6pt;height:81.5pt" o:ole="">
            <v:imagedata r:id="rId9" o:title=""/>
          </v:shape>
          <o:OLEObject Type="Embed" ProgID="Excel.Sheet.12" ShapeID="_x0000_i1026" DrawAspect="Content" ObjectID="_1486378887" r:id="rId10"/>
        </w:objec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Spoločnosť sa zahŕňa do konsolidovane</w:t>
      </w:r>
      <w:r w:rsidR="001359DA">
        <w:rPr>
          <w:szCs w:val="22"/>
          <w:lang w:val="sk-SK"/>
        </w:rPr>
        <w:t xml:space="preserve">j účtovnej závierky spoločnosti </w:t>
      </w:r>
      <w:proofErr w:type="spellStart"/>
      <w:r w:rsidR="001359DA">
        <w:rPr>
          <w:szCs w:val="22"/>
          <w:lang w:val="sk-SK"/>
        </w:rPr>
        <w:t>VB-Leasing</w:t>
      </w:r>
      <w:proofErr w:type="spellEnd"/>
      <w:r w:rsidR="001359DA">
        <w:rPr>
          <w:szCs w:val="22"/>
          <w:lang w:val="sk-SK"/>
        </w:rPr>
        <w:t xml:space="preserve"> </w:t>
      </w:r>
      <w:proofErr w:type="spellStart"/>
      <w:r w:rsidR="001359DA">
        <w:rPr>
          <w:szCs w:val="22"/>
          <w:lang w:val="sk-SK"/>
        </w:rPr>
        <w:t>International</w:t>
      </w:r>
      <w:proofErr w:type="spellEnd"/>
      <w:r w:rsidR="001359DA">
        <w:rPr>
          <w:szCs w:val="22"/>
          <w:lang w:val="sk-SK"/>
        </w:rPr>
        <w:t xml:space="preserve"> Holding, </w:t>
      </w:r>
      <w:proofErr w:type="spellStart"/>
      <w:r w:rsidR="001359DA">
        <w:rPr>
          <w:szCs w:val="22"/>
          <w:lang w:val="sk-SK"/>
        </w:rPr>
        <w:t>GmbH</w:t>
      </w:r>
      <w:proofErr w:type="spellEnd"/>
      <w:r w:rsidR="001359DA">
        <w:rPr>
          <w:szCs w:val="22"/>
          <w:lang w:val="sk-SK"/>
        </w:rPr>
        <w:t xml:space="preserve">, </w:t>
      </w:r>
      <w:proofErr w:type="spellStart"/>
      <w:r w:rsidR="001359DA">
        <w:rPr>
          <w:szCs w:val="22"/>
          <w:lang w:val="sk-SK"/>
        </w:rPr>
        <w:t>Wasagasse</w:t>
      </w:r>
      <w:proofErr w:type="spellEnd"/>
      <w:r w:rsidR="001359DA">
        <w:rPr>
          <w:szCs w:val="22"/>
          <w:lang w:val="sk-SK"/>
        </w:rPr>
        <w:t xml:space="preserve"> 2, 1090 </w:t>
      </w:r>
      <w:proofErr w:type="spellStart"/>
      <w:r w:rsidR="001359DA">
        <w:rPr>
          <w:szCs w:val="22"/>
          <w:lang w:val="sk-SK"/>
        </w:rPr>
        <w:t>Wien</w:t>
      </w:r>
      <w:proofErr w:type="spellEnd"/>
      <w:r w:rsidR="001359DA">
        <w:rPr>
          <w:szCs w:val="22"/>
          <w:lang w:val="sk-SK"/>
        </w:rPr>
        <w:t>, Rakúsko</w:t>
      </w:r>
      <w:r w:rsidRPr="00BD5921">
        <w:rPr>
          <w:i/>
          <w:szCs w:val="22"/>
          <w:lang w:val="sk-SK"/>
        </w:rPr>
        <w:t xml:space="preserve">, </w:t>
      </w:r>
      <w:r w:rsidRPr="00BD5921">
        <w:rPr>
          <w:szCs w:val="22"/>
          <w:lang w:val="sk-SK"/>
        </w:rPr>
        <w:t>ktorá je súčasťou</w:t>
      </w:r>
      <w:r w:rsidRPr="00BD5921">
        <w:rPr>
          <w:i/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 xml:space="preserve"> konsolidovanej účtovnej závierky koncernu </w:t>
      </w:r>
      <w:r w:rsidR="001359DA">
        <w:rPr>
          <w:szCs w:val="22"/>
          <w:lang w:val="sk-SK"/>
        </w:rPr>
        <w:t>OSTERREICHISCHE VOLKSBANKEN AG</w:t>
      </w:r>
      <w:r w:rsidRPr="00BD5921">
        <w:rPr>
          <w:szCs w:val="22"/>
          <w:lang w:val="sk-SK"/>
        </w:rPr>
        <w:t xml:space="preserve">. Konsolidovanú účtovnú závierku koncernu </w:t>
      </w:r>
      <w:r w:rsidR="001359DA">
        <w:rPr>
          <w:szCs w:val="22"/>
          <w:lang w:val="sk-SK"/>
        </w:rPr>
        <w:t>OSTERREICHISCHE VOLKSBANKEN AG</w:t>
      </w:r>
      <w:r w:rsidRPr="00BD5921">
        <w:rPr>
          <w:i/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 xml:space="preserve"> zostavuje spoločnosť </w:t>
      </w:r>
      <w:r w:rsidR="001359DA">
        <w:rPr>
          <w:szCs w:val="22"/>
          <w:lang w:val="sk-SK"/>
        </w:rPr>
        <w:t xml:space="preserve">OSTERREICHISCHE VOLKSBANKEN AG, </w:t>
      </w:r>
      <w:proofErr w:type="spellStart"/>
      <w:r w:rsidR="001359DA">
        <w:rPr>
          <w:szCs w:val="22"/>
          <w:lang w:val="sk-SK"/>
        </w:rPr>
        <w:t>Kollingasse</w:t>
      </w:r>
      <w:proofErr w:type="spellEnd"/>
      <w:r w:rsidR="001359DA">
        <w:rPr>
          <w:szCs w:val="22"/>
          <w:lang w:val="sk-SK"/>
        </w:rPr>
        <w:t xml:space="preserve"> 14-16, 1090 </w:t>
      </w:r>
      <w:proofErr w:type="spellStart"/>
      <w:r w:rsidR="001359DA">
        <w:rPr>
          <w:szCs w:val="22"/>
          <w:lang w:val="sk-SK"/>
        </w:rPr>
        <w:t>Wien</w:t>
      </w:r>
      <w:proofErr w:type="spellEnd"/>
      <w:r w:rsidR="001359DA">
        <w:rPr>
          <w:szCs w:val="22"/>
          <w:lang w:val="sk-SK"/>
        </w:rPr>
        <w:t>, Rakúsko</w:t>
      </w:r>
      <w:r w:rsidR="001359DA" w:rsidRPr="00BD5921">
        <w:rPr>
          <w:i/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 xml:space="preserve">. Tieto konsolidované </w:t>
      </w:r>
      <w:r w:rsidR="001359DA">
        <w:rPr>
          <w:szCs w:val="22"/>
          <w:lang w:val="sk-SK"/>
        </w:rPr>
        <w:t>účtovné závierky je možné dostať vo VB LEASING SK, spol. s r.o., Košická 49, 82108 Bratislava</w:t>
      </w:r>
      <w:r w:rsidRPr="00BD5921">
        <w:rPr>
          <w:i/>
          <w:szCs w:val="22"/>
          <w:lang w:val="sk-SK"/>
        </w:rPr>
        <w:t>.</w:t>
      </w:r>
      <w:r w:rsidRPr="00BD5921">
        <w:rPr>
          <w:szCs w:val="22"/>
          <w:lang w:val="sk-SK"/>
        </w:rPr>
        <w:t xml:space="preserve">  Adresa registrového súdu, ktorý vedie obchodný register, kde sú uložené konsolidované účtovné závierky, je </w:t>
      </w:r>
      <w:proofErr w:type="spellStart"/>
      <w:r w:rsidRPr="00BD5921">
        <w:rPr>
          <w:szCs w:val="22"/>
          <w:lang w:val="sk-SK"/>
        </w:rPr>
        <w:t>xxx</w:t>
      </w:r>
      <w:proofErr w:type="spellEnd"/>
      <w:r w:rsidRPr="00BD5921">
        <w:rPr>
          <w:szCs w:val="22"/>
          <w:lang w:val="sk-SK"/>
        </w:rPr>
        <w:t>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i/>
          <w:szCs w:val="22"/>
          <w:lang w:val="sk-SK"/>
        </w:rPr>
      </w:pPr>
    </w:p>
    <w:p w:rsidR="009A6CD7" w:rsidRDefault="009A6CD7" w:rsidP="009A6CD7">
      <w:pPr>
        <w:tabs>
          <w:tab w:val="right" w:pos="8506"/>
        </w:tabs>
        <w:rPr>
          <w:szCs w:val="22"/>
          <w:lang w:val="sk-SK"/>
        </w:rPr>
      </w:pPr>
    </w:p>
    <w:p w:rsidR="001F7E02" w:rsidRPr="00BD5921" w:rsidRDefault="001F7E02" w:rsidP="009A6CD7">
      <w:pPr>
        <w:tabs>
          <w:tab w:val="right" w:pos="8506"/>
        </w:tabs>
        <w:rPr>
          <w:szCs w:val="22"/>
          <w:lang w:val="sk-SK"/>
        </w:rPr>
      </w:pPr>
    </w:p>
    <w:p w:rsidR="009A6CD7" w:rsidRPr="00BD5921" w:rsidRDefault="009A6CD7" w:rsidP="009A6CD7">
      <w:pPr>
        <w:pStyle w:val="Nadpis1"/>
      </w:pPr>
      <w:bookmarkStart w:id="23" w:name="_Toc156113573"/>
      <w:r w:rsidRPr="00BD5921">
        <w:t>ĎALŠIE INFORMÁCIE UVÁDZANÉ V POZNÁMKACH</w:t>
      </w:r>
      <w:bookmarkEnd w:id="23"/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  <w:r w:rsidRPr="00BD5921">
        <w:rPr>
          <w:szCs w:val="22"/>
          <w:lang w:val="sk-SK"/>
        </w:rPr>
        <w:t>( údaje uvedené v bode E.)</w:t>
      </w:r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</w:p>
    <w:p w:rsidR="009A6CD7" w:rsidRPr="00BD5921" w:rsidRDefault="009A6CD7" w:rsidP="009A6CD7">
      <w:pPr>
        <w:pStyle w:val="Nadpis1"/>
      </w:pPr>
      <w:bookmarkStart w:id="24" w:name="_Toc156113574"/>
      <w:r w:rsidRPr="00BD5921">
        <w:t>INFORMÁCE O POUŽITÝCH ÚČTOVNÝCH ZÁSADÁCH A ÚČTOVNÝCH METÓDACH</w:t>
      </w:r>
      <w:bookmarkEnd w:id="24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25" w:name="_Toc156113575"/>
      <w:r w:rsidRPr="00BD5921">
        <w:rPr>
          <w:lang w:val="sk-SK"/>
        </w:rPr>
        <w:t>Východiská pre zostavenie účtovnej závierky</w:t>
      </w:r>
      <w:bookmarkEnd w:id="25"/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1F7E02" w:rsidRDefault="009A6CD7" w:rsidP="009A6CD7">
      <w:pPr>
        <w:rPr>
          <w:szCs w:val="22"/>
          <w:lang w:val="sk-SK"/>
        </w:rPr>
      </w:pPr>
      <w:r w:rsidRPr="001F7E02">
        <w:rPr>
          <w:szCs w:val="22"/>
          <w:lang w:val="sk-SK"/>
        </w:rPr>
        <w:t>Účtovná závierka bola zostavená za predpokladu, že Spoločnosť bude nepretržite pokračovať vo svojej činnosti.</w:t>
      </w:r>
    </w:p>
    <w:p w:rsidR="009A6CD7" w:rsidRPr="00F85ABF" w:rsidRDefault="009A6CD7" w:rsidP="009A6CD7">
      <w:pPr>
        <w:rPr>
          <w:szCs w:val="22"/>
          <w:lang w:val="sk-SK"/>
        </w:rPr>
      </w:pPr>
    </w:p>
    <w:p w:rsidR="009A6CD7" w:rsidRPr="002E58D1" w:rsidRDefault="009A6CD7" w:rsidP="009A6CD7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9A6CD7" w:rsidRPr="00F85ABF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>
        <w:rPr>
          <w:szCs w:val="22"/>
          <w:lang w:val="sk-SK"/>
        </w:rPr>
        <w:t>.</w:t>
      </w:r>
    </w:p>
    <w:p w:rsidR="009A6CD7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26" w:name="_Toc156113576"/>
      <w:r w:rsidRPr="00BD5921">
        <w:rPr>
          <w:lang w:val="sk-SK"/>
        </w:rPr>
        <w:t>Zmeny oproti predchádzajúcemu účtovnému obdobiu</w:t>
      </w:r>
    </w:p>
    <w:bookmarkEnd w:id="26"/>
    <w:p w:rsidR="009A6CD7" w:rsidRPr="00BD5921" w:rsidRDefault="009A6CD7" w:rsidP="009A6CD7">
      <w:pPr>
        <w:rPr>
          <w:szCs w:val="22"/>
          <w:lang w:val="sk-SK"/>
        </w:rPr>
      </w:pPr>
    </w:p>
    <w:bookmarkStart w:id="27" w:name="_MON_1392030767"/>
    <w:bookmarkEnd w:id="27"/>
    <w:p w:rsidR="009A6CD7" w:rsidRPr="00BD5921" w:rsidRDefault="009A6CD7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458" w:dyaOrig="2735">
          <v:shape id="_x0000_i1027" type="#_x0000_t75" style="width:474.1pt;height:145.35pt" o:ole="">
            <v:imagedata r:id="rId11" o:title=""/>
          </v:shape>
          <o:OLEObject Type="Embed" ProgID="Excel.Sheet.12" ShapeID="_x0000_i1027" DrawAspect="Content" ObjectID="_1486378888" r:id="rId12"/>
        </w:objec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28" w:name="_Toc156113578"/>
      <w:r w:rsidRPr="00BD5921">
        <w:rPr>
          <w:lang w:val="sk-SK"/>
        </w:rPr>
        <w:t>Spôsob ocenenia jednotlivých položiek majetku a záväzkov</w:t>
      </w:r>
      <w:bookmarkEnd w:id="28"/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  <w:bookmarkStart w:id="29" w:name="_Toc156113579"/>
    </w:p>
    <w:p w:rsidR="009A6CD7" w:rsidRPr="00BD5921" w:rsidRDefault="009A6CD7" w:rsidP="009A6CD7">
      <w:pPr>
        <w:pStyle w:val="Nadpis3"/>
      </w:pPr>
      <w:r w:rsidRPr="00BD5921">
        <w:t>Pohľadávky</w:t>
      </w:r>
    </w:p>
    <w:p w:rsidR="009A6CD7" w:rsidRPr="00BD5921" w:rsidRDefault="009A6CD7" w:rsidP="009A6CD7">
      <w:pPr>
        <w:pStyle w:val="Normlnysozarkami"/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84759B" w:rsidRDefault="009A6CD7" w:rsidP="009A6CD7">
      <w:pPr>
        <w:autoSpaceDE w:val="0"/>
        <w:autoSpaceDN w:val="0"/>
        <w:adjustRightInd w:val="0"/>
        <w:rPr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Toto ocenenie sa znižuje prostredníctvom tvorby opravnej položky k o pochybným a nevymožiteľným pohľadávkam. </w:t>
      </w:r>
    </w:p>
    <w:p w:rsidR="009A6CD7" w:rsidRDefault="009A6CD7" w:rsidP="009A6CD7">
      <w:pPr>
        <w:autoSpaceDE w:val="0"/>
        <w:autoSpaceDN w:val="0"/>
        <w:adjustRightInd w:val="0"/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lang w:val="sk-SK"/>
        </w:rPr>
      </w:pPr>
      <w:r w:rsidRPr="00BD5921">
        <w:rPr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>Peňažné prostriedky a ceniny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 xml:space="preserve"> Náklady budúcich období a príjmy budúcich období</w:t>
      </w:r>
    </w:p>
    <w:p w:rsidR="009A6CD7" w:rsidRPr="00BD5921" w:rsidRDefault="009A6CD7" w:rsidP="009A6CD7">
      <w:pPr>
        <w:pStyle w:val="Normlnysozarkami"/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>Rezervy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 z podnikania. Oceňujú sa v očakávanej výške záväzku.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 xml:space="preserve"> Záväzky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 Ak sa pri inventarizácii zistí, že suma záväzkov je iná ako ich výška v účtovníctve, uvedú sa záväzky v účtovníctve a v účtovnej závierke v tomto zistenom ocenení.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>Splatná daň z príjm</w:t>
      </w:r>
      <w:r>
        <w:t>ov</w:t>
      </w:r>
    </w:p>
    <w:p w:rsidR="009A6CD7" w:rsidRPr="00BD5921" w:rsidRDefault="009A6CD7" w:rsidP="009A6CD7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rPr>
          <w:rFonts w:cs="Arial"/>
          <w:sz w:val="20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>Výdavky budúcich období a výnosy budúcich období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 a časovej súvislosti s účtovným obdobím.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pStyle w:val="Nadpis3"/>
      </w:pPr>
      <w:r w:rsidRPr="00BD5921">
        <w:t>Výnosy</w:t>
      </w:r>
    </w:p>
    <w:p w:rsidR="009A6CD7" w:rsidRPr="00BD5921" w:rsidRDefault="009A6CD7" w:rsidP="009A6CD7">
      <w:pPr>
        <w:pStyle w:val="Normlnysozarkami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</w:p>
    <w:p w:rsidR="009A6CD7" w:rsidRPr="00BD5921" w:rsidRDefault="009A6CD7" w:rsidP="009A6CD7">
      <w:pPr>
        <w:pStyle w:val="Nadpis3"/>
      </w:pPr>
      <w:bookmarkStart w:id="30" w:name="_Toc156113580"/>
      <w:bookmarkEnd w:id="29"/>
      <w:r w:rsidRPr="00BD5921">
        <w:t>Prepočet údajov v cudzích menách na euro men</w:t>
      </w:r>
      <w:bookmarkEnd w:id="30"/>
      <w:r w:rsidRPr="00BD5921">
        <w:t>u</w: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podnikateľov, </w:t>
      </w:r>
      <w:r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A6CD7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9A6CD7" w:rsidRDefault="009A6CD7" w:rsidP="009A6CD7">
      <w:pPr>
        <w:pStyle w:val="Zkladntext"/>
        <w:rPr>
          <w:szCs w:val="22"/>
          <w:lang w:val="sk-SK"/>
        </w:rPr>
      </w:pPr>
    </w:p>
    <w:p w:rsidR="009A6CD7" w:rsidRPr="003176DD" w:rsidRDefault="009A6CD7" w:rsidP="009A6CD7">
      <w:pPr>
        <w:pStyle w:val="Zkladntext"/>
        <w:rPr>
          <w:lang w:val="sk-SK"/>
        </w:rPr>
      </w:pPr>
      <w:r w:rsidRPr="003176DD">
        <w:rPr>
          <w:lang w:val="sk-SK"/>
        </w:rPr>
        <w:t>Na ocenenie prírastku cudzej meny nakúpenej za euro sa použije kurz, za ktorý bola táto cudzia mena nakúpená.</w:t>
      </w:r>
    </w:p>
    <w:p w:rsidR="009A6CD7" w:rsidRPr="003176DD" w:rsidRDefault="009A6CD7" w:rsidP="009A6CD7">
      <w:pPr>
        <w:pStyle w:val="Zkladntext"/>
        <w:rPr>
          <w:lang w:val="sk-SK"/>
        </w:rPr>
      </w:pPr>
    </w:p>
    <w:p w:rsidR="009A6CD7" w:rsidRPr="00246CE2" w:rsidRDefault="009A6CD7" w:rsidP="009A6CD7">
      <w:pPr>
        <w:pStyle w:val="Zkladntext"/>
        <w:rPr>
          <w:lang w:val="sk-SK"/>
        </w:rPr>
      </w:pPr>
      <w:r w:rsidRPr="003176DD">
        <w:rPr>
          <w:lang w:val="sk-SK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Pr="00246CE2">
        <w:rPr>
          <w:lang w:val="sk-SK"/>
        </w:rPr>
        <w:t xml:space="preserve"> 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E172C6" w:rsidRDefault="009A6CD7" w:rsidP="009A6CD7">
      <w:pPr>
        <w:pStyle w:val="Normlnysozarkami"/>
        <w:rPr>
          <w:lang w:val="sk-SK"/>
        </w:rPr>
      </w:pPr>
      <w:bookmarkStart w:id="31" w:name="_Toc156113582"/>
    </w:p>
    <w:p w:rsidR="009A6CD7" w:rsidRPr="002E58D1" w:rsidRDefault="009A6CD7" w:rsidP="009A6CD7">
      <w:pPr>
        <w:pStyle w:val="Nadpis3"/>
      </w:pPr>
      <w:r w:rsidRPr="002E58D1">
        <w:t>Oprava významných chýb</w:t>
      </w:r>
    </w:p>
    <w:p w:rsidR="009A6CD7" w:rsidRPr="002E58D1" w:rsidRDefault="009A6CD7" w:rsidP="009A6CD7">
      <w:pPr>
        <w:pStyle w:val="Nadpis1"/>
        <w:numPr>
          <w:ilvl w:val="0"/>
          <w:numId w:val="0"/>
        </w:numPr>
        <w:ind w:left="360"/>
      </w:pPr>
    </w:p>
    <w:p w:rsidR="009A6CD7" w:rsidRDefault="009A6CD7" w:rsidP="009A6CD7">
      <w:pPr>
        <w:rPr>
          <w:i/>
          <w:szCs w:val="22"/>
          <w:lang w:val="sk-SK"/>
        </w:rPr>
      </w:pPr>
    </w:p>
    <w:p w:rsidR="009A6CD7" w:rsidRPr="001F7E02" w:rsidRDefault="009A6CD7" w:rsidP="009A6CD7">
      <w:pPr>
        <w:pStyle w:val="Zkladntext"/>
        <w:rPr>
          <w:szCs w:val="22"/>
          <w:lang w:val="sk-SK"/>
        </w:rPr>
      </w:pPr>
      <w:r w:rsidRPr="001F7E02">
        <w:rPr>
          <w:szCs w:val="22"/>
          <w:lang w:val="sk-SK"/>
        </w:rPr>
        <w:t>V účtovnom období 20</w:t>
      </w:r>
      <w:r w:rsidR="00BB119F">
        <w:rPr>
          <w:szCs w:val="22"/>
          <w:lang w:val="sk-SK"/>
        </w:rPr>
        <w:t>14</w:t>
      </w:r>
      <w:r w:rsidRPr="001F7E02">
        <w:rPr>
          <w:szCs w:val="22"/>
          <w:lang w:val="sk-SK"/>
        </w:rPr>
        <w:t xml:space="preserve"> Spoločnosť nevykonala žiadne opravy významných chýb minulých účtovných období.</w:t>
      </w:r>
    </w:p>
    <w:p w:rsidR="009A6CD7" w:rsidRPr="00BD5921" w:rsidRDefault="009A6CD7" w:rsidP="009A6CD7">
      <w:pPr>
        <w:rPr>
          <w:i/>
          <w:szCs w:val="22"/>
          <w:lang w:val="sk-SK"/>
        </w:rPr>
      </w:pPr>
    </w:p>
    <w:p w:rsidR="009A6CD7" w:rsidRPr="00E172C6" w:rsidRDefault="009A6CD7" w:rsidP="009A6CD7">
      <w:pPr>
        <w:rPr>
          <w:i/>
          <w:lang w:val="sk-SK"/>
        </w:rPr>
      </w:pPr>
    </w:p>
    <w:p w:rsidR="009A6CD7" w:rsidRPr="00BD5921" w:rsidRDefault="009A6CD7" w:rsidP="009A6CD7">
      <w:pPr>
        <w:pStyle w:val="Nadpis1"/>
      </w:pPr>
      <w:r>
        <w:br w:type="page"/>
      </w:r>
      <w:r w:rsidRPr="00BD5921">
        <w:t>INFORMÁCIE O AKTÍVACH</w:t>
      </w:r>
      <w:bookmarkEnd w:id="31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171315" w:rsidRDefault="009A6CD7" w:rsidP="009A6CD7">
      <w:pPr>
        <w:rPr>
          <w:lang w:val="sk-SK"/>
        </w:rPr>
      </w:pPr>
      <w:bookmarkStart w:id="32" w:name="_MON_1388475091"/>
      <w:bookmarkStart w:id="33" w:name="_MON_1388834491"/>
      <w:bookmarkStart w:id="34" w:name="_MON_1389446973"/>
      <w:bookmarkEnd w:id="32"/>
      <w:bookmarkEnd w:id="33"/>
      <w:bookmarkEnd w:id="34"/>
    </w:p>
    <w:p w:rsidR="009A6CD7" w:rsidRPr="00BD5921" w:rsidRDefault="009A6CD7" w:rsidP="009A6CD7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35" w:name="_Toc156113608"/>
      <w:r w:rsidRPr="00BD5921">
        <w:rPr>
          <w:lang w:val="sk-SK"/>
        </w:rPr>
        <w:t>Údaje o finančnom majetku</w:t>
      </w:r>
      <w:bookmarkEnd w:id="35"/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Nadpis3"/>
      </w:pPr>
      <w:bookmarkStart w:id="36" w:name="_Toc156113609"/>
      <w:r w:rsidRPr="00BD5921">
        <w:t xml:space="preserve">Peniaze a účty v bankách </w:t>
      </w:r>
      <w:bookmarkEnd w:id="36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sú vykázané peniaze v pokladnici, účty v bankách a cenné papiere. Účtami v bankách mô</w:t>
      </w:r>
      <w:r w:rsidR="00914B2D">
        <w:rPr>
          <w:rFonts w:cs="TimesNewRomanPSMT"/>
          <w:szCs w:val="22"/>
          <w:lang w:val="sk-SK"/>
        </w:rPr>
        <w:t>že Spoločnosť voľne disponovať.</w:t>
      </w:r>
    </w:p>
    <w:p w:rsidR="009A6CD7" w:rsidRPr="00292442" w:rsidRDefault="009A6CD7" w:rsidP="009A6CD7">
      <w:pPr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jednotlivých položiek finančných účtov:</w:t>
      </w:r>
    </w:p>
    <w:p w:rsidR="009A6CD7" w:rsidRPr="00BD5921" w:rsidRDefault="009A6CD7" w:rsidP="009A6CD7">
      <w:pPr>
        <w:rPr>
          <w:szCs w:val="22"/>
          <w:lang w:val="sk-SK"/>
        </w:rPr>
      </w:pPr>
    </w:p>
    <w:bookmarkStart w:id="37" w:name="_MON_1388476554"/>
    <w:bookmarkStart w:id="38" w:name="_MON_1388483153"/>
    <w:bookmarkStart w:id="39" w:name="_MON_1389447465"/>
    <w:bookmarkStart w:id="40" w:name="_MON_1387714403"/>
    <w:bookmarkStart w:id="41" w:name="_MON_1392034097"/>
    <w:bookmarkStart w:id="42" w:name="_MON_1387962382"/>
    <w:bookmarkEnd w:id="37"/>
    <w:bookmarkEnd w:id="38"/>
    <w:bookmarkEnd w:id="39"/>
    <w:bookmarkEnd w:id="40"/>
    <w:bookmarkEnd w:id="41"/>
    <w:bookmarkEnd w:id="42"/>
    <w:p w:rsidR="009A6CD7" w:rsidRPr="00BD5921" w:rsidRDefault="006F6839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088" w:dyaOrig="1994">
          <v:shape id="_x0000_i1028" type="#_x0000_t75" style="width:354.55pt;height:99.85pt" o:ole="">
            <v:imagedata r:id="rId13" o:title=""/>
          </v:shape>
          <o:OLEObject Type="Embed" ProgID="Excel.Sheet.12" ShapeID="_x0000_i1028" DrawAspect="Content" ObjectID="_1486378889" r:id="rId14"/>
        </w:objec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3"/>
      </w:pPr>
      <w:bookmarkStart w:id="43" w:name="_Toc156113610"/>
      <w:r w:rsidRPr="00BD5921">
        <w:t xml:space="preserve">Krátkodobý finančný majetok </w:t>
      </w:r>
      <w:bookmarkEnd w:id="43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odstavec"/>
        <w:rPr>
          <w:lang w:val="sk-SK"/>
        </w:rPr>
      </w:pPr>
      <w:r w:rsidRPr="00BD5921">
        <w:rPr>
          <w:lang w:val="sk-SK"/>
        </w:rPr>
        <w:t>Prehľad krátkodobého finančného majetku v ocenení ku dňu, ku ktorému sa zostavuje účtovná závierka:</w:t>
      </w:r>
    </w:p>
    <w:p w:rsidR="009A6CD7" w:rsidRPr="00BD5921" w:rsidRDefault="009A6CD7" w:rsidP="009A6CD7">
      <w:pPr>
        <w:rPr>
          <w:szCs w:val="22"/>
          <w:lang w:val="sk-SK"/>
        </w:rPr>
      </w:pPr>
    </w:p>
    <w:bookmarkStart w:id="44" w:name="_MON_1388486446"/>
    <w:bookmarkStart w:id="45" w:name="_MON_1388486501"/>
    <w:bookmarkStart w:id="46" w:name="_MON_1389447479"/>
    <w:bookmarkStart w:id="47" w:name="_MON_1387714480"/>
    <w:bookmarkStart w:id="48" w:name="_MON_1392034105"/>
    <w:bookmarkStart w:id="49" w:name="_MON_1387714494"/>
    <w:bookmarkStart w:id="50" w:name="_MON_1387714530"/>
    <w:bookmarkStart w:id="51" w:name="_MON_1387714580"/>
    <w:bookmarkStart w:id="52" w:name="_MON_1387962410"/>
    <w:bookmarkStart w:id="53" w:name="_MON_1387962466"/>
    <w:bookmarkStart w:id="54" w:name="_MON_1388486354"/>
    <w:bookmarkStart w:id="55" w:name="_MON_1388486376"/>
    <w:bookmarkStart w:id="56" w:name="_MON_1388486397"/>
    <w:bookmarkStart w:id="57" w:name="_MON_1388486406"/>
    <w:bookmarkStart w:id="58" w:name="_MON_1388486439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p w:rsidR="009A6CD7" w:rsidRPr="00BD5921" w:rsidRDefault="009A6CD7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318" w:dyaOrig="4317">
          <v:shape id="_x0000_i1029" type="#_x0000_t75" style="width:438.8pt;height:203.75pt" o:ole="">
            <v:imagedata r:id="rId15" o:title=""/>
          </v:shape>
          <o:OLEObject Type="Embed" ProgID="Excel.Sheet.12" ShapeID="_x0000_i1029" DrawAspect="Content" ObjectID="_1486378890" r:id="rId16"/>
        </w:object>
      </w:r>
    </w:p>
    <w:p w:rsidR="009A6CD7" w:rsidRPr="00BD5921" w:rsidRDefault="009A6CD7" w:rsidP="009A6CD7">
      <w:pPr>
        <w:tabs>
          <w:tab w:val="right" w:pos="8506"/>
        </w:tabs>
        <w:rPr>
          <w:b/>
          <w:szCs w:val="22"/>
          <w:lang w:val="sk-SK"/>
        </w:rPr>
      </w:pPr>
    </w:p>
    <w:p w:rsidR="009A6CD7" w:rsidRPr="00BD5921" w:rsidRDefault="009A6CD7" w:rsidP="009A6CD7">
      <w:pPr>
        <w:tabs>
          <w:tab w:val="right" w:pos="8506"/>
        </w:tabs>
        <w:rPr>
          <w:b/>
          <w:szCs w:val="22"/>
          <w:lang w:val="sk-SK"/>
        </w:rPr>
      </w:pPr>
      <w:bookmarkStart w:id="59" w:name="_MON_1388486718"/>
      <w:bookmarkStart w:id="60" w:name="_MON_1389447965"/>
      <w:bookmarkStart w:id="61" w:name="_MON_1387714623"/>
      <w:bookmarkStart w:id="62" w:name="_MON_1392034103"/>
      <w:bookmarkStart w:id="63" w:name="_MON_1392034139"/>
      <w:bookmarkStart w:id="64" w:name="_MON_1387714631"/>
      <w:bookmarkStart w:id="65" w:name="_MON_1387714676"/>
      <w:bookmarkStart w:id="66" w:name="_MON_1387714733"/>
      <w:bookmarkStart w:id="67" w:name="_MON_1387714753"/>
      <w:bookmarkStart w:id="68" w:name="_MON_1387714766"/>
      <w:bookmarkStart w:id="69" w:name="_MON_1387714782"/>
      <w:bookmarkStart w:id="70" w:name="_MON_1387962525"/>
      <w:bookmarkStart w:id="71" w:name="_MON_1388486611"/>
      <w:bookmarkStart w:id="72" w:name="_MON_1388486637"/>
      <w:bookmarkStart w:id="73" w:name="_MON_1388486650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3"/>
        <w:ind w:right="566"/>
      </w:pPr>
      <w:bookmarkStart w:id="74" w:name="_Toc156113611"/>
      <w:r w:rsidRPr="00BD5921">
        <w:t>Účtovná jednotka vykazuje v účtovnej závierke krátkodobý finančný majetok</w:t>
      </w:r>
      <w:bookmarkEnd w:id="74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numPr>
          <w:ilvl w:val="0"/>
          <w:numId w:val="2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na ktorý bolo zriadené záložné právo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1096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10966" w:rsidRPr="00BD5921">
        <w:rPr>
          <w:szCs w:val="22"/>
          <w:lang w:val="sk-SK"/>
        </w:rPr>
      </w:r>
      <w:r w:rsidR="0061096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1096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14B2D">
        <w:rPr>
          <w:szCs w:val="22"/>
          <w:lang w:val="sk-SK"/>
        </w:rPr>
        <w:instrText xml:space="preserve"> FORMCHECKBOX </w:instrText>
      </w:r>
      <w:r w:rsidR="00610966">
        <w:rPr>
          <w:szCs w:val="22"/>
          <w:lang w:val="sk-SK"/>
        </w:rPr>
      </w:r>
      <w:r w:rsidR="00610966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9A6CD7" w:rsidRPr="00BD5921" w:rsidRDefault="009A6CD7" w:rsidP="009A6CD7">
      <w:pPr>
        <w:ind w:left="360"/>
        <w:rPr>
          <w:szCs w:val="22"/>
          <w:lang w:val="sk-SK"/>
        </w:rPr>
      </w:pPr>
    </w:p>
    <w:p w:rsidR="009A6CD7" w:rsidRPr="00BD5921" w:rsidRDefault="009A6CD7" w:rsidP="009A6CD7">
      <w:pPr>
        <w:pStyle w:val="Hlavika"/>
        <w:numPr>
          <w:ilvl w:val="0"/>
          <w:numId w:val="22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s ktorým má obmedzené právo nakladať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1096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10966" w:rsidRPr="00BD5921">
        <w:rPr>
          <w:szCs w:val="22"/>
          <w:lang w:val="sk-SK"/>
        </w:rPr>
      </w:r>
      <w:r w:rsidR="0061096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1096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14B2D">
        <w:rPr>
          <w:szCs w:val="22"/>
          <w:lang w:val="sk-SK"/>
        </w:rPr>
        <w:instrText xml:space="preserve"> FORMCHECKBOX </w:instrText>
      </w:r>
      <w:r w:rsidR="00610966">
        <w:rPr>
          <w:szCs w:val="22"/>
          <w:lang w:val="sk-SK"/>
        </w:rPr>
      </w:r>
      <w:r w:rsidR="00610966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Default="009A6CD7" w:rsidP="009A6CD7">
      <w:pPr>
        <w:rPr>
          <w:b/>
          <w:szCs w:val="22"/>
          <w:lang w:val="sk-SK"/>
        </w:rPr>
      </w:pPr>
      <w:r w:rsidRPr="00F90669">
        <w:rPr>
          <w:lang w:val="sk-SK"/>
        </w:rPr>
        <w:br w:type="page"/>
      </w:r>
    </w:p>
    <w:p w:rsidR="005435D1" w:rsidRPr="00BD5921" w:rsidRDefault="005435D1" w:rsidP="005435D1">
      <w:pPr>
        <w:pStyle w:val="Nadpis2"/>
        <w:rPr>
          <w:lang w:val="sk-SK"/>
        </w:rPr>
      </w:pPr>
      <w:bookmarkStart w:id="75" w:name="_Toc156113601"/>
      <w:r w:rsidRPr="00BD5921">
        <w:rPr>
          <w:lang w:val="sk-SK"/>
        </w:rPr>
        <w:t>Údaje o pohľadávkach</w:t>
      </w:r>
      <w:bookmarkEnd w:id="75"/>
    </w:p>
    <w:p w:rsidR="005435D1" w:rsidRPr="00BD5921" w:rsidRDefault="005435D1" w:rsidP="005435D1">
      <w:pPr>
        <w:rPr>
          <w:szCs w:val="22"/>
          <w:lang w:val="sk-SK"/>
        </w:rPr>
      </w:pPr>
    </w:p>
    <w:p w:rsidR="005435D1" w:rsidRPr="00BD5921" w:rsidRDefault="005435D1" w:rsidP="005435D1">
      <w:pPr>
        <w:pStyle w:val="Nadpis3"/>
      </w:pPr>
      <w:r w:rsidRPr="00BD5921">
        <w:t>Veková štruktúra pohľadávok</w:t>
      </w:r>
    </w:p>
    <w:p w:rsidR="005435D1" w:rsidRPr="00BD5921" w:rsidRDefault="005435D1" w:rsidP="005435D1">
      <w:pPr>
        <w:rPr>
          <w:szCs w:val="22"/>
          <w:lang w:val="sk-SK"/>
        </w:rPr>
      </w:pPr>
    </w:p>
    <w:p w:rsidR="005435D1" w:rsidRDefault="005435D1" w:rsidP="005435D1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435D1" w:rsidRPr="00BD5921" w:rsidRDefault="005435D1" w:rsidP="005435D1">
      <w:pPr>
        <w:rPr>
          <w:color w:val="FF0000"/>
          <w:szCs w:val="22"/>
          <w:lang w:val="sk-SK"/>
        </w:rPr>
      </w:pPr>
    </w:p>
    <w:bookmarkStart w:id="76" w:name="_MON_1388476282"/>
    <w:bookmarkStart w:id="77" w:name="_MON_1389447395"/>
    <w:bookmarkStart w:id="78" w:name="_MON_1389447409"/>
    <w:bookmarkStart w:id="79" w:name="_MON_1387713986"/>
    <w:bookmarkStart w:id="80" w:name="_MON_1392034039"/>
    <w:bookmarkStart w:id="81" w:name="_MON_1387713999"/>
    <w:bookmarkStart w:id="82" w:name="_MON_1387714041"/>
    <w:bookmarkStart w:id="83" w:name="_MON_1387714059"/>
    <w:bookmarkStart w:id="84" w:name="_MON_1387714150"/>
    <w:bookmarkStart w:id="85" w:name="_MON_1387714166"/>
    <w:bookmarkStart w:id="86" w:name="_MON_1387714180"/>
    <w:bookmarkStart w:id="87" w:name="_MON_1387714217"/>
    <w:bookmarkStart w:id="88" w:name="_MON_1387714241"/>
    <w:bookmarkStart w:id="89" w:name="_MON_1387962075"/>
    <w:bookmarkStart w:id="90" w:name="_MON_138796212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p w:rsidR="005435D1" w:rsidRPr="00BD5921" w:rsidRDefault="005435D1" w:rsidP="005435D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804" w:dyaOrig="4709">
          <v:shape id="_x0000_i1030" type="#_x0000_t75" style="width:443.55pt;height:212.6pt" o:ole="">
            <v:imagedata r:id="rId17" o:title=""/>
          </v:shape>
          <o:OLEObject Type="Embed" ProgID="Excel.Sheet.12" ShapeID="_x0000_i1030" DrawAspect="Content" ObjectID="_1486378891" r:id="rId18"/>
        </w:object>
      </w:r>
    </w:p>
    <w:p w:rsidR="005435D1" w:rsidRPr="00BD5921" w:rsidRDefault="005435D1" w:rsidP="005435D1">
      <w:pPr>
        <w:rPr>
          <w:color w:val="FF0000"/>
          <w:szCs w:val="22"/>
          <w:lang w:val="sk-SK"/>
        </w:rPr>
      </w:pPr>
    </w:p>
    <w:p w:rsidR="005435D1" w:rsidRPr="00BD5921" w:rsidRDefault="005435D1" w:rsidP="005435D1">
      <w:pPr>
        <w:pStyle w:val="Nadpis3"/>
      </w:pPr>
      <w:bookmarkStart w:id="91" w:name="_Toc156113606"/>
      <w:r w:rsidRPr="00BD5921">
        <w:t>Účtovná jednotka vykazuje v účtovnej závierke pohľadávky,</w:t>
      </w:r>
      <w:bookmarkEnd w:id="91"/>
    </w:p>
    <w:p w:rsidR="005435D1" w:rsidRPr="00BD5921" w:rsidRDefault="005435D1" w:rsidP="005435D1">
      <w:pPr>
        <w:rPr>
          <w:szCs w:val="22"/>
          <w:lang w:val="sk-SK"/>
        </w:rPr>
      </w:pPr>
    </w:p>
    <w:p w:rsidR="005435D1" w:rsidRDefault="005435D1" w:rsidP="005435D1">
      <w:pPr>
        <w:numPr>
          <w:ilvl w:val="0"/>
          <w:numId w:val="16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záložným právom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1096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10966" w:rsidRPr="00BD5921">
        <w:rPr>
          <w:szCs w:val="22"/>
          <w:lang w:val="sk-SK"/>
        </w:rPr>
      </w:r>
      <w:r w:rsidR="0061096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1096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  <w:lang w:val="sk-SK"/>
        </w:rPr>
        <w:instrText xml:space="preserve"> FORMCHECKBOX </w:instrText>
      </w:r>
      <w:r w:rsidR="00610966">
        <w:rPr>
          <w:szCs w:val="22"/>
          <w:lang w:val="sk-SK"/>
        </w:rPr>
      </w:r>
      <w:r w:rsidR="00610966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435D1" w:rsidRPr="00BD5921" w:rsidRDefault="005435D1" w:rsidP="005435D1">
      <w:pPr>
        <w:ind w:left="360"/>
        <w:rPr>
          <w:szCs w:val="22"/>
          <w:lang w:val="sk-SK"/>
        </w:rPr>
      </w:pPr>
    </w:p>
    <w:p w:rsidR="005435D1" w:rsidRDefault="005435D1" w:rsidP="005435D1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1096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10966" w:rsidRPr="00BD5921">
        <w:rPr>
          <w:szCs w:val="22"/>
          <w:lang w:val="sk-SK"/>
        </w:rPr>
      </w:r>
      <w:r w:rsidR="0061096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1096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  <w:lang w:val="sk-SK"/>
        </w:rPr>
        <w:instrText xml:space="preserve"> FORMCHECKBOX </w:instrText>
      </w:r>
      <w:r w:rsidR="00610966">
        <w:rPr>
          <w:szCs w:val="22"/>
          <w:lang w:val="sk-SK"/>
        </w:rPr>
      </w:r>
      <w:r w:rsidR="00610966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435D1" w:rsidRPr="00BD5921" w:rsidRDefault="005435D1" w:rsidP="005435D1">
      <w:pPr>
        <w:ind w:left="360"/>
        <w:rPr>
          <w:szCs w:val="22"/>
          <w:lang w:val="sk-SK"/>
        </w:rPr>
      </w:pPr>
    </w:p>
    <w:p w:rsidR="005435D1" w:rsidRPr="00BD5921" w:rsidRDefault="005435D1" w:rsidP="005435D1">
      <w:pPr>
        <w:numPr>
          <w:ilvl w:val="0"/>
          <w:numId w:val="2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ktorých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1096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10966" w:rsidRPr="00BD5921">
        <w:rPr>
          <w:szCs w:val="22"/>
          <w:lang w:val="sk-SK"/>
        </w:rPr>
      </w:r>
      <w:r w:rsidR="0061096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1096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  <w:lang w:val="sk-SK"/>
        </w:rPr>
        <w:instrText xml:space="preserve"> FORMCHECKBOX </w:instrText>
      </w:r>
      <w:r w:rsidR="00610966">
        <w:rPr>
          <w:szCs w:val="22"/>
          <w:lang w:val="sk-SK"/>
        </w:rPr>
      </w:r>
      <w:r w:rsidR="00610966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435D1" w:rsidRPr="00BD5921" w:rsidRDefault="005435D1" w:rsidP="005435D1">
      <w:pPr>
        <w:rPr>
          <w:szCs w:val="22"/>
          <w:lang w:val="sk-SK"/>
        </w:rPr>
      </w:pPr>
    </w:p>
    <w:p w:rsidR="009A6CD7" w:rsidRDefault="009A6CD7" w:rsidP="005435D1">
      <w:pPr>
        <w:pStyle w:val="Zkladntext"/>
        <w:rPr>
          <w:szCs w:val="22"/>
          <w:lang w:val="sk-SK"/>
        </w:rPr>
      </w:pPr>
    </w:p>
    <w:p w:rsidR="00FA67F7" w:rsidRPr="005435D1" w:rsidRDefault="00FA67F7" w:rsidP="005435D1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92" w:name="_Toc156113612"/>
      <w:r w:rsidRPr="00BD5921">
        <w:rPr>
          <w:lang w:val="sk-SK"/>
        </w:rPr>
        <w:t>Časové rozlíšenie aktív</w:t>
      </w:r>
      <w:bookmarkEnd w:id="92"/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49711D" w:rsidRDefault="009A6CD7" w:rsidP="009A6CD7">
      <w:pPr>
        <w:pStyle w:val="odstavec"/>
        <w:rPr>
          <w:lang w:val="sk-SK"/>
        </w:rPr>
      </w:pPr>
      <w:r w:rsidRPr="0049711D">
        <w:rPr>
          <w:lang w:val="sk-SK"/>
        </w:rPr>
        <w:t>Významné položky časového rozlíšenia sú uvedené v nasledujúcej tabuľke:</w:t>
      </w:r>
    </w:p>
    <w:p w:rsidR="009A6CD7" w:rsidRPr="00BD5921" w:rsidRDefault="009A6CD7" w:rsidP="009A6CD7">
      <w:pPr>
        <w:pStyle w:val="odstavec"/>
        <w:rPr>
          <w:lang w:val="sk-SK"/>
        </w:rPr>
      </w:pPr>
    </w:p>
    <w:bookmarkStart w:id="93" w:name="_MON_1389448010"/>
    <w:bookmarkStart w:id="94" w:name="_MON_1393702527"/>
    <w:bookmarkStart w:id="95" w:name="_MON_1387788841"/>
    <w:bookmarkStart w:id="96" w:name="_MON_1392034159"/>
    <w:bookmarkStart w:id="97" w:name="_MON_1387788849"/>
    <w:bookmarkStart w:id="98" w:name="_MON_1387962653"/>
    <w:bookmarkStart w:id="99" w:name="_MON_1388486922"/>
    <w:bookmarkStart w:id="100" w:name="_MON_1388486936"/>
    <w:bookmarkStart w:id="101" w:name="_MON_1388486953"/>
    <w:bookmarkStart w:id="102" w:name="_MON_1388486976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p w:rsidR="009A6CD7" w:rsidRPr="00BD5921" w:rsidRDefault="00914B2D" w:rsidP="009A6CD7">
      <w:pPr>
        <w:pStyle w:val="Hlavika"/>
        <w:rPr>
          <w:b/>
          <w:szCs w:val="22"/>
          <w:lang w:val="sk-SK"/>
        </w:rPr>
      </w:pPr>
      <w:r w:rsidRPr="00BD5921">
        <w:rPr>
          <w:szCs w:val="22"/>
          <w:lang w:val="sk-SK"/>
        </w:rPr>
        <w:object w:dxaOrig="8462" w:dyaOrig="3808">
          <v:shape id="_x0000_i1031" type="#_x0000_t75" style="width:399.4pt;height:178.65pt" o:ole="">
            <v:imagedata r:id="rId19" o:title=""/>
          </v:shape>
          <o:OLEObject Type="Embed" ProgID="Excel.Sheet.12" ShapeID="_x0000_i1031" DrawAspect="Content" ObjectID="_1486378892" r:id="rId20"/>
        </w:object>
      </w:r>
    </w:p>
    <w:p w:rsidR="009A6CD7" w:rsidRPr="00BD5921" w:rsidRDefault="009A6CD7" w:rsidP="009A6CD7">
      <w:pPr>
        <w:tabs>
          <w:tab w:val="right" w:pos="8506"/>
        </w:tabs>
        <w:rPr>
          <w:b/>
          <w:szCs w:val="22"/>
          <w:lang w:val="sk-SK"/>
        </w:rPr>
      </w:pPr>
    </w:p>
    <w:p w:rsidR="009A6CD7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Nadpis1"/>
      </w:pPr>
      <w:bookmarkStart w:id="103" w:name="_Toc156113614"/>
      <w:r>
        <w:br w:type="page"/>
      </w:r>
      <w:r w:rsidRPr="00BD5921">
        <w:t>INFORMÁCIE O PASÍVACH</w:t>
      </w:r>
      <w:bookmarkEnd w:id="103"/>
    </w:p>
    <w:p w:rsidR="009A6CD7" w:rsidRPr="00BD5921" w:rsidRDefault="009A6CD7" w:rsidP="009A6CD7">
      <w:pPr>
        <w:tabs>
          <w:tab w:val="right" w:pos="8506"/>
        </w:tabs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104" w:name="_Toc156113615"/>
      <w:r w:rsidRPr="00BD5921">
        <w:rPr>
          <w:lang w:val="sk-SK"/>
        </w:rPr>
        <w:t>Informácie o vlastnom imaní</w:t>
      </w:r>
      <w:bookmarkEnd w:id="104"/>
    </w:p>
    <w:p w:rsidR="009A6CD7" w:rsidRDefault="009A6CD7" w:rsidP="009A6CD7">
      <w:pPr>
        <w:rPr>
          <w:szCs w:val="22"/>
          <w:lang w:val="sk-SK"/>
        </w:rPr>
      </w:pPr>
    </w:p>
    <w:p w:rsidR="005720D6" w:rsidRDefault="005720D6" w:rsidP="009A6CD7">
      <w:pPr>
        <w:rPr>
          <w:szCs w:val="22"/>
          <w:lang w:val="sk-SK"/>
        </w:rPr>
      </w:pPr>
    </w:p>
    <w:p w:rsidR="005720D6" w:rsidRPr="00BD5921" w:rsidRDefault="005720D6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3"/>
      </w:pPr>
      <w:bookmarkStart w:id="105" w:name="_Toc156113616"/>
      <w:r w:rsidRPr="00BD5921">
        <w:t>Základné imanie</w:t>
      </w:r>
      <w:bookmarkEnd w:id="105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 w:rsidR="00130EC5">
        <w:rPr>
          <w:szCs w:val="22"/>
          <w:lang w:val="sk-SK"/>
        </w:rPr>
        <w:t>5.000</w:t>
      </w:r>
      <w:r w:rsidRPr="00BD5921">
        <w:rPr>
          <w:szCs w:val="22"/>
          <w:lang w:val="sk-SK"/>
        </w:rPr>
        <w:t>  EUR, a je tvorené vkladmi týchto spoločníkov:</w: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130EC5" w:rsidP="009A6CD7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b/>
          <w:szCs w:val="22"/>
          <w:lang w:val="sk-SK"/>
        </w:rPr>
        <w:t>VB LEASING SK, spol. s r.o.</w:t>
      </w:r>
      <w:r w:rsidR="009A6CD7" w:rsidRPr="00BD592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85</w:t>
      </w:r>
      <w:r w:rsidR="009A6CD7" w:rsidRPr="00BD5921">
        <w:rPr>
          <w:szCs w:val="22"/>
          <w:lang w:val="sk-SK"/>
        </w:rPr>
        <w:t xml:space="preserve"> %)</w:t>
      </w:r>
      <w:r w:rsidR="009A6CD7" w:rsidRPr="00BD5921">
        <w:rPr>
          <w:szCs w:val="22"/>
          <w:lang w:val="sk-SK"/>
        </w:rPr>
        <w:tab/>
        <w:t>EUR</w:t>
      </w:r>
      <w:r w:rsidR="009A6CD7" w:rsidRPr="00BD5921">
        <w:rPr>
          <w:szCs w:val="22"/>
          <w:lang w:val="sk-SK"/>
        </w:rPr>
        <w:tab/>
      </w:r>
      <w:r>
        <w:rPr>
          <w:szCs w:val="22"/>
          <w:lang w:val="sk-SK"/>
        </w:rPr>
        <w:t>4.250</w:t>
      </w:r>
    </w:p>
    <w:p w:rsidR="009A6CD7" w:rsidRPr="00BD5921" w:rsidRDefault="00130EC5" w:rsidP="009A6CD7">
      <w:pPr>
        <w:tabs>
          <w:tab w:val="center" w:pos="5387"/>
          <w:tab w:val="right" w:pos="7088"/>
        </w:tabs>
        <w:rPr>
          <w:szCs w:val="22"/>
          <w:lang w:val="sk-SK"/>
        </w:rPr>
      </w:pPr>
      <w:proofErr w:type="spellStart"/>
      <w:r>
        <w:rPr>
          <w:b/>
          <w:szCs w:val="22"/>
          <w:lang w:val="sk-SK"/>
        </w:rPr>
        <w:t>VB-Leasing</w:t>
      </w:r>
      <w:proofErr w:type="spellEnd"/>
      <w:r>
        <w:rPr>
          <w:b/>
          <w:szCs w:val="22"/>
          <w:lang w:val="sk-SK"/>
        </w:rPr>
        <w:t xml:space="preserve"> </w:t>
      </w:r>
      <w:proofErr w:type="spellStart"/>
      <w:r>
        <w:rPr>
          <w:b/>
          <w:szCs w:val="22"/>
          <w:lang w:val="sk-SK"/>
        </w:rPr>
        <w:t>International</w:t>
      </w:r>
      <w:proofErr w:type="spellEnd"/>
      <w:r>
        <w:rPr>
          <w:b/>
          <w:szCs w:val="22"/>
          <w:lang w:val="sk-SK"/>
        </w:rPr>
        <w:t xml:space="preserve"> Holding, </w:t>
      </w:r>
      <w:proofErr w:type="spellStart"/>
      <w:r>
        <w:rPr>
          <w:b/>
          <w:szCs w:val="22"/>
          <w:lang w:val="sk-SK"/>
        </w:rPr>
        <w:t>GmbH</w:t>
      </w:r>
      <w:proofErr w:type="spellEnd"/>
      <w:r w:rsidR="009A6CD7" w:rsidRPr="00BD5921">
        <w:rPr>
          <w:szCs w:val="22"/>
          <w:lang w:val="sk-SK"/>
        </w:rPr>
        <w:t xml:space="preserve"> (</w:t>
      </w:r>
      <w:r>
        <w:rPr>
          <w:szCs w:val="22"/>
          <w:lang w:val="sk-SK"/>
        </w:rPr>
        <w:t>15</w:t>
      </w:r>
      <w:r w:rsidR="009A6CD7" w:rsidRPr="00BD5921">
        <w:rPr>
          <w:szCs w:val="22"/>
          <w:lang w:val="sk-SK"/>
        </w:rPr>
        <w:t xml:space="preserve"> %)</w:t>
      </w:r>
      <w:r w:rsidR="009A6CD7" w:rsidRPr="00BD5921">
        <w:rPr>
          <w:szCs w:val="22"/>
          <w:lang w:val="sk-SK"/>
        </w:rPr>
        <w:tab/>
      </w:r>
      <w:r w:rsidR="009A6CD7" w:rsidRPr="00BD5921">
        <w:rPr>
          <w:szCs w:val="22"/>
          <w:u w:val="single"/>
          <w:lang w:val="sk-SK"/>
        </w:rPr>
        <w:t>EUR</w:t>
      </w:r>
      <w:r w:rsidR="009A6CD7" w:rsidRPr="00BD5921">
        <w:rPr>
          <w:szCs w:val="22"/>
          <w:u w:val="single"/>
          <w:lang w:val="sk-SK"/>
        </w:rPr>
        <w:tab/>
      </w:r>
      <w:r>
        <w:rPr>
          <w:szCs w:val="22"/>
          <w:u w:val="single"/>
          <w:lang w:val="sk-SK"/>
        </w:rPr>
        <w:t>75</w:t>
      </w:r>
      <w:r w:rsidR="009A6CD7" w:rsidRPr="00BD5921">
        <w:rPr>
          <w:szCs w:val="22"/>
          <w:u w:val="single"/>
          <w:lang w:val="sk-SK"/>
        </w:rPr>
        <w:t>0</w:t>
      </w:r>
    </w:p>
    <w:p w:rsidR="009A6CD7" w:rsidRPr="00BD5921" w:rsidRDefault="009A6CD7" w:rsidP="009A6CD7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BD5921">
        <w:rPr>
          <w:szCs w:val="22"/>
          <w:lang w:val="sk-SK"/>
        </w:rPr>
        <w:tab/>
        <w:t>EUR</w:t>
      </w:r>
      <w:r w:rsidRPr="00BD5921">
        <w:rPr>
          <w:szCs w:val="22"/>
          <w:lang w:val="sk-SK"/>
        </w:rPr>
        <w:tab/>
      </w:r>
      <w:r w:rsidR="00130EC5">
        <w:rPr>
          <w:szCs w:val="22"/>
          <w:lang w:val="sk-SK"/>
        </w:rPr>
        <w:t>5.00</w:t>
      </w:r>
      <w:r w:rsidRPr="00BD5921">
        <w:rPr>
          <w:szCs w:val="22"/>
          <w:lang w:val="sk-SK"/>
        </w:rPr>
        <w:t>0</w:t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splatené v plnom rozsahu</w:t>
      </w:r>
      <w:r w:rsidR="00130EC5">
        <w:rPr>
          <w:szCs w:val="22"/>
          <w:lang w:val="sk-SK"/>
        </w:rPr>
        <w:t>.</w:t>
      </w:r>
    </w:p>
    <w:p w:rsidR="009A6CD7" w:rsidRPr="00F85ABF" w:rsidRDefault="009A6CD7" w:rsidP="009A6CD7">
      <w:pPr>
        <w:rPr>
          <w:szCs w:val="22"/>
          <w:lang w:val="sk-SK"/>
        </w:rPr>
      </w:pPr>
    </w:p>
    <w:p w:rsidR="009A6CD7" w:rsidRDefault="009A6CD7" w:rsidP="009A6CD7">
      <w:pPr>
        <w:pStyle w:val="Zkladntext3"/>
        <w:rPr>
          <w:rFonts w:cs="TimesNewRomanPSMT"/>
          <w:b w:val="0"/>
          <w:szCs w:val="22"/>
          <w:lang w:val="sk-SK"/>
        </w:rPr>
      </w:pPr>
      <w:r w:rsidRPr="0000558D">
        <w:rPr>
          <w:rFonts w:cs="TimesNewRomanPSMT"/>
          <w:b w:val="0"/>
          <w:szCs w:val="22"/>
          <w:lang w:val="sk-SK"/>
        </w:rPr>
        <w:t>Informácie o vlastnom imaní sú uvedené v</w:t>
      </w:r>
      <w:r w:rsidR="0000558D" w:rsidRPr="0000558D">
        <w:rPr>
          <w:rFonts w:cs="TimesNewRomanPSMT"/>
          <w:b w:val="0"/>
          <w:szCs w:val="22"/>
          <w:lang w:val="sk-SK"/>
        </w:rPr>
        <w:t> </w:t>
      </w:r>
      <w:r w:rsidRPr="0000558D">
        <w:rPr>
          <w:rFonts w:cs="TimesNewRomanPSMT"/>
          <w:b w:val="0"/>
          <w:szCs w:val="22"/>
          <w:lang w:val="sk-SK"/>
        </w:rPr>
        <w:t>časti</w:t>
      </w:r>
      <w:r w:rsidR="0000558D" w:rsidRPr="0000558D">
        <w:rPr>
          <w:rFonts w:cs="TimesNewRomanPSMT"/>
          <w:b w:val="0"/>
          <w:szCs w:val="22"/>
          <w:lang w:val="sk-SK"/>
        </w:rPr>
        <w:t xml:space="preserve"> M</w:t>
      </w:r>
      <w:r w:rsidRPr="0000558D">
        <w:rPr>
          <w:rFonts w:cs="TimesNewRomanPSMT"/>
          <w:b w:val="0"/>
          <w:szCs w:val="22"/>
          <w:lang w:val="sk-SK"/>
        </w:rPr>
        <w:t>.</w:t>
      </w:r>
    </w:p>
    <w:p w:rsidR="005720D6" w:rsidRPr="00BD5921" w:rsidRDefault="005720D6" w:rsidP="009A6CD7">
      <w:pPr>
        <w:pStyle w:val="Zkladntext3"/>
        <w:rPr>
          <w:rFonts w:cs="TimesNewRomanPSMT"/>
          <w:b w:val="0"/>
          <w:szCs w:val="22"/>
          <w:lang w:val="sk-SK"/>
        </w:rPr>
      </w:pPr>
    </w:p>
    <w:p w:rsidR="009A6CD7" w:rsidRPr="00BD5921" w:rsidRDefault="009A6CD7" w:rsidP="009A6CD7">
      <w:pPr>
        <w:pStyle w:val="Normlnysozarkami"/>
        <w:ind w:left="0"/>
        <w:rPr>
          <w:szCs w:val="22"/>
          <w:lang w:val="sk-SK"/>
        </w:rPr>
      </w:pPr>
    </w:p>
    <w:p w:rsidR="005720D6" w:rsidRDefault="005720D6" w:rsidP="005720D6">
      <w:pPr>
        <w:pStyle w:val="Nadpis3"/>
        <w:numPr>
          <w:ilvl w:val="0"/>
          <w:numId w:val="0"/>
        </w:numPr>
        <w:ind w:left="567"/>
      </w:pPr>
      <w:bookmarkStart w:id="106" w:name="_Toc156113617"/>
    </w:p>
    <w:p w:rsidR="009A6CD7" w:rsidRDefault="009A6CD7" w:rsidP="009A6CD7">
      <w:pPr>
        <w:pStyle w:val="Nadpis3"/>
      </w:pPr>
      <w:r w:rsidRPr="00BD5921">
        <w:t>Rozdelenie zisku</w:t>
      </w:r>
      <w:bookmarkEnd w:id="106"/>
    </w:p>
    <w:p w:rsidR="006F6839" w:rsidRPr="006F6839" w:rsidRDefault="006F6839" w:rsidP="006F6839">
      <w:pPr>
        <w:pStyle w:val="Normlnysozarkami"/>
        <w:rPr>
          <w:lang w:val="sk-SK"/>
        </w:rPr>
      </w:pPr>
    </w:p>
    <w:p w:rsidR="005435D1" w:rsidRPr="005435D1" w:rsidRDefault="005435D1" w:rsidP="005435D1">
      <w:pPr>
        <w:pStyle w:val="Normlnysozarkami"/>
        <w:rPr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Podľa rozhodnutia valného zhromaždenia spoločnosti z </w:t>
      </w:r>
      <w:r w:rsidR="00130EC5">
        <w:rPr>
          <w:szCs w:val="22"/>
          <w:lang w:val="sk-SK"/>
        </w:rPr>
        <w:t>20</w:t>
      </w:r>
      <w:r w:rsidRPr="00BD5921">
        <w:rPr>
          <w:szCs w:val="22"/>
          <w:lang w:val="sk-SK"/>
        </w:rPr>
        <w:t>.</w:t>
      </w:r>
      <w:r w:rsidR="00130EC5">
        <w:rPr>
          <w:szCs w:val="22"/>
          <w:lang w:val="sk-SK"/>
        </w:rPr>
        <w:t>05</w:t>
      </w:r>
      <w:r w:rsidRPr="00BD5921">
        <w:rPr>
          <w:szCs w:val="22"/>
          <w:lang w:val="sk-SK"/>
        </w:rPr>
        <w:t>.20</w:t>
      </w:r>
      <w:r w:rsidR="00130EC5">
        <w:rPr>
          <w:szCs w:val="22"/>
          <w:lang w:val="sk-SK"/>
        </w:rPr>
        <w:t xml:space="preserve">14 </w:t>
      </w:r>
      <w:r w:rsidRPr="00BD5921">
        <w:rPr>
          <w:szCs w:val="22"/>
          <w:lang w:val="sk-SK"/>
        </w:rPr>
        <w:t xml:space="preserve"> bol zisk minulého účtovného obdobia rozdelený nasledovne:</w:t>
      </w:r>
    </w:p>
    <w:p w:rsidR="009A6CD7" w:rsidRPr="00BD5921" w:rsidRDefault="009A6CD7" w:rsidP="009A6CD7">
      <w:pPr>
        <w:rPr>
          <w:szCs w:val="22"/>
          <w:lang w:val="sk-SK"/>
        </w:rPr>
      </w:pPr>
    </w:p>
    <w:bookmarkStart w:id="107" w:name="_MON_1392034217"/>
    <w:bookmarkStart w:id="108" w:name="_MON_1387962704"/>
    <w:bookmarkStart w:id="109" w:name="_MON_1387962728"/>
    <w:bookmarkStart w:id="110" w:name="_MON_1388487187"/>
    <w:bookmarkStart w:id="111" w:name="_MON_1388487193"/>
    <w:bookmarkStart w:id="112" w:name="_MON_1388487231"/>
    <w:bookmarkStart w:id="113" w:name="_MON_1389448040"/>
    <w:bookmarkStart w:id="114" w:name="_MON_1387715574"/>
    <w:bookmarkEnd w:id="107"/>
    <w:bookmarkEnd w:id="108"/>
    <w:bookmarkEnd w:id="109"/>
    <w:bookmarkEnd w:id="110"/>
    <w:bookmarkEnd w:id="111"/>
    <w:bookmarkEnd w:id="112"/>
    <w:bookmarkEnd w:id="113"/>
    <w:bookmarkEnd w:id="114"/>
    <w:p w:rsidR="009A6CD7" w:rsidRDefault="00130EC5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63" w:dyaOrig="2981">
          <v:shape id="_x0000_i1032" type="#_x0000_t75" style="width:427.9pt;height:139.9pt" o:ole="">
            <v:imagedata r:id="rId21" o:title=""/>
          </v:shape>
          <o:OLEObject Type="Embed" ProgID="Excel.Sheet.12" ShapeID="_x0000_i1032" DrawAspect="Content" ObjectID="_1486378893" r:id="rId22"/>
        </w:object>
      </w:r>
    </w:p>
    <w:p w:rsidR="00130EC5" w:rsidRPr="00BD5921" w:rsidRDefault="00130EC5" w:rsidP="009A6CD7">
      <w:pPr>
        <w:rPr>
          <w:szCs w:val="22"/>
          <w:lang w:val="sk-SK"/>
        </w:rPr>
      </w:pPr>
    </w:p>
    <w:p w:rsidR="009A6CD7" w:rsidRDefault="009A6CD7" w:rsidP="009A6CD7">
      <w:pPr>
        <w:rPr>
          <w:szCs w:val="22"/>
          <w:lang w:val="sk-SK"/>
        </w:rPr>
      </w:pPr>
    </w:p>
    <w:p w:rsidR="009A6CD7" w:rsidRDefault="006F6839" w:rsidP="006F6839">
      <w:pPr>
        <w:pStyle w:val="Nadpis3"/>
      </w:pPr>
      <w:r>
        <w:t>Podiel na vlastnom imaní</w:t>
      </w:r>
    </w:p>
    <w:p w:rsidR="006F6839" w:rsidRDefault="006F6839" w:rsidP="006F6839">
      <w:pPr>
        <w:pStyle w:val="Normlnysozarkami"/>
        <w:rPr>
          <w:lang w:val="sk-SK"/>
        </w:rPr>
      </w:pPr>
    </w:p>
    <w:p w:rsidR="006F6839" w:rsidRPr="00BD5921" w:rsidRDefault="006F6839" w:rsidP="006F6839">
      <w:pPr>
        <w:rPr>
          <w:szCs w:val="22"/>
          <w:lang w:val="sk-SK"/>
        </w:rPr>
      </w:pPr>
    </w:p>
    <w:bookmarkStart w:id="115" w:name="_MON_1392034287"/>
    <w:bookmarkStart w:id="116" w:name="_MON_1388487422"/>
    <w:bookmarkStart w:id="117" w:name="_MON_1389448111"/>
    <w:bookmarkStart w:id="118" w:name="_MON_1392031750"/>
    <w:bookmarkEnd w:id="115"/>
    <w:bookmarkEnd w:id="116"/>
    <w:bookmarkEnd w:id="117"/>
    <w:bookmarkEnd w:id="118"/>
    <w:p w:rsidR="006F6839" w:rsidRPr="00BD5921" w:rsidRDefault="006F6839" w:rsidP="006F6839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557" w:dyaOrig="1702">
          <v:shape id="_x0000_i1033" type="#_x0000_t75" style="width:452.4pt;height:86.25pt" o:ole="">
            <v:imagedata r:id="rId23" o:title=""/>
          </v:shape>
          <o:OLEObject Type="Embed" ProgID="Excel.Sheet.12" ShapeID="_x0000_i1033" DrawAspect="Content" ObjectID="_1486378894" r:id="rId24"/>
        </w:object>
      </w:r>
    </w:p>
    <w:p w:rsidR="006F6839" w:rsidRPr="006F6839" w:rsidRDefault="006F6839" w:rsidP="006F6839">
      <w:pPr>
        <w:pStyle w:val="Normlnysozarkami"/>
        <w:rPr>
          <w:lang w:val="sk-SK"/>
        </w:rPr>
      </w:pPr>
    </w:p>
    <w:p w:rsidR="006F6839" w:rsidRPr="006F6839" w:rsidRDefault="006F6839" w:rsidP="006F6839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5720D6" w:rsidRDefault="005720D6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119" w:name="_Toc156113621"/>
      <w:r w:rsidRPr="00BD5921">
        <w:rPr>
          <w:lang w:val="sk-SK"/>
        </w:rPr>
        <w:t>Rezerv</w:t>
      </w:r>
      <w:bookmarkEnd w:id="119"/>
      <w:r w:rsidRPr="00BD5921">
        <w:rPr>
          <w:lang w:val="sk-SK"/>
        </w:rPr>
        <w:t>y</w:t>
      </w:r>
    </w:p>
    <w:p w:rsidR="009A6CD7" w:rsidRPr="00BD5921" w:rsidRDefault="009A6CD7" w:rsidP="009A6CD7">
      <w:pPr>
        <w:rPr>
          <w:lang w:val="sk-SK"/>
        </w:rPr>
      </w:pPr>
    </w:p>
    <w:p w:rsidR="009A6CD7" w:rsidRDefault="009A6CD7" w:rsidP="009A6CD7">
      <w:pPr>
        <w:pStyle w:val="Hlavika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rezervách za bežné účtovné obdobie je uvedený v nasledujúcich tabuľkách:</w:t>
      </w:r>
      <w:bookmarkStart w:id="120" w:name="_MON_1387962845"/>
      <w:bookmarkStart w:id="121" w:name="_MON_1387962878"/>
      <w:bookmarkStart w:id="122" w:name="_MON_1388400713"/>
      <w:bookmarkStart w:id="123" w:name="_MON_1388400816"/>
      <w:bookmarkStart w:id="124" w:name="_MON_1388400884"/>
      <w:bookmarkStart w:id="125" w:name="_MON_1388401119"/>
      <w:bookmarkStart w:id="126" w:name="_MON_1388488095"/>
      <w:bookmarkStart w:id="127" w:name="_MON_1388488130"/>
      <w:bookmarkStart w:id="128" w:name="_MON_1388488138"/>
      <w:bookmarkStart w:id="129" w:name="_MON_1388488174"/>
      <w:bookmarkStart w:id="130" w:name="_MON_1388488198"/>
      <w:bookmarkStart w:id="131" w:name="_MON_1388488205"/>
      <w:bookmarkStart w:id="132" w:name="_MON_1388488266"/>
      <w:bookmarkStart w:id="133" w:name="_MON_1388488295"/>
      <w:bookmarkStart w:id="134" w:name="_MON_1388488332"/>
      <w:bookmarkStart w:id="135" w:name="_MON_1388488349"/>
      <w:bookmarkStart w:id="136" w:name="_MON_1388488374"/>
      <w:bookmarkStart w:id="137" w:name="_MON_1388488384"/>
      <w:bookmarkStart w:id="138" w:name="_MON_1388488401"/>
      <w:bookmarkStart w:id="139" w:name="_MON_1388488442"/>
      <w:bookmarkStart w:id="140" w:name="_MON_1388488472"/>
      <w:bookmarkStart w:id="141" w:name="_MON_1388488481"/>
      <w:bookmarkStart w:id="142" w:name="_MON_1388488489"/>
      <w:bookmarkStart w:id="143" w:name="_MON_1388491624"/>
      <w:bookmarkStart w:id="144" w:name="_MON_1388491641"/>
      <w:bookmarkStart w:id="145" w:name="_MON_1388491664"/>
      <w:bookmarkStart w:id="146" w:name="_MON_1388491689"/>
      <w:bookmarkStart w:id="147" w:name="_MON_1389448122"/>
      <w:bookmarkStart w:id="148" w:name="_MON_1387715780"/>
      <w:bookmarkStart w:id="149" w:name="_MON_1392034291"/>
      <w:bookmarkStart w:id="150" w:name="_MON_1387715881"/>
      <w:bookmarkStart w:id="151" w:name="_MON_1387715943"/>
      <w:bookmarkStart w:id="152" w:name="_MON_1387715991"/>
      <w:bookmarkStart w:id="153" w:name="_MON_1387716087"/>
      <w:bookmarkStart w:id="154" w:name="_MON_1388488627"/>
      <w:bookmarkStart w:id="155" w:name="_MON_1388489744"/>
      <w:bookmarkStart w:id="156" w:name="_MON_1388489786"/>
      <w:bookmarkStart w:id="157" w:name="_MON_1388489822"/>
      <w:bookmarkStart w:id="158" w:name="_MON_1388489884"/>
      <w:bookmarkStart w:id="159" w:name="_MON_1388491614"/>
      <w:bookmarkStart w:id="160" w:name="_MON_1388491707"/>
      <w:bookmarkStart w:id="161" w:name="_MON_1388491747"/>
      <w:bookmarkStart w:id="162" w:name="_MON_1389448136"/>
      <w:bookmarkStart w:id="163" w:name="_MON_1388488532"/>
      <w:bookmarkStart w:id="164" w:name="_MON_1392034296"/>
      <w:bookmarkStart w:id="165" w:name="_MON_1388488573"/>
      <w:bookmarkStart w:id="166" w:name="_MON_1388488586"/>
      <w:bookmarkStart w:id="167" w:name="_MON_1388488595"/>
      <w:bookmarkStart w:id="168" w:name="_MON_1388488602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bookmarkStart w:id="169" w:name="_MON_1393703090"/>
    <w:bookmarkStart w:id="170" w:name="_MON_1393703098"/>
    <w:bookmarkStart w:id="171" w:name="_MON_1393610631"/>
    <w:bookmarkStart w:id="172" w:name="_MON_1393610494"/>
    <w:bookmarkStart w:id="173" w:name="_MON_1394525629"/>
    <w:bookmarkStart w:id="174" w:name="_MON_1394525637"/>
    <w:bookmarkStart w:id="175" w:name="_MON_1394525653"/>
    <w:bookmarkStart w:id="176" w:name="_MON_1393610608"/>
    <w:bookmarkEnd w:id="169"/>
    <w:bookmarkEnd w:id="170"/>
    <w:bookmarkEnd w:id="171"/>
    <w:bookmarkEnd w:id="172"/>
    <w:bookmarkEnd w:id="173"/>
    <w:bookmarkEnd w:id="174"/>
    <w:bookmarkEnd w:id="175"/>
    <w:bookmarkEnd w:id="176"/>
    <w:p w:rsidR="009A6CD7" w:rsidRDefault="006F6839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903" w:dyaOrig="5591">
          <v:shape id="_x0000_i1034" type="#_x0000_t75" style="width:451pt;height:269pt" o:ole="">
            <v:imagedata r:id="rId25" o:title=""/>
          </v:shape>
          <o:OLEObject Type="Embed" ProgID="Excel.Sheet.12" ShapeID="_x0000_i1034" DrawAspect="Content" ObjectID="_1486378895" r:id="rId26"/>
        </w:object>
      </w:r>
    </w:p>
    <w:p w:rsidR="009A6CD7" w:rsidRDefault="009A6CD7" w:rsidP="009A6CD7">
      <w:pPr>
        <w:pStyle w:val="Hlavika"/>
        <w:rPr>
          <w:rFonts w:cs="TimesNewRomanPSMT"/>
          <w:szCs w:val="22"/>
          <w:lang w:val="sk-SK"/>
        </w:rPr>
      </w:pPr>
    </w:p>
    <w:p w:rsidR="009A6CD7" w:rsidRDefault="009A6CD7" w:rsidP="009A6CD7">
      <w:pPr>
        <w:pStyle w:val="Hlavika"/>
        <w:rPr>
          <w:rFonts w:cs="TimesNewRomanPSMT"/>
          <w:szCs w:val="22"/>
          <w:lang w:val="sk-SK"/>
        </w:rPr>
      </w:pPr>
      <w:r w:rsidRPr="0049711D">
        <w:rPr>
          <w:rFonts w:cs="TimesNewRomanPSMT"/>
          <w:szCs w:val="22"/>
          <w:lang w:val="sk-SK"/>
        </w:rPr>
        <w:t>Predpokladaný rok použitia krátkodobých rezerv:</w:t>
      </w:r>
      <w:r w:rsidR="005720D6">
        <w:rPr>
          <w:rFonts w:cs="TimesNewRomanPSMT"/>
          <w:szCs w:val="22"/>
          <w:lang w:val="sk-SK"/>
        </w:rPr>
        <w:t xml:space="preserve"> 2015</w:t>
      </w:r>
    </w:p>
    <w:p w:rsidR="005720D6" w:rsidRDefault="005720D6" w:rsidP="009A6CD7">
      <w:pPr>
        <w:pStyle w:val="Hlavika"/>
        <w:rPr>
          <w:rFonts w:cs="TimesNewRomanPSMT"/>
          <w:szCs w:val="22"/>
          <w:lang w:val="sk-SK"/>
        </w:rPr>
      </w:pPr>
    </w:p>
    <w:p w:rsidR="005720D6" w:rsidRDefault="005720D6" w:rsidP="009A6CD7">
      <w:pPr>
        <w:pStyle w:val="Hlavika"/>
        <w:rPr>
          <w:rFonts w:cs="TimesNewRomanPSMT"/>
          <w:szCs w:val="22"/>
          <w:lang w:val="sk-SK"/>
        </w:rPr>
      </w:pPr>
    </w:p>
    <w:p w:rsidR="005720D6" w:rsidRDefault="005720D6" w:rsidP="009A6CD7">
      <w:pPr>
        <w:pStyle w:val="Hlavika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P</w:t>
      </w:r>
      <w:r w:rsidRPr="00BD5921">
        <w:rPr>
          <w:rFonts w:cs="TimesNewRomanPSMT"/>
          <w:szCs w:val="22"/>
          <w:lang w:val="sk-SK"/>
        </w:rPr>
        <w:t>rehľad o rezervách za predchádzajúce účtovné obdobie je uvedený v nasledujúcom prehľade:</w:t>
      </w:r>
    </w:p>
    <w:p w:rsidR="006A3633" w:rsidRDefault="006A3633" w:rsidP="009A6CD7">
      <w:pPr>
        <w:pStyle w:val="Hlavika"/>
        <w:rPr>
          <w:rFonts w:cs="TimesNewRomanPSMT"/>
          <w:szCs w:val="22"/>
          <w:lang w:val="sk-SK"/>
        </w:rPr>
      </w:pPr>
    </w:p>
    <w:bookmarkStart w:id="177" w:name="_MON_1388488661"/>
    <w:bookmarkStart w:id="178" w:name="_MON_1388488672"/>
    <w:bookmarkStart w:id="179" w:name="_MON_1388488697"/>
    <w:bookmarkStart w:id="180" w:name="_MON_1388488707"/>
    <w:bookmarkStart w:id="181" w:name="_MON_1388488724"/>
    <w:bookmarkStart w:id="182" w:name="_MON_1393610075"/>
    <w:bookmarkStart w:id="183" w:name="_MON_1393610139"/>
    <w:bookmarkStart w:id="184" w:name="_MON_1393610160"/>
    <w:bookmarkStart w:id="185" w:name="_MON_1393610178"/>
    <w:bookmarkStart w:id="186" w:name="_MON_1393610370"/>
    <w:bookmarkStart w:id="187" w:name="_MON_1393610383"/>
    <w:bookmarkStart w:id="188" w:name="_MON_1393610397"/>
    <w:bookmarkStart w:id="189" w:name="_MON_1393610406"/>
    <w:bookmarkStart w:id="190" w:name="_MON_1393610412"/>
    <w:bookmarkStart w:id="191" w:name="_MON_1393610421"/>
    <w:bookmarkStart w:id="192" w:name="_MON_1393610453"/>
    <w:bookmarkStart w:id="193" w:name="_MON_1393610464"/>
    <w:bookmarkStart w:id="194" w:name="_MON_1393610524"/>
    <w:bookmarkStart w:id="195" w:name="_MON_1393610554"/>
    <w:bookmarkStart w:id="196" w:name="_MON_1393610578"/>
    <w:bookmarkStart w:id="197" w:name="_MON_1393610590"/>
    <w:bookmarkStart w:id="198" w:name="_MON_1393610983"/>
    <w:bookmarkStart w:id="199" w:name="_MON_1393610990"/>
    <w:bookmarkStart w:id="200" w:name="_MON_1388488755"/>
    <w:bookmarkStart w:id="201" w:name="_MON_1388488813"/>
    <w:bookmarkStart w:id="202" w:name="_MON_1393703119"/>
    <w:bookmarkStart w:id="203" w:name="_MON_1388488826"/>
    <w:bookmarkStart w:id="204" w:name="_MON_1388488844"/>
    <w:bookmarkStart w:id="205" w:name="_MON_1388488883"/>
    <w:bookmarkStart w:id="206" w:name="_MON_1388489776"/>
    <w:bookmarkStart w:id="207" w:name="_MON_1388489812"/>
    <w:bookmarkStart w:id="208" w:name="_MON_1388491759"/>
    <w:bookmarkStart w:id="209" w:name="_MON_1389448148"/>
    <w:bookmarkStart w:id="210" w:name="_MON_1394525662"/>
    <w:bookmarkStart w:id="211" w:name="_MON_1394525691"/>
    <w:bookmarkStart w:id="212" w:name="_MON_1388488642"/>
    <w:bookmarkStart w:id="213" w:name="_MON_1392034299"/>
    <w:bookmarkStart w:id="214" w:name="_MON_1392034329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p w:rsidR="009A6CD7" w:rsidRPr="005720D6" w:rsidRDefault="006F6839" w:rsidP="005720D6">
      <w:pPr>
        <w:pStyle w:val="Hlavika"/>
        <w:rPr>
          <w:szCs w:val="22"/>
          <w:lang w:val="sk-SK"/>
        </w:rPr>
      </w:pPr>
      <w:r w:rsidRPr="00BD5921">
        <w:rPr>
          <w:szCs w:val="22"/>
          <w:lang w:val="sk-SK"/>
        </w:rPr>
        <w:object w:dxaOrig="11703" w:dyaOrig="5157">
          <v:shape id="_x0000_i1035" type="#_x0000_t75" style="width:456.45pt;height:205.8pt" o:ole="">
            <v:imagedata r:id="rId27" o:title=""/>
          </v:shape>
          <o:OLEObject Type="Embed" ProgID="Excel.Sheet.12" ShapeID="_x0000_i1035" DrawAspect="Content" ObjectID="_1486378896" r:id="rId28"/>
        </w:object>
      </w:r>
      <w:r w:rsidR="009A6CD7" w:rsidRPr="00BD5921">
        <w:rPr>
          <w:i/>
          <w:color w:val="FF0000"/>
          <w:szCs w:val="22"/>
          <w:lang w:val="sk-SK"/>
        </w:rPr>
        <w:t xml:space="preserve"> </w:t>
      </w:r>
    </w:p>
    <w:p w:rsidR="009A6CD7" w:rsidRDefault="009A6CD7" w:rsidP="009A6CD7">
      <w:pPr>
        <w:rPr>
          <w:i/>
          <w:color w:val="FF0000"/>
          <w:szCs w:val="22"/>
          <w:lang w:val="sk-SK"/>
        </w:rPr>
      </w:pPr>
    </w:p>
    <w:p w:rsidR="009A6CD7" w:rsidRDefault="009A6CD7" w:rsidP="009A6CD7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t xml:space="preserve">Opis tvorby vykázaných rezerv:  </w:t>
      </w:r>
    </w:p>
    <w:p w:rsidR="009A6CD7" w:rsidRDefault="009A6CD7" w:rsidP="009A6CD7">
      <w:pPr>
        <w:rPr>
          <w:i/>
          <w:color w:val="FF0000"/>
          <w:szCs w:val="22"/>
          <w:lang w:val="sk-SK"/>
        </w:rPr>
      </w:pPr>
    </w:p>
    <w:p w:rsidR="006A3633" w:rsidRPr="006A3633" w:rsidRDefault="006F6839" w:rsidP="009A6CD7">
      <w:pPr>
        <w:rPr>
          <w:szCs w:val="22"/>
          <w:lang w:val="sk-SK"/>
        </w:rPr>
      </w:pPr>
      <w:r>
        <w:rPr>
          <w:szCs w:val="22"/>
          <w:lang w:val="sk-SK"/>
        </w:rPr>
        <w:t>Zákonná r</w:t>
      </w:r>
      <w:r w:rsidR="006A3633" w:rsidRPr="006A3633">
        <w:rPr>
          <w:szCs w:val="22"/>
          <w:lang w:val="sk-SK"/>
        </w:rPr>
        <w:t xml:space="preserve">ezerva predstavuje rezervu na </w:t>
      </w:r>
      <w:proofErr w:type="spellStart"/>
      <w:r w:rsidR="006A3633" w:rsidRPr="006A3633">
        <w:rPr>
          <w:szCs w:val="22"/>
          <w:lang w:val="sk-SK"/>
        </w:rPr>
        <w:t>review</w:t>
      </w:r>
      <w:proofErr w:type="spellEnd"/>
      <w:r w:rsidR="006A3633" w:rsidRPr="006A3633">
        <w:rPr>
          <w:szCs w:val="22"/>
          <w:lang w:val="sk-SK"/>
        </w:rPr>
        <w:t xml:space="preserve"> účtovnej závierky a vytvorená bola na základe dohodnutých zmluvných podmienok. </w:t>
      </w:r>
    </w:p>
    <w:p w:rsidR="006A3633" w:rsidRPr="00180452" w:rsidRDefault="006A3633" w:rsidP="009A6CD7">
      <w:pPr>
        <w:rPr>
          <w:i/>
          <w:color w:val="FF0000"/>
          <w:szCs w:val="22"/>
          <w:lang w:val="sk-SK"/>
        </w:rPr>
      </w:pPr>
    </w:p>
    <w:p w:rsidR="009A6CD7" w:rsidRDefault="009A6CD7" w:rsidP="009A6CD7">
      <w:pPr>
        <w:rPr>
          <w:szCs w:val="22"/>
          <w:lang w:val="sk-SK"/>
        </w:rPr>
      </w:pPr>
    </w:p>
    <w:p w:rsidR="006A3633" w:rsidRDefault="006A3633" w:rsidP="009A6CD7">
      <w:pPr>
        <w:rPr>
          <w:szCs w:val="22"/>
          <w:lang w:val="sk-SK"/>
        </w:rPr>
      </w:pPr>
    </w:p>
    <w:p w:rsidR="006A3633" w:rsidRDefault="006A3633" w:rsidP="009A6CD7">
      <w:pPr>
        <w:rPr>
          <w:szCs w:val="22"/>
          <w:lang w:val="sk-SK"/>
        </w:rPr>
      </w:pPr>
    </w:p>
    <w:p w:rsidR="006A3633" w:rsidRPr="00BD5921" w:rsidRDefault="006A3633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215" w:name="_Toc156113624"/>
      <w:r w:rsidRPr="00BD5921">
        <w:rPr>
          <w:lang w:val="sk-SK"/>
        </w:rPr>
        <w:t>Údaje o záväzkoch</w:t>
      </w:r>
      <w:bookmarkEnd w:id="215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3"/>
      </w:pPr>
      <w:bookmarkStart w:id="216" w:name="_Toc156113625"/>
      <w:r w:rsidRPr="00BD5921">
        <w:t>Záväzky podľa lehoty splatnosti všeobecne</w:t>
      </w:r>
      <w:bookmarkEnd w:id="216"/>
    </w:p>
    <w:p w:rsidR="009A6CD7" w:rsidRPr="00BD5921" w:rsidRDefault="009A6CD7" w:rsidP="009A6CD7">
      <w:pPr>
        <w:rPr>
          <w:b/>
          <w:szCs w:val="22"/>
          <w:highlight w:val="red"/>
          <w:lang w:val="sk-SK"/>
        </w:rPr>
      </w:pPr>
    </w:p>
    <w:p w:rsidR="009A6CD7" w:rsidRDefault="009A6CD7" w:rsidP="009A6CD7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5435D1" w:rsidRPr="00BD5921" w:rsidRDefault="005435D1" w:rsidP="009A6CD7">
      <w:pPr>
        <w:rPr>
          <w:b/>
          <w:szCs w:val="22"/>
          <w:highlight w:val="red"/>
          <w:lang w:val="sk-SK"/>
        </w:rPr>
      </w:pPr>
    </w:p>
    <w:p w:rsidR="009A6CD7" w:rsidRPr="00BD5921" w:rsidRDefault="009A6CD7" w:rsidP="009A6CD7">
      <w:pPr>
        <w:rPr>
          <w:b/>
          <w:szCs w:val="22"/>
          <w:lang w:val="sk-SK"/>
        </w:rPr>
      </w:pPr>
    </w:p>
    <w:bookmarkStart w:id="217" w:name="_MON_1387717087"/>
    <w:bookmarkStart w:id="218" w:name="_MON_1387717114"/>
    <w:bookmarkStart w:id="219" w:name="_MON_1387717128"/>
    <w:bookmarkStart w:id="220" w:name="_MON_1387717177"/>
    <w:bookmarkStart w:id="221" w:name="_MON_1393611264"/>
    <w:bookmarkStart w:id="222" w:name="_MON_1387963078"/>
    <w:bookmarkStart w:id="223" w:name="_MON_1388491808"/>
    <w:bookmarkStart w:id="224" w:name="_MON_1388568154"/>
    <w:bookmarkStart w:id="225" w:name="_MON_1389448163"/>
    <w:bookmarkStart w:id="226" w:name="_MON_1387717025"/>
    <w:bookmarkStart w:id="227" w:name="_MON_1387717064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p w:rsidR="009A6CD7" w:rsidRDefault="005441E3" w:rsidP="009A6CD7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99" w:dyaOrig="2735">
          <v:shape id="_x0000_i1036" type="#_x0000_t75" style="width:442.85pt;height:129.75pt" o:ole="" filled="t">
            <v:imagedata r:id="rId29" o:title=""/>
          </v:shape>
          <o:OLEObject Type="Embed" ProgID="Excel.Sheet.12" ShapeID="_x0000_i1036" DrawAspect="Content" ObjectID="_1486378897" r:id="rId30"/>
        </w:object>
      </w:r>
    </w:p>
    <w:p w:rsidR="005435D1" w:rsidRPr="00BD5921" w:rsidRDefault="005435D1" w:rsidP="009A6CD7">
      <w:pPr>
        <w:rPr>
          <w:b/>
          <w:szCs w:val="22"/>
          <w:lang w:val="sk-SK"/>
        </w:rPr>
      </w:pPr>
    </w:p>
    <w:p w:rsidR="009A6CD7" w:rsidRDefault="009A6CD7" w:rsidP="005441E3">
      <w:pPr>
        <w:pStyle w:val="Nadpis4"/>
        <w:numPr>
          <w:ilvl w:val="0"/>
          <w:numId w:val="0"/>
        </w:numPr>
        <w:ind w:left="737"/>
        <w:rPr>
          <w:szCs w:val="22"/>
        </w:rPr>
      </w:pPr>
    </w:p>
    <w:p w:rsidR="009A6CD7" w:rsidRPr="00BD5921" w:rsidRDefault="009A6CD7" w:rsidP="009A6CD7">
      <w:pPr>
        <w:pStyle w:val="Nadpis4"/>
        <w:rPr>
          <w:szCs w:val="22"/>
        </w:rPr>
      </w:pPr>
      <w:bookmarkStart w:id="228" w:name="_Toc156113627"/>
      <w:r w:rsidRPr="00BD5921">
        <w:rPr>
          <w:szCs w:val="22"/>
        </w:rPr>
        <w:t>Krátkodobé záväzky</w:t>
      </w:r>
      <w:bookmarkEnd w:id="228"/>
    </w:p>
    <w:p w:rsidR="009A6CD7" w:rsidRDefault="009A6CD7" w:rsidP="009A6CD7">
      <w:pPr>
        <w:rPr>
          <w:szCs w:val="22"/>
          <w:lang w:val="sk-SK"/>
        </w:rPr>
      </w:pPr>
    </w:p>
    <w:p w:rsidR="005435D1" w:rsidRPr="00BD5921" w:rsidRDefault="005435D1" w:rsidP="009A6CD7">
      <w:pPr>
        <w:rPr>
          <w:szCs w:val="22"/>
          <w:lang w:val="sk-SK"/>
        </w:rPr>
      </w:pPr>
    </w:p>
    <w:bookmarkStart w:id="229" w:name="_MON_1393662296"/>
    <w:bookmarkStart w:id="230" w:name="_MON_1393662400"/>
    <w:bookmarkStart w:id="231" w:name="_MON_1392031805"/>
    <w:bookmarkStart w:id="232" w:name="_MON_1392034401"/>
    <w:bookmarkStart w:id="233" w:name="_MON_1389090798"/>
    <w:bookmarkStart w:id="234" w:name="_MON_1389090894"/>
    <w:bookmarkStart w:id="235" w:name="_MON_1389448185"/>
    <w:bookmarkEnd w:id="229"/>
    <w:bookmarkEnd w:id="230"/>
    <w:bookmarkEnd w:id="231"/>
    <w:bookmarkEnd w:id="232"/>
    <w:bookmarkEnd w:id="233"/>
    <w:bookmarkEnd w:id="234"/>
    <w:bookmarkEnd w:id="235"/>
    <w:p w:rsidR="009A6CD7" w:rsidRPr="00BD5921" w:rsidRDefault="005441E3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505" w:dyaOrig="4230">
          <v:shape id="_x0000_i1037" type="#_x0000_t75" style="width:449pt;height:195.6pt" o:ole="">
            <v:imagedata r:id="rId31" o:title=""/>
          </v:shape>
          <o:OLEObject Type="Embed" ProgID="Excel.Sheet.12" ShapeID="_x0000_i1037" DrawAspect="Content" ObjectID="_1486378898" r:id="rId32"/>
        </w:object>
      </w:r>
    </w:p>
    <w:p w:rsidR="009A6CD7" w:rsidRDefault="009A6CD7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Nadpis3"/>
      </w:pPr>
      <w:bookmarkStart w:id="236" w:name="_Toc156113628"/>
      <w:r w:rsidRPr="00BD5921">
        <w:t>Účtovná jednotka vykazuje v účtovnej závierke záväzky,</w:t>
      </w:r>
      <w:bookmarkEnd w:id="236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numPr>
          <w:ilvl w:val="0"/>
          <w:numId w:val="30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BD5921">
        <w:rPr>
          <w:szCs w:val="22"/>
          <w:lang w:val="sk-SK"/>
        </w:rPr>
        <w:t>zabezpečené záložným právom</w:t>
      </w:r>
      <w:r w:rsidRPr="00BD5921">
        <w:rPr>
          <w:szCs w:val="22"/>
          <w:lang w:val="sk-SK"/>
        </w:rPr>
        <w:tab/>
      </w:r>
      <w:r w:rsidR="0061096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10966" w:rsidRPr="00BD5921">
        <w:rPr>
          <w:szCs w:val="22"/>
          <w:lang w:val="sk-SK"/>
        </w:rPr>
      </w:r>
      <w:r w:rsidR="0061096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 </w:t>
      </w:r>
      <w:r>
        <w:rPr>
          <w:szCs w:val="22"/>
          <w:lang w:val="sk-SK"/>
        </w:rPr>
        <w:tab/>
      </w:r>
      <w:r w:rsidR="0061096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441E3">
        <w:rPr>
          <w:szCs w:val="22"/>
          <w:lang w:val="sk-SK"/>
        </w:rPr>
        <w:instrText xml:space="preserve"> FORMCHECKBOX </w:instrText>
      </w:r>
      <w:r w:rsidR="00610966">
        <w:rPr>
          <w:szCs w:val="22"/>
          <w:lang w:val="sk-SK"/>
        </w:rPr>
      </w:r>
      <w:r w:rsidR="00610966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9A6CD7" w:rsidRPr="00BD5921" w:rsidRDefault="009A6CD7" w:rsidP="009A6CD7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</w:p>
    <w:p w:rsidR="009A6CD7" w:rsidRPr="00BD5921" w:rsidRDefault="009A6CD7" w:rsidP="009A6CD7">
      <w:pPr>
        <w:tabs>
          <w:tab w:val="left" w:pos="5954"/>
          <w:tab w:val="left" w:pos="7371"/>
        </w:tabs>
        <w:rPr>
          <w:szCs w:val="22"/>
          <w:lang w:val="sk-SK"/>
        </w:rPr>
      </w:pPr>
      <w:bookmarkStart w:id="237" w:name="_MON_1388492273"/>
      <w:bookmarkStart w:id="238" w:name="_MON_1388492465"/>
      <w:bookmarkStart w:id="239" w:name="_MON_1388492483"/>
      <w:bookmarkStart w:id="240" w:name="_MON_1388492537"/>
      <w:bookmarkStart w:id="241" w:name="_MON_1388492613"/>
      <w:bookmarkStart w:id="242" w:name="_MON_1389448196"/>
      <w:bookmarkStart w:id="243" w:name="_MON_1389448213"/>
      <w:bookmarkStart w:id="244" w:name="_MON_1389448286"/>
      <w:bookmarkStart w:id="245" w:name="_MON_1387789057"/>
      <w:bookmarkStart w:id="246" w:name="_MON_1392034406"/>
      <w:bookmarkStart w:id="247" w:name="_MON_1387789070"/>
      <w:bookmarkStart w:id="248" w:name="_MON_1387789085"/>
      <w:bookmarkStart w:id="249" w:name="_MON_1387963120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p w:rsidR="009A6CD7" w:rsidRPr="00BD5921" w:rsidRDefault="009A6CD7" w:rsidP="009A6CD7">
      <w:pPr>
        <w:numPr>
          <w:ilvl w:val="0"/>
          <w:numId w:val="31"/>
        </w:numPr>
        <w:tabs>
          <w:tab w:val="left" w:pos="5954"/>
          <w:tab w:val="left" w:pos="7371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zabezpečené inou formou zabezpečenia</w:t>
      </w:r>
      <w:r w:rsidRPr="00BD5921">
        <w:rPr>
          <w:szCs w:val="22"/>
          <w:lang w:val="sk-SK"/>
        </w:rPr>
        <w:tab/>
      </w:r>
      <w:r w:rsidR="0061096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10966" w:rsidRPr="00BD5921">
        <w:rPr>
          <w:szCs w:val="22"/>
          <w:lang w:val="sk-SK"/>
        </w:rPr>
      </w:r>
      <w:r w:rsidR="0061096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 </w:t>
      </w:r>
      <w:r>
        <w:rPr>
          <w:szCs w:val="22"/>
          <w:lang w:val="sk-SK"/>
        </w:rPr>
        <w:tab/>
      </w:r>
      <w:r w:rsidR="0061096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441E3">
        <w:rPr>
          <w:szCs w:val="22"/>
          <w:lang w:val="sk-SK"/>
        </w:rPr>
        <w:instrText xml:space="preserve"> FORMCHECKBOX </w:instrText>
      </w:r>
      <w:r w:rsidR="00610966">
        <w:rPr>
          <w:szCs w:val="22"/>
          <w:lang w:val="sk-SK"/>
        </w:rPr>
      </w:r>
      <w:r w:rsidR="00610966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  <w:r w:rsidRPr="00BD5921">
        <w:rPr>
          <w:szCs w:val="22"/>
          <w:lang w:val="sk-SK"/>
        </w:rPr>
        <w:tab/>
      </w:r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rPr>
          <w:szCs w:val="22"/>
          <w:lang w:val="sk-SK"/>
        </w:rPr>
      </w:pPr>
      <w:bookmarkStart w:id="250" w:name="_MON_1387789203"/>
      <w:bookmarkStart w:id="251" w:name="_MON_1387789218"/>
      <w:bookmarkStart w:id="252" w:name="_MON_1387789234"/>
      <w:bookmarkStart w:id="253" w:name="_MON_1387963132"/>
      <w:bookmarkStart w:id="254" w:name="_MON_1388492374"/>
      <w:bookmarkStart w:id="255" w:name="_MON_1388492382"/>
      <w:bookmarkStart w:id="256" w:name="_MON_1388492422"/>
      <w:bookmarkStart w:id="257" w:name="_MON_1388492443"/>
      <w:bookmarkStart w:id="258" w:name="_MON_1388492502"/>
      <w:bookmarkStart w:id="259" w:name="_MON_1388492524"/>
      <w:bookmarkStart w:id="260" w:name="_MON_1388492571"/>
      <w:bookmarkStart w:id="261" w:name="_MON_1388492585"/>
      <w:bookmarkStart w:id="262" w:name="_MON_1389448207"/>
      <w:bookmarkStart w:id="263" w:name="_MON_1389448254"/>
      <w:bookmarkStart w:id="264" w:name="_MON_1389448282"/>
      <w:bookmarkStart w:id="265" w:name="_MON_1387789186"/>
      <w:bookmarkStart w:id="266" w:name="_MON_1392034409"/>
      <w:bookmarkStart w:id="267" w:name="_MON_1387789193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</w:p>
    <w:p w:rsidR="009A6CD7" w:rsidRDefault="009A6CD7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5435D1" w:rsidRDefault="005435D1" w:rsidP="009A6CD7">
      <w:pPr>
        <w:rPr>
          <w:szCs w:val="22"/>
          <w:lang w:val="sk-SK"/>
        </w:rPr>
      </w:pPr>
    </w:p>
    <w:p w:rsidR="005435D1" w:rsidRPr="00BD5921" w:rsidRDefault="005435D1" w:rsidP="009A6CD7">
      <w:pPr>
        <w:rPr>
          <w:szCs w:val="22"/>
          <w:lang w:val="sk-SK"/>
        </w:rPr>
      </w:pPr>
    </w:p>
    <w:p w:rsidR="009A6CD7" w:rsidRPr="00BD5921" w:rsidRDefault="009A6CD7" w:rsidP="009A6CD7">
      <w:pPr>
        <w:pStyle w:val="Hlavika"/>
        <w:rPr>
          <w:snapToGrid w:val="0"/>
          <w:szCs w:val="22"/>
          <w:lang w:val="sk-SK" w:eastAsia="de-DE"/>
        </w:rPr>
      </w:pPr>
      <w:bookmarkStart w:id="268" w:name="_MON_1387789318"/>
      <w:bookmarkStart w:id="269" w:name="_MON_1387963151"/>
      <w:bookmarkStart w:id="270" w:name="_MON_1388493498"/>
      <w:bookmarkStart w:id="271" w:name="_MON_1389448291"/>
      <w:bookmarkStart w:id="272" w:name="_MON_1393612219"/>
      <w:bookmarkStart w:id="273" w:name="_MON_1393759112"/>
      <w:bookmarkStart w:id="274" w:name="_MON_1393759339"/>
      <w:bookmarkStart w:id="275" w:name="_MON_1393759345"/>
      <w:bookmarkStart w:id="276" w:name="_MON_1393760024"/>
      <w:bookmarkStart w:id="277" w:name="_MON_1393760105"/>
      <w:bookmarkStart w:id="278" w:name="_MON_1387789269"/>
      <w:bookmarkStart w:id="279" w:name="_MON_1392034413"/>
      <w:bookmarkStart w:id="280" w:name="_MON_1387789290"/>
      <w:bookmarkStart w:id="281" w:name="_MON_1387963191"/>
      <w:bookmarkStart w:id="282" w:name="_MON_1388493533"/>
      <w:bookmarkStart w:id="283" w:name="_MON_1393759333"/>
      <w:bookmarkStart w:id="284" w:name="_MON_1389448303"/>
      <w:bookmarkStart w:id="285" w:name="_MON_1387717418"/>
      <w:bookmarkStart w:id="286" w:name="_MON_1392034440"/>
      <w:bookmarkStart w:id="287" w:name="_MON_1387717427"/>
      <w:bookmarkStart w:id="288" w:name="_MON_1387717465"/>
      <w:bookmarkStart w:id="289" w:name="_MON_1387717473"/>
      <w:bookmarkStart w:id="290" w:name="_MON_1387789446"/>
      <w:bookmarkStart w:id="291" w:name="_MON_1392034485"/>
      <w:bookmarkStart w:id="292" w:name="_MON_1387789597"/>
      <w:bookmarkStart w:id="293" w:name="_MON_1387789632"/>
      <w:bookmarkStart w:id="294" w:name="_MON_1387963271"/>
      <w:bookmarkStart w:id="295" w:name="_MON_1387963325"/>
      <w:bookmarkStart w:id="296" w:name="_MON_1388495076"/>
      <w:bookmarkStart w:id="297" w:name="_MON_1388495099"/>
      <w:bookmarkStart w:id="298" w:name="_MON_1388495139"/>
      <w:bookmarkStart w:id="299" w:name="_MON_1388495178"/>
      <w:bookmarkStart w:id="300" w:name="_MON_1388495219"/>
      <w:bookmarkStart w:id="301" w:name="_MON_1388495391"/>
      <w:bookmarkStart w:id="302" w:name="_MON_1388495403"/>
      <w:bookmarkStart w:id="303" w:name="_MON_1388495421"/>
      <w:bookmarkStart w:id="304" w:name="_MON_1388495428"/>
      <w:bookmarkStart w:id="305" w:name="_MON_1388495499"/>
      <w:bookmarkStart w:id="306" w:name="_MON_1388495513"/>
      <w:bookmarkStart w:id="307" w:name="_MON_1388495519"/>
      <w:bookmarkStart w:id="308" w:name="_MON_1389448326"/>
      <w:bookmarkStart w:id="309" w:name="_MON_1388495538"/>
      <w:bookmarkStart w:id="310" w:name="_MON_1388495552"/>
      <w:bookmarkStart w:id="311" w:name="_MON_1389448338"/>
      <w:bookmarkStart w:id="312" w:name="_MON_1387789740"/>
      <w:bookmarkStart w:id="313" w:name="_MON_1392034489"/>
      <w:bookmarkStart w:id="314" w:name="_MON_1387789752"/>
      <w:bookmarkStart w:id="315" w:name="_MON_1387963293"/>
      <w:bookmarkStart w:id="316" w:name="_MON_1387963304"/>
      <w:bookmarkStart w:id="317" w:name="_MON_1387963330"/>
      <w:bookmarkStart w:id="318" w:name="_MON_1388495436"/>
      <w:bookmarkStart w:id="319" w:name="_MON_1388495446"/>
      <w:bookmarkStart w:id="320" w:name="_MON_1388495523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</w:p>
    <w:p w:rsidR="009A6CD7" w:rsidRPr="00BD5921" w:rsidRDefault="009A6CD7" w:rsidP="009A6CD7">
      <w:pPr>
        <w:pStyle w:val="Nadpis2"/>
        <w:rPr>
          <w:lang w:val="sk-SK"/>
        </w:rPr>
      </w:pPr>
      <w:bookmarkStart w:id="321" w:name="_Toc156113633"/>
      <w:r w:rsidRPr="00BD5921">
        <w:rPr>
          <w:lang w:val="sk-SK"/>
        </w:rPr>
        <w:t>Časové rozlíšenie pasív</w:t>
      </w:r>
      <w:bookmarkEnd w:id="321"/>
    </w:p>
    <w:p w:rsidR="009A6CD7" w:rsidRPr="00BD5921" w:rsidRDefault="009A6CD7" w:rsidP="009A6CD7">
      <w:pPr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Štruktúra časového rozlíšenia je uvedená v nasledujúcom prehľade:</w:t>
      </w:r>
    </w:p>
    <w:p w:rsidR="009A6CD7" w:rsidRPr="00BD5921" w:rsidRDefault="009A6CD7" w:rsidP="009A6CD7">
      <w:pPr>
        <w:rPr>
          <w:snapToGrid w:val="0"/>
          <w:szCs w:val="22"/>
          <w:lang w:val="sk-SK" w:eastAsia="de-DE"/>
        </w:rPr>
      </w:pPr>
    </w:p>
    <w:bookmarkStart w:id="322" w:name="_MON_1387963343"/>
    <w:bookmarkStart w:id="323" w:name="_MON_1388568209"/>
    <w:bookmarkStart w:id="324" w:name="_MON_1389448348"/>
    <w:bookmarkStart w:id="325" w:name="_MON_1387789888"/>
    <w:bookmarkStart w:id="326" w:name="_MON_1392034493"/>
    <w:bookmarkEnd w:id="322"/>
    <w:bookmarkEnd w:id="323"/>
    <w:bookmarkEnd w:id="324"/>
    <w:bookmarkEnd w:id="325"/>
    <w:bookmarkEnd w:id="326"/>
    <w:p w:rsidR="009A6CD7" w:rsidRPr="00BD5921" w:rsidRDefault="005441E3" w:rsidP="009A6CD7">
      <w:pPr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172" w:dyaOrig="3969">
          <v:shape id="_x0000_i1038" type="#_x0000_t75" style="width:6in;height:186.8pt" o:ole="">
            <v:imagedata r:id="rId33" o:title=""/>
          </v:shape>
          <o:OLEObject Type="Embed" ProgID="Excel.Sheet.12" ShapeID="_x0000_i1038" DrawAspect="Content" ObjectID="_1486378899" r:id="rId34"/>
        </w:object>
      </w:r>
    </w:p>
    <w:p w:rsidR="009A6CD7" w:rsidRDefault="009A6CD7" w:rsidP="009A6CD7">
      <w:pPr>
        <w:rPr>
          <w:b/>
          <w:szCs w:val="22"/>
          <w:lang w:val="sk-SK"/>
        </w:rPr>
      </w:pPr>
      <w:bookmarkStart w:id="327" w:name="_Toc156113634"/>
      <w:r>
        <w:rPr>
          <w:lang w:val="sk-SK"/>
        </w:rPr>
        <w:br w:type="page"/>
      </w:r>
    </w:p>
    <w:p w:rsidR="009A6CD7" w:rsidRPr="00BD5921" w:rsidRDefault="009A6CD7" w:rsidP="009A6CD7">
      <w:pPr>
        <w:pStyle w:val="Nadpis1"/>
      </w:pPr>
      <w:bookmarkStart w:id="328" w:name="_Toc156113636"/>
      <w:bookmarkEnd w:id="327"/>
      <w:r w:rsidRPr="00BD5921">
        <w:t>INFORMÁCIE O VÝNOSOCH</w:t>
      </w:r>
      <w:bookmarkEnd w:id="328"/>
    </w:p>
    <w:p w:rsidR="009A6CD7" w:rsidRPr="00BD5921" w:rsidRDefault="009A6CD7" w:rsidP="009A6CD7">
      <w:pPr>
        <w:pStyle w:val="Hlavika"/>
        <w:rPr>
          <w:szCs w:val="22"/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329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329"/>
    </w:p>
    <w:p w:rsidR="009A6CD7" w:rsidRPr="00F85ABF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A6CD7" w:rsidRPr="0049711D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Tržby za vlastné výkony a tovar podľa jednotlivých segmentov, t. j. podľa typov výrobkov a služieb a </w:t>
      </w:r>
      <w:r w:rsidRPr="0049711D">
        <w:rPr>
          <w:rFonts w:cs="TimesNewRomanPSMT"/>
          <w:szCs w:val="22"/>
          <w:lang w:val="sk-SK"/>
        </w:rPr>
        <w:t>podľa hlavných oblastí odbytu sú uvedené v nasledujúcom prehľade:</w:t>
      </w:r>
    </w:p>
    <w:p w:rsidR="009A6CD7" w:rsidRPr="00BD5921" w:rsidRDefault="009A6CD7" w:rsidP="009A6CD7">
      <w:pPr>
        <w:autoSpaceDE w:val="0"/>
        <w:autoSpaceDN w:val="0"/>
        <w:adjustRightInd w:val="0"/>
        <w:rPr>
          <w:szCs w:val="22"/>
          <w:lang w:val="sk-SK"/>
        </w:rPr>
      </w:pPr>
    </w:p>
    <w:bookmarkStart w:id="330" w:name="_MON_1387963471"/>
    <w:bookmarkStart w:id="331" w:name="_MON_1388568532"/>
    <w:bookmarkStart w:id="332" w:name="_MON_1388568995"/>
    <w:bookmarkStart w:id="333" w:name="_MON_1388569028"/>
    <w:bookmarkStart w:id="334" w:name="_MON_1388569048"/>
    <w:bookmarkStart w:id="335" w:name="_MON_1389448409"/>
    <w:bookmarkStart w:id="336" w:name="_MON_1387717789"/>
    <w:bookmarkStart w:id="337" w:name="_MON_1393659988"/>
    <w:bookmarkStart w:id="338" w:name="_MON_1392034591"/>
    <w:bookmarkStart w:id="339" w:name="_MON_1392034616"/>
    <w:bookmarkStart w:id="340" w:name="_MON_1387718063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p w:rsidR="009A6CD7" w:rsidRPr="00BD5921" w:rsidRDefault="00DE45AE" w:rsidP="009A6CD7">
      <w:pPr>
        <w:rPr>
          <w:lang w:val="sk-SK"/>
        </w:rPr>
      </w:pPr>
      <w:r w:rsidRPr="00BD5921">
        <w:rPr>
          <w:lang w:val="sk-SK"/>
        </w:rPr>
        <w:object w:dxaOrig="9677" w:dyaOrig="3200">
          <v:shape id="_x0000_i1039" type="#_x0000_t75" style="width:447.6pt;height:158.95pt" o:ole="">
            <v:imagedata r:id="rId35" o:title=""/>
          </v:shape>
          <o:OLEObject Type="Embed" ProgID="Excel.Sheet.12" ShapeID="_x0000_i1039" DrawAspect="Content" ObjectID="_1486378900" r:id="rId36"/>
        </w:object>
      </w:r>
    </w:p>
    <w:p w:rsidR="009A6CD7" w:rsidRPr="00BD5921" w:rsidRDefault="009A6CD7" w:rsidP="009A6CD7">
      <w:pPr>
        <w:rPr>
          <w:lang w:val="sk-SK"/>
        </w:rPr>
      </w:pPr>
    </w:p>
    <w:p w:rsidR="009A6CD7" w:rsidRPr="00BD5921" w:rsidRDefault="009A6CD7" w:rsidP="009A6CD7">
      <w:pPr>
        <w:rPr>
          <w:lang w:val="sk-SK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r w:rsidRPr="00BD5921">
        <w:rPr>
          <w:lang w:val="sk-SK"/>
        </w:rPr>
        <w:t>Čistý obrat</w:t>
      </w:r>
    </w:p>
    <w:p w:rsidR="009A6CD7" w:rsidRPr="00BD5921" w:rsidRDefault="009A6CD7" w:rsidP="009A6CD7">
      <w:pPr>
        <w:rPr>
          <w:lang w:val="sk-SK"/>
        </w:rPr>
      </w:pPr>
    </w:p>
    <w:p w:rsidR="009A6CD7" w:rsidRPr="00BD5921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9A6CD7" w:rsidRPr="00F85ABF" w:rsidRDefault="009A6CD7" w:rsidP="009A6CD7">
      <w:pPr>
        <w:autoSpaceDE w:val="0"/>
        <w:autoSpaceDN w:val="0"/>
        <w:adjustRightInd w:val="0"/>
        <w:rPr>
          <w:szCs w:val="22"/>
          <w:lang w:val="sk-SK"/>
        </w:rPr>
      </w:pPr>
    </w:p>
    <w:bookmarkStart w:id="341" w:name="_MON_1387963694"/>
    <w:bookmarkStart w:id="342" w:name="_MON_1388575427"/>
    <w:bookmarkStart w:id="343" w:name="_MON_1388575456"/>
    <w:bookmarkStart w:id="344" w:name="_MON_1388575462"/>
    <w:bookmarkStart w:id="345" w:name="_MON_1388575514"/>
    <w:bookmarkStart w:id="346" w:name="_MON_1389502459"/>
    <w:bookmarkStart w:id="347" w:name="_MON_1387718144"/>
    <w:bookmarkStart w:id="348" w:name="_MON_1392034643"/>
    <w:bookmarkStart w:id="349" w:name="_MON_1392034660"/>
    <w:bookmarkStart w:id="350" w:name="_MON_1387718154"/>
    <w:bookmarkStart w:id="351" w:name="_MON_1387718166"/>
    <w:bookmarkStart w:id="352" w:name="_MON_1387718177"/>
    <w:bookmarkStart w:id="353" w:name="_MON_1387718203"/>
    <w:bookmarkStart w:id="354" w:name="_MON_1387718221"/>
    <w:bookmarkStart w:id="355" w:name="_MON_1387718233"/>
    <w:bookmarkStart w:id="356" w:name="_MON_1387718248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p w:rsidR="009A6CD7" w:rsidRPr="00BD5921" w:rsidRDefault="004368DC" w:rsidP="009A6CD7">
      <w:pPr>
        <w:rPr>
          <w:lang w:val="sk-SK"/>
        </w:rPr>
      </w:pPr>
      <w:r w:rsidRPr="00BD5921">
        <w:rPr>
          <w:lang w:val="sk-SK"/>
        </w:rPr>
        <w:object w:dxaOrig="9268" w:dyaOrig="2488">
          <v:shape id="_x0000_i1040" type="#_x0000_t75" style="width:437.45pt;height:126.35pt" o:ole="">
            <v:imagedata r:id="rId37" o:title=""/>
          </v:shape>
          <o:OLEObject Type="Embed" ProgID="Excel.Sheet.12" ShapeID="_x0000_i1040" DrawAspect="Content" ObjectID="_1486378901" r:id="rId38"/>
        </w:object>
      </w:r>
    </w:p>
    <w:p w:rsidR="009A6CD7" w:rsidRDefault="009A6CD7" w:rsidP="009A6CD7">
      <w:pPr>
        <w:rPr>
          <w:lang w:val="sk-SK"/>
        </w:rPr>
      </w:pPr>
    </w:p>
    <w:p w:rsidR="00DE45AE" w:rsidRPr="00BD5921" w:rsidRDefault="00DE45AE" w:rsidP="009A6CD7">
      <w:pPr>
        <w:rPr>
          <w:lang w:val="sk-SK"/>
        </w:rPr>
      </w:pPr>
    </w:p>
    <w:p w:rsidR="009A6CD7" w:rsidRPr="00BD5921" w:rsidRDefault="009A6CD7" w:rsidP="009A6CD7">
      <w:pPr>
        <w:pStyle w:val="Nadpis1"/>
      </w:pPr>
      <w:bookmarkStart w:id="357" w:name="_Toc156113643"/>
      <w:r w:rsidRPr="00BD5921">
        <w:t>ÚDAJE O NÁKLADOCH</w:t>
      </w:r>
      <w:bookmarkEnd w:id="357"/>
    </w:p>
    <w:p w:rsidR="009A6CD7" w:rsidRDefault="009A6CD7" w:rsidP="009A6CD7">
      <w:pPr>
        <w:rPr>
          <w:snapToGrid w:val="0"/>
          <w:szCs w:val="22"/>
          <w:lang w:val="sk-SK" w:eastAsia="de-DE"/>
        </w:rPr>
      </w:pPr>
    </w:p>
    <w:p w:rsidR="009A6CD7" w:rsidRPr="00BD5921" w:rsidRDefault="009A6CD7" w:rsidP="009A6CD7">
      <w:pPr>
        <w:pStyle w:val="Nadpis2"/>
        <w:rPr>
          <w:lang w:val="sk-SK"/>
        </w:rPr>
      </w:pPr>
      <w:bookmarkStart w:id="358" w:name="_MON_1393662512"/>
      <w:bookmarkStart w:id="359" w:name="_MON_1393614658"/>
      <w:bookmarkStart w:id="360" w:name="_MON_1393614666"/>
      <w:bookmarkStart w:id="361" w:name="_MON_1393614292"/>
      <w:bookmarkStart w:id="362" w:name="_MON_1393614336"/>
      <w:bookmarkStart w:id="363" w:name="_MON_1392032043"/>
      <w:bookmarkStart w:id="364" w:name="_MON_1392032079"/>
      <w:bookmarkStart w:id="365" w:name="_MON_1392034664"/>
      <w:bookmarkStart w:id="366" w:name="_Toc156113645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r w:rsidRPr="00BD5921">
        <w:rPr>
          <w:lang w:val="sk-SK"/>
        </w:rPr>
        <w:t>Náklady za prijaté služby</w:t>
      </w:r>
      <w:bookmarkEnd w:id="366"/>
      <w:r w:rsidRPr="00BD5921">
        <w:rPr>
          <w:lang w:val="sk-SK"/>
        </w:rPr>
        <w:t>, ostatné významné náklady z hospodárskej činnost</w:t>
      </w:r>
      <w:r>
        <w:rPr>
          <w:lang w:val="sk-SK"/>
        </w:rPr>
        <w:t>i, finančné náklady a </w:t>
      </w:r>
      <w:r w:rsidRPr="00BD5921">
        <w:rPr>
          <w:lang w:val="sk-SK"/>
        </w:rPr>
        <w:t>náklady</w:t>
      </w:r>
      <w:r>
        <w:rPr>
          <w:lang w:val="sk-SK"/>
        </w:rPr>
        <w:t>, ktoré majú výnimočný rozsah alebo výskyt</w:t>
      </w:r>
    </w:p>
    <w:p w:rsidR="009A6CD7" w:rsidRPr="00BD5921" w:rsidRDefault="009A6CD7" w:rsidP="009A6CD7">
      <w:pPr>
        <w:pStyle w:val="Hlavika"/>
        <w:rPr>
          <w:snapToGrid w:val="0"/>
          <w:szCs w:val="22"/>
          <w:lang w:val="sk-SK" w:eastAsia="de-DE"/>
        </w:rPr>
      </w:pPr>
    </w:p>
    <w:p w:rsidR="009A6CD7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49711D">
        <w:rPr>
          <w:rFonts w:cs="TimesNewRomanPSMT"/>
          <w:szCs w:val="22"/>
          <w:lang w:val="sk-SK"/>
        </w:rPr>
        <w:t>Prehľad o nákladoch voči audítorovi/ audítorskej spoločnosti:</w:t>
      </w:r>
    </w:p>
    <w:p w:rsidR="009A6CD7" w:rsidRDefault="009A6CD7" w:rsidP="009A6CD7">
      <w:pPr>
        <w:autoSpaceDE w:val="0"/>
        <w:autoSpaceDN w:val="0"/>
        <w:adjustRightInd w:val="0"/>
        <w:rPr>
          <w:snapToGrid w:val="0"/>
          <w:szCs w:val="22"/>
          <w:lang w:val="sk-SK" w:eastAsia="de-DE"/>
        </w:rPr>
      </w:pPr>
    </w:p>
    <w:bookmarkStart w:id="367" w:name="_MON_1393660697"/>
    <w:bookmarkStart w:id="368" w:name="_MON_1393660707"/>
    <w:bookmarkStart w:id="369" w:name="_MON_1392032096"/>
    <w:bookmarkStart w:id="370" w:name="_MON_1392034671"/>
    <w:bookmarkStart w:id="371" w:name="_MON_1393615171"/>
    <w:bookmarkStart w:id="372" w:name="_MON_1388577866"/>
    <w:bookmarkStart w:id="373" w:name="_MON_1389502502"/>
    <w:bookmarkStart w:id="374" w:name="_MON_1392032093"/>
    <w:bookmarkStart w:id="375" w:name="_MON_1394530271"/>
    <w:bookmarkStart w:id="376" w:name="_MON_1394530276"/>
    <w:bookmarkStart w:id="377" w:name="_MON_1393660537"/>
    <w:bookmarkStart w:id="378" w:name="_MON_1393660601"/>
    <w:bookmarkStart w:id="379" w:name="_MON_1393660618"/>
    <w:bookmarkStart w:id="380" w:name="_MON_1393660631"/>
    <w:bookmarkStart w:id="381" w:name="_MON_1393660639"/>
    <w:bookmarkStart w:id="382" w:name="_MON_1393660648"/>
    <w:bookmarkStart w:id="383" w:name="_MON_1393660681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p w:rsidR="009A6CD7" w:rsidRPr="00BD5921" w:rsidRDefault="00DE45AE" w:rsidP="009A6C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422" w:dyaOrig="2315">
          <v:shape id="_x0000_i1041" type="#_x0000_t75" style="width:415pt;height:101.9pt" o:ole="">
            <v:imagedata r:id="rId39" o:title=""/>
          </v:shape>
          <o:OLEObject Type="Embed" ProgID="Excel.Sheet.12" ShapeID="_x0000_i1041" DrawAspect="Content" ObjectID="_1486378902" r:id="rId40"/>
        </w:object>
      </w:r>
    </w:p>
    <w:p w:rsidR="009A6CD7" w:rsidRDefault="009A6CD7" w:rsidP="009A6CD7">
      <w:pPr>
        <w:rPr>
          <w:i/>
          <w:color w:val="FF0000"/>
          <w:szCs w:val="22"/>
          <w:highlight w:val="yellow"/>
          <w:lang w:val="sk-SK"/>
        </w:rPr>
      </w:pPr>
    </w:p>
    <w:p w:rsidR="009A6CD7" w:rsidRDefault="009A6CD7" w:rsidP="009A6C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t xml:space="preserve">Účtovnú </w:t>
      </w:r>
      <w:r w:rsidR="00DE45AE">
        <w:rPr>
          <w:snapToGrid w:val="0"/>
          <w:szCs w:val="22"/>
          <w:lang w:val="sk-SK" w:eastAsia="de-DE"/>
        </w:rPr>
        <w:t>závierku Spoločnosti k 31.12.2014</w:t>
      </w:r>
      <w:r w:rsidRPr="00BD5921">
        <w:rPr>
          <w:snapToGrid w:val="0"/>
          <w:szCs w:val="22"/>
          <w:lang w:val="sk-SK" w:eastAsia="de-DE"/>
        </w:rPr>
        <w:t xml:space="preserve"> overoval</w:t>
      </w:r>
      <w:r w:rsidR="00DE45AE">
        <w:rPr>
          <w:snapToGrid w:val="0"/>
          <w:szCs w:val="22"/>
          <w:lang w:val="sk-SK" w:eastAsia="de-DE"/>
        </w:rPr>
        <w:t>a</w:t>
      </w:r>
      <w:r w:rsidRPr="00BD5921">
        <w:rPr>
          <w:snapToGrid w:val="0"/>
          <w:szCs w:val="22"/>
          <w:lang w:val="sk-SK" w:eastAsia="de-DE"/>
        </w:rPr>
        <w:t xml:space="preserve"> audítorská spoločnosť </w:t>
      </w:r>
      <w:r w:rsidR="00DE45AE">
        <w:rPr>
          <w:snapToGrid w:val="0"/>
          <w:szCs w:val="22"/>
          <w:lang w:val="sk-SK" w:eastAsia="de-DE"/>
        </w:rPr>
        <w:t xml:space="preserve">IB Grant </w:t>
      </w:r>
      <w:proofErr w:type="spellStart"/>
      <w:r w:rsidR="00DE45AE">
        <w:rPr>
          <w:snapToGrid w:val="0"/>
          <w:szCs w:val="22"/>
          <w:lang w:val="sk-SK" w:eastAsia="de-DE"/>
        </w:rPr>
        <w:t>Thornton</w:t>
      </w:r>
      <w:proofErr w:type="spellEnd"/>
      <w:r w:rsidR="00DE45AE">
        <w:rPr>
          <w:snapToGrid w:val="0"/>
          <w:szCs w:val="22"/>
          <w:lang w:val="sk-SK" w:eastAsia="de-DE"/>
        </w:rPr>
        <w:t xml:space="preserve"> Audit s.r.o.</w:t>
      </w:r>
      <w:r w:rsidRPr="00BD5921">
        <w:rPr>
          <w:snapToGrid w:val="0"/>
          <w:szCs w:val="22"/>
          <w:lang w:val="sk-SK" w:eastAsia="de-DE"/>
        </w:rPr>
        <w:t xml:space="preserve">. </w:t>
      </w:r>
    </w:p>
    <w:p w:rsidR="009A6CD7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bookmarkStart w:id="384" w:name="_MON_1392032109"/>
      <w:bookmarkStart w:id="385" w:name="_MON_1392034674"/>
      <w:bookmarkStart w:id="386" w:name="_MON_1389502515"/>
      <w:bookmarkStart w:id="387" w:name="_MON_1393615361"/>
      <w:bookmarkStart w:id="388" w:name="_MON_1393615942"/>
      <w:bookmarkStart w:id="389" w:name="_MON_1392032106"/>
      <w:bookmarkStart w:id="390" w:name="_MON_1392808560"/>
      <w:bookmarkStart w:id="391" w:name="_MON_1392808539"/>
      <w:bookmarkStart w:id="392" w:name="_MON_1392808574"/>
      <w:bookmarkStart w:id="393" w:name="_MON_1392808607"/>
      <w:bookmarkStart w:id="394" w:name="_MON_1392808611"/>
      <w:bookmarkStart w:id="395" w:name="_MON_1388577970"/>
      <w:bookmarkStart w:id="396" w:name="_MON_1389502526"/>
      <w:bookmarkStart w:id="397" w:name="_MON_1392808470"/>
      <w:bookmarkStart w:id="398" w:name="_MON_1393615750"/>
      <w:bookmarkStart w:id="399" w:name="_MON_1393615844"/>
      <w:bookmarkStart w:id="400" w:name="_MON_1392808503"/>
      <w:bookmarkStart w:id="401" w:name="_MON_1392808523"/>
      <w:bookmarkStart w:id="402" w:name="_MON_1389502535"/>
      <w:bookmarkStart w:id="403" w:name="_MON_1393615756"/>
      <w:bookmarkStart w:id="404" w:name="_MON_1393615778"/>
      <w:bookmarkStart w:id="405" w:name="_MON_1392032188"/>
      <w:bookmarkStart w:id="406" w:name="_MON_1392032205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r w:rsidRPr="00BD5921">
        <w:rPr>
          <w:rFonts w:cs="TimesNewRomanPSMT"/>
          <w:szCs w:val="22"/>
          <w:lang w:val="sk-SK"/>
        </w:rPr>
        <w:t>Prehľad o nákladoch na prijaté služby, ostatných nákladoch na hospodársku činnosť, finančných a</w:t>
      </w:r>
      <w:r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nákladoch</w:t>
      </w:r>
      <w:r>
        <w:rPr>
          <w:rFonts w:cs="TimesNewRomanPSMT"/>
          <w:szCs w:val="22"/>
          <w:lang w:val="sk-SK"/>
        </w:rPr>
        <w:t xml:space="preserve">, </w:t>
      </w:r>
      <w:r w:rsidRPr="007D7109">
        <w:rPr>
          <w:rFonts w:cs="TimesNewRomanPSMT"/>
          <w:szCs w:val="22"/>
          <w:lang w:val="sk-SK"/>
        </w:rPr>
        <w:t>ktoré majú výnimočný rozsah alebo výskyt</w:t>
      </w:r>
      <w:r w:rsidRPr="00BD5921">
        <w:rPr>
          <w:rFonts w:cs="TimesNewRomanPSMT"/>
          <w:szCs w:val="22"/>
          <w:lang w:val="sk-SK"/>
        </w:rPr>
        <w:t>:</w:t>
      </w:r>
    </w:p>
    <w:p w:rsidR="009A6CD7" w:rsidRDefault="009A6CD7" w:rsidP="009A6CD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407" w:name="_MON_1451727138"/>
    <w:bookmarkEnd w:id="407"/>
    <w:p w:rsidR="009A6CD7" w:rsidRDefault="000663F3" w:rsidP="009A6C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422" w:dyaOrig="11387">
          <v:shape id="_x0000_i1042" type="#_x0000_t75" style="width:417.05pt;height:501.3pt" o:ole="">
            <v:imagedata r:id="rId41" o:title=""/>
          </v:shape>
          <o:OLEObject Type="Embed" ProgID="Excel.Sheet.12" ShapeID="_x0000_i1042" DrawAspect="Content" ObjectID="_1486378903" r:id="rId42"/>
        </w:object>
      </w:r>
    </w:p>
    <w:p w:rsidR="009A6CD7" w:rsidRPr="00BD5921" w:rsidRDefault="009A6CD7" w:rsidP="009A6CD7">
      <w:pPr>
        <w:pStyle w:val="Hlavika"/>
        <w:rPr>
          <w:snapToGrid w:val="0"/>
          <w:szCs w:val="22"/>
          <w:lang w:val="sk-SK" w:eastAsia="de-DE"/>
        </w:rPr>
      </w:pPr>
    </w:p>
    <w:p w:rsidR="009A6CD7" w:rsidRDefault="009A6CD7" w:rsidP="009A6CD7">
      <w:pPr>
        <w:rPr>
          <w:b/>
          <w:caps/>
          <w:szCs w:val="22"/>
          <w:lang w:val="sk-SK"/>
        </w:rPr>
      </w:pPr>
      <w:bookmarkStart w:id="408" w:name="_Toc156113649"/>
      <w:r w:rsidRPr="000A3A8C">
        <w:rPr>
          <w:lang w:val="sk-SK"/>
        </w:rPr>
        <w:br w:type="page"/>
      </w:r>
    </w:p>
    <w:p w:rsidR="009A6CD7" w:rsidRPr="00BD5921" w:rsidRDefault="009A6CD7" w:rsidP="009A6CD7">
      <w:pPr>
        <w:pStyle w:val="Nadpis1"/>
      </w:pPr>
      <w:r w:rsidRPr="00BD5921">
        <w:t>INFORMÁCIE O DANIACH Z PRÍJMOV</w:t>
      </w:r>
      <w:bookmarkEnd w:id="408"/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49711D" w:rsidRDefault="009A6CD7" w:rsidP="009A6CD7">
      <w:pPr>
        <w:pStyle w:val="Nadpis2"/>
        <w:rPr>
          <w:lang w:val="sk-SK"/>
        </w:rPr>
      </w:pPr>
      <w:r w:rsidRPr="0049711D">
        <w:rPr>
          <w:lang w:val="sk-SK"/>
        </w:rPr>
        <w:t>Prevod od teoretickej dane z príjmov k vykázanej dani z príjmov je uvedený v nasledujúcom prehľade:</w:t>
      </w:r>
    </w:p>
    <w:p w:rsidR="009A6CD7" w:rsidRDefault="009A6CD7" w:rsidP="009A6CD7">
      <w:pPr>
        <w:pStyle w:val="Zkladntext"/>
        <w:rPr>
          <w:szCs w:val="22"/>
          <w:lang w:val="sk-SK"/>
        </w:rPr>
      </w:pPr>
    </w:p>
    <w:bookmarkStart w:id="409" w:name="_MON_1393660845"/>
    <w:bookmarkStart w:id="410" w:name="_MON_1388579198"/>
    <w:bookmarkStart w:id="411" w:name="_MON_1388579214"/>
    <w:bookmarkStart w:id="412" w:name="_MON_1388579222"/>
    <w:bookmarkStart w:id="413" w:name="_MON_1389502551"/>
    <w:bookmarkStart w:id="414" w:name="_MON_1387718326"/>
    <w:bookmarkStart w:id="415" w:name="_MON_1392034680"/>
    <w:bookmarkStart w:id="416" w:name="_MON_1392034699"/>
    <w:bookmarkStart w:id="417" w:name="_MON_1387718365"/>
    <w:bookmarkStart w:id="418" w:name="_MON_1387718383"/>
    <w:bookmarkStart w:id="419" w:name="_MON_1387963754"/>
    <w:bookmarkStart w:id="420" w:name="_MON_1387963939"/>
    <w:bookmarkStart w:id="421" w:name="_MON_1388578902"/>
    <w:bookmarkStart w:id="422" w:name="_MON_1388578956"/>
    <w:bookmarkStart w:id="423" w:name="_MON_1388578971"/>
    <w:bookmarkStart w:id="424" w:name="_MON_1388579192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p w:rsidR="009A6CD7" w:rsidRPr="00BD5921" w:rsidRDefault="000663F3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object w:dxaOrig="9665" w:dyaOrig="4649">
          <v:shape id="_x0000_i1043" type="#_x0000_t75" style="width:449.65pt;height:232.3pt" o:ole="">
            <v:imagedata r:id="rId43" o:title=""/>
          </v:shape>
          <o:OLEObject Type="Embed" ProgID="Excel.Sheet.12" ShapeID="_x0000_i1043" DrawAspect="Content" ObjectID="_1486378904" r:id="rId44"/>
        </w:object>
      </w:r>
      <w:r w:rsidR="009A6CD7" w:rsidRPr="00F85ABF">
        <w:rPr>
          <w:szCs w:val="22"/>
          <w:highlight w:val="yellow"/>
          <w:lang w:val="sk-SK"/>
        </w:rPr>
        <w:t xml:space="preserve"> 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Default="009A6CD7" w:rsidP="003143F6">
      <w:pPr>
        <w:pStyle w:val="Nadpis1"/>
        <w:numPr>
          <w:ilvl w:val="0"/>
          <w:numId w:val="0"/>
        </w:numPr>
        <w:ind w:left="360"/>
        <w:rPr>
          <w:snapToGrid w:val="0"/>
          <w:lang w:eastAsia="de-DE"/>
        </w:rPr>
      </w:pPr>
      <w:bookmarkStart w:id="425" w:name="_Toc156113670"/>
    </w:p>
    <w:p w:rsidR="009A6CD7" w:rsidRPr="00BD5921" w:rsidRDefault="009A6CD7" w:rsidP="009A6CD7">
      <w:pPr>
        <w:pStyle w:val="Nadpis1"/>
      </w:pPr>
      <w:bookmarkStart w:id="426" w:name="_MON_1451728528"/>
      <w:bookmarkStart w:id="427" w:name="_Toc156113671"/>
      <w:bookmarkEnd w:id="425"/>
      <w:bookmarkEnd w:id="426"/>
      <w:r w:rsidRPr="00BD5921">
        <w:t>EKONOMICKÉ VZŤAHY ÚČTOVNEJ JEDNOTKY A SPRIAZNENÝCH OSÔB</w:t>
      </w:r>
      <w:bookmarkEnd w:id="427"/>
    </w:p>
    <w:p w:rsidR="009A6CD7" w:rsidRPr="00BD5921" w:rsidRDefault="009A6CD7" w:rsidP="009A6CD7">
      <w:pPr>
        <w:rPr>
          <w:szCs w:val="22"/>
          <w:lang w:val="sk-SK"/>
        </w:rPr>
      </w:pPr>
    </w:p>
    <w:p w:rsidR="009A6CD7" w:rsidRPr="00481F58" w:rsidRDefault="009A6CD7" w:rsidP="009A6CD7">
      <w:pPr>
        <w:pStyle w:val="Nadpis2"/>
        <w:rPr>
          <w:lang w:val="sk-SK"/>
        </w:rPr>
      </w:pPr>
      <w:r w:rsidRPr="0039695D">
        <w:rPr>
          <w:lang w:val="sk-SK"/>
        </w:rPr>
        <w:t>Transakcie so spriaznenými osobami</w:t>
      </w:r>
    </w:p>
    <w:p w:rsidR="009A6CD7" w:rsidRPr="004E3900" w:rsidRDefault="009A6CD7" w:rsidP="009A6CD7">
      <w:pPr>
        <w:rPr>
          <w:lang w:val="sk-SK"/>
        </w:rPr>
      </w:pPr>
    </w:p>
    <w:bookmarkStart w:id="428" w:name="_MON_1392034746"/>
    <w:bookmarkStart w:id="429" w:name="_MON_1387790854"/>
    <w:bookmarkStart w:id="430" w:name="_MON_1387790903"/>
    <w:bookmarkStart w:id="431" w:name="_MON_1387964076"/>
    <w:bookmarkStart w:id="432" w:name="_MON_1388581166"/>
    <w:bookmarkStart w:id="433" w:name="_MON_1389426667"/>
    <w:bookmarkStart w:id="434" w:name="_MON_1389502693"/>
    <w:bookmarkStart w:id="435" w:name="_MON_1387790842"/>
    <w:bookmarkEnd w:id="428"/>
    <w:bookmarkEnd w:id="429"/>
    <w:bookmarkEnd w:id="430"/>
    <w:bookmarkEnd w:id="431"/>
    <w:bookmarkEnd w:id="432"/>
    <w:bookmarkEnd w:id="433"/>
    <w:bookmarkEnd w:id="434"/>
    <w:bookmarkEnd w:id="435"/>
    <w:p w:rsidR="009A6CD7" w:rsidRDefault="003143F6" w:rsidP="009A6CD7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9727" w:dyaOrig="3851">
          <v:shape id="_x0000_i1044" type="#_x0000_t75" style="width:444.25pt;height:175.9pt" o:ole="">
            <v:imagedata r:id="rId45" o:title=""/>
          </v:shape>
          <o:OLEObject Type="Embed" ProgID="Excel.Sheet.12" ShapeID="_x0000_i1044" DrawAspect="Content" ObjectID="_1486378905" r:id="rId46"/>
        </w:object>
      </w:r>
      <w:r w:rsidR="009A6CD7" w:rsidRPr="00BD5921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9A6CD7" w:rsidRDefault="009A6CD7" w:rsidP="009A6CD7">
      <w:pPr>
        <w:rPr>
          <w:i/>
          <w:szCs w:val="22"/>
          <w:lang w:val="sk-SK"/>
        </w:rPr>
      </w:pPr>
    </w:p>
    <w:p w:rsidR="009A6CD7" w:rsidRPr="00F85ABF" w:rsidRDefault="009A6CD7" w:rsidP="009A6CD7">
      <w:pPr>
        <w:rPr>
          <w:i/>
          <w:szCs w:val="22"/>
          <w:lang w:val="sk-SK"/>
        </w:rPr>
      </w:pPr>
    </w:p>
    <w:p w:rsidR="009A6CD7" w:rsidRPr="00797F62" w:rsidRDefault="009A6CD7" w:rsidP="009A6CD7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Kód druhu obchodu:</w:t>
      </w:r>
    </w:p>
    <w:p w:rsidR="009A6CD7" w:rsidRPr="00797F62" w:rsidRDefault="009A6CD7" w:rsidP="009A6CD7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01 – kúpa</w:t>
      </w:r>
    </w:p>
    <w:p w:rsidR="009A6CD7" w:rsidRPr="00797F62" w:rsidRDefault="009A6CD7" w:rsidP="009A6CD7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02 – predaj</w:t>
      </w:r>
    </w:p>
    <w:p w:rsidR="009A6CD7" w:rsidRPr="00797F62" w:rsidRDefault="009A6CD7" w:rsidP="009A6CD7">
      <w:pPr>
        <w:pStyle w:val="Zkladntext"/>
        <w:rPr>
          <w:sz w:val="20"/>
          <w:lang w:val="sk-SK"/>
        </w:rPr>
      </w:pPr>
      <w:r w:rsidRPr="00797F62">
        <w:rPr>
          <w:sz w:val="20"/>
          <w:lang w:val="sk-SK"/>
        </w:rPr>
        <w:t>03 – poskytnutie služby</w:t>
      </w:r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 xml:space="preserve">04 – </w:t>
      </w:r>
      <w:proofErr w:type="spellStart"/>
      <w:r w:rsidRPr="00797F62">
        <w:rPr>
          <w:sz w:val="20"/>
          <w:lang w:val="en-US"/>
        </w:rPr>
        <w:t>obchodné</w:t>
      </w:r>
      <w:proofErr w:type="spellEnd"/>
      <w:r w:rsidRPr="00797F62">
        <w:rPr>
          <w:sz w:val="20"/>
          <w:lang w:val="en-US"/>
        </w:rPr>
        <w:t xml:space="preserve"> </w:t>
      </w:r>
      <w:proofErr w:type="spellStart"/>
      <w:r w:rsidRPr="00797F62">
        <w:rPr>
          <w:sz w:val="20"/>
          <w:lang w:val="en-US"/>
        </w:rPr>
        <w:t>zastúpenie</w:t>
      </w:r>
      <w:proofErr w:type="spellEnd"/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 xml:space="preserve">05 – </w:t>
      </w:r>
      <w:proofErr w:type="spellStart"/>
      <w:r w:rsidRPr="00797F62">
        <w:rPr>
          <w:sz w:val="20"/>
          <w:lang w:val="en-US"/>
        </w:rPr>
        <w:t>licencia</w:t>
      </w:r>
      <w:proofErr w:type="spellEnd"/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06 – transfer</w:t>
      </w:r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>07 – know-how</w:t>
      </w:r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 xml:space="preserve">08 – </w:t>
      </w:r>
      <w:proofErr w:type="spellStart"/>
      <w:r w:rsidRPr="00797F62">
        <w:rPr>
          <w:sz w:val="20"/>
          <w:lang w:val="en-US"/>
        </w:rPr>
        <w:t>úver</w:t>
      </w:r>
      <w:proofErr w:type="spellEnd"/>
      <w:r w:rsidRPr="00797F62">
        <w:rPr>
          <w:sz w:val="20"/>
          <w:lang w:val="en-US"/>
        </w:rPr>
        <w:t xml:space="preserve">, </w:t>
      </w:r>
      <w:proofErr w:type="spellStart"/>
      <w:r w:rsidRPr="00797F62">
        <w:rPr>
          <w:sz w:val="20"/>
          <w:lang w:val="en-US"/>
        </w:rPr>
        <w:t>pôžička</w:t>
      </w:r>
      <w:proofErr w:type="spellEnd"/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 xml:space="preserve">09 – </w:t>
      </w:r>
      <w:proofErr w:type="spellStart"/>
      <w:r w:rsidRPr="00797F62">
        <w:rPr>
          <w:sz w:val="20"/>
          <w:lang w:val="en-US"/>
        </w:rPr>
        <w:t>výpomoc</w:t>
      </w:r>
      <w:proofErr w:type="spellEnd"/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 xml:space="preserve">10 – </w:t>
      </w:r>
      <w:proofErr w:type="spellStart"/>
      <w:r w:rsidRPr="00797F62">
        <w:rPr>
          <w:sz w:val="20"/>
          <w:lang w:val="en-US"/>
        </w:rPr>
        <w:t>záruka</w:t>
      </w:r>
      <w:proofErr w:type="spellEnd"/>
    </w:p>
    <w:p w:rsidR="009A6CD7" w:rsidRPr="00797F62" w:rsidRDefault="009A6CD7" w:rsidP="009A6CD7">
      <w:pPr>
        <w:pStyle w:val="Zkladntext"/>
        <w:rPr>
          <w:sz w:val="20"/>
          <w:lang w:val="en-US"/>
        </w:rPr>
      </w:pPr>
      <w:r w:rsidRPr="00797F62">
        <w:rPr>
          <w:sz w:val="20"/>
          <w:lang w:val="en-US"/>
        </w:rPr>
        <w:t xml:space="preserve">11 – </w:t>
      </w:r>
      <w:proofErr w:type="spellStart"/>
      <w:r w:rsidRPr="00797F62">
        <w:rPr>
          <w:sz w:val="20"/>
          <w:lang w:val="en-US"/>
        </w:rPr>
        <w:t>iný</w:t>
      </w:r>
      <w:proofErr w:type="spellEnd"/>
      <w:r w:rsidRPr="00797F62">
        <w:rPr>
          <w:sz w:val="20"/>
          <w:lang w:val="en-US"/>
        </w:rPr>
        <w:t xml:space="preserve"> </w:t>
      </w:r>
      <w:proofErr w:type="spellStart"/>
      <w:r w:rsidRPr="00797F62">
        <w:rPr>
          <w:sz w:val="20"/>
          <w:lang w:val="en-US"/>
        </w:rPr>
        <w:t>obchod</w:t>
      </w:r>
      <w:proofErr w:type="spellEnd"/>
    </w:p>
    <w:p w:rsidR="009A6CD7" w:rsidRDefault="009A6CD7" w:rsidP="009A6CD7">
      <w:pPr>
        <w:pStyle w:val="Zkladntext"/>
        <w:ind w:firstLine="426"/>
        <w:rPr>
          <w:lang w:val="en-US"/>
        </w:rPr>
      </w:pPr>
    </w:p>
    <w:p w:rsidR="009A6CD7" w:rsidRPr="00404A2B" w:rsidRDefault="009A6CD7" w:rsidP="009A6CD7">
      <w:pPr>
        <w:pStyle w:val="Zkladntext"/>
        <w:ind w:firstLine="426"/>
        <w:rPr>
          <w:lang w:val="en-US"/>
        </w:rPr>
      </w:pPr>
    </w:p>
    <w:p w:rsidR="009A6CD7" w:rsidRPr="00BD5921" w:rsidRDefault="009A6CD7" w:rsidP="009A6CD7">
      <w:pPr>
        <w:rPr>
          <w:snapToGrid w:val="0"/>
          <w:szCs w:val="22"/>
          <w:lang w:val="sk-SK" w:eastAsia="de-DE"/>
        </w:rPr>
      </w:pPr>
    </w:p>
    <w:p w:rsidR="009A6CD7" w:rsidRPr="00BD5921" w:rsidRDefault="009A6CD7" w:rsidP="009A6CD7">
      <w:pPr>
        <w:pStyle w:val="Nadpis1"/>
      </w:pPr>
      <w:bookmarkStart w:id="436" w:name="_Toc156113672"/>
      <w:r w:rsidRPr="00BD5921">
        <w:t>INFORMÁCIE O SKUTOČNOSTIACH, KTORÉ NASTALI PO DNI, KU KTORÉMU SA ZOSTAVUJE ÚČTOVNÁ ZÁVIERKA DO DŇA ZOSTAVENIA ÚČTOVNEJ</w:t>
      </w:r>
      <w:bookmarkEnd w:id="436"/>
      <w:r w:rsidRPr="004E3900">
        <w:t xml:space="preserve"> závierky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BD5921" w:rsidRDefault="009A6CD7" w:rsidP="009A6CD7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 31.12.20</w:t>
      </w:r>
      <w:r w:rsidR="008C34D6">
        <w:rPr>
          <w:szCs w:val="22"/>
          <w:lang w:val="sk-SK"/>
        </w:rPr>
        <w:t>14</w:t>
      </w:r>
      <w:r w:rsidRPr="00BD5921">
        <w:rPr>
          <w:szCs w:val="22"/>
          <w:lang w:val="sk-SK"/>
        </w:rPr>
        <w:t xml:space="preserve"> nastali tieto udalosti, ktoré majú významný vplyv na verné zobrazenie skutočností, ktoré sú predmetom účtovníctva:</w:t>
      </w:r>
    </w:p>
    <w:p w:rsidR="009A6CD7" w:rsidRPr="00BD5921" w:rsidRDefault="009A6CD7" w:rsidP="009A6CD7">
      <w:pPr>
        <w:rPr>
          <w:b/>
          <w:szCs w:val="22"/>
          <w:lang w:val="sk-SK"/>
        </w:rPr>
      </w:pPr>
    </w:p>
    <w:p w:rsidR="009A6CD7" w:rsidRPr="00BD5921" w:rsidRDefault="009A6CD7" w:rsidP="009A6CD7">
      <w:pPr>
        <w:pStyle w:val="Nadpis1"/>
      </w:pPr>
      <w:bookmarkStart w:id="437" w:name="_Toc156113673"/>
      <w:r>
        <w:br w:type="page"/>
      </w:r>
      <w:r w:rsidRPr="00BD5921">
        <w:t>ZMENY VLASTNÉHO IMANIA</w:t>
      </w:r>
      <w:bookmarkEnd w:id="437"/>
    </w:p>
    <w:p w:rsidR="009A6CD7" w:rsidRPr="00F85ABF" w:rsidRDefault="009A6CD7" w:rsidP="009A6CD7">
      <w:pPr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rPr>
          <w:rFonts w:cs="TimesNewRomanPSMT"/>
          <w:szCs w:val="22"/>
          <w:lang w:val="sk-SK"/>
        </w:rPr>
      </w:pPr>
      <w:r w:rsidRPr="00481F58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9A6CD7" w:rsidRPr="00BD5921" w:rsidRDefault="009A6CD7" w:rsidP="009A6CD7">
      <w:pPr>
        <w:rPr>
          <w:szCs w:val="22"/>
          <w:lang w:val="sk-SK"/>
        </w:rPr>
      </w:pPr>
    </w:p>
    <w:bookmarkStart w:id="438" w:name="_MON_1393661422"/>
    <w:bookmarkStart w:id="439" w:name="_MON_1393661445"/>
    <w:bookmarkStart w:id="440" w:name="_MON_1393661541"/>
    <w:bookmarkStart w:id="441" w:name="_MON_1393661550"/>
    <w:bookmarkStart w:id="442" w:name="_MON_1389502722"/>
    <w:bookmarkStart w:id="443" w:name="_MON_1392032344"/>
    <w:bookmarkStart w:id="444" w:name="_MON_1392032349"/>
    <w:bookmarkStart w:id="445" w:name="_MON_1392034761"/>
    <w:bookmarkStart w:id="446" w:name="_MON_1393661144"/>
    <w:bookmarkStart w:id="447" w:name="_MON_1393661392"/>
    <w:bookmarkStart w:id="448" w:name="_MON_1394531043"/>
    <w:bookmarkStart w:id="449" w:name="_MON_1393661397"/>
    <w:bookmarkStart w:id="450" w:name="_MON_1393661410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p w:rsidR="009A6CD7" w:rsidRPr="00BD5921" w:rsidRDefault="004E6C79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86" w:dyaOrig="8686">
          <v:shape id="_x0000_i1045" type="#_x0000_t75" style="width:389.9pt;height:434.05pt" o:ole="">
            <v:imagedata r:id="rId47" o:title=""/>
            <o:lock v:ext="edit" aspectratio="f"/>
          </v:shape>
          <o:OLEObject Type="Embed" ProgID="Excel.Sheet.12" ShapeID="_x0000_i1045" DrawAspect="Content" ObjectID="_1486378906" r:id="rId48"/>
        </w:object>
      </w:r>
    </w:p>
    <w:p w:rsidR="009A6CD7" w:rsidRPr="00F85ABF" w:rsidRDefault="009A6CD7" w:rsidP="009A6CD7">
      <w:pPr>
        <w:rPr>
          <w:rFonts w:cs="TimesNewRomanPSMT"/>
          <w:szCs w:val="22"/>
          <w:lang w:val="sk-SK"/>
        </w:rPr>
      </w:pPr>
    </w:p>
    <w:p w:rsidR="009A6CD7" w:rsidRPr="00F85ABF" w:rsidRDefault="009A6CD7" w:rsidP="009A6CD7">
      <w:pPr>
        <w:rPr>
          <w:rFonts w:cs="TimesNewRomanPSMT"/>
          <w:szCs w:val="22"/>
          <w:lang w:val="sk-SK"/>
        </w:rPr>
      </w:pPr>
    </w:p>
    <w:p w:rsidR="009A6CD7" w:rsidRPr="00F85ABF" w:rsidRDefault="009A6CD7" w:rsidP="009A6CD7">
      <w:pPr>
        <w:rPr>
          <w:rFonts w:cs="TimesNewRomanPSMT"/>
          <w:szCs w:val="22"/>
          <w:lang w:val="sk-SK"/>
        </w:rPr>
      </w:pPr>
    </w:p>
    <w:p w:rsidR="009A6CD7" w:rsidRPr="00F85ABF" w:rsidRDefault="009A6CD7" w:rsidP="009A6CD7">
      <w:pPr>
        <w:rPr>
          <w:rFonts w:cs="TimesNewRomanPSMT"/>
          <w:szCs w:val="22"/>
          <w:lang w:val="sk-SK"/>
        </w:rPr>
      </w:pPr>
    </w:p>
    <w:p w:rsidR="009A6CD7" w:rsidRPr="00F85ABF" w:rsidRDefault="009A6CD7" w:rsidP="009A6CD7">
      <w:pPr>
        <w:rPr>
          <w:rFonts w:cs="TimesNewRomanPSMT"/>
          <w:szCs w:val="22"/>
          <w:lang w:val="sk-SK"/>
        </w:rPr>
      </w:pPr>
    </w:p>
    <w:p w:rsidR="009A6CD7" w:rsidRPr="00BD5921" w:rsidRDefault="009A6CD7" w:rsidP="009A6CD7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Pr="00481F58">
        <w:rPr>
          <w:rFonts w:cs="TimesNewRomanPSMT"/>
          <w:szCs w:val="22"/>
          <w:lang w:val="sk-SK"/>
        </w:rPr>
        <w:t xml:space="preserve">Prehľad o pohybe vlastného imania v priebehu </w:t>
      </w:r>
      <w:r>
        <w:rPr>
          <w:rFonts w:cs="TimesNewRomanPSMT"/>
          <w:szCs w:val="22"/>
          <w:lang w:val="sk-SK"/>
        </w:rPr>
        <w:t xml:space="preserve">predchádzajúceho </w:t>
      </w:r>
      <w:r w:rsidRPr="00481F58">
        <w:rPr>
          <w:rFonts w:cs="TimesNewRomanPSMT"/>
          <w:szCs w:val="22"/>
          <w:lang w:val="sk-SK"/>
        </w:rPr>
        <w:t>účtovného obdobia je uvedený v nasledujúcom prehľade:</w:t>
      </w:r>
    </w:p>
    <w:p w:rsidR="009A6CD7" w:rsidRPr="00BD5921" w:rsidRDefault="009A6CD7" w:rsidP="009A6CD7">
      <w:pPr>
        <w:rPr>
          <w:szCs w:val="22"/>
          <w:lang w:val="sk-SK"/>
        </w:rPr>
      </w:pPr>
      <w:bookmarkStart w:id="451" w:name="_MON_1389502746"/>
      <w:bookmarkStart w:id="452" w:name="_MON_1392032361"/>
      <w:bookmarkStart w:id="453" w:name="_MON_1392032363"/>
      <w:bookmarkEnd w:id="451"/>
      <w:bookmarkEnd w:id="452"/>
      <w:bookmarkEnd w:id="453"/>
    </w:p>
    <w:bookmarkStart w:id="454" w:name="_MON_1393661563"/>
    <w:bookmarkStart w:id="455" w:name="_MON_1393661488"/>
    <w:bookmarkStart w:id="456" w:name="_MON_1393661497"/>
    <w:bookmarkEnd w:id="454"/>
    <w:bookmarkEnd w:id="455"/>
    <w:bookmarkEnd w:id="456"/>
    <w:p w:rsidR="009A6CD7" w:rsidRPr="00BD5921" w:rsidRDefault="00F06C60" w:rsidP="009A6CD7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86" w:dyaOrig="8686">
          <v:shape id="_x0000_i1046" type="#_x0000_t75" style="width:389.9pt;height:434.05pt" o:ole="">
            <v:imagedata r:id="rId49" o:title=""/>
            <o:lock v:ext="edit" aspectratio="f"/>
          </v:shape>
          <o:OLEObject Type="Embed" ProgID="Excel.Sheet.12" ShapeID="_x0000_i1046" DrawAspect="Content" ObjectID="_1486378907" r:id="rId50"/>
        </w:object>
      </w:r>
    </w:p>
    <w:p w:rsidR="009A6CD7" w:rsidRDefault="009A6CD7" w:rsidP="009A6CD7">
      <w:pPr>
        <w:rPr>
          <w:szCs w:val="22"/>
          <w:lang w:val="sk-SK"/>
        </w:rPr>
      </w:pPr>
    </w:p>
    <w:p w:rsidR="009A6CD7" w:rsidRPr="00BD5921" w:rsidRDefault="009A6CD7" w:rsidP="008C34D6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O rozdelení výsledku hospodárenia za účtovné obdobie 201</w:t>
      </w:r>
      <w:r w:rsidR="008C34D6">
        <w:rPr>
          <w:szCs w:val="22"/>
          <w:lang w:val="sk-SK"/>
        </w:rPr>
        <w:t>4</w:t>
      </w:r>
      <w:r w:rsidRPr="00BD5921">
        <w:rPr>
          <w:szCs w:val="22"/>
          <w:lang w:val="sk-SK"/>
        </w:rPr>
        <w:t xml:space="preserve"> vo výške </w:t>
      </w:r>
      <w:r w:rsidR="008C34D6">
        <w:rPr>
          <w:szCs w:val="22"/>
          <w:lang w:val="sk-SK"/>
        </w:rPr>
        <w:t>23.834,65</w:t>
      </w:r>
      <w:r w:rsidRPr="00BD5921">
        <w:rPr>
          <w:szCs w:val="22"/>
          <w:lang w:val="sk-SK"/>
        </w:rPr>
        <w:t xml:space="preserve"> EUR rozhodne valné zhromaždenie. </w:t>
      </w:r>
    </w:p>
    <w:p w:rsidR="009A6CD7" w:rsidRPr="00BD5921" w:rsidRDefault="009A6CD7" w:rsidP="009A6CD7">
      <w:pPr>
        <w:pStyle w:val="Zkladntext"/>
        <w:rPr>
          <w:szCs w:val="22"/>
          <w:lang w:val="sk-SK"/>
        </w:rPr>
      </w:pPr>
    </w:p>
    <w:p w:rsidR="009A6CD7" w:rsidRPr="0042379D" w:rsidRDefault="009A6CD7" w:rsidP="0042379D">
      <w:pPr>
        <w:rPr>
          <w:lang w:val="sk-SK"/>
        </w:rPr>
      </w:pPr>
      <w:r w:rsidRPr="00BD5921">
        <w:rPr>
          <w:lang w:val="sk-SK"/>
        </w:rPr>
        <w:t>Povinný prídel do zákonného rezervného fondu nie je potrebný, pretože zákonný rezervný fond už dosiahol svoju maximálnu hranicu stanovenú v právnych predpisoch a v spoločenskej zmluve.</w:t>
      </w:r>
    </w:p>
    <w:sectPr w:rsidR="009A6CD7" w:rsidRPr="0042379D" w:rsidSect="0084759B">
      <w:headerReference w:type="default" r:id="rId51"/>
      <w:footerReference w:type="default" r:id="rId52"/>
      <w:headerReference w:type="first" r:id="rId53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79D" w:rsidRDefault="0042379D" w:rsidP="009A6CD7">
      <w:r>
        <w:separator/>
      </w:r>
    </w:p>
    <w:p w:rsidR="0042379D" w:rsidRDefault="0042379D"/>
  </w:endnote>
  <w:endnote w:type="continuationSeparator" w:id="0">
    <w:p w:rsidR="0042379D" w:rsidRDefault="0042379D" w:rsidP="009A6CD7">
      <w:r>
        <w:continuationSeparator/>
      </w:r>
    </w:p>
    <w:p w:rsidR="0042379D" w:rsidRDefault="0042379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79D" w:rsidRDefault="0042379D">
    <w:pPr>
      <w:pStyle w:val="Pta"/>
      <w:tabs>
        <w:tab w:val="center" w:pos="4536"/>
        <w:tab w:val="right" w:pos="8505"/>
      </w:tabs>
      <w:pPrChange w:id="457" w:author="rzz" w:date="2015-01-20T14:02:00Z">
        <w:pPr>
          <w:pStyle w:val="Pta"/>
        </w:pPr>
      </w:pPrChange>
    </w:pPr>
    <w:ins w:id="458" w:author="rzz" w:date="2015-01-20T14:02:00Z">
      <w:r>
        <w:rPr>
          <w:sz w:val="16"/>
        </w:rPr>
        <w:tab/>
      </w:r>
      <w:r w:rsidRPr="00610966">
        <w:rPr>
          <w:rStyle w:val="slostrany"/>
          <w:sz w:val="16"/>
          <w:rPrChange w:id="459" w:author="rzz" w:date="2015-01-20T14:02:00Z">
            <w:rPr>
              <w:rStyle w:val="slostrany"/>
            </w:rPr>
          </w:rPrChange>
        </w:rPr>
        <w:fldChar w:fldCharType="begin"/>
      </w:r>
      <w:r w:rsidRPr="00610966">
        <w:rPr>
          <w:rStyle w:val="slostrany"/>
          <w:sz w:val="16"/>
          <w:rPrChange w:id="460" w:author="rzz" w:date="2015-01-20T14:02:00Z">
            <w:rPr>
              <w:rStyle w:val="slostrany"/>
            </w:rPr>
          </w:rPrChange>
        </w:rPr>
        <w:instrText xml:space="preserve"> PAGE </w:instrText>
      </w:r>
    </w:ins>
    <w:r w:rsidRPr="00610966">
      <w:rPr>
        <w:rStyle w:val="slostrany"/>
        <w:sz w:val="16"/>
        <w:rPrChange w:id="461" w:author="rzz" w:date="2015-01-20T14:02:00Z">
          <w:rPr>
            <w:rStyle w:val="slostrany"/>
          </w:rPr>
        </w:rPrChange>
      </w:rPr>
      <w:fldChar w:fldCharType="separate"/>
    </w:r>
    <w:r w:rsidR="0079714B">
      <w:rPr>
        <w:rStyle w:val="slostrany"/>
        <w:noProof/>
        <w:sz w:val="16"/>
      </w:rPr>
      <w:t>17</w:t>
    </w:r>
    <w:ins w:id="462" w:author="rzz" w:date="2015-01-20T14:02:00Z">
      <w:r w:rsidRPr="00610966">
        <w:rPr>
          <w:rStyle w:val="slostrany"/>
          <w:sz w:val="16"/>
          <w:rPrChange w:id="463" w:author="rzz" w:date="2015-01-20T14:02:00Z">
            <w:rPr>
              <w:rStyle w:val="slostrany"/>
            </w:rPr>
          </w:rPrChange>
        </w:rPr>
        <w:fldChar w:fldCharType="end"/>
      </w:r>
    </w:ins>
  </w:p>
  <w:p w:rsidR="0042379D" w:rsidRDefault="0042379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79D" w:rsidRDefault="0042379D" w:rsidP="009A6CD7">
      <w:r>
        <w:separator/>
      </w:r>
    </w:p>
    <w:p w:rsidR="0042379D" w:rsidRDefault="0042379D"/>
  </w:footnote>
  <w:footnote w:type="continuationSeparator" w:id="0">
    <w:p w:rsidR="0042379D" w:rsidRDefault="0042379D" w:rsidP="009A6CD7">
      <w:r>
        <w:continuationSeparator/>
      </w:r>
    </w:p>
    <w:p w:rsidR="0042379D" w:rsidRDefault="0042379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79D" w:rsidRPr="003A06B5" w:rsidRDefault="0042379D" w:rsidP="0048163E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IČO:45579962, DIČ:2023048610</w:t>
    </w:r>
  </w:p>
  <w:p w:rsidR="0042379D" w:rsidRPr="00844B2A" w:rsidRDefault="0042379D" w:rsidP="0048163E">
    <w:pPr>
      <w:pStyle w:val="Hlavika"/>
    </w:pPr>
  </w:p>
  <w:p w:rsidR="0042379D" w:rsidRDefault="0042379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79D" w:rsidRDefault="0042379D">
    <w:pPr>
      <w:pStyle w:val="Hlavika"/>
    </w:pPr>
    <w:r>
      <w:t>;</w:t>
    </w:r>
    <w:sdt>
      <w:sdtPr>
        <w:id w:val="968752352"/>
        <w:placeholder>
          <w:docPart w:val="AFC3B546061244889833217516C1AF90"/>
        </w:placeholder>
        <w:temporary/>
        <w:showingPlcHdr/>
      </w:sdtPr>
      <w:sdtContent>
        <w:r>
          <w:t>[Zadajte text]</w:t>
        </w:r>
      </w:sdtContent>
    </w:sdt>
  </w:p>
  <w:p w:rsidR="0042379D" w:rsidRDefault="0042379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1C44EF"/>
    <w:multiLevelType w:val="hybridMultilevel"/>
    <w:tmpl w:val="83B06F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50C657D"/>
    <w:multiLevelType w:val="hybridMultilevel"/>
    <w:tmpl w:val="56C06902"/>
    <w:lvl w:ilvl="0" w:tplc="877886D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C21086"/>
    <w:multiLevelType w:val="hybridMultilevel"/>
    <w:tmpl w:val="459A85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56969F8"/>
    <w:multiLevelType w:val="hybridMultilevel"/>
    <w:tmpl w:val="23500C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9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1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5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8"/>
  </w:num>
  <w:num w:numId="2">
    <w:abstractNumId w:val="37"/>
  </w:num>
  <w:num w:numId="3">
    <w:abstractNumId w:val="45"/>
  </w:num>
  <w:num w:numId="4">
    <w:abstractNumId w:val="20"/>
  </w:num>
  <w:num w:numId="5">
    <w:abstractNumId w:val="0"/>
  </w:num>
  <w:num w:numId="6">
    <w:abstractNumId w:val="31"/>
  </w:num>
  <w:num w:numId="7">
    <w:abstractNumId w:val="27"/>
  </w:num>
  <w:num w:numId="8">
    <w:abstractNumId w:val="26"/>
  </w:num>
  <w:num w:numId="9">
    <w:abstractNumId w:val="34"/>
  </w:num>
  <w:num w:numId="10">
    <w:abstractNumId w:val="15"/>
  </w:num>
  <w:num w:numId="11">
    <w:abstractNumId w:val="16"/>
  </w:num>
  <w:num w:numId="12">
    <w:abstractNumId w:val="22"/>
  </w:num>
  <w:num w:numId="13">
    <w:abstractNumId w:val="36"/>
  </w:num>
  <w:num w:numId="14">
    <w:abstractNumId w:val="17"/>
  </w:num>
  <w:num w:numId="15">
    <w:abstractNumId w:val="7"/>
  </w:num>
  <w:num w:numId="16">
    <w:abstractNumId w:val="8"/>
  </w:num>
  <w:num w:numId="17">
    <w:abstractNumId w:val="12"/>
  </w:num>
  <w:num w:numId="18">
    <w:abstractNumId w:val="33"/>
  </w:num>
  <w:num w:numId="19">
    <w:abstractNumId w:val="25"/>
  </w:num>
  <w:num w:numId="20">
    <w:abstractNumId w:val="46"/>
  </w:num>
  <w:num w:numId="21">
    <w:abstractNumId w:val="6"/>
  </w:num>
  <w:num w:numId="22">
    <w:abstractNumId w:val="4"/>
  </w:num>
  <w:num w:numId="23">
    <w:abstractNumId w:val="18"/>
  </w:num>
  <w:num w:numId="24">
    <w:abstractNumId w:val="9"/>
  </w:num>
  <w:num w:numId="25">
    <w:abstractNumId w:val="21"/>
  </w:num>
  <w:num w:numId="26">
    <w:abstractNumId w:val="29"/>
  </w:num>
  <w:num w:numId="27">
    <w:abstractNumId w:val="5"/>
  </w:num>
  <w:num w:numId="28">
    <w:abstractNumId w:val="43"/>
  </w:num>
  <w:num w:numId="29">
    <w:abstractNumId w:val="28"/>
  </w:num>
  <w:num w:numId="30">
    <w:abstractNumId w:val="1"/>
  </w:num>
  <w:num w:numId="31">
    <w:abstractNumId w:val="32"/>
  </w:num>
  <w:num w:numId="32">
    <w:abstractNumId w:val="30"/>
  </w:num>
  <w:num w:numId="33">
    <w:abstractNumId w:val="41"/>
  </w:num>
  <w:num w:numId="34">
    <w:abstractNumId w:val="39"/>
  </w:num>
  <w:num w:numId="35">
    <w:abstractNumId w:val="40"/>
  </w:num>
  <w:num w:numId="36">
    <w:abstractNumId w:val="2"/>
  </w:num>
  <w:num w:numId="37">
    <w:abstractNumId w:val="44"/>
  </w:num>
  <w:num w:numId="38">
    <w:abstractNumId w:val="35"/>
  </w:num>
  <w:num w:numId="39">
    <w:abstractNumId w:val="19"/>
  </w:num>
  <w:num w:numId="40">
    <w:abstractNumId w:val="23"/>
  </w:num>
  <w:num w:numId="41">
    <w:abstractNumId w:val="10"/>
  </w:num>
  <w:num w:numId="42">
    <w:abstractNumId w:val="13"/>
  </w:num>
  <w:num w:numId="43">
    <w:abstractNumId w:val="42"/>
  </w:num>
  <w:num w:numId="44">
    <w:abstractNumId w:val="3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11"/>
  </w:num>
  <w:num w:numId="47">
    <w:abstractNumId w:val="24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revisionView w:markup="0" w:comments="0" w:insDel="0" w:formatting="0"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A6CD7"/>
    <w:rsid w:val="0000558D"/>
    <w:rsid w:val="000056D1"/>
    <w:rsid w:val="000663F3"/>
    <w:rsid w:val="00075357"/>
    <w:rsid w:val="00130EC5"/>
    <w:rsid w:val="001359DA"/>
    <w:rsid w:val="00150882"/>
    <w:rsid w:val="001801A5"/>
    <w:rsid w:val="001B71B0"/>
    <w:rsid w:val="001F7E02"/>
    <w:rsid w:val="002F04F6"/>
    <w:rsid w:val="003143F6"/>
    <w:rsid w:val="0042379D"/>
    <w:rsid w:val="004368DC"/>
    <w:rsid w:val="0048163E"/>
    <w:rsid w:val="004E6C79"/>
    <w:rsid w:val="005435D1"/>
    <w:rsid w:val="005441E3"/>
    <w:rsid w:val="005720D6"/>
    <w:rsid w:val="0060130C"/>
    <w:rsid w:val="00610966"/>
    <w:rsid w:val="00661893"/>
    <w:rsid w:val="00674F40"/>
    <w:rsid w:val="006A3633"/>
    <w:rsid w:val="006F6839"/>
    <w:rsid w:val="00753627"/>
    <w:rsid w:val="00755496"/>
    <w:rsid w:val="0079714B"/>
    <w:rsid w:val="007B3904"/>
    <w:rsid w:val="0084759B"/>
    <w:rsid w:val="008C34D6"/>
    <w:rsid w:val="00914B2D"/>
    <w:rsid w:val="009A6CD7"/>
    <w:rsid w:val="00A83652"/>
    <w:rsid w:val="00BB119F"/>
    <w:rsid w:val="00C631F0"/>
    <w:rsid w:val="00CF2196"/>
    <w:rsid w:val="00DE45AE"/>
    <w:rsid w:val="00E82B9F"/>
    <w:rsid w:val="00ED34CC"/>
    <w:rsid w:val="00F06C60"/>
    <w:rsid w:val="00F97FE0"/>
    <w:rsid w:val="00FA67F7"/>
    <w:rsid w:val="00FC4F5A"/>
    <w:rsid w:val="00FF5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index heading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macro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6CD7"/>
    <w:pPr>
      <w:spacing w:after="0" w:line="240" w:lineRule="auto"/>
    </w:pPr>
    <w:rPr>
      <w:rFonts w:ascii="Garamond" w:eastAsia="Times New Roman" w:hAnsi="Garamond"/>
      <w:sz w:val="22"/>
      <w:lang w:val="de-AT" w:eastAsia="sk-SK"/>
    </w:rPr>
  </w:style>
  <w:style w:type="paragraph" w:styleId="Nadpis1">
    <w:name w:val="heading 1"/>
    <w:basedOn w:val="Normlny"/>
    <w:next w:val="Normlny"/>
    <w:link w:val="Nadpis1Char"/>
    <w:qFormat/>
    <w:rsid w:val="009A6CD7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A6CD7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link w:val="Nadpis3Char"/>
    <w:qFormat/>
    <w:rsid w:val="009A6CD7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link w:val="Nadpis4Char"/>
    <w:qFormat/>
    <w:rsid w:val="009A6CD7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link w:val="Nadpis5Char"/>
    <w:qFormat/>
    <w:rsid w:val="009A6CD7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link w:val="Nadpis6Char"/>
    <w:qFormat/>
    <w:rsid w:val="009A6CD7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link w:val="Nadpis7Char"/>
    <w:qFormat/>
    <w:rsid w:val="009A6CD7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link w:val="Nadpis8Char"/>
    <w:qFormat/>
    <w:rsid w:val="009A6CD7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link w:val="Nadpis9Char"/>
    <w:qFormat/>
    <w:rsid w:val="009A6CD7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6CD7"/>
    <w:rPr>
      <w:rFonts w:ascii="Garamond" w:eastAsia="Times New Roman" w:hAnsi="Garamond"/>
      <w:b/>
      <w:caps/>
      <w:sz w:val="22"/>
      <w:szCs w:val="22"/>
      <w:lang w:eastAsia="sk-SK"/>
    </w:rPr>
  </w:style>
  <w:style w:type="character" w:customStyle="1" w:styleId="Nadpis2Char">
    <w:name w:val="Nadpis 2 Char"/>
    <w:basedOn w:val="Predvolenpsmoodseku"/>
    <w:link w:val="Nadpis2"/>
    <w:rsid w:val="009A6CD7"/>
    <w:rPr>
      <w:rFonts w:ascii="Garamond" w:eastAsia="Times New Roman" w:hAnsi="Garamond"/>
      <w:b/>
      <w:sz w:val="22"/>
      <w:szCs w:val="22"/>
      <w:lang w:val="de-AT" w:eastAsia="sk-SK"/>
    </w:rPr>
  </w:style>
  <w:style w:type="character" w:customStyle="1" w:styleId="Nadpis3Char">
    <w:name w:val="Nadpis 3 Char"/>
    <w:basedOn w:val="Predvolenpsmoodseku"/>
    <w:link w:val="Nadpis3"/>
    <w:rsid w:val="009A6CD7"/>
    <w:rPr>
      <w:rFonts w:ascii="Garamond" w:eastAsia="Times New Roman" w:hAnsi="Garamond"/>
      <w:b/>
      <w:sz w:val="2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rsid w:val="009A6CD7"/>
    <w:rPr>
      <w:rFonts w:ascii="Garamond" w:eastAsia="Times New Roman" w:hAnsi="Garamond"/>
      <w:b/>
      <w:sz w:val="22"/>
      <w:lang w:eastAsia="sk-SK"/>
    </w:rPr>
  </w:style>
  <w:style w:type="character" w:customStyle="1" w:styleId="Nadpis5Char">
    <w:name w:val="Nadpis 5 Char"/>
    <w:basedOn w:val="Predvolenpsmoodseku"/>
    <w:link w:val="Nadpis5"/>
    <w:rsid w:val="009A6CD7"/>
    <w:rPr>
      <w:rFonts w:ascii="Garamond" w:eastAsia="Times New Roman" w:hAnsi="Garamond"/>
      <w:i/>
      <w:sz w:val="22"/>
      <w:lang w:eastAsia="sk-SK"/>
    </w:rPr>
  </w:style>
  <w:style w:type="character" w:customStyle="1" w:styleId="Nadpis6Char">
    <w:name w:val="Nadpis 6 Char"/>
    <w:basedOn w:val="Predvolenpsmoodseku"/>
    <w:link w:val="Nadpis6"/>
    <w:rsid w:val="009A6CD7"/>
    <w:rPr>
      <w:rFonts w:ascii="Garamond" w:eastAsia="Times New Roman" w:hAnsi="Garamond"/>
      <w:i/>
      <w:sz w:val="22"/>
      <w:lang w:val="de-AT" w:eastAsia="sk-SK"/>
    </w:rPr>
  </w:style>
  <w:style w:type="character" w:customStyle="1" w:styleId="Nadpis7Char">
    <w:name w:val="Nadpis 7 Char"/>
    <w:basedOn w:val="Predvolenpsmoodseku"/>
    <w:link w:val="Nadpis7"/>
    <w:rsid w:val="009A6CD7"/>
    <w:rPr>
      <w:rFonts w:ascii="Garamond" w:eastAsia="Times New Roman" w:hAnsi="Garamond"/>
      <w:i/>
      <w:lang w:val="de-DE" w:eastAsia="sk-SK"/>
    </w:rPr>
  </w:style>
  <w:style w:type="character" w:customStyle="1" w:styleId="Nadpis8Char">
    <w:name w:val="Nadpis 8 Char"/>
    <w:basedOn w:val="Predvolenpsmoodseku"/>
    <w:link w:val="Nadpis8"/>
    <w:rsid w:val="009A6CD7"/>
    <w:rPr>
      <w:rFonts w:ascii="Garamond" w:eastAsia="Times New Roman" w:hAnsi="Garamond"/>
      <w:i/>
      <w:lang w:val="de-DE" w:eastAsia="sk-SK"/>
    </w:rPr>
  </w:style>
  <w:style w:type="character" w:customStyle="1" w:styleId="Nadpis9Char">
    <w:name w:val="Nadpis 9 Char"/>
    <w:basedOn w:val="Predvolenpsmoodseku"/>
    <w:link w:val="Nadpis9"/>
    <w:rsid w:val="009A6CD7"/>
    <w:rPr>
      <w:rFonts w:ascii="Garamond" w:eastAsia="Times New Roman" w:hAnsi="Garamond"/>
      <w:i/>
      <w:lang w:val="de-DE" w:eastAsia="sk-SK"/>
    </w:rPr>
  </w:style>
  <w:style w:type="paragraph" w:styleId="Normlnysozarkami">
    <w:name w:val="Normal Indent"/>
    <w:basedOn w:val="Normlny"/>
    <w:rsid w:val="009A6CD7"/>
    <w:pPr>
      <w:ind w:left="708"/>
    </w:pPr>
  </w:style>
  <w:style w:type="paragraph" w:styleId="Register1">
    <w:name w:val="index 1"/>
    <w:basedOn w:val="Normlny"/>
    <w:next w:val="Normlny"/>
    <w:semiHidden/>
    <w:rsid w:val="009A6CD7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9A6CD7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9A6CD7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9A6CD7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9A6CD7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9A6CD7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9A6CD7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9A6CD7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9A6CD7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9A6CD7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9A6CD7"/>
  </w:style>
  <w:style w:type="paragraph" w:styleId="Obsah1">
    <w:name w:val="toc 1"/>
    <w:basedOn w:val="Normlny"/>
    <w:next w:val="Normlny"/>
    <w:semiHidden/>
    <w:rsid w:val="009A6CD7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9A6CD7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9A6CD7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9A6CD7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link w:val="TextmakraChar"/>
    <w:semiHidden/>
    <w:rsid w:val="009A6CD7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spacing w:after="0" w:line="240" w:lineRule="auto"/>
      <w:jc w:val="both"/>
    </w:pPr>
    <w:rPr>
      <w:rFonts w:ascii="Courier New" w:eastAsia="Times New Roman" w:hAnsi="Courier New"/>
      <w:lang w:val="de-DE" w:eastAsia="sk-SK"/>
    </w:rPr>
  </w:style>
  <w:style w:type="character" w:customStyle="1" w:styleId="TextmakraChar">
    <w:name w:val="Text makra Char"/>
    <w:basedOn w:val="Predvolenpsmoodseku"/>
    <w:link w:val="Textmakra"/>
    <w:semiHidden/>
    <w:rsid w:val="009A6CD7"/>
    <w:rPr>
      <w:rFonts w:ascii="Courier New" w:eastAsia="Times New Roman" w:hAnsi="Courier New"/>
      <w:lang w:val="de-DE" w:eastAsia="sk-SK"/>
    </w:rPr>
  </w:style>
  <w:style w:type="paragraph" w:styleId="Obsah5">
    <w:name w:val="toc 5"/>
    <w:basedOn w:val="Normlny"/>
    <w:next w:val="Normlny"/>
    <w:semiHidden/>
    <w:rsid w:val="009A6CD7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link w:val="PtaChar"/>
    <w:rsid w:val="009A6CD7"/>
  </w:style>
  <w:style w:type="character" w:customStyle="1" w:styleId="PtaChar">
    <w:name w:val="Päta Char"/>
    <w:basedOn w:val="Predvolenpsmoodseku"/>
    <w:link w:val="Pta"/>
    <w:rsid w:val="009A6CD7"/>
    <w:rPr>
      <w:rFonts w:ascii="Garamond" w:eastAsia="Times New Roman" w:hAnsi="Garamond"/>
      <w:sz w:val="22"/>
      <w:lang w:val="de-AT" w:eastAsia="sk-SK"/>
    </w:rPr>
  </w:style>
  <w:style w:type="paragraph" w:styleId="Hlavika">
    <w:name w:val="header"/>
    <w:basedOn w:val="Normlny"/>
    <w:link w:val="HlavikaChar"/>
    <w:uiPriority w:val="99"/>
    <w:rsid w:val="009A6CD7"/>
  </w:style>
  <w:style w:type="character" w:customStyle="1" w:styleId="HlavikaChar">
    <w:name w:val="Hlavička Char"/>
    <w:basedOn w:val="Predvolenpsmoodseku"/>
    <w:link w:val="Hlavika"/>
    <w:uiPriority w:val="99"/>
    <w:rsid w:val="009A6CD7"/>
    <w:rPr>
      <w:rFonts w:ascii="Garamond" w:eastAsia="Times New Roman" w:hAnsi="Garamond"/>
      <w:sz w:val="22"/>
      <w:lang w:val="de-AT" w:eastAsia="sk-SK"/>
    </w:rPr>
  </w:style>
  <w:style w:type="paragraph" w:styleId="Obsah6">
    <w:name w:val="toc 6"/>
    <w:basedOn w:val="Normlny"/>
    <w:next w:val="Normlny"/>
    <w:semiHidden/>
    <w:rsid w:val="009A6CD7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link w:val="TextkomentraChar"/>
    <w:semiHidden/>
    <w:rsid w:val="009A6CD7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A6CD7"/>
    <w:rPr>
      <w:rFonts w:ascii="Garamond" w:eastAsia="Times New Roman" w:hAnsi="Garamond"/>
      <w:lang w:val="de-AT" w:eastAsia="sk-SK"/>
    </w:rPr>
  </w:style>
  <w:style w:type="character" w:styleId="Odkaznakomentr">
    <w:name w:val="annotation reference"/>
    <w:semiHidden/>
    <w:rsid w:val="009A6CD7"/>
    <w:rPr>
      <w:sz w:val="16"/>
    </w:rPr>
  </w:style>
  <w:style w:type="paragraph" w:styleId="Textkoncovejpoznmky">
    <w:name w:val="endnote text"/>
    <w:basedOn w:val="Normlny"/>
    <w:link w:val="TextkoncovejpoznmkyChar"/>
    <w:semiHidden/>
    <w:rsid w:val="009A6CD7"/>
    <w:rPr>
      <w:sz w:val="20"/>
    </w:rPr>
  </w:style>
  <w:style w:type="character" w:customStyle="1" w:styleId="TextkoncovejpoznmkyChar">
    <w:name w:val="Text koncovej poznámky Char"/>
    <w:basedOn w:val="Predvolenpsmoodseku"/>
    <w:link w:val="Textkoncovejpoznmky"/>
    <w:semiHidden/>
    <w:rsid w:val="009A6CD7"/>
    <w:rPr>
      <w:rFonts w:ascii="Garamond" w:eastAsia="Times New Roman" w:hAnsi="Garamond"/>
      <w:lang w:val="de-AT" w:eastAsia="sk-SK"/>
    </w:rPr>
  </w:style>
  <w:style w:type="paragraph" w:styleId="Textpoznmkypodiarou">
    <w:name w:val="footnote text"/>
    <w:basedOn w:val="Normlny"/>
    <w:link w:val="TextpoznmkypodiarouChar"/>
    <w:semiHidden/>
    <w:rsid w:val="009A6CD7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A6CD7"/>
    <w:rPr>
      <w:rFonts w:ascii="Garamond" w:eastAsia="Times New Roman" w:hAnsi="Garamond"/>
      <w:lang w:val="de-AT" w:eastAsia="sk-SK"/>
    </w:rPr>
  </w:style>
  <w:style w:type="character" w:styleId="Odkaznapoznmkupodiarou">
    <w:name w:val="footnote reference"/>
    <w:semiHidden/>
    <w:rsid w:val="009A6CD7"/>
    <w:rPr>
      <w:position w:val="6"/>
      <w:sz w:val="16"/>
    </w:rPr>
  </w:style>
  <w:style w:type="paragraph" w:styleId="Nzov">
    <w:name w:val="Title"/>
    <w:basedOn w:val="Normlny"/>
    <w:link w:val="NzovChar"/>
    <w:qFormat/>
    <w:rsid w:val="009A6CD7"/>
    <w:pPr>
      <w:shd w:val="pct15" w:color="000000" w:fill="FFFFFF"/>
      <w:jc w:val="center"/>
    </w:pPr>
    <w:rPr>
      <w:b/>
      <w:sz w:val="32"/>
      <w:lang w:val="de-DE"/>
    </w:rPr>
  </w:style>
  <w:style w:type="character" w:customStyle="1" w:styleId="NzovChar">
    <w:name w:val="Názov Char"/>
    <w:basedOn w:val="Predvolenpsmoodseku"/>
    <w:link w:val="Nzov"/>
    <w:rsid w:val="009A6CD7"/>
    <w:rPr>
      <w:rFonts w:ascii="Garamond" w:eastAsia="Times New Roman" w:hAnsi="Garamond"/>
      <w:b/>
      <w:sz w:val="32"/>
      <w:shd w:val="pct15" w:color="000000" w:fill="FFFFFF"/>
      <w:lang w:val="de-DE" w:eastAsia="sk-SK"/>
    </w:rPr>
  </w:style>
  <w:style w:type="paragraph" w:styleId="Zkladntext">
    <w:name w:val="Body Text"/>
    <w:basedOn w:val="Normlny"/>
    <w:link w:val="ZkladntextChar"/>
    <w:rsid w:val="009A6CD7"/>
    <w:rPr>
      <w:lang w:val="de-DE"/>
    </w:rPr>
  </w:style>
  <w:style w:type="character" w:customStyle="1" w:styleId="ZkladntextChar">
    <w:name w:val="Základný text Char"/>
    <w:basedOn w:val="Predvolenpsmoodseku"/>
    <w:link w:val="Zkladntext"/>
    <w:rsid w:val="009A6CD7"/>
    <w:rPr>
      <w:rFonts w:ascii="Garamond" w:eastAsia="Times New Roman" w:hAnsi="Garamond"/>
      <w:sz w:val="22"/>
      <w:lang w:val="de-DE" w:eastAsia="sk-SK"/>
    </w:rPr>
  </w:style>
  <w:style w:type="paragraph" w:styleId="Zkladntext3">
    <w:name w:val="Body Text 3"/>
    <w:basedOn w:val="Normlny"/>
    <w:link w:val="Zkladntext3Char"/>
    <w:rsid w:val="009A6CD7"/>
    <w:rPr>
      <w:b/>
      <w:lang w:val="de-DE"/>
    </w:rPr>
  </w:style>
  <w:style w:type="character" w:customStyle="1" w:styleId="Zkladntext3Char">
    <w:name w:val="Základný text 3 Char"/>
    <w:basedOn w:val="Predvolenpsmoodseku"/>
    <w:link w:val="Zkladntext3"/>
    <w:rsid w:val="009A6CD7"/>
    <w:rPr>
      <w:rFonts w:ascii="Garamond" w:eastAsia="Times New Roman" w:hAnsi="Garamond"/>
      <w:b/>
      <w:sz w:val="22"/>
      <w:lang w:val="de-DE" w:eastAsia="sk-SK"/>
    </w:rPr>
  </w:style>
  <w:style w:type="paragraph" w:styleId="Zkladntext2">
    <w:name w:val="Body Text 2"/>
    <w:basedOn w:val="Normlny"/>
    <w:link w:val="Zkladntext2Char"/>
    <w:rsid w:val="009A6CD7"/>
    <w:rPr>
      <w:sz w:val="20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9A6CD7"/>
    <w:rPr>
      <w:rFonts w:ascii="Garamond" w:eastAsia="Times New Roman" w:hAnsi="Garamond"/>
      <w:lang w:eastAsia="sk-SK"/>
    </w:rPr>
  </w:style>
  <w:style w:type="paragraph" w:styleId="Textbubliny">
    <w:name w:val="Balloon Text"/>
    <w:basedOn w:val="Normlny"/>
    <w:link w:val="TextbublinyChar"/>
    <w:semiHidden/>
    <w:rsid w:val="009A6C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A6CD7"/>
    <w:rPr>
      <w:rFonts w:ascii="Tahoma" w:eastAsia="Times New Roman" w:hAnsi="Tahoma" w:cs="Tahoma"/>
      <w:sz w:val="16"/>
      <w:szCs w:val="16"/>
      <w:lang w:val="de-AT" w:eastAsia="sk-SK"/>
    </w:rPr>
  </w:style>
  <w:style w:type="paragraph" w:customStyle="1" w:styleId="Pismenka">
    <w:name w:val="Pismenka"/>
    <w:basedOn w:val="Zkladntext"/>
    <w:rsid w:val="009A6CD7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paragraph" w:customStyle="1" w:styleId="TopHeader">
    <w:name w:val="Top Header"/>
    <w:basedOn w:val="Normlny"/>
    <w:qFormat/>
    <w:rsid w:val="009A6CD7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9A6CD7"/>
    <w:pPr>
      <w:ind w:left="708"/>
    </w:pPr>
  </w:style>
  <w:style w:type="paragraph" w:customStyle="1" w:styleId="Revision1">
    <w:name w:val="Revision1"/>
    <w:hidden/>
    <w:uiPriority w:val="99"/>
    <w:semiHidden/>
    <w:rsid w:val="009A6CD7"/>
    <w:pPr>
      <w:spacing w:after="0" w:line="240" w:lineRule="auto"/>
    </w:pPr>
    <w:rPr>
      <w:rFonts w:ascii="Garamond" w:eastAsia="Times New Roman" w:hAnsi="Garamond"/>
      <w:sz w:val="24"/>
      <w:lang w:val="de-AT" w:eastAsia="sk-SK"/>
    </w:rPr>
  </w:style>
  <w:style w:type="paragraph" w:customStyle="1" w:styleId="odstavec">
    <w:name w:val="odstavec"/>
    <w:basedOn w:val="Normlny"/>
    <w:link w:val="odstavecChar"/>
    <w:autoRedefine/>
    <w:rsid w:val="009A6CD7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9A6CD7"/>
    <w:rPr>
      <w:rFonts w:ascii="Garamond" w:eastAsia="Times New Roman" w:hAnsi="Garamond"/>
      <w:sz w:val="22"/>
      <w:szCs w:val="22"/>
      <w:lang w:val="de-AT" w:eastAsia="sk-SK"/>
    </w:rPr>
  </w:style>
  <w:style w:type="paragraph" w:customStyle="1" w:styleId="abc">
    <w:name w:val="abc"/>
    <w:basedOn w:val="Normlny"/>
    <w:autoRedefine/>
    <w:rsid w:val="009A6CD7"/>
    <w:pPr>
      <w:numPr>
        <w:numId w:val="39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9A6CD7"/>
    <w:pPr>
      <w:spacing w:after="240" w:line="240" w:lineRule="auto"/>
      <w:jc w:val="both"/>
    </w:pPr>
    <w:rPr>
      <w:rFonts w:ascii="Arial" w:eastAsia="Times New Roman" w:hAnsi="Arial"/>
      <w:sz w:val="18"/>
      <w:lang w:val="en-GB"/>
    </w:rPr>
  </w:style>
  <w:style w:type="character" w:customStyle="1" w:styleId="ABC-paragrahinNotesChar">
    <w:name w:val="ABC - paragrah in Notes Char"/>
    <w:link w:val="ABC-paragrahinNotes"/>
    <w:rsid w:val="009A6CD7"/>
    <w:rPr>
      <w:rFonts w:ascii="Arial" w:eastAsia="Times New Roman" w:hAnsi="Arial"/>
      <w:sz w:val="18"/>
      <w:lang w:val="en-GB"/>
    </w:rPr>
  </w:style>
  <w:style w:type="paragraph" w:customStyle="1" w:styleId="lines">
    <w:name w:val="line s"/>
    <w:basedOn w:val="Normlny"/>
    <w:autoRedefine/>
    <w:rsid w:val="009A6CD7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9A6CD7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9A6CD7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9A6CD7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9A6C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9A6CD7"/>
    <w:rPr>
      <w:rFonts w:ascii="Tahoma" w:eastAsia="Times New Roman" w:hAnsi="Tahoma" w:cs="Tahoma"/>
      <w:sz w:val="16"/>
      <w:szCs w:val="16"/>
      <w:lang w:val="de-AT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Office_Excel_Worksheet6.xlsx"/><Relationship Id="rId26" Type="http://schemas.openxmlformats.org/officeDocument/2006/relationships/package" Target="embeddings/Microsoft_Office_Excel_Worksheet10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Office_Excel_Worksheet14.xlsx"/><Relationship Id="rId42" Type="http://schemas.openxmlformats.org/officeDocument/2006/relationships/package" Target="embeddings/Microsoft_Office_Excel_Worksheet18.xlsx"/><Relationship Id="rId47" Type="http://schemas.openxmlformats.org/officeDocument/2006/relationships/image" Target="media/image21.emf"/><Relationship Id="rId50" Type="http://schemas.openxmlformats.org/officeDocument/2006/relationships/package" Target="embeddings/Microsoft_Office_Excel_Worksheet22.xlsx"/><Relationship Id="rId55" Type="http://schemas.openxmlformats.org/officeDocument/2006/relationships/glossaryDocument" Target="glossary/document.xml"/><Relationship Id="rId7" Type="http://schemas.openxmlformats.org/officeDocument/2006/relationships/image" Target="media/image1.emf"/><Relationship Id="rId12" Type="http://schemas.openxmlformats.org/officeDocument/2006/relationships/package" Target="embeddings/Microsoft_Office_Excel_Worksheet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Office_Excel_Worksheet16.xlsx"/><Relationship Id="rId46" Type="http://schemas.openxmlformats.org/officeDocument/2006/relationships/package" Target="embeddings/Microsoft_Office_Excel_Worksheet20.xlsx"/><Relationship Id="rId2" Type="http://schemas.openxmlformats.org/officeDocument/2006/relationships/styles" Target="styles.xml"/><Relationship Id="rId16" Type="http://schemas.openxmlformats.org/officeDocument/2006/relationships/package" Target="embeddings/Microsoft_Office_Excel_Worksheet5.xlsx"/><Relationship Id="rId20" Type="http://schemas.openxmlformats.org/officeDocument/2006/relationships/package" Target="embeddings/Microsoft_Office_Excel_Worksheet7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Office_Excel_Worksheet9.xlsx"/><Relationship Id="rId32" Type="http://schemas.openxmlformats.org/officeDocument/2006/relationships/package" Target="embeddings/Microsoft_Office_Excel_Worksheet13.xlsx"/><Relationship Id="rId37" Type="http://schemas.openxmlformats.org/officeDocument/2006/relationships/image" Target="media/image16.emf"/><Relationship Id="rId40" Type="http://schemas.openxmlformats.org/officeDocument/2006/relationships/package" Target="embeddings/Microsoft_Office_Excel_Worksheet17.xlsx"/><Relationship Id="rId45" Type="http://schemas.openxmlformats.org/officeDocument/2006/relationships/image" Target="media/image20.emf"/><Relationship Id="rId53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Office_Excel_Worksheet11.xlsx"/><Relationship Id="rId36" Type="http://schemas.openxmlformats.org/officeDocument/2006/relationships/package" Target="embeddings/Microsoft_Office_Excel_Worksheet15.xlsx"/><Relationship Id="rId49" Type="http://schemas.openxmlformats.org/officeDocument/2006/relationships/image" Target="media/image22.emf"/><Relationship Id="rId10" Type="http://schemas.openxmlformats.org/officeDocument/2006/relationships/package" Target="embeddings/Microsoft_Office_Excel_Worksheet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Office_Excel_Worksheet19.xlsx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Office_Excel_Worksheet4.xlsx"/><Relationship Id="rId22" Type="http://schemas.openxmlformats.org/officeDocument/2006/relationships/package" Target="embeddings/Microsoft_Office_Excel_Worksheet8.xlsx"/><Relationship Id="rId27" Type="http://schemas.openxmlformats.org/officeDocument/2006/relationships/image" Target="media/image11.emf"/><Relationship Id="rId30" Type="http://schemas.openxmlformats.org/officeDocument/2006/relationships/package" Target="embeddings/Microsoft_Office_Excel_Worksheet12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Office_Excel_Worksheet21.xlsx"/><Relationship Id="rId56" Type="http://schemas.openxmlformats.org/officeDocument/2006/relationships/theme" Target="theme/theme1.xml"/><Relationship Id="rId8" Type="http://schemas.openxmlformats.org/officeDocument/2006/relationships/package" Target="embeddings/Microsoft_Office_Excel_Worksheet1.xlsx"/><Relationship Id="rId51" Type="http://schemas.openxmlformats.org/officeDocument/2006/relationships/header" Target="header1.xml"/><Relationship Id="rId3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C3B546061244889833217516C1A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4A9FA2-629B-431A-B875-06536B3E80BA}"/>
      </w:docPartPr>
      <w:docPartBody>
        <w:p w:rsidR="00504516" w:rsidRDefault="00E7498E" w:rsidP="00E7498E">
          <w:pPr>
            <w:pStyle w:val="AFC3B546061244889833217516C1AF90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</w:compat>
  <w:rsids>
    <w:rsidRoot w:val="00E7498E"/>
    <w:rsid w:val="005025F7"/>
    <w:rsid w:val="00504516"/>
    <w:rsid w:val="00C8001C"/>
    <w:rsid w:val="00E74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45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FC3B546061244889833217516C1AF90">
    <w:name w:val="AFC3B546061244889833217516C1AF90"/>
    <w:rsid w:val="00E7498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17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VB Leasing SK</Company>
  <LinksUpToDate>false</LinksUpToDate>
  <CharactersWithSpaces>14945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Jobbova Maria</dc:creator>
  <cp:keywords/>
  <dc:description/>
  <cp:lastModifiedBy>Jobbova Maria</cp:lastModifiedBy>
  <cp:revision>21</cp:revision>
  <cp:lastPrinted>2015-01-29T15:02:00Z</cp:lastPrinted>
  <dcterms:created xsi:type="dcterms:W3CDTF">2015-01-28T13:16:00Z</dcterms:created>
  <dcterms:modified xsi:type="dcterms:W3CDTF">2015-02-25T13:15:00Z</dcterms:modified>
</cp:coreProperties>
</file>