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A2" w:rsidRPr="00FC050A" w:rsidRDefault="00BB76BC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Poznámky k účtovnej závierke</w:t>
      </w:r>
    </w:p>
    <w:p w:rsidR="00BB76BC" w:rsidRPr="00FC050A" w:rsidRDefault="00BB76BC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zostavenej k </w:t>
      </w:r>
      <w:r w:rsidR="00AE303F">
        <w:rPr>
          <w:rFonts w:ascii="Arial" w:hAnsi="Arial" w:cs="Arial"/>
          <w:b/>
          <w:sz w:val="28"/>
          <w:szCs w:val="28"/>
        </w:rPr>
        <w:t>31. decembru 201</w:t>
      </w:r>
      <w:r w:rsidR="00CA2672">
        <w:rPr>
          <w:rFonts w:ascii="Arial" w:hAnsi="Arial" w:cs="Arial"/>
          <w:b/>
          <w:sz w:val="28"/>
          <w:szCs w:val="28"/>
        </w:rPr>
        <w:t>4</w:t>
      </w:r>
    </w:p>
    <w:p w:rsidR="00BB76BC" w:rsidRPr="00FC050A" w:rsidRDefault="00BB76BC" w:rsidP="00FE31F8">
      <w:pPr>
        <w:pStyle w:val="odstavec"/>
      </w:pPr>
    </w:p>
    <w:p w:rsidR="00BB76BC" w:rsidRPr="00FC050A" w:rsidRDefault="00BB76BC" w:rsidP="00FE31F8">
      <w:pPr>
        <w:pStyle w:val="odstavec"/>
      </w:pPr>
    </w:p>
    <w:p w:rsidR="00F85729" w:rsidRPr="00FC050A" w:rsidRDefault="00BB76BC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ZÁKLADNÉ INFORMÁCIE</w:t>
      </w:r>
    </w:p>
    <w:p w:rsidR="001A02BF" w:rsidRPr="00FC050A" w:rsidRDefault="006A14AA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Obchodné meno a sídlo</w:t>
      </w:r>
    </w:p>
    <w:p w:rsidR="00953B67" w:rsidRDefault="001E7CE9" w:rsidP="00FE31F8">
      <w:pPr>
        <w:pStyle w:val="odstavec"/>
      </w:pPr>
      <w:r>
        <w:t>FURMANKA</w:t>
      </w:r>
      <w:r w:rsidR="00953B67">
        <w:t xml:space="preserve"> s.r.o.</w:t>
      </w:r>
    </w:p>
    <w:p w:rsidR="00953B67" w:rsidRDefault="00953B67" w:rsidP="00FE31F8">
      <w:pPr>
        <w:pStyle w:val="odstavec"/>
      </w:pPr>
      <w:r>
        <w:t>H</w:t>
      </w:r>
      <w:r w:rsidR="001E7CE9">
        <w:t>raničiarska 145</w:t>
      </w:r>
    </w:p>
    <w:p w:rsidR="001A02BF" w:rsidRPr="00FC050A" w:rsidRDefault="00953B67" w:rsidP="00FE31F8">
      <w:pPr>
        <w:pStyle w:val="odstavec"/>
        <w:numPr>
          <w:ins w:id="0" w:author="Full Name" w:date="2010-03-08T16:18:00Z"/>
        </w:numPr>
      </w:pPr>
      <w:r>
        <w:t xml:space="preserve">851 </w:t>
      </w:r>
      <w:r w:rsidR="001E7CE9">
        <w:t>10</w:t>
      </w:r>
      <w:r>
        <w:t xml:space="preserve">  </w:t>
      </w:r>
      <w:r w:rsidR="00EC7F60" w:rsidRPr="00FC050A">
        <w:t>Bratislava</w:t>
      </w:r>
    </w:p>
    <w:p w:rsidR="001A02BF" w:rsidRPr="00FC050A" w:rsidRDefault="001A02BF" w:rsidP="00FE31F8">
      <w:pPr>
        <w:pStyle w:val="odstavec"/>
      </w:pPr>
    </w:p>
    <w:p w:rsidR="00EC7F60" w:rsidRPr="00FC050A" w:rsidRDefault="00EC7F60" w:rsidP="00FE31F8">
      <w:pPr>
        <w:pStyle w:val="odstavec"/>
      </w:pPr>
      <w:r w:rsidRPr="00FC050A">
        <w:t xml:space="preserve">Spoločnosť </w:t>
      </w:r>
      <w:r w:rsidR="001E7CE9">
        <w:t>FURMANKA</w:t>
      </w:r>
      <w:r w:rsidR="00953B67">
        <w:t xml:space="preserve"> s.r.o.</w:t>
      </w:r>
      <w:r w:rsidRPr="00FC050A">
        <w:t xml:space="preserve"> (ďalej len „Spoločnosť“) bola založená </w:t>
      </w:r>
      <w:r w:rsidR="001E7CE9">
        <w:t>2. októbra</w:t>
      </w:r>
      <w:r w:rsidR="00953B67">
        <w:t xml:space="preserve"> 2012</w:t>
      </w:r>
      <w:r w:rsidRPr="00FC050A">
        <w:t xml:space="preserve"> a do obchodného registra bola zapísaná </w:t>
      </w:r>
      <w:r w:rsidR="00403B0F">
        <w:t>2 októbr</w:t>
      </w:r>
      <w:r w:rsidRPr="00FC050A">
        <w:t xml:space="preserve">a </w:t>
      </w:r>
      <w:r w:rsidR="00953B67">
        <w:t>2012</w:t>
      </w:r>
      <w:r w:rsidRPr="00FC050A">
        <w:t xml:space="preserve"> (Obchodný register Okresného súdu Bratislava I. v Bratislave, o</w:t>
      </w:r>
      <w:r w:rsidRPr="00FC050A">
        <w:t>d</w:t>
      </w:r>
      <w:r w:rsidRPr="00FC050A">
        <w:t xml:space="preserve">diel </w:t>
      </w:r>
      <w:proofErr w:type="spellStart"/>
      <w:r w:rsidRPr="00FC050A">
        <w:t>S</w:t>
      </w:r>
      <w:r w:rsidR="00953B67">
        <w:t>ro</w:t>
      </w:r>
      <w:proofErr w:type="spellEnd"/>
      <w:r w:rsidR="00953B67">
        <w:t xml:space="preserve">, Vložka č. </w:t>
      </w:r>
      <w:r w:rsidR="00403B0F">
        <w:t>84489</w:t>
      </w:r>
      <w:r w:rsidR="00953B67">
        <w:t>/B)</w:t>
      </w:r>
    </w:p>
    <w:p w:rsidR="001A02BF" w:rsidRPr="00FC050A" w:rsidRDefault="001A02BF" w:rsidP="00FE31F8">
      <w:pPr>
        <w:pStyle w:val="odstavec"/>
      </w:pPr>
    </w:p>
    <w:p w:rsidR="001A02BF" w:rsidRPr="00FC050A" w:rsidRDefault="001A02BF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Hlavné činnosti Spoločnosti podľa výpisu z </w:t>
      </w:r>
      <w:r w:rsidR="00DD5F18" w:rsidRPr="00FC050A">
        <w:rPr>
          <w:rFonts w:ascii="Arial" w:hAnsi="Arial"/>
        </w:rPr>
        <w:t>O</w:t>
      </w:r>
      <w:r w:rsidRPr="00FC050A">
        <w:rPr>
          <w:rFonts w:ascii="Arial" w:hAnsi="Arial"/>
        </w:rPr>
        <w:t>bchodného registra</w:t>
      </w:r>
    </w:p>
    <w:p w:rsidR="00403B0F" w:rsidRDefault="00EC7F60" w:rsidP="00FE31F8">
      <w:pPr>
        <w:pStyle w:val="odstavec"/>
        <w:rPr>
          <w:rStyle w:val="ra"/>
        </w:rPr>
      </w:pPr>
      <w:r w:rsidRPr="00FC050A">
        <w:t xml:space="preserve">- </w:t>
      </w:r>
      <w:r w:rsidR="00403B0F">
        <w:rPr>
          <w:rStyle w:val="ra"/>
        </w:rPr>
        <w:t>pohostinská činnosť</w:t>
      </w:r>
    </w:p>
    <w:p w:rsidR="00EC7F60" w:rsidRPr="00FC050A" w:rsidRDefault="00EC7F60" w:rsidP="00FE31F8">
      <w:pPr>
        <w:pStyle w:val="odstavec"/>
      </w:pPr>
      <w:r w:rsidRPr="00FC050A">
        <w:rPr>
          <w:rStyle w:val="ra"/>
        </w:rPr>
        <w:t xml:space="preserve">- </w:t>
      </w:r>
      <w:r w:rsidR="00403B0F">
        <w:rPr>
          <w:rStyle w:val="ra"/>
        </w:rPr>
        <w:t>kúpa tovaru na účely jeho predaja konečnému spotrebiteľovi (maloobchod) alebo na účely jeho predaja iným prevádzkovateľom (veľkoobchod)</w:t>
      </w:r>
    </w:p>
    <w:p w:rsidR="00EC7F60" w:rsidRPr="00FC050A" w:rsidRDefault="00EC7F60" w:rsidP="00FE31F8">
      <w:pPr>
        <w:pStyle w:val="odstavec"/>
      </w:pPr>
      <w:r w:rsidRPr="00FC050A">
        <w:t xml:space="preserve">- </w:t>
      </w:r>
      <w:r w:rsidR="00403B0F">
        <w:rPr>
          <w:rStyle w:val="ra"/>
        </w:rPr>
        <w:t>poskytovanie služieb rýchleho občerstvenia v spojení s predajom na priamu konzumáciu</w:t>
      </w:r>
    </w:p>
    <w:p w:rsidR="00EC7F60" w:rsidRPr="00FC050A" w:rsidRDefault="00EC7F60" w:rsidP="00FE31F8">
      <w:pPr>
        <w:pStyle w:val="odstavec"/>
      </w:pPr>
      <w:r w:rsidRPr="00FC050A">
        <w:t xml:space="preserve">- </w:t>
      </w:r>
      <w:r w:rsidR="00403B0F">
        <w:rPr>
          <w:rStyle w:val="ra"/>
        </w:rPr>
        <w:t>poskytnutie obslužných služieb pri kultúrnych a iných spoločenských podujatiach</w:t>
      </w:r>
    </w:p>
    <w:p w:rsidR="001A02BF" w:rsidRPr="00FC050A" w:rsidRDefault="001A02BF" w:rsidP="00FE31F8">
      <w:pPr>
        <w:pStyle w:val="odstavec"/>
      </w:pPr>
    </w:p>
    <w:p w:rsidR="00EC7F60" w:rsidRPr="00FC050A" w:rsidRDefault="00EC7F60" w:rsidP="00EC7F6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Spoločnosť nie je neobmedzene ručiacim spoločníkom v iných účtovných jednotkách. </w:t>
      </w:r>
    </w:p>
    <w:p w:rsidR="001A02BF" w:rsidRPr="00FC050A" w:rsidRDefault="005C39C1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Priemerný počet zamestnancov</w:t>
      </w:r>
    </w:p>
    <w:p w:rsidR="00AF5985" w:rsidRDefault="001A02BF" w:rsidP="00FE31F8">
      <w:pPr>
        <w:pStyle w:val="odstavec"/>
      </w:pPr>
      <w:r w:rsidRPr="00FC050A">
        <w:t xml:space="preserve">Spoločnosť </w:t>
      </w:r>
      <w:r w:rsidR="00953B67">
        <w:t>mala v roku 201</w:t>
      </w:r>
      <w:r w:rsidR="00087B17">
        <w:t>3</w:t>
      </w:r>
      <w:r w:rsidR="00953B67">
        <w:t xml:space="preserve"> </w:t>
      </w:r>
      <w:r w:rsidR="00CA2672">
        <w:t>štyroch zamestnancov.</w:t>
      </w:r>
    </w:p>
    <w:p w:rsidR="00953B67" w:rsidRPr="00FC050A" w:rsidRDefault="00953B67" w:rsidP="00FE31F8">
      <w:pPr>
        <w:pStyle w:val="odstavec"/>
      </w:pPr>
    </w:p>
    <w:p w:rsidR="001A02BF" w:rsidRPr="00FC050A" w:rsidRDefault="001A02BF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Právny dôvod na zostavenie účtovnej závierky</w:t>
      </w:r>
    </w:p>
    <w:p w:rsidR="001A02BF" w:rsidRPr="00FC050A" w:rsidRDefault="001A02BF" w:rsidP="00FE31F8">
      <w:pPr>
        <w:pStyle w:val="odstavec"/>
      </w:pPr>
      <w:r w:rsidRPr="00FC050A">
        <w:t>Účtovná závierka Spoločnosti k </w:t>
      </w:r>
      <w:r w:rsidR="00AE303F">
        <w:t>31. decembru 201</w:t>
      </w:r>
      <w:r w:rsidR="00CA2672">
        <w:t>4</w:t>
      </w:r>
      <w:r w:rsidRPr="00FC050A">
        <w:t xml:space="preserve"> je zostavená ako riadna účtovná závierka podľa §</w:t>
      </w:r>
      <w:r w:rsidR="0020476C" w:rsidRPr="00FC050A">
        <w:t> </w:t>
      </w:r>
      <w:r w:rsidRPr="00FC050A">
        <w:t xml:space="preserve">17 ods. 6 zákona NR SR č. 431/2002 </w:t>
      </w:r>
      <w:proofErr w:type="spellStart"/>
      <w:r w:rsidRPr="00FC050A">
        <w:t>Z.z</w:t>
      </w:r>
      <w:proofErr w:type="spellEnd"/>
      <w:r w:rsidRPr="00FC050A">
        <w:t>. o účtovníctve (ďalej len „zákon o účtovníctve“) za účtovné obd</w:t>
      </w:r>
      <w:r w:rsidRPr="00FC050A">
        <w:t>o</w:t>
      </w:r>
      <w:r w:rsidRPr="00FC050A">
        <w:t xml:space="preserve">bie od </w:t>
      </w:r>
      <w:r w:rsidR="00087B17">
        <w:t>1. januára 201</w:t>
      </w:r>
      <w:r w:rsidR="00CA2672">
        <w:t>4</w:t>
      </w:r>
      <w:r w:rsidR="00953B67">
        <w:t xml:space="preserve"> do 31. decembra 201</w:t>
      </w:r>
      <w:r w:rsidR="00CA2672">
        <w:t>4</w:t>
      </w:r>
      <w:r w:rsidR="00953B67">
        <w:t>.</w:t>
      </w:r>
    </w:p>
    <w:p w:rsidR="00DD1079" w:rsidRPr="00FC050A" w:rsidRDefault="00DD1079" w:rsidP="00FE31F8">
      <w:pPr>
        <w:pStyle w:val="odstavec"/>
      </w:pPr>
    </w:p>
    <w:p w:rsidR="00F85729" w:rsidRPr="00FC050A" w:rsidRDefault="00BE5D47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ORGÁNY</w:t>
      </w:r>
      <w:r w:rsidR="00314E35" w:rsidRPr="00FC050A">
        <w:rPr>
          <w:rFonts w:ascii="Arial" w:hAnsi="Arial"/>
          <w:i/>
          <w:color w:val="FF0000"/>
        </w:rPr>
        <w:t xml:space="preserve"> </w:t>
      </w:r>
      <w:r w:rsidR="001A02BF" w:rsidRPr="00FC050A">
        <w:rPr>
          <w:rFonts w:ascii="Arial" w:hAnsi="Arial"/>
        </w:rPr>
        <w:t>SPOLOČNOSTI</w:t>
      </w:r>
    </w:p>
    <w:p w:rsidR="001A02BF" w:rsidRPr="00FC050A" w:rsidRDefault="00953B67" w:rsidP="001A02BF">
      <w:pPr>
        <w:pStyle w:val="Nadpis2"/>
        <w:rPr>
          <w:rFonts w:ascii="Arial" w:hAnsi="Arial"/>
        </w:rPr>
      </w:pPr>
      <w:r>
        <w:rPr>
          <w:rFonts w:ascii="Arial" w:hAnsi="Arial"/>
        </w:rPr>
        <w:t>Spoločníci Spoločnosti</w:t>
      </w:r>
    </w:p>
    <w:p w:rsidR="001A02BF" w:rsidRPr="00FC050A" w:rsidRDefault="001A02BF" w:rsidP="00FE31F8">
      <w:pPr>
        <w:pStyle w:val="odstavec"/>
      </w:pPr>
      <w:r w:rsidRPr="00FC050A">
        <w:t xml:space="preserve">Štruktúra </w:t>
      </w:r>
      <w:r w:rsidR="00953B67">
        <w:t>spoločník</w:t>
      </w:r>
      <w:r w:rsidR="00BE5D47" w:rsidRPr="00FC050A">
        <w:t>ov</w:t>
      </w:r>
      <w:r w:rsidRPr="00FC050A">
        <w:t xml:space="preserve"> Spoločnosti k </w:t>
      </w:r>
      <w:r w:rsidR="00AE303F">
        <w:t>31. decembru 201</w:t>
      </w:r>
      <w:r w:rsidR="00CA2672">
        <w:t>4</w:t>
      </w:r>
      <w:r w:rsidRPr="00FC050A">
        <w:t>:</w:t>
      </w:r>
    </w:p>
    <w:p w:rsidR="001A02BF" w:rsidRPr="00FC050A" w:rsidRDefault="001A02BF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6"/>
        <w:gridCol w:w="1800"/>
        <w:gridCol w:w="1800"/>
        <w:gridCol w:w="1980"/>
      </w:tblGrid>
      <w:tr w:rsidR="001A02BF" w:rsidRPr="00FC050A">
        <w:trPr>
          <w:cantSplit/>
        </w:trPr>
        <w:tc>
          <w:tcPr>
            <w:tcW w:w="3706" w:type="dxa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1A02BF" w:rsidRPr="00FC050A" w:rsidRDefault="008C7E86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1A02BF" w:rsidRPr="00FC050A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80" w:type="dxa"/>
          </w:tcPr>
          <w:p w:rsidR="001A02BF" w:rsidRPr="00FC050A" w:rsidRDefault="001A02BF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v </w:t>
            </w:r>
            <w:r w:rsidR="00860198" w:rsidRPr="00FC050A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403B0F" w:rsidRPr="00FC050A" w:rsidRDefault="00CA2672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Richard MIHOK</w:t>
            </w:r>
            <w:r w:rsidR="00403B0F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Pr="00FC050A" w:rsidRDefault="00403B0F" w:rsidP="00403B0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</w:t>
            </w:r>
            <w:r w:rsidR="00CA2672"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Pr="00FC050A" w:rsidRDefault="00403B0F" w:rsidP="00CA267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</w:t>
            </w:r>
            <w:r w:rsidR="00CA2672">
              <w:rPr>
                <w:rFonts w:ascii="Arial" w:hAnsi="Arial" w:cs="Arial"/>
                <w:bCs/>
                <w:sz w:val="18"/>
                <w:szCs w:val="18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A02BF" w:rsidRPr="00FC050A" w:rsidRDefault="00403B0F" w:rsidP="00CA267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</w:t>
            </w:r>
            <w:r w:rsidR="00CA2672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="00BE5D47" w:rsidRPr="00FC050A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1A02BF" w:rsidRPr="00FC050A" w:rsidRDefault="001A02BF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1A02BF" w:rsidRPr="00FC050A" w:rsidRDefault="001A02BF" w:rsidP="00403B0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1A02BF" w:rsidRPr="00FC050A" w:rsidRDefault="001A02BF" w:rsidP="00403B0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2BF" w:rsidRPr="00FC050A">
        <w:trPr>
          <w:cantSplit/>
          <w:trHeight w:val="360"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1A02BF" w:rsidRPr="00FC050A" w:rsidRDefault="00953B67" w:rsidP="00953B6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</w:t>
            </w:r>
            <w:r w:rsidR="00BE5D47" w:rsidRPr="00FC050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B76BC" w:rsidRPr="00FC050A" w:rsidRDefault="00BB76BC" w:rsidP="00FE31F8">
      <w:pPr>
        <w:pStyle w:val="odstavec"/>
      </w:pPr>
    </w:p>
    <w:p w:rsidR="00DD1079" w:rsidRPr="00FC050A" w:rsidRDefault="00DD1079" w:rsidP="00FE31F8">
      <w:pPr>
        <w:pStyle w:val="odstavec"/>
      </w:pPr>
    </w:p>
    <w:p w:rsidR="00DD1079" w:rsidRPr="00953B67" w:rsidRDefault="00953B67" w:rsidP="00953B67">
      <w:pPr>
        <w:pStyle w:val="Nadpis1"/>
        <w:ind w:left="419"/>
        <w:rPr>
          <w:rFonts w:ascii="Arial" w:hAnsi="Arial"/>
        </w:rPr>
      </w:pPr>
      <w:r w:rsidRPr="00953B67">
        <w:rPr>
          <w:rFonts w:ascii="Arial" w:hAnsi="Arial"/>
        </w:rPr>
        <w:t>Ú</w:t>
      </w:r>
      <w:r w:rsidR="00DD1079" w:rsidRPr="00953B67">
        <w:rPr>
          <w:rFonts w:ascii="Arial" w:hAnsi="Arial"/>
        </w:rPr>
        <w:t>ČTOVNÉ METÓDY A VŠEOBECNÉ ÚČTOVNÉ ZÁSADY</w:t>
      </w:r>
    </w:p>
    <w:p w:rsidR="00DD1079" w:rsidRPr="00FC050A" w:rsidRDefault="00DD1079" w:rsidP="00DD1079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Východiská pre zostavenie účtovnej závierky</w:t>
      </w:r>
    </w:p>
    <w:p w:rsidR="00DD1079" w:rsidRPr="00FC050A" w:rsidRDefault="00DD1079" w:rsidP="00FE31F8">
      <w:pPr>
        <w:pStyle w:val="odstavec"/>
      </w:pPr>
      <w:r w:rsidRPr="00953B67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D1079" w:rsidRPr="00FC050A" w:rsidRDefault="00DD1079" w:rsidP="00FE31F8">
      <w:pPr>
        <w:pStyle w:val="odstavec"/>
      </w:pPr>
    </w:p>
    <w:p w:rsidR="00CD5EAE" w:rsidRPr="00FC050A" w:rsidRDefault="00CD5EAE" w:rsidP="00FE31F8">
      <w:pPr>
        <w:pStyle w:val="odstavec"/>
      </w:pPr>
      <w:r w:rsidRPr="00FC050A">
        <w:lastRenderedPageBreak/>
        <w:t>Slovenská republika prijala euro</w:t>
      </w:r>
      <w:r w:rsidR="005F7266" w:rsidRPr="00FC050A">
        <w:t xml:space="preserve"> ako výlučné zákonné platidlo s účinnosťou od 1. </w:t>
      </w:r>
      <w:r w:rsidRPr="00FC050A">
        <w:t xml:space="preserve">januára </w:t>
      </w:r>
      <w:r w:rsidR="00953B67">
        <w:t>20</w:t>
      </w:r>
      <w:r w:rsidR="00403B0F">
        <w:t>09</w:t>
      </w:r>
      <w:r w:rsidRPr="00FC050A">
        <w:t>. Prechod zo slovensk</w:t>
      </w:r>
      <w:r w:rsidR="005F7266" w:rsidRPr="00FC050A">
        <w:t>ej koruny na euro, vrátane oceneni</w:t>
      </w:r>
      <w:r w:rsidRPr="00FC050A">
        <w:t>a majetku, záväzkov a vlastného imania sa uskutočnil p</w:t>
      </w:r>
      <w:r w:rsidRPr="00FC050A">
        <w:t>o</w:t>
      </w:r>
      <w:r w:rsidRPr="00FC050A">
        <w:t xml:space="preserve">užitím schváleného konverzného kurzu 1 EUR = 30,1260 Sk. </w:t>
      </w:r>
    </w:p>
    <w:p w:rsidR="00CD5EAE" w:rsidRPr="00FC050A" w:rsidRDefault="00CD5EAE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DD1079" w:rsidRPr="00FC050A" w:rsidRDefault="00DD1079" w:rsidP="00AA3182">
      <w:pPr>
        <w:pStyle w:val="abc"/>
        <w:ind w:left="432"/>
        <w:rPr>
          <w:rFonts w:ascii="Arial" w:hAnsi="Arial" w:cs="Arial"/>
        </w:rPr>
      </w:pPr>
      <w:r w:rsidRPr="00FC050A">
        <w:rPr>
          <w:rFonts w:ascii="Arial" w:hAnsi="Arial" w:cs="Arial"/>
        </w:rPr>
        <w:t>Dlhodobý nehmotný a dlhodobý hmotný majetok</w:t>
      </w:r>
    </w:p>
    <w:p w:rsid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nakupovaný sa oceňuje obstarávacou cenou, ktorá zahrňuje cenu, za ktorú sa maj</w:t>
      </w:r>
      <w:r w:rsidRPr="00E44D2A">
        <w:rPr>
          <w:rFonts w:ascii="Arial" w:hAnsi="Arial" w:cs="Arial"/>
          <w:b w:val="0"/>
          <w:szCs w:val="24"/>
        </w:rPr>
        <w:t>e</w:t>
      </w:r>
      <w:r w:rsidRPr="00E44D2A">
        <w:rPr>
          <w:rFonts w:ascii="Arial" w:hAnsi="Arial" w:cs="Arial"/>
          <w:b w:val="0"/>
          <w:szCs w:val="24"/>
        </w:rPr>
        <w:t xml:space="preserve">tok obstaral a náklady súvisiace s obstaraním (clo, prepravu, montáž, poistné a pod.). 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Hodnota obstarávaného dlhodobého hmotného majetku, ktorý sa používa, sa zníži o opravnú položku vo výške zodpovedajúcej opotrebeniu.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nadobudnutý bezodplatne sa oceňuje reprodukčnou obstarávacou cenou, čo je cena, za ktorú by sa majetok obstaral v čase, keď sa o ňom účtuje.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Náklady na výskum sa neaktivujú, ale sa účtujú do nákladov účtovného obdobia, v ktorom vznikli. N</w:t>
      </w:r>
      <w:r w:rsidRPr="00E44D2A">
        <w:rPr>
          <w:rFonts w:ascii="Arial" w:hAnsi="Arial" w:cs="Arial"/>
          <w:b w:val="0"/>
          <w:szCs w:val="24"/>
        </w:rPr>
        <w:t>á</w:t>
      </w:r>
      <w:r w:rsidRPr="00E44D2A">
        <w:rPr>
          <w:rFonts w:ascii="Arial" w:hAnsi="Arial" w:cs="Arial"/>
          <w:b w:val="0"/>
          <w:szCs w:val="24"/>
        </w:rPr>
        <w:t>klady na vývoj sa účtujú do obdobia, v ktorom vznikli, ale tie, ktoré sa vzťahujú na jasne definovaný v</w:t>
      </w:r>
      <w:r w:rsidRPr="00E44D2A">
        <w:rPr>
          <w:rFonts w:ascii="Arial" w:hAnsi="Arial" w:cs="Arial"/>
          <w:b w:val="0"/>
          <w:szCs w:val="24"/>
        </w:rPr>
        <w:t>ý</w:t>
      </w:r>
      <w:r w:rsidRPr="00E44D2A">
        <w:rPr>
          <w:rFonts w:ascii="Arial" w:hAnsi="Arial" w:cs="Arial"/>
          <w:b w:val="0"/>
          <w:szCs w:val="24"/>
        </w:rPr>
        <w:t>robok alebo proces, pri ktorých možno preukázať technickú realizovateľnosť a možnosť predaja a Spoločnosť má dostatočné zdroje na dokončenie projektu, jeho predaj alebo na vnútorné využitie jeho výsledkov, sa aktivujú, a to vo výške,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Aktivované náklady na vývoj sa odpisujú počas obdobia maximálne päť rokov, a to v tých účtovných obdobiach, v ktorých sa očakáva predaj produktu alebo využívanie procesu. Ak sa zníži ich hodnota, odpisujú sa na sumu,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nehmotný majetok sa odpisuje podľa odpisového plánu, ktorý bol zostavený na základe pre</w:t>
      </w:r>
      <w:r w:rsidRPr="00E44D2A">
        <w:rPr>
          <w:rFonts w:ascii="Arial" w:hAnsi="Arial" w:cs="Arial"/>
          <w:b w:val="0"/>
          <w:szCs w:val="24"/>
        </w:rPr>
        <w:t>d</w:t>
      </w:r>
      <w:r w:rsidRPr="00E44D2A">
        <w:rPr>
          <w:rFonts w:ascii="Arial" w:hAnsi="Arial" w:cs="Arial"/>
          <w:b w:val="0"/>
          <w:szCs w:val="24"/>
        </w:rPr>
        <w:t xml:space="preserve">pokladanej doby jeho používania zodpovedajúcej spotrebe budúcich ekonomických úžitkov z majetku. Odpisovať sa začína prvým dňom mesiaca nasledujúceho po uvedení majetku do používania. Drobný nehmotný dlhodobý majetok, ktorého obstarávacia cena neprevyšuje </w:t>
      </w:r>
      <w:r>
        <w:rPr>
          <w:rFonts w:ascii="Arial" w:hAnsi="Arial" w:cs="Arial"/>
          <w:b w:val="0"/>
          <w:szCs w:val="24"/>
        </w:rPr>
        <w:t>332</w:t>
      </w:r>
      <w:r w:rsidRPr="00E44D2A">
        <w:rPr>
          <w:rFonts w:ascii="Arial" w:hAnsi="Arial" w:cs="Arial"/>
          <w:b w:val="0"/>
          <w:szCs w:val="24"/>
        </w:rPr>
        <w:t>,00 EUR, sa odpisuje jednor</w:t>
      </w:r>
      <w:r w:rsidRPr="00E44D2A">
        <w:rPr>
          <w:rFonts w:ascii="Arial" w:hAnsi="Arial" w:cs="Arial"/>
          <w:b w:val="0"/>
          <w:szCs w:val="24"/>
        </w:rPr>
        <w:t>a</w:t>
      </w:r>
      <w:r w:rsidRPr="00E44D2A">
        <w:rPr>
          <w:rFonts w:ascii="Arial" w:hAnsi="Arial" w:cs="Arial"/>
          <w:b w:val="0"/>
          <w:szCs w:val="24"/>
        </w:rPr>
        <w:t xml:space="preserve">zovo pri uvedení do používania. 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DD1079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C050A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C05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po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Cs/>
        </w:rPr>
      </w:pPr>
      <w:r w:rsidRPr="00FC050A">
        <w:t>Dlhodobý hmotný majetok sa odpisuje podľa odpisového plánu, ktorý bol zostavený na základe predp</w:t>
      </w:r>
      <w:r w:rsidRPr="00FC050A">
        <w:t>o</w:t>
      </w:r>
      <w:r w:rsidRPr="00FC050A">
        <w:t>kladanej doby jeho používani</w:t>
      </w:r>
      <w:r w:rsidR="008B0123" w:rsidRPr="00FC050A">
        <w:t>a a predpokladaného priebehu jeho opotrebenia.</w:t>
      </w:r>
      <w:r w:rsidRPr="00FC050A">
        <w:t xml:space="preserve"> Odpisovať sa začína p</w:t>
      </w:r>
      <w:r w:rsidRPr="00FC050A">
        <w:t>r</w:t>
      </w:r>
      <w:r w:rsidRPr="00FC050A">
        <w:t>vým dňom mesiaca nasledujúceho po uvedení majetku do používania</w:t>
      </w:r>
      <w:r w:rsidR="008B0123" w:rsidRPr="00FC050A">
        <w:t>. Hmotný majetok, ktorého obst</w:t>
      </w:r>
      <w:r w:rsidR="008B0123" w:rsidRPr="00FC050A">
        <w:t>a</w:t>
      </w:r>
      <w:r w:rsidR="008B0123" w:rsidRPr="00FC050A">
        <w:t xml:space="preserve">rávacia cena (resp. vlastné náklady) neprevýši </w:t>
      </w:r>
      <w:r w:rsidR="00DF75BA">
        <w:t>332</w:t>
      </w:r>
      <w:r w:rsidR="008B0123" w:rsidRPr="00FC050A">
        <w:t>,00 EUR, sa odpisuje jednorazovo pri uvedení do p</w:t>
      </w:r>
      <w:r w:rsidR="008B0123" w:rsidRPr="00FC050A">
        <w:t>o</w:t>
      </w:r>
      <w:r w:rsidR="008B0123" w:rsidRPr="00FC050A">
        <w:t>užívania.</w:t>
      </w:r>
    </w:p>
    <w:p w:rsidR="00DD1079" w:rsidRPr="00FC050A" w:rsidRDefault="00DD1079" w:rsidP="00FE31F8">
      <w:pPr>
        <w:pStyle w:val="odstavec"/>
      </w:pPr>
    </w:p>
    <w:p w:rsidR="00DD1079" w:rsidRDefault="00DD1079" w:rsidP="00FE31F8">
      <w:pPr>
        <w:pStyle w:val="odstavec"/>
        <w:rPr>
          <w:ins w:id="1" w:author="Mihok Richard" w:date="2010-03-10T10:30:00Z"/>
        </w:rPr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E53804" w:rsidRPr="00FC050A" w:rsidRDefault="00E53804" w:rsidP="00FE31F8">
      <w:pPr>
        <w:pStyle w:val="odstavec"/>
        <w:numPr>
          <w:ins w:id="2" w:author="Mihok Richard" w:date="2010-03-10T10:30:00Z"/>
        </w:numPr>
      </w:pP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8C7E86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8C7E86" w:rsidRPr="00FC050A" w:rsidRDefault="008C7E8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FC050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220B20" w:rsidRPr="00FC050A" w:rsidRDefault="00220B20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2,5</w:t>
            </w:r>
          </w:p>
        </w:tc>
      </w:tr>
      <w:tr w:rsidR="00AC117B" w:rsidRPr="00FC050A">
        <w:trPr>
          <w:cantSplit/>
        </w:trPr>
        <w:tc>
          <w:tcPr>
            <w:tcW w:w="3346" w:type="dxa"/>
            <w:vAlign w:val="center"/>
          </w:tcPr>
          <w:p w:rsidR="00AC117B" w:rsidRPr="00FC050A" w:rsidRDefault="00AC117B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2395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2395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lastRenderedPageBreak/>
        <w:t>V prípade prechodného zníženia úžitkovej hodnoty dlhodobého majetku, ktorá bola zistená pri inventar</w:t>
      </w:r>
      <w:r w:rsidRPr="00FC050A">
        <w:t>i</w:t>
      </w:r>
      <w:r w:rsidRPr="00FC050A">
        <w:t>zácii a je výrazne nižšia ako jeho ocenenie v účtovníctve po odpočítaní oprávok, je vytvorená opravná položka na úroveň jeho zistenej úžitkovej hodnoty.</w:t>
      </w:r>
    </w:p>
    <w:p w:rsidR="00DD1079" w:rsidRPr="00FC050A" w:rsidRDefault="00DD1079" w:rsidP="00FE31F8">
      <w:pPr>
        <w:pStyle w:val="odstavec"/>
      </w:pPr>
      <w:r w:rsidRPr="00FC050A">
        <w:tab/>
      </w:r>
      <w:r w:rsidRPr="00FC050A">
        <w:tab/>
      </w: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Cenné papiere a podiely</w:t>
      </w:r>
    </w:p>
    <w:p w:rsidR="00DD1079" w:rsidRPr="00FC050A" w:rsidRDefault="00DD1079" w:rsidP="00FE31F8">
      <w:pPr>
        <w:pStyle w:val="odstavec"/>
      </w:pPr>
      <w:r w:rsidRPr="00FC050A">
        <w:t>Cenné papiere a podiely sa oceňujú pri nadobudnutí obstarávacími cenami, t.j. vrátane nákladov súv</w:t>
      </w:r>
      <w:r w:rsidRPr="00FC050A">
        <w:t>i</w:t>
      </w:r>
      <w:r w:rsidRPr="00FC050A">
        <w:t>siacich s obstaraním.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/>
          <w:color w:val="FF0000"/>
        </w:rPr>
      </w:pPr>
      <w:r w:rsidRPr="00FC050A">
        <w:t xml:space="preserve">Ku dňu, ku ktorému sa zostavuje účtovná závierka, </w:t>
      </w:r>
      <w:r w:rsidR="00736008" w:rsidRPr="00FC050A">
        <w:t>Spoločnosť neeviduje žiadne cenné papiere, ani p</w:t>
      </w:r>
      <w:r w:rsidR="00736008" w:rsidRPr="00FC050A">
        <w:t>o</w:t>
      </w:r>
      <w:r w:rsidR="00736008" w:rsidRPr="00FC050A">
        <w:t>diely.</w:t>
      </w:r>
    </w:p>
    <w:p w:rsidR="00DD1079" w:rsidRPr="00FC050A" w:rsidRDefault="00DD1079" w:rsidP="00FE31F8">
      <w:pPr>
        <w:pStyle w:val="odstavec"/>
      </w:pPr>
    </w:p>
    <w:p w:rsidR="00F91BAD" w:rsidRPr="00FC050A" w:rsidRDefault="00F91BAD" w:rsidP="00FE31F8">
      <w:pPr>
        <w:pStyle w:val="odstavec"/>
      </w:pPr>
      <w:r w:rsidRPr="00FC050A">
        <w:t>Zmen</w:t>
      </w:r>
      <w:r w:rsidR="00122C5E" w:rsidRPr="00FC050A">
        <w:t>y</w:t>
      </w:r>
      <w:r w:rsidRPr="00FC050A">
        <w:t xml:space="preserve"> reálnej hodnoty cenných papierov a podielov, ktoré</w:t>
      </w:r>
      <w:r w:rsidR="00297DB7" w:rsidRPr="00FC050A">
        <w:t xml:space="preserve"> tvoria podiel na základnom imaní inej spolo</w:t>
      </w:r>
      <w:r w:rsidR="00297DB7" w:rsidRPr="00FC050A">
        <w:t>č</w:t>
      </w:r>
      <w:r w:rsidR="00297DB7" w:rsidRPr="00FC050A">
        <w:t>nosti a</w:t>
      </w:r>
      <w:r w:rsidRPr="00FC050A">
        <w:t xml:space="preserve"> nie sú cennými papiermi a podielmi v dcérskej spoločnosti alebo v spoločnosti s podstatným </w:t>
      </w:r>
      <w:r w:rsidR="0082610F" w:rsidRPr="00FC050A">
        <w:t>vpl</w:t>
      </w:r>
      <w:r w:rsidR="0082610F" w:rsidRPr="00FC050A">
        <w:t>y</w:t>
      </w:r>
      <w:r w:rsidR="0082610F" w:rsidRPr="00FC050A">
        <w:t>vom</w:t>
      </w:r>
      <w:r w:rsidR="00122C5E" w:rsidRPr="00FC050A">
        <w:t>,</w:t>
      </w:r>
      <w:r w:rsidR="0082610F" w:rsidRPr="00FC050A">
        <w:t xml:space="preserve"> sa účtujú bez vplyvu na výsledok hospodárenia priamo do vlastného imania na účet 414.</w:t>
      </w:r>
    </w:p>
    <w:p w:rsidR="00F91BAD" w:rsidRPr="00FC050A" w:rsidRDefault="00F91BAD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Zásoby</w:t>
      </w:r>
    </w:p>
    <w:p w:rsidR="00736008" w:rsidRPr="00FC050A" w:rsidRDefault="00DD1079" w:rsidP="00FE31F8">
      <w:pPr>
        <w:pStyle w:val="odstavec"/>
      </w:pPr>
      <w:r w:rsidRPr="00FC050A">
        <w:t>Zásoby nakupované sa oceňujú obstarávacou cenou, ktorá zahrňuje cenu</w:t>
      </w:r>
      <w:r w:rsidR="00D96E5A" w:rsidRPr="00FC050A">
        <w:t>, za ktorú sa majetok obstaral</w:t>
      </w:r>
      <w:r w:rsidR="0029783C" w:rsidRPr="00FC050A">
        <w:t>,</w:t>
      </w:r>
      <w:r w:rsidR="00D96E5A" w:rsidRPr="00FC050A">
        <w:t xml:space="preserve"> </w:t>
      </w:r>
      <w:r w:rsidRPr="00FC050A">
        <w:t xml:space="preserve"> a náklady súvisiace s obstaraním (clo, prepravu, poistné, provízie a pod.)</w:t>
      </w:r>
      <w:r w:rsidR="00F91BAD" w:rsidRPr="00FC050A">
        <w:t xml:space="preserve"> znížené o zľavy z ceny. Zľava z ceny poskytnutá k už predaným alebo spotrebovaným zásobám sa účtuje ako zníženie nákladov na predané alebo spotrebované zásoby.</w:t>
      </w:r>
      <w:r w:rsidRPr="00FC050A">
        <w:t xml:space="preserve"> Spoločnosť účtuje o zásobách spôsobom A tak, ako to definujú postupy účtovania. Úbytok zásob sa účtuje v cene zistenej metódou váženého aritmetického priemer</w:t>
      </w:r>
      <w:r w:rsidR="00736008" w:rsidRPr="00FC050A">
        <w:t>u.</w:t>
      </w:r>
    </w:p>
    <w:p w:rsidR="00DD1079" w:rsidRPr="00FC050A" w:rsidRDefault="00736008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Zásoby vytvorené vlastnou činnosťou sa oceňujú vlastnými nákladmi. Vlastné náklady sú priame náklady (priamy materiál, priame mzdy a ostatné priame náklady) a časť nepriamych nákla</w:t>
      </w:r>
      <w:r w:rsidR="002D123E" w:rsidRPr="00FC050A">
        <w:t>dov bezprostredne súvisiacich s </w:t>
      </w:r>
      <w:r w:rsidRPr="00FC050A">
        <w:t>vytvorením zásob vlastnou činnosťou (výrobná réžia). Výrobná réžia sa do vlastných nákl</w:t>
      </w:r>
      <w:r w:rsidRPr="00FC050A">
        <w:t>a</w:t>
      </w:r>
      <w:r w:rsidRPr="00FC050A">
        <w:t>dov zahrňuje v závislosti od stupňa rozpracovanosti týchto zásob.</w:t>
      </w:r>
    </w:p>
    <w:p w:rsidR="00D14B83" w:rsidRPr="00FC050A" w:rsidRDefault="00D14B83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 xml:space="preserve">Ak </w:t>
      </w:r>
      <w:r w:rsidR="00111C04" w:rsidRPr="00FC050A">
        <w:t xml:space="preserve">je </w:t>
      </w:r>
      <w:r w:rsidRPr="00FC050A">
        <w:t xml:space="preserve">obstarávacia cena </w:t>
      </w:r>
      <w:r w:rsidR="00111C04" w:rsidRPr="00FC050A">
        <w:t>resp. ak sú v</w:t>
      </w:r>
      <w:r w:rsidRPr="00FC050A">
        <w:t xml:space="preserve">lastné náklady zásob vyššie </w:t>
      </w:r>
      <w:r w:rsidR="00E16251" w:rsidRPr="00FC050A">
        <w:t>ne</w:t>
      </w:r>
      <w:r w:rsidR="005952C2" w:rsidRPr="00FC050A">
        <w:t xml:space="preserve">ž </w:t>
      </w:r>
      <w:r w:rsidRPr="00FC050A">
        <w:t>ich čistá realizačná hodnota ku dňu, ku ktorému sa zostavuje účtovná závierka, vytvára sa opravná položka k zásobám vo výške rozdi</w:t>
      </w:r>
      <w:r w:rsidRPr="00FC050A">
        <w:t>e</w:t>
      </w:r>
      <w:r w:rsidRPr="00FC050A">
        <w:t>lu medzi ich ocenením v účtovníctve a i</w:t>
      </w:r>
      <w:r w:rsidR="005C39C1" w:rsidRPr="00FC050A">
        <w:t>ch čistou realizačnou hodnotou.</w:t>
      </w:r>
      <w:r w:rsidR="00295A1C" w:rsidRPr="00FC050A">
        <w:t xml:space="preserve"> Čistá realizačná hodnota je predpokladaná predajná cena zásob znížená o predpokladané náklady na ich d</w:t>
      </w:r>
      <w:r w:rsidR="00E16251" w:rsidRPr="00FC050A">
        <w:t>okončenie a náklady s</w:t>
      </w:r>
      <w:r w:rsidR="00E16251" w:rsidRPr="00FC050A">
        <w:t>ú</w:t>
      </w:r>
      <w:r w:rsidR="00E16251" w:rsidRPr="00FC050A">
        <w:t>visiace s </w:t>
      </w:r>
      <w:r w:rsidR="00295A1C" w:rsidRPr="00FC050A">
        <w:t xml:space="preserve">ich predajom. </w:t>
      </w:r>
    </w:p>
    <w:p w:rsidR="00DD1079" w:rsidRPr="00FC050A" w:rsidRDefault="00DD1079" w:rsidP="00FE31F8">
      <w:pPr>
        <w:pStyle w:val="odstavec"/>
      </w:pPr>
    </w:p>
    <w:p w:rsidR="00DD1079" w:rsidRPr="00FC050A" w:rsidRDefault="005C39C1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Pohľadávky</w:t>
      </w:r>
    </w:p>
    <w:p w:rsidR="00DD1079" w:rsidRPr="00FC050A" w:rsidRDefault="00DD1079" w:rsidP="00FE31F8">
      <w:pPr>
        <w:pStyle w:val="odstavec"/>
      </w:pPr>
      <w:r w:rsidRPr="00FC050A">
        <w:t xml:space="preserve">Pohľadávky sa pri ich vzniku oceňujú ich menovitou </w:t>
      </w:r>
      <w:r w:rsidR="007C6250" w:rsidRPr="00FC050A">
        <w:t>hodnotou</w:t>
      </w:r>
      <w:r w:rsidRPr="00FC050A">
        <w:t xml:space="preserve"> </w:t>
      </w:r>
      <w:r w:rsidR="00492967" w:rsidRPr="00FC050A">
        <w:t>(</w:t>
      </w:r>
      <w:r w:rsidRPr="00FC050A">
        <w:t>postúpené pohľadávky a pohľadávky n</w:t>
      </w:r>
      <w:r w:rsidRPr="00FC050A">
        <w:t>a</w:t>
      </w:r>
      <w:r w:rsidRPr="00FC050A">
        <w:t>dobudnuté vkladom do základného imania sa oceňujú obstarávacou cenou, t.j. vrátane nákladov súvisi</w:t>
      </w:r>
      <w:r w:rsidRPr="00FC050A">
        <w:t>a</w:t>
      </w:r>
      <w:r w:rsidRPr="00FC050A">
        <w:t>cich s</w:t>
      </w:r>
      <w:r w:rsidR="00492967" w:rsidRPr="00FC050A">
        <w:t> </w:t>
      </w:r>
      <w:r w:rsidRPr="00FC050A">
        <w:t>obstaraním</w:t>
      </w:r>
      <w:r w:rsidR="00492967" w:rsidRPr="00FC050A">
        <w:t>)</w:t>
      </w:r>
      <w:r w:rsidRPr="00FC050A">
        <w:t>. Opravná položka sa vytvára k pochybným a nedobytným pohľadávkam, kde existuje riziko nevymožiteľnosti po</w:t>
      </w:r>
      <w:r w:rsidR="005C39C1" w:rsidRPr="00FC050A">
        <w:t>hľadávok.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Ak je zostatková doba splatnosti pohľadávky dlhšia než jeden rok, vytvára sa opravná položka, ktorá predstavuje rozdiel medzi menovitou a súčasnou hodnotou pohľadávky.</w:t>
      </w:r>
      <w:r w:rsidR="004F664C" w:rsidRPr="00FC050A">
        <w:t xml:space="preserve"> Súčasná hodnota pohľadávky sa počíta ako súčet súčinov budúcich peňažných príjmov a príslušných diskontných faktorov.</w:t>
      </w:r>
    </w:p>
    <w:p w:rsidR="0090780E" w:rsidRPr="00FC050A" w:rsidRDefault="0090780E" w:rsidP="00FE31F8">
      <w:pPr>
        <w:pStyle w:val="odstavec"/>
      </w:pPr>
    </w:p>
    <w:p w:rsidR="0090780E" w:rsidRPr="00FC050A" w:rsidRDefault="00122C5E" w:rsidP="0090780E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Finančné účty</w:t>
      </w:r>
    </w:p>
    <w:p w:rsidR="00AE6435" w:rsidRPr="00FC050A" w:rsidRDefault="0090780E" w:rsidP="00FE31F8">
      <w:pPr>
        <w:pStyle w:val="odstavec"/>
      </w:pPr>
      <w:r w:rsidRPr="00FC050A">
        <w:t>Finančné účty tvorí peňažná hotovosť, zostatky na bankových účtoch a krátkodobý finančný majetok, pričom riziko zmeny hodnoty toht</w:t>
      </w:r>
      <w:r w:rsidR="00736008" w:rsidRPr="00FC050A">
        <w:t xml:space="preserve">o majetku je zanedbateľne nízke. </w:t>
      </w:r>
    </w:p>
    <w:p w:rsidR="00736008" w:rsidRDefault="00736008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A54AF7" w:rsidRPr="00FC050A" w:rsidRDefault="00A54AF7" w:rsidP="00A54AF7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Opravné položky</w:t>
      </w:r>
    </w:p>
    <w:p w:rsidR="00A54AF7" w:rsidRPr="00FC050A" w:rsidRDefault="00A54AF7" w:rsidP="00FE31F8">
      <w:pPr>
        <w:pStyle w:val="odstavec"/>
      </w:pPr>
      <w:r w:rsidRPr="00FC050A">
        <w:t xml:space="preserve">Opravné položky sa tvoria na základe zásady opatrnosti, ak je opodstatnené predpokladať, že </w:t>
      </w:r>
      <w:r w:rsidR="00803848" w:rsidRPr="00FC050A">
        <w:t>došlo k </w:t>
      </w:r>
      <w:r w:rsidRPr="00FC050A">
        <w:t>zníženi</w:t>
      </w:r>
      <w:r w:rsidR="00803848" w:rsidRPr="00FC050A">
        <w:t>u</w:t>
      </w:r>
      <w:r w:rsidRPr="00FC050A">
        <w:t xml:space="preserve"> hodnoty majetku oproti jeho oceneniu v účtovníctve. Opravná položka sa účtuje v sume opo</w:t>
      </w:r>
      <w:r w:rsidRPr="00FC050A">
        <w:t>d</w:t>
      </w:r>
      <w:r w:rsidRPr="00FC050A">
        <w:t>statneného predpokladu zníženia hodnoty majetku oproti jeho oceneniu v účtovníctve.</w:t>
      </w:r>
    </w:p>
    <w:p w:rsidR="00A54AF7" w:rsidRDefault="00A54AF7" w:rsidP="00FE31F8">
      <w:pPr>
        <w:pStyle w:val="odstavec"/>
      </w:pPr>
    </w:p>
    <w:p w:rsidR="00DF75BA" w:rsidRDefault="00DF75BA" w:rsidP="00FE31F8">
      <w:pPr>
        <w:pStyle w:val="odstavec"/>
      </w:pPr>
    </w:p>
    <w:p w:rsidR="00403B0F" w:rsidRDefault="00403B0F" w:rsidP="00FE31F8">
      <w:pPr>
        <w:pStyle w:val="odstavec"/>
      </w:pPr>
    </w:p>
    <w:p w:rsidR="00403B0F" w:rsidRPr="00FC050A" w:rsidRDefault="00403B0F" w:rsidP="00FE31F8">
      <w:pPr>
        <w:pStyle w:val="odstavec"/>
      </w:pPr>
    </w:p>
    <w:p w:rsidR="00C723D4" w:rsidRPr="00FC050A" w:rsidRDefault="00C723D4" w:rsidP="00C723D4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lastRenderedPageBreak/>
        <w:t>Záväzky</w:t>
      </w:r>
    </w:p>
    <w:p w:rsidR="00C723D4" w:rsidRPr="00FC050A" w:rsidRDefault="00C723D4" w:rsidP="00FE31F8">
      <w:pPr>
        <w:pStyle w:val="odstavec"/>
      </w:pPr>
      <w:r w:rsidRPr="00FC050A">
        <w:t>Záväzky pri ich vzniku sa oceňujú menovitou hodnotou. Záväzky pri ich prevzatí sa oceňujú obstaráv</w:t>
      </w:r>
      <w:r w:rsidRPr="00FC050A">
        <w:t>a</w:t>
      </w:r>
      <w:r w:rsidRPr="00FC050A">
        <w:t>cou cenou. Ak sa pri inventarizácii zistí, že suma záväzkov je iná ako ich výška v účtovníctve, uvedú sa záväzky v účtovníctve a v účtovnej závierke v tomto zistenom ocenení.</w:t>
      </w:r>
    </w:p>
    <w:p w:rsidR="00C723D4" w:rsidRPr="00FC050A" w:rsidRDefault="00C723D4" w:rsidP="00FE31F8">
      <w:pPr>
        <w:pStyle w:val="odstavec"/>
      </w:pPr>
    </w:p>
    <w:p w:rsidR="00523395" w:rsidRPr="00FC050A" w:rsidRDefault="00B90E35" w:rsidP="00523395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Splatná daň z príjmu</w:t>
      </w:r>
    </w:p>
    <w:p w:rsidR="00523395" w:rsidRPr="00FC050A" w:rsidRDefault="00523395" w:rsidP="00FE31F8">
      <w:pPr>
        <w:pStyle w:val="odstavec"/>
      </w:pPr>
      <w:r w:rsidRPr="00FC050A">
        <w:t>Daň z príjmov sa účtuje do nákladov Spoločnosti v období vzniku daňovej povinnosti a v priloženom v</w:t>
      </w:r>
      <w:r w:rsidRPr="00FC050A">
        <w:t>ý</w:t>
      </w:r>
      <w:r w:rsidRPr="00FC050A">
        <w:t>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</w:t>
      </w:r>
      <w:r w:rsidRPr="00FC050A">
        <w:t>o</w:t>
      </w:r>
      <w:r w:rsidRPr="00FC050A">
        <w:t>hľadávku.</w:t>
      </w:r>
    </w:p>
    <w:p w:rsidR="00523395" w:rsidRPr="00FC050A" w:rsidRDefault="00523395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Leasing (Spoločnosť je nájomca)</w:t>
      </w:r>
    </w:p>
    <w:p w:rsidR="00DD1079" w:rsidRPr="00FC050A" w:rsidRDefault="005C39C1" w:rsidP="00FE31F8">
      <w:pPr>
        <w:pStyle w:val="odstavec"/>
      </w:pPr>
      <w:r w:rsidRPr="00FC050A">
        <w:t>Finančný leasing</w:t>
      </w:r>
    </w:p>
    <w:p w:rsidR="00DD1079" w:rsidRPr="00FC050A" w:rsidRDefault="00DD1079" w:rsidP="00FE31F8">
      <w:pPr>
        <w:pStyle w:val="odstavec"/>
      </w:pPr>
      <w:r w:rsidRPr="00FC050A">
        <w:t>Finančný leasing je obstaranie dlhodobého hmotného majetku na základe nájomnej zmluvy s dojednaným právom kúpy prenajatej veci za dohodnuté platby počas dohodnutej doby nájmu tohto m</w:t>
      </w:r>
      <w:r w:rsidRPr="00FC050A">
        <w:t>a</w:t>
      </w:r>
      <w:r w:rsidRPr="00FC050A">
        <w:t xml:space="preserve">jetku. Súčasťou dohodnutých platieb je aj kúpna cena, za ktorú na konci dohodnutej doby prechádza vlastnícke právo k prenajatému majetku z prenajímateľa na nájomcu. </w:t>
      </w:r>
      <w:r w:rsidR="00DB1157" w:rsidRPr="00FC050A">
        <w:t>Dohodnutá doba nájmu je najm</w:t>
      </w:r>
      <w:r w:rsidR="00DB1157" w:rsidRPr="00FC050A">
        <w:t>e</w:t>
      </w:r>
      <w:r w:rsidR="00DB1157" w:rsidRPr="00FC050A">
        <w:t>nej 60% doby odpisovania podľa daňových predpisov, nie však menej ako 3 roky. V prípade nájmu p</w:t>
      </w:r>
      <w:r w:rsidR="00DB1157" w:rsidRPr="00FC050A">
        <w:t>o</w:t>
      </w:r>
      <w:r w:rsidR="00DB1157" w:rsidRPr="00FC050A">
        <w:t xml:space="preserve">zemku je doba nájmu najmenej 60% doby odpisovania hmotného majetku zaradeného do odpisovej skupiny 4. </w:t>
      </w:r>
      <w:r w:rsidRPr="00FC050A">
        <w:t>Každá platba nájomného je alokovaná medzi splátku istiny a finančné náklady, ktoré sú vyp</w:t>
      </w:r>
      <w:r w:rsidRPr="00FC050A">
        <w:t>o</w:t>
      </w:r>
      <w:r w:rsidRPr="00FC050A">
        <w:t>čítané metódou efektívnej úrokovej miery. Finančné náklady sa účtujú na ťarchu účtu 562 – Úroky.</w:t>
      </w:r>
    </w:p>
    <w:p w:rsidR="00DD1079" w:rsidRPr="00FC050A" w:rsidRDefault="00DD1079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Finančný leasing sa aktivuje v účtovníctve nájomcu v deň prijatia majetku na príslušný účet majetku (so súvzťažným zápisom v prospech účtu 474 – Záväzky z nájmu) v ocenení, ktoré sa rovná celkovej výške dohodnutých platieb znížených o nerealizované finančné náklady. Majetok obstaraný formou finančného prenájmu sa odpisuje v účtovníctve nájomcu.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Operatívny leasing</w:t>
      </w:r>
    </w:p>
    <w:p w:rsidR="00DD1079" w:rsidRPr="00FC050A" w:rsidRDefault="00DD1079" w:rsidP="00FE31F8">
      <w:pPr>
        <w:pStyle w:val="odstavec"/>
      </w:pPr>
      <w:r w:rsidRPr="00FC050A">
        <w:t>Majetok obstaraný formou operatívneho leasingu sa účtuje do nákladov rovnomerne počas doby trvania leasingovej zmluvy.</w:t>
      </w:r>
    </w:p>
    <w:p w:rsidR="00220B20" w:rsidRPr="00FC050A" w:rsidRDefault="00220B20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Cudzia mena</w:t>
      </w:r>
    </w:p>
    <w:p w:rsidR="00DD1079" w:rsidRPr="00FC050A" w:rsidRDefault="00DD1079" w:rsidP="00FE31F8">
      <w:pPr>
        <w:pStyle w:val="odstavec"/>
      </w:pPr>
      <w:r w:rsidRPr="00FC050A">
        <w:t>Majetok a záväzky vyjadrené v cudzej mene</w:t>
      </w:r>
      <w:r w:rsidR="00B609A3" w:rsidRPr="00FC050A">
        <w:t xml:space="preserve"> (okrem preddavkov prijatých a poskytnutých)</w:t>
      </w:r>
      <w:r w:rsidRPr="00FC050A">
        <w:t xml:space="preserve"> sa prepočít</w:t>
      </w:r>
      <w:r w:rsidRPr="00FC050A">
        <w:t>a</w:t>
      </w:r>
      <w:r w:rsidRPr="00FC050A">
        <w:t>vajú</w:t>
      </w:r>
      <w:r w:rsidR="003A26B3" w:rsidRPr="00FC050A">
        <w:t xml:space="preserve"> na</w:t>
      </w:r>
      <w:r w:rsidRPr="00FC050A">
        <w:t xml:space="preserve"> </w:t>
      </w:r>
      <w:r w:rsidR="00B609A3" w:rsidRPr="00FC050A">
        <w:t>eurá referenčným výmenným kurzom určeným a vyhláseným Európskou centrálnou bankou al</w:t>
      </w:r>
      <w:r w:rsidR="00B609A3" w:rsidRPr="00FC050A">
        <w:t>e</w:t>
      </w:r>
      <w:r w:rsidR="00B609A3" w:rsidRPr="00FC050A">
        <w:t xml:space="preserve">bo Národnou banku Slovenska v deň predchádzajúci dňu uskutočnenia účtovného prípadu alebo v deň, ku ktorému sa zostavuje účtovná závierka. </w:t>
      </w:r>
      <w:r w:rsidRPr="00FC050A">
        <w:t>Vzniknu</w:t>
      </w:r>
      <w:r w:rsidR="00790655" w:rsidRPr="00FC050A">
        <w:t>té kurzové rozdiely sa účtujú s </w:t>
      </w:r>
      <w:r w:rsidRPr="00FC050A">
        <w:t>vplyvom na výsledok hospodárenia.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</w:t>
      </w:r>
      <w:r w:rsidR="00A8019C" w:rsidRPr="00FC050A">
        <w:rPr>
          <w:rFonts w:ascii="Arial" w:hAnsi="Arial" w:cs="Arial"/>
        </w:rPr>
        <w:t>ykazovanie v</w:t>
      </w:r>
      <w:r w:rsidRPr="00FC050A">
        <w:rPr>
          <w:rFonts w:ascii="Arial" w:hAnsi="Arial" w:cs="Arial"/>
        </w:rPr>
        <w:t>ýnos</w:t>
      </w:r>
      <w:r w:rsidR="00A8019C" w:rsidRPr="00FC050A">
        <w:rPr>
          <w:rFonts w:ascii="Arial" w:hAnsi="Arial" w:cs="Arial"/>
        </w:rPr>
        <w:t>ov</w:t>
      </w:r>
    </w:p>
    <w:p w:rsidR="00B0184F" w:rsidRPr="00FC050A" w:rsidRDefault="00B0184F" w:rsidP="00FE31F8">
      <w:pPr>
        <w:pStyle w:val="odstavec"/>
      </w:pPr>
      <w:r w:rsidRPr="00FC050A">
        <w:t>Výnosy z predaja služieb sa vykazujú v účtovnom období, v ktorom boli služby poskytnuté s ohľadom na stav rozpracovanosti danej služby. Tento je zistený na základe skutočne poskytnutých služieb ako p</w:t>
      </w:r>
      <w:r w:rsidRPr="00FC050A">
        <w:t>o</w:t>
      </w:r>
      <w:r w:rsidRPr="00FC050A">
        <w:t>mernej časti k celkovému rozsahu dohodnutých služieb.</w:t>
      </w:r>
    </w:p>
    <w:p w:rsidR="00B0184F" w:rsidRPr="00FC050A" w:rsidRDefault="00B0184F" w:rsidP="00FE31F8">
      <w:pPr>
        <w:pStyle w:val="odstavec"/>
      </w:pPr>
    </w:p>
    <w:p w:rsidR="00DF75BA" w:rsidRDefault="00B0184F" w:rsidP="00FE31F8">
      <w:pPr>
        <w:pStyle w:val="odstavec"/>
      </w:pPr>
      <w:r w:rsidRPr="00FC050A">
        <w:t>Výnosy sa vykazujú po odpočítaní dane z pridanej hodnoty, zliav a zrážok (rabaty, bonusy, skontá, do</w:t>
      </w:r>
      <w:r w:rsidRPr="00FC050A">
        <w:t>b</w:t>
      </w:r>
      <w:r w:rsidRPr="00FC050A">
        <w:t xml:space="preserve">ropisy a pod.). Výnosy sa vykazujú v reálnej hodnote. Výnosové úroky sa účtujú na základe časového rozlíšenia metódou efektívnej úrokovej miery. </w:t>
      </w:r>
    </w:p>
    <w:p w:rsidR="00DF75BA" w:rsidRDefault="00DF75BA" w:rsidP="00FE31F8">
      <w:pPr>
        <w:pStyle w:val="odstavec"/>
      </w:pPr>
    </w:p>
    <w:p w:rsidR="00B0184F" w:rsidRDefault="00B0184F" w:rsidP="00FE31F8">
      <w:pPr>
        <w:pStyle w:val="odstavec"/>
      </w:pPr>
      <w:r w:rsidRPr="00FC050A">
        <w:t>Výnosy Spoločnosti tvoria tržby z</w:t>
      </w:r>
      <w:r w:rsidR="00D42AC2" w:rsidRPr="00FC050A">
        <w:t> </w:t>
      </w:r>
      <w:r w:rsidRPr="00FC050A">
        <w:t>pred</w:t>
      </w:r>
      <w:r w:rsidR="00D42AC2" w:rsidRPr="00FC050A">
        <w:t xml:space="preserve">aja </w:t>
      </w:r>
      <w:r w:rsidR="00087B17">
        <w:t>tovaru</w:t>
      </w:r>
      <w:r w:rsidR="00D42AC2" w:rsidRPr="00FC050A">
        <w:t xml:space="preserve"> – </w:t>
      </w:r>
      <w:r w:rsidR="00087B17">
        <w:t>1</w:t>
      </w:r>
      <w:r w:rsidR="00CA2672">
        <w:t>32.023</w:t>
      </w:r>
      <w:r w:rsidR="00087B17">
        <w:t xml:space="preserve"> EU</w:t>
      </w:r>
      <w:r w:rsidR="00DF75BA">
        <w:t xml:space="preserve">R ( </w:t>
      </w:r>
      <w:r w:rsidR="00CA2672">
        <w:t>99,13</w:t>
      </w:r>
      <w:r w:rsidR="00D42AC2" w:rsidRPr="00FC050A">
        <w:t xml:space="preserve"> % z celkových výnosov)</w:t>
      </w:r>
      <w:r w:rsidR="00CA2672">
        <w:t xml:space="preserve"> a</w:t>
      </w:r>
      <w:r w:rsidR="00087B17">
        <w:t xml:space="preserve"> tržby z predaja služieb – </w:t>
      </w:r>
      <w:r w:rsidR="00CA2672">
        <w:t>1.143</w:t>
      </w:r>
      <w:r w:rsidR="00087B17">
        <w:t xml:space="preserve"> EUR ( 0,</w:t>
      </w:r>
      <w:r w:rsidR="00CA2672">
        <w:t>86</w:t>
      </w:r>
      <w:r w:rsidR="00087B17">
        <w:t xml:space="preserve"> % z celkových výnosov) </w:t>
      </w:r>
    </w:p>
    <w:p w:rsidR="00403B0F" w:rsidRDefault="00403B0F" w:rsidP="00FE31F8">
      <w:pPr>
        <w:pStyle w:val="odstavec"/>
      </w:pPr>
    </w:p>
    <w:p w:rsidR="00403B0F" w:rsidRPr="00FC050A" w:rsidRDefault="00403B0F" w:rsidP="00FE31F8">
      <w:pPr>
        <w:pStyle w:val="odstavec"/>
      </w:pPr>
    </w:p>
    <w:p w:rsidR="00B0184F" w:rsidRPr="00FC050A" w:rsidRDefault="00B0184F" w:rsidP="00FE31F8">
      <w:pPr>
        <w:pStyle w:val="odstavec"/>
      </w:pPr>
    </w:p>
    <w:p w:rsidR="009353D5" w:rsidRPr="00FC050A" w:rsidRDefault="009353D5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AKTÍVA</w:t>
      </w:r>
    </w:p>
    <w:p w:rsidR="009353D5" w:rsidRPr="00FC050A" w:rsidRDefault="009353D5" w:rsidP="004E5707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Dlhodobý nehmotný </w:t>
      </w:r>
      <w:r w:rsidR="00824EAF" w:rsidRPr="00FC050A">
        <w:rPr>
          <w:rFonts w:ascii="Arial" w:hAnsi="Arial"/>
        </w:rPr>
        <w:t>a dlhodobý hmotný majetok</w:t>
      </w:r>
    </w:p>
    <w:p w:rsidR="00DF75BA" w:rsidRDefault="009353D5" w:rsidP="00FE31F8">
      <w:pPr>
        <w:pStyle w:val="odstavec"/>
      </w:pPr>
      <w:r w:rsidRPr="00FC050A">
        <w:t xml:space="preserve">Prehľad pohybu dlhodobého nehmotného a dlhodobého hmotného majetku od </w:t>
      </w:r>
      <w:r w:rsidR="00087B17">
        <w:t>1. januára 201</w:t>
      </w:r>
      <w:r w:rsidR="00CA2672">
        <w:t>4</w:t>
      </w:r>
    </w:p>
    <w:p w:rsidR="009353D5" w:rsidRPr="00FC050A" w:rsidRDefault="009353D5" w:rsidP="00FE31F8">
      <w:pPr>
        <w:pStyle w:val="odstavec"/>
      </w:pPr>
      <w:r w:rsidRPr="00FC050A">
        <w:t xml:space="preserve">do 31. decembra </w:t>
      </w:r>
      <w:r w:rsidR="00953B67">
        <w:rPr>
          <w:iCs/>
        </w:rPr>
        <w:t>201</w:t>
      </w:r>
      <w:r w:rsidR="00CA2672">
        <w:rPr>
          <w:iCs/>
        </w:rPr>
        <w:t>4</w:t>
      </w:r>
      <w:r w:rsidRPr="00FC050A">
        <w:t xml:space="preserve"> je uvedený v tabuľke na </w:t>
      </w:r>
      <w:r w:rsidR="005B0A65" w:rsidRPr="00FC050A">
        <w:t>st</w:t>
      </w:r>
      <w:r w:rsidR="00F758DF" w:rsidRPr="00FC050A">
        <w:t xml:space="preserve">rane </w:t>
      </w:r>
      <w:r w:rsidR="00DF75BA">
        <w:t>6</w:t>
      </w:r>
      <w:r w:rsidR="00F758DF" w:rsidRPr="00FC050A">
        <w:t>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9353D5">
      <w:pPr>
        <w:rPr>
          <w:rFonts w:ascii="Arial" w:hAnsi="Arial" w:cs="Arial"/>
          <w:sz w:val="20"/>
          <w:szCs w:val="20"/>
        </w:rPr>
      </w:pPr>
    </w:p>
    <w:p w:rsidR="004E5707" w:rsidRPr="00FC050A" w:rsidRDefault="004E5707" w:rsidP="009353D5">
      <w:pPr>
        <w:rPr>
          <w:rFonts w:ascii="Arial" w:hAnsi="Arial" w:cs="Arial"/>
          <w:sz w:val="20"/>
          <w:szCs w:val="20"/>
        </w:rPr>
        <w:sectPr w:rsidR="004E5707" w:rsidRPr="00FC050A" w:rsidSect="001A02BF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bookmarkStart w:id="3" w:name="_MON_1329300975"/>
    <w:bookmarkStart w:id="4" w:name="_MON_1329300984"/>
    <w:bookmarkStart w:id="5" w:name="_MON_1329300999"/>
    <w:bookmarkStart w:id="6" w:name="_MON_1329301031"/>
    <w:bookmarkStart w:id="7" w:name="_MON_1329301063"/>
    <w:bookmarkStart w:id="8" w:name="_MON_1329301074"/>
    <w:bookmarkStart w:id="9" w:name="_MON_1329301119"/>
    <w:bookmarkStart w:id="10" w:name="_MON_1329301143"/>
    <w:bookmarkStart w:id="11" w:name="_MON_1329301154"/>
    <w:bookmarkStart w:id="12" w:name="_MON_1329301175"/>
    <w:bookmarkStart w:id="13" w:name="_MON_1329301189"/>
    <w:bookmarkStart w:id="14" w:name="_MON_1329301209"/>
    <w:bookmarkStart w:id="15" w:name="_MON_1329301245"/>
    <w:bookmarkStart w:id="16" w:name="_MON_1329301277"/>
    <w:bookmarkStart w:id="17" w:name="_MON_1329301317"/>
    <w:bookmarkStart w:id="18" w:name="_MON_1329722345"/>
    <w:bookmarkStart w:id="19" w:name="_MON_1329722449"/>
    <w:bookmarkStart w:id="20" w:name="_MON_1329722828"/>
    <w:bookmarkStart w:id="21" w:name="_MON_1329723169"/>
    <w:bookmarkStart w:id="22" w:name="_MON_1329300849"/>
    <w:bookmarkStart w:id="23" w:name="_MON_1329300916"/>
    <w:bookmarkStart w:id="24" w:name="_MON_1329300931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Start w:id="25" w:name="_MON_1329300946"/>
    <w:bookmarkEnd w:id="25"/>
    <w:p w:rsidR="004E5707" w:rsidRPr="00FC050A" w:rsidRDefault="00CA2672" w:rsidP="00EA2002">
      <w:pPr>
        <w:jc w:val="center"/>
        <w:rPr>
          <w:rFonts w:ascii="Arial" w:hAnsi="Arial" w:cs="Arial"/>
          <w:sz w:val="20"/>
          <w:szCs w:val="20"/>
        </w:rPr>
      </w:pPr>
      <w:r w:rsidRPr="00FC050A">
        <w:rPr>
          <w:rFonts w:ascii="Arial" w:hAnsi="Arial" w:cs="Arial"/>
          <w:sz w:val="20"/>
          <w:szCs w:val="20"/>
        </w:rPr>
        <w:object w:dxaOrig="9969" w:dyaOrig="2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98.6pt;height:130.2pt" o:ole="">
            <v:imagedata r:id="rId10" o:title=""/>
          </v:shape>
          <o:OLEObject Type="Embed" ProgID="Excel.Sheet.8" ShapeID="_x0000_i1031" DrawAspect="Content" ObjectID="_1488797829" r:id="rId11"/>
        </w:object>
      </w:r>
    </w:p>
    <w:p w:rsidR="006B7AD4" w:rsidRPr="006B7AD4" w:rsidRDefault="006B7AD4" w:rsidP="006B7AD4">
      <w:pPr>
        <w:rPr>
          <w:rFonts w:ascii="Arial" w:hAnsi="Arial" w:cs="Arial"/>
          <w:sz w:val="20"/>
          <w:szCs w:val="20"/>
        </w:rPr>
      </w:pPr>
    </w:p>
    <w:p w:rsidR="009353D5" w:rsidRPr="00FC050A" w:rsidRDefault="00824EAF" w:rsidP="00E4697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Zásoby</w:t>
      </w:r>
    </w:p>
    <w:p w:rsidR="009353D5" w:rsidRPr="00FC050A" w:rsidRDefault="00EA2002" w:rsidP="00FE31F8">
      <w:pPr>
        <w:pStyle w:val="odstavec"/>
        <w:rPr>
          <w:iCs/>
        </w:rPr>
      </w:pPr>
      <w:r>
        <w:t>Spoločnosť nevykázala k 31.12.201</w:t>
      </w:r>
      <w:r w:rsidR="00CA2672">
        <w:t>4</w:t>
      </w:r>
      <w:r>
        <w:t xml:space="preserve"> žiadne zásoby, ktoré by mohli byť vyňaté z nákladov a zaúčtované na účet zásob, nakoľko Spoločnosť účtuje nakupované zásoby priamo do spotreby.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A02B4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Pohľadávky</w:t>
      </w:r>
    </w:p>
    <w:p w:rsidR="009353D5" w:rsidRPr="00FC050A" w:rsidRDefault="006B7AD4" w:rsidP="00FE31F8">
      <w:pPr>
        <w:pStyle w:val="odstavec"/>
      </w:pPr>
      <w:r>
        <w:t>Spoločnosť vykázala k 31.12.201</w:t>
      </w:r>
      <w:r w:rsidR="00CA2672">
        <w:t>4</w:t>
      </w:r>
      <w:r>
        <w:t xml:space="preserve"> nasledujúce pohľadávky</w:t>
      </w:r>
      <w:r w:rsidR="009353D5" w:rsidRPr="00FC050A">
        <w:t xml:space="preserve"> (v </w:t>
      </w:r>
      <w:r w:rsidR="00C14955" w:rsidRPr="00FC050A">
        <w:t>EUR</w:t>
      </w:r>
      <w:r w:rsidR="009353D5"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2742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1"/>
        <w:gridCol w:w="1345"/>
        <w:gridCol w:w="1399"/>
      </w:tblGrid>
      <w:tr w:rsidR="006B7AD4" w:rsidRPr="00FC050A" w:rsidTr="006B7AD4">
        <w:trPr>
          <w:cantSplit/>
        </w:trPr>
        <w:tc>
          <w:tcPr>
            <w:tcW w:w="2404" w:type="pct"/>
            <w:tcBorders>
              <w:bottom w:val="single" w:sz="4" w:space="0" w:color="auto"/>
            </w:tcBorders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403B0F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 w:rsidR="00087B17">
              <w:rPr>
                <w:rFonts w:ascii="Arial" w:hAnsi="Arial" w:cs="Arial"/>
                <w:b/>
                <w:sz w:val="18"/>
                <w:szCs w:val="18"/>
              </w:rPr>
              <w:t>31.12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CA2672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324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6B7AD4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k 31. 12.</w:t>
            </w: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CA2672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</w:tr>
      <w:tr w:rsidR="006B7AD4" w:rsidRPr="00FC050A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272" w:type="pct"/>
            <w:vAlign w:val="center"/>
          </w:tcPr>
          <w:p w:rsidR="006B7AD4" w:rsidRPr="00FC050A" w:rsidRDefault="00CA2672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115</w:t>
            </w:r>
          </w:p>
        </w:tc>
        <w:tc>
          <w:tcPr>
            <w:tcW w:w="1324" w:type="pct"/>
            <w:vAlign w:val="center"/>
          </w:tcPr>
          <w:p w:rsidR="006B7AD4" w:rsidRPr="00FC050A" w:rsidRDefault="00CA2672" w:rsidP="00087B17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9C339C">
              <w:rPr>
                <w:rFonts w:ascii="Arial" w:hAnsi="Arial" w:cs="Arial"/>
                <w:sz w:val="18"/>
                <w:szCs w:val="18"/>
              </w:rPr>
              <w:t>Ostatné pohľadávky</w:t>
            </w:r>
          </w:p>
        </w:tc>
        <w:tc>
          <w:tcPr>
            <w:tcW w:w="1272" w:type="pct"/>
            <w:vAlign w:val="center"/>
          </w:tcPr>
          <w:p w:rsidR="006B7AD4" w:rsidRPr="009C339C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4" w:type="pct"/>
            <w:vAlign w:val="center"/>
          </w:tcPr>
          <w:p w:rsidR="006B7AD4" w:rsidRPr="009C339C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39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2" w:type="pct"/>
            <w:vAlign w:val="center"/>
          </w:tcPr>
          <w:p w:rsidR="006B7AD4" w:rsidRPr="009C339C" w:rsidRDefault="00CA2672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324" w:type="pct"/>
            <w:vAlign w:val="center"/>
          </w:tcPr>
          <w:p w:rsidR="006B7AD4" w:rsidRPr="009C339C" w:rsidRDefault="00CA2672" w:rsidP="00CA267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  <w:r w:rsidRPr="00FC050A">
        <w:t xml:space="preserve">Veková štruktúra pohľadávok je uvedená v nasledujúcej tabuľke (v </w:t>
      </w:r>
      <w:r w:rsidR="00C14955" w:rsidRPr="00FC050A">
        <w:t>EUR</w:t>
      </w:r>
      <w:r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9353D5" w:rsidRPr="00FC050A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9353D5" w:rsidRPr="00FC050A" w:rsidRDefault="009353D5" w:rsidP="00642CA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 w:rsidR="00953B67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CA2672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9353D5" w:rsidRPr="00FC050A" w:rsidRDefault="00087B17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CA2672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403B0F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CA2672">
              <w:rPr>
                <w:rFonts w:ascii="Arial" w:hAnsi="Arial" w:cs="Arial"/>
                <w:bCs/>
                <w:sz w:val="18"/>
                <w:szCs w:val="18"/>
              </w:rPr>
              <w:t>115</w:t>
            </w:r>
          </w:p>
        </w:tc>
        <w:tc>
          <w:tcPr>
            <w:tcW w:w="1741" w:type="dxa"/>
            <w:vAlign w:val="center"/>
          </w:tcPr>
          <w:p w:rsidR="009353D5" w:rsidRPr="00FC050A" w:rsidRDefault="00CA2672" w:rsidP="00CA267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41" w:type="dxa"/>
            <w:vAlign w:val="center"/>
          </w:tcPr>
          <w:p w:rsidR="009353D5" w:rsidRPr="00FC050A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9353D5" w:rsidRPr="00FA04AE" w:rsidRDefault="00403B0F" w:rsidP="00CA267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2672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741" w:type="dxa"/>
            <w:vAlign w:val="center"/>
          </w:tcPr>
          <w:p w:rsidR="009353D5" w:rsidRPr="00FA04AE" w:rsidRDefault="00CA2672" w:rsidP="00CA267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F316C5" w:rsidP="00C742A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účty</w:t>
      </w:r>
    </w:p>
    <w:p w:rsidR="00A877B0" w:rsidRDefault="009353D5" w:rsidP="00FE31F8">
      <w:pPr>
        <w:pStyle w:val="odstavec"/>
      </w:pPr>
      <w:r w:rsidRPr="00FC050A">
        <w:t>Ako finančné účty sú vykázané peniaze v</w:t>
      </w:r>
      <w:r w:rsidR="00A877B0">
        <w:t> </w:t>
      </w:r>
      <w:r w:rsidRPr="00FC050A">
        <w:t>pokladni</w:t>
      </w:r>
      <w:r w:rsidR="00A877B0">
        <w:t xml:space="preserve"> a účty v bankách. </w:t>
      </w:r>
      <w:r w:rsidR="005441F4" w:rsidRPr="00FC050A">
        <w:t>Účtami v </w:t>
      </w:r>
      <w:r w:rsidRPr="00FC050A">
        <w:t xml:space="preserve">bankách môže </w:t>
      </w:r>
    </w:p>
    <w:p w:rsidR="004C3A61" w:rsidRDefault="009353D5" w:rsidP="00FE31F8">
      <w:pPr>
        <w:pStyle w:val="odstavec"/>
      </w:pPr>
      <w:r w:rsidRPr="00FC050A">
        <w:t>Spoločnosť voľne dispono</w:t>
      </w:r>
      <w:r w:rsidR="004C3A61" w:rsidRPr="00FC050A">
        <w:t>vať.</w:t>
      </w:r>
    </w:p>
    <w:p w:rsidR="006B7AD4" w:rsidRDefault="006B7AD4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6B7AD4" w:rsidRPr="00FC050A" w:rsidTr="006B7AD4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6B7AD4" w:rsidRPr="00FC050A" w:rsidRDefault="006B7AD4" w:rsidP="006B7AD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CA2672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6B7AD4" w:rsidRPr="00FC050A" w:rsidRDefault="00087B17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CA2672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Pokladňa</w:t>
            </w:r>
          </w:p>
        </w:tc>
        <w:tc>
          <w:tcPr>
            <w:tcW w:w="1740" w:type="dxa"/>
            <w:vAlign w:val="center"/>
          </w:tcPr>
          <w:p w:rsidR="006B7AD4" w:rsidRPr="009C339C" w:rsidRDefault="00CA2672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17 933</w:t>
            </w:r>
          </w:p>
        </w:tc>
        <w:tc>
          <w:tcPr>
            <w:tcW w:w="1741" w:type="dxa"/>
            <w:vAlign w:val="center"/>
          </w:tcPr>
          <w:p w:rsidR="006B7AD4" w:rsidRPr="00FC050A" w:rsidRDefault="00CA2672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19 981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A877B0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Účty v banká</w:t>
            </w:r>
            <w:r w:rsidR="00087B17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740" w:type="dxa"/>
            <w:vAlign w:val="center"/>
          </w:tcPr>
          <w:p w:rsidR="006B7AD4" w:rsidRPr="009C339C" w:rsidRDefault="00CA2672" w:rsidP="006B7AD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1 259</w:t>
            </w:r>
          </w:p>
        </w:tc>
        <w:tc>
          <w:tcPr>
            <w:tcW w:w="1741" w:type="dxa"/>
            <w:vAlign w:val="center"/>
          </w:tcPr>
          <w:p w:rsidR="006B7AD4" w:rsidRPr="00FC050A" w:rsidRDefault="00CA2672" w:rsidP="006B7AD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6B7AD4" w:rsidRPr="00FA04AE" w:rsidRDefault="00CA2672" w:rsidP="00A877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19 192</w:t>
            </w:r>
          </w:p>
        </w:tc>
        <w:tc>
          <w:tcPr>
            <w:tcW w:w="1741" w:type="dxa"/>
            <w:vAlign w:val="center"/>
          </w:tcPr>
          <w:p w:rsidR="006B7AD4" w:rsidRPr="00FA04AE" w:rsidRDefault="00CA2672" w:rsidP="006B7AD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20 084</w:t>
            </w:r>
          </w:p>
        </w:tc>
      </w:tr>
    </w:tbl>
    <w:p w:rsidR="006B7AD4" w:rsidRPr="00FC050A" w:rsidRDefault="006B7AD4" w:rsidP="00FE31F8">
      <w:pPr>
        <w:pStyle w:val="odstavec"/>
      </w:pPr>
    </w:p>
    <w:p w:rsidR="00A877B0" w:rsidRPr="00A877B0" w:rsidRDefault="00A877B0" w:rsidP="00A877B0">
      <w:pPr>
        <w:pStyle w:val="Nadpis2"/>
        <w:rPr>
          <w:rFonts w:ascii="Arial" w:hAnsi="Arial"/>
        </w:rPr>
      </w:pPr>
      <w:r w:rsidRPr="00A877B0">
        <w:rPr>
          <w:rFonts w:ascii="Arial" w:hAnsi="Arial"/>
        </w:rPr>
        <w:lastRenderedPageBreak/>
        <w:t>Časové rozlíšenie</w:t>
      </w:r>
    </w:p>
    <w:p w:rsidR="00A877B0" w:rsidRPr="00A877B0" w:rsidRDefault="00A877B0" w:rsidP="00A877B0">
      <w:pPr>
        <w:pStyle w:val="Nadpis2"/>
        <w:numPr>
          <w:ilvl w:val="0"/>
          <w:numId w:val="0"/>
        </w:numPr>
        <w:ind w:firstLine="422"/>
        <w:rPr>
          <w:rFonts w:ascii="Arial" w:hAnsi="Arial"/>
          <w:b w:val="0"/>
          <w:bCs w:val="0"/>
          <w:iCs w:val="0"/>
          <w:szCs w:val="24"/>
        </w:rPr>
      </w:pPr>
      <w:r w:rsidRPr="00A877B0">
        <w:rPr>
          <w:rFonts w:ascii="Arial" w:hAnsi="Arial"/>
          <w:b w:val="0"/>
          <w:bCs w:val="0"/>
          <w:iCs w:val="0"/>
          <w:szCs w:val="24"/>
        </w:rPr>
        <w:t>Spoločnosť nevykázala k 31.12.201</w:t>
      </w:r>
      <w:r w:rsidR="00CA2672">
        <w:rPr>
          <w:rFonts w:ascii="Arial" w:hAnsi="Arial"/>
          <w:b w:val="0"/>
          <w:bCs w:val="0"/>
          <w:iCs w:val="0"/>
          <w:szCs w:val="24"/>
        </w:rPr>
        <w:t>4</w:t>
      </w:r>
      <w:r w:rsidRPr="00A877B0">
        <w:rPr>
          <w:rFonts w:ascii="Arial" w:hAnsi="Arial"/>
          <w:b w:val="0"/>
          <w:bCs w:val="0"/>
          <w:iCs w:val="0"/>
          <w:szCs w:val="24"/>
        </w:rPr>
        <w:t xml:space="preserve"> žiadne pohyby na účtoch časového rozlíšenia.</w:t>
      </w:r>
    </w:p>
    <w:p w:rsidR="00A877B0" w:rsidRPr="00A877B0" w:rsidRDefault="00A877B0" w:rsidP="00A877B0">
      <w:pPr>
        <w:ind w:firstLine="422"/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PASÍVA</w:t>
      </w:r>
    </w:p>
    <w:p w:rsidR="00316173" w:rsidRPr="00FC050A" w:rsidRDefault="00316173" w:rsidP="00316173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Vlastné imanie</w:t>
      </w:r>
    </w:p>
    <w:p w:rsidR="00316173" w:rsidRPr="00FC050A" w:rsidRDefault="00316173" w:rsidP="00FE31F8">
      <w:pPr>
        <w:pStyle w:val="odstavec"/>
      </w:pPr>
      <w:r w:rsidRPr="00FC050A">
        <w:t>Prehľad pohybu vlastného imania v priebehu účtovného obdobia je uv</w:t>
      </w:r>
      <w:r w:rsidR="005D49D8" w:rsidRPr="00FC050A">
        <w:t>edený v nasledujúcej tabuľke (v </w:t>
      </w:r>
      <w:r w:rsidR="00C14955" w:rsidRPr="00FC050A">
        <w:t>EUR</w:t>
      </w:r>
      <w:r w:rsidRPr="00FC050A">
        <w:t>)</w:t>
      </w:r>
      <w:r w:rsidR="0079390A" w:rsidRPr="00FC050A">
        <w:t xml:space="preserve"> : </w:t>
      </w:r>
    </w:p>
    <w:p w:rsidR="0079390A" w:rsidRPr="00FC050A" w:rsidRDefault="0079390A" w:rsidP="00FE31F8">
      <w:pPr>
        <w:pStyle w:val="odstavec"/>
      </w:pPr>
    </w:p>
    <w:bookmarkStart w:id="26" w:name="_MON_1329364904"/>
    <w:bookmarkStart w:id="27" w:name="_MON_1329365211"/>
    <w:bookmarkStart w:id="28" w:name="_MON_1329590449"/>
    <w:bookmarkStart w:id="29" w:name="_MON_1329364597"/>
    <w:bookmarkStart w:id="30" w:name="_MON_1329364638"/>
    <w:bookmarkStart w:id="31" w:name="_MON_1329364700"/>
    <w:bookmarkEnd w:id="26"/>
    <w:bookmarkEnd w:id="27"/>
    <w:bookmarkEnd w:id="28"/>
    <w:bookmarkEnd w:id="29"/>
    <w:bookmarkEnd w:id="30"/>
    <w:bookmarkEnd w:id="31"/>
    <w:bookmarkStart w:id="32" w:name="_MON_1329364820"/>
    <w:bookmarkEnd w:id="32"/>
    <w:p w:rsidR="00316173" w:rsidRPr="00FC050A" w:rsidRDefault="00CA2672" w:rsidP="00FE31F8">
      <w:pPr>
        <w:pStyle w:val="odstavec"/>
      </w:pPr>
      <w:r w:rsidRPr="00FC050A">
        <w:object w:dxaOrig="9050" w:dyaOrig="2823">
          <v:shape id="_x0000_i1047" type="#_x0000_t75" style="width:452.4pt;height:141pt" o:ole="">
            <v:imagedata r:id="rId12" o:title=""/>
          </v:shape>
          <o:OLEObject Type="Embed" ProgID="Excel.Sheet.8" ShapeID="_x0000_i1047" DrawAspect="Content" ObjectID="_1488797830" r:id="rId13"/>
        </w:object>
      </w:r>
    </w:p>
    <w:p w:rsidR="00A877B0" w:rsidRDefault="00A877B0" w:rsidP="00FE31F8">
      <w:pPr>
        <w:pStyle w:val="odstavec"/>
      </w:pPr>
    </w:p>
    <w:p w:rsidR="00316173" w:rsidRPr="00FC050A" w:rsidRDefault="00316173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Rezervy</w:t>
      </w:r>
    </w:p>
    <w:p w:rsidR="00316173" w:rsidRDefault="00A877B0" w:rsidP="00FE31F8">
      <w:pPr>
        <w:pStyle w:val="odstavec"/>
      </w:pPr>
      <w:r>
        <w:t>Spoločnosť k 31.12.201</w:t>
      </w:r>
      <w:r w:rsidR="00CA2672">
        <w:t>4</w:t>
      </w:r>
      <w:r>
        <w:t xml:space="preserve"> nevykazovala žiadne rezervy.</w:t>
      </w:r>
    </w:p>
    <w:p w:rsidR="00316173" w:rsidRPr="00FC050A" w:rsidRDefault="00316173" w:rsidP="00FE31F8">
      <w:pPr>
        <w:pStyle w:val="odstavec"/>
      </w:pPr>
    </w:p>
    <w:p w:rsidR="00316173" w:rsidRPr="00FC050A" w:rsidRDefault="00F316C5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Záväzky</w:t>
      </w:r>
      <w:r w:rsidR="00CA2672">
        <w:rPr>
          <w:rFonts w:ascii="Arial" w:hAnsi="Arial"/>
        </w:rPr>
        <w:t xml:space="preserve"> z obchodného styku (ÚS 321)</w:t>
      </w:r>
    </w:p>
    <w:p w:rsidR="00316173" w:rsidRPr="00FC050A" w:rsidRDefault="00316173" w:rsidP="00FE31F8">
      <w:pPr>
        <w:pStyle w:val="odstavec"/>
      </w:pPr>
      <w:r w:rsidRPr="00FC050A">
        <w:t>Štruktúra záväzkov (okrem bankových úverov) podľa zostatkov</w:t>
      </w:r>
      <w:r w:rsidR="000B2ED1" w:rsidRPr="00FC050A">
        <w:t>ej doby splatnosti je uvedená v </w:t>
      </w:r>
      <w:r w:rsidRPr="00FC050A">
        <w:t xml:space="preserve">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316173" w:rsidRPr="00FC050A">
        <w:trPr>
          <w:cantSplit/>
          <w:trHeight w:val="284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A877B0" w:rsidP="00642CA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</w:t>
            </w:r>
            <w:r w:rsidR="00316173" w:rsidRPr="00FC050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53B67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CA2672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642CAB" w:rsidP="00642CAB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CA2672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403B0F" w:rsidP="00A877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CA2672">
              <w:rPr>
                <w:rFonts w:ascii="Arial" w:hAnsi="Arial" w:cs="Arial"/>
                <w:bCs/>
                <w:sz w:val="18"/>
                <w:szCs w:val="18"/>
              </w:rPr>
              <w:t>75</w:t>
            </w:r>
          </w:p>
        </w:tc>
        <w:tc>
          <w:tcPr>
            <w:tcW w:w="1768" w:type="dxa"/>
            <w:vAlign w:val="center"/>
          </w:tcPr>
          <w:p w:rsidR="009E23F8" w:rsidRPr="00FC050A" w:rsidRDefault="00CA2672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1 215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403B0F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A2672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768" w:type="dxa"/>
            <w:vAlign w:val="center"/>
          </w:tcPr>
          <w:p w:rsidR="009E23F8" w:rsidRPr="00FC050A" w:rsidRDefault="00CA2672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1 215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FF47BA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16173" w:rsidRPr="00FC050A" w:rsidRDefault="00316173" w:rsidP="00FE31F8">
      <w:pPr>
        <w:pStyle w:val="odstavec"/>
      </w:pP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Sociálny fond </w:t>
      </w:r>
    </w:p>
    <w:p w:rsidR="00A877B0" w:rsidRDefault="00BD46EE" w:rsidP="00A877B0">
      <w:pPr>
        <w:pStyle w:val="odstavec"/>
      </w:pPr>
      <w:r>
        <w:t>Štruktúra tvorby a čerpania sociálneho fondu v roku 2013 je uvedená v nasledujúcej tabuľke (v EUR) :</w:t>
      </w:r>
    </w:p>
    <w:p w:rsidR="00BD46EE" w:rsidRDefault="00BD46EE" w:rsidP="00A877B0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BD46EE" w:rsidRPr="00FC050A" w:rsidTr="00CA2672">
        <w:trPr>
          <w:cantSplit/>
          <w:trHeight w:val="284"/>
        </w:trPr>
        <w:tc>
          <w:tcPr>
            <w:tcW w:w="5811" w:type="dxa"/>
            <w:tcBorders>
              <w:bottom w:val="single" w:sz="4" w:space="0" w:color="auto"/>
            </w:tcBorders>
          </w:tcPr>
          <w:p w:rsidR="00BD46EE" w:rsidRPr="00FC050A" w:rsidRDefault="00BD46EE" w:rsidP="00CA26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BD46EE" w:rsidRPr="00FC050A" w:rsidRDefault="00BD46EE" w:rsidP="00CA2672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BD46EE" w:rsidRPr="00FC050A" w:rsidRDefault="00BD46EE" w:rsidP="00CA2672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B66B2F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BD46EE" w:rsidRPr="00FC050A" w:rsidTr="00CA2672">
        <w:trPr>
          <w:cantSplit/>
          <w:trHeight w:val="284"/>
        </w:trPr>
        <w:tc>
          <w:tcPr>
            <w:tcW w:w="5811" w:type="dxa"/>
            <w:vAlign w:val="center"/>
          </w:tcPr>
          <w:p w:rsidR="00BD46EE" w:rsidRPr="00FC050A" w:rsidRDefault="00BD46EE" w:rsidP="00BD46E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Záväzky </w:t>
            </w:r>
            <w:r>
              <w:rPr>
                <w:rFonts w:ascii="Arial" w:hAnsi="Arial" w:cs="Arial"/>
                <w:sz w:val="18"/>
                <w:szCs w:val="18"/>
              </w:rPr>
              <w:t>zo sociálneho fondu</w:t>
            </w:r>
          </w:p>
        </w:tc>
        <w:tc>
          <w:tcPr>
            <w:tcW w:w="1768" w:type="dxa"/>
            <w:vAlign w:val="center"/>
          </w:tcPr>
          <w:p w:rsidR="00BD46EE" w:rsidRPr="00FC050A" w:rsidRDefault="00B66B2F" w:rsidP="00CA267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768" w:type="dxa"/>
            <w:vAlign w:val="center"/>
          </w:tcPr>
          <w:p w:rsidR="00BD46EE" w:rsidRPr="00FC050A" w:rsidRDefault="00B66B2F" w:rsidP="00CA267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</w:t>
            </w:r>
          </w:p>
        </w:tc>
      </w:tr>
      <w:tr w:rsidR="00BD46EE" w:rsidRPr="00FC050A" w:rsidTr="00CA2672">
        <w:trPr>
          <w:cantSplit/>
          <w:trHeight w:val="284"/>
        </w:trPr>
        <w:tc>
          <w:tcPr>
            <w:tcW w:w="5811" w:type="dxa"/>
            <w:vAlign w:val="center"/>
          </w:tcPr>
          <w:p w:rsidR="00BD46EE" w:rsidRPr="00FC050A" w:rsidRDefault="00BD46EE" w:rsidP="00BD46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</w:t>
            </w: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768" w:type="dxa"/>
            <w:vAlign w:val="center"/>
          </w:tcPr>
          <w:p w:rsidR="00BD46EE" w:rsidRPr="00FC050A" w:rsidRDefault="00B66B2F" w:rsidP="00CA267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768" w:type="dxa"/>
            <w:vAlign w:val="center"/>
          </w:tcPr>
          <w:p w:rsidR="00BD46EE" w:rsidRPr="00FC050A" w:rsidRDefault="00B66B2F" w:rsidP="00CA267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</w:t>
            </w:r>
          </w:p>
        </w:tc>
      </w:tr>
      <w:tr w:rsidR="00BD46EE" w:rsidRPr="00FC050A" w:rsidTr="00CA2672">
        <w:trPr>
          <w:cantSplit/>
          <w:trHeight w:val="284"/>
        </w:trPr>
        <w:tc>
          <w:tcPr>
            <w:tcW w:w="5811" w:type="dxa"/>
            <w:vAlign w:val="center"/>
          </w:tcPr>
          <w:p w:rsidR="00BD46EE" w:rsidRPr="00FC050A" w:rsidRDefault="00BD46EE" w:rsidP="00CA26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BD46EE" w:rsidRPr="00FC050A" w:rsidRDefault="00BD46EE" w:rsidP="00CA2672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BD46EE" w:rsidRPr="00FC050A" w:rsidRDefault="00BD46EE" w:rsidP="00CA2672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D46EE" w:rsidRPr="00FC050A" w:rsidTr="00CA2672">
        <w:trPr>
          <w:cantSplit/>
          <w:trHeight w:val="284"/>
        </w:trPr>
        <w:tc>
          <w:tcPr>
            <w:tcW w:w="5811" w:type="dxa"/>
            <w:vAlign w:val="center"/>
          </w:tcPr>
          <w:p w:rsidR="00BD46EE" w:rsidRPr="00FC050A" w:rsidRDefault="00BD46EE" w:rsidP="00CA26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sociálneho fondu (povinný prídel 0,6% z objemu HM)</w:t>
            </w:r>
          </w:p>
        </w:tc>
        <w:tc>
          <w:tcPr>
            <w:tcW w:w="1768" w:type="dxa"/>
            <w:vAlign w:val="center"/>
          </w:tcPr>
          <w:p w:rsidR="00BD46EE" w:rsidRPr="00FC050A" w:rsidRDefault="00B66B2F" w:rsidP="00CA267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162</w:t>
            </w:r>
          </w:p>
        </w:tc>
        <w:tc>
          <w:tcPr>
            <w:tcW w:w="1768" w:type="dxa"/>
            <w:vAlign w:val="center"/>
          </w:tcPr>
          <w:p w:rsidR="00BD46EE" w:rsidRPr="00FC050A" w:rsidRDefault="00B66B2F" w:rsidP="00CA267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109</w:t>
            </w:r>
          </w:p>
        </w:tc>
      </w:tr>
      <w:tr w:rsidR="00BD46EE" w:rsidRPr="00FC050A" w:rsidTr="00CA2672">
        <w:trPr>
          <w:cantSplit/>
          <w:trHeight w:val="284"/>
        </w:trPr>
        <w:tc>
          <w:tcPr>
            <w:tcW w:w="5811" w:type="dxa"/>
            <w:vAlign w:val="center"/>
          </w:tcPr>
          <w:p w:rsidR="00BD46EE" w:rsidRPr="00FC050A" w:rsidRDefault="00BD46EE" w:rsidP="00BD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Čerpanie sociálneho fondu</w:t>
            </w: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vAlign w:val="center"/>
          </w:tcPr>
          <w:p w:rsidR="00BD46EE" w:rsidRPr="00FC050A" w:rsidRDefault="00BD46EE" w:rsidP="00CA267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BD46EE" w:rsidRPr="00FC050A" w:rsidRDefault="00B66B2F" w:rsidP="00CA267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D46EE" w:rsidRPr="00FC050A" w:rsidTr="00CA2672">
        <w:trPr>
          <w:cantSplit/>
          <w:trHeight w:val="284"/>
        </w:trPr>
        <w:tc>
          <w:tcPr>
            <w:tcW w:w="5811" w:type="dxa"/>
            <w:vAlign w:val="center"/>
          </w:tcPr>
          <w:p w:rsidR="00BD46EE" w:rsidRPr="00FC050A" w:rsidRDefault="00BD46EE" w:rsidP="00CA26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68" w:type="dxa"/>
            <w:vAlign w:val="center"/>
          </w:tcPr>
          <w:p w:rsidR="00BD46EE" w:rsidRPr="00FC050A" w:rsidRDefault="00B66B2F" w:rsidP="00CA267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768" w:type="dxa"/>
            <w:vAlign w:val="center"/>
          </w:tcPr>
          <w:p w:rsidR="00BD46EE" w:rsidRPr="00FC050A" w:rsidRDefault="00B66B2F" w:rsidP="00CA267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</w:t>
            </w:r>
          </w:p>
        </w:tc>
      </w:tr>
    </w:tbl>
    <w:p w:rsidR="00316173" w:rsidRPr="00FC050A" w:rsidRDefault="00A877B0" w:rsidP="00A877B0">
      <w:pPr>
        <w:pStyle w:val="odstavec"/>
        <w:rPr>
          <w:szCs w:val="20"/>
        </w:rPr>
      </w:pPr>
      <w:r w:rsidRPr="00FC050A">
        <w:rPr>
          <w:szCs w:val="20"/>
        </w:rPr>
        <w:t xml:space="preserve"> </w:t>
      </w: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lastRenderedPageBreak/>
        <w:t>Bankové úvery</w:t>
      </w:r>
    </w:p>
    <w:p w:rsidR="00316173" w:rsidRDefault="0049249B" w:rsidP="00FE31F8">
      <w:pPr>
        <w:pStyle w:val="odstavec"/>
      </w:pPr>
      <w:r>
        <w:t>Spoločnosť v roku 201</w:t>
      </w:r>
      <w:r w:rsidR="00B66B2F">
        <w:t>4</w:t>
      </w:r>
      <w:r>
        <w:t xml:space="preserve"> nečerpala, ani nevykazovala žiadne úvery.</w:t>
      </w:r>
    </w:p>
    <w:p w:rsidR="0049249B" w:rsidRPr="00FC050A" w:rsidRDefault="0049249B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VÝNOSY</w:t>
      </w:r>
    </w:p>
    <w:p w:rsidR="00316173" w:rsidRPr="00FC050A" w:rsidRDefault="00316173" w:rsidP="0011375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Tržby za vlastné výkony a tovar</w:t>
      </w:r>
    </w:p>
    <w:p w:rsidR="00316173" w:rsidRPr="00FC050A" w:rsidRDefault="0049249B" w:rsidP="00FE31F8">
      <w:pPr>
        <w:pStyle w:val="odstavec"/>
      </w:pPr>
      <w:r>
        <w:t>Spoločnosť vykázala v roku 201</w:t>
      </w:r>
      <w:r w:rsidR="00BD46EE">
        <w:t>3</w:t>
      </w:r>
      <w:r>
        <w:t xml:space="preserve"> tržby za vlastné výkony a tovar podľa priloženej tabuľky</w:t>
      </w:r>
      <w:r w:rsidR="00316173" w:rsidRPr="00FC050A">
        <w:t xml:space="preserve"> (v </w:t>
      </w:r>
      <w:r w:rsidR="00C14955" w:rsidRPr="00FC050A">
        <w:t>EUR</w:t>
      </w:r>
      <w:r w:rsidR="004A2A82" w:rsidRPr="00FC050A">
        <w:t>) :</w:t>
      </w:r>
    </w:p>
    <w:p w:rsidR="00316173" w:rsidRPr="00FC050A" w:rsidRDefault="00316173" w:rsidP="00FE31F8">
      <w:pPr>
        <w:pStyle w:val="odstavec"/>
      </w:pPr>
    </w:p>
    <w:tbl>
      <w:tblPr>
        <w:tblW w:w="935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1192"/>
        <w:gridCol w:w="1192"/>
        <w:gridCol w:w="938"/>
        <w:gridCol w:w="938"/>
        <w:gridCol w:w="1076"/>
        <w:gridCol w:w="1076"/>
        <w:gridCol w:w="1076"/>
        <w:gridCol w:w="1076"/>
      </w:tblGrid>
      <w:tr w:rsidR="00316173" w:rsidRPr="00FC050A" w:rsidTr="0049249B">
        <w:trPr>
          <w:cantSplit/>
        </w:trPr>
        <w:tc>
          <w:tcPr>
            <w:tcW w:w="791" w:type="dxa"/>
          </w:tcPr>
          <w:p w:rsidR="00316173" w:rsidRPr="00FC050A" w:rsidRDefault="00316173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4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Výrobky</w:t>
            </w:r>
          </w:p>
        </w:tc>
        <w:tc>
          <w:tcPr>
            <w:tcW w:w="1876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Služby</w:t>
            </w:r>
          </w:p>
        </w:tc>
        <w:tc>
          <w:tcPr>
            <w:tcW w:w="2152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Tovar</w:t>
            </w:r>
          </w:p>
        </w:tc>
        <w:tc>
          <w:tcPr>
            <w:tcW w:w="2152" w:type="dxa"/>
            <w:gridSpan w:val="2"/>
          </w:tcPr>
          <w:p w:rsidR="00316173" w:rsidRPr="0049249B" w:rsidRDefault="00316173" w:rsidP="00A2678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sz w:val="18"/>
                <w:szCs w:val="18"/>
              </w:rPr>
              <w:t>Spolu</w:t>
            </w:r>
          </w:p>
        </w:tc>
      </w:tr>
      <w:tr w:rsidR="000C771F" w:rsidRPr="00FC050A" w:rsidTr="0049249B">
        <w:trPr>
          <w:cantSplit/>
          <w:trHeight w:val="80"/>
        </w:trPr>
        <w:tc>
          <w:tcPr>
            <w:tcW w:w="791" w:type="dxa"/>
            <w:tcBorders>
              <w:bottom w:val="single" w:sz="4" w:space="0" w:color="auto"/>
            </w:tcBorders>
          </w:tcPr>
          <w:p w:rsidR="000C771F" w:rsidRPr="00FC050A" w:rsidRDefault="000C771F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bottom"/>
          </w:tcPr>
          <w:p w:rsidR="00D51ADC" w:rsidRPr="00FC050A" w:rsidRDefault="00D51ADC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vAlign w:val="bottom"/>
          </w:tcPr>
          <w:p w:rsidR="00D51ADC" w:rsidRPr="00FC050A" w:rsidRDefault="0049249B" w:rsidP="0011375B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bottom"/>
          </w:tcPr>
          <w:p w:rsidR="00D51ADC" w:rsidRPr="00FC050A" w:rsidRDefault="00403B0F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B66B2F">
              <w:rPr>
                <w:rFonts w:ascii="Arial" w:hAnsi="Arial" w:cs="Arial"/>
                <w:sz w:val="18"/>
                <w:szCs w:val="18"/>
              </w:rPr>
              <w:t>1 143</w:t>
            </w:r>
          </w:p>
        </w:tc>
        <w:tc>
          <w:tcPr>
            <w:tcW w:w="938" w:type="dxa"/>
            <w:vAlign w:val="bottom"/>
          </w:tcPr>
          <w:p w:rsidR="00D51ADC" w:rsidRPr="00FC050A" w:rsidRDefault="00B66B2F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1 079</w:t>
            </w:r>
          </w:p>
        </w:tc>
        <w:tc>
          <w:tcPr>
            <w:tcW w:w="1076" w:type="dxa"/>
            <w:vAlign w:val="bottom"/>
          </w:tcPr>
          <w:p w:rsidR="00D51ADC" w:rsidRPr="00FC050A" w:rsidRDefault="00BD46EE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B66B2F">
              <w:rPr>
                <w:rFonts w:ascii="Arial" w:hAnsi="Arial" w:cs="Arial"/>
                <w:sz w:val="18"/>
                <w:szCs w:val="18"/>
              </w:rPr>
              <w:t>2 023</w:t>
            </w:r>
          </w:p>
        </w:tc>
        <w:tc>
          <w:tcPr>
            <w:tcW w:w="1076" w:type="dxa"/>
            <w:vAlign w:val="bottom"/>
          </w:tcPr>
          <w:p w:rsidR="00D51ADC" w:rsidRPr="00FC050A" w:rsidRDefault="00B66B2F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136 233</w:t>
            </w:r>
          </w:p>
        </w:tc>
        <w:tc>
          <w:tcPr>
            <w:tcW w:w="1076" w:type="dxa"/>
            <w:vAlign w:val="bottom"/>
          </w:tcPr>
          <w:p w:rsidR="00D51ADC" w:rsidRPr="0049249B" w:rsidRDefault="00403B0F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BD46EE">
              <w:rPr>
                <w:rFonts w:ascii="Arial" w:hAnsi="Arial" w:cs="Arial"/>
                <w:i/>
                <w:sz w:val="18"/>
                <w:szCs w:val="18"/>
              </w:rPr>
              <w:t>13</w:t>
            </w:r>
            <w:r w:rsidR="00B66B2F">
              <w:rPr>
                <w:rFonts w:ascii="Arial" w:hAnsi="Arial" w:cs="Arial"/>
                <w:i/>
                <w:sz w:val="18"/>
                <w:szCs w:val="18"/>
              </w:rPr>
              <w:t>3 166</w:t>
            </w:r>
          </w:p>
        </w:tc>
        <w:tc>
          <w:tcPr>
            <w:tcW w:w="1076" w:type="dxa"/>
            <w:vAlign w:val="bottom"/>
          </w:tcPr>
          <w:p w:rsidR="00D51ADC" w:rsidRPr="0049249B" w:rsidRDefault="00B66B2F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137 311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center"/>
          </w:tcPr>
          <w:p w:rsidR="00D51ADC" w:rsidRPr="00FC050A" w:rsidRDefault="00D51ADC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11375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center"/>
          </w:tcPr>
          <w:p w:rsidR="00D51ADC" w:rsidRPr="00FC050A" w:rsidRDefault="00403B0F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D46EE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B66B2F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938" w:type="dxa"/>
            <w:vAlign w:val="center"/>
          </w:tcPr>
          <w:p w:rsidR="00D51ADC" w:rsidRPr="00FC050A" w:rsidRDefault="00B66B2F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1 079</w:t>
            </w:r>
          </w:p>
        </w:tc>
        <w:tc>
          <w:tcPr>
            <w:tcW w:w="1076" w:type="dxa"/>
            <w:vAlign w:val="center"/>
          </w:tcPr>
          <w:p w:rsidR="00D51ADC" w:rsidRPr="00FC050A" w:rsidRDefault="00BD46EE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B66B2F">
              <w:rPr>
                <w:rFonts w:ascii="Arial" w:hAnsi="Arial" w:cs="Arial"/>
                <w:sz w:val="18"/>
                <w:szCs w:val="18"/>
              </w:rPr>
              <w:t>2 023</w:t>
            </w:r>
          </w:p>
        </w:tc>
        <w:tc>
          <w:tcPr>
            <w:tcW w:w="1076" w:type="dxa"/>
            <w:vAlign w:val="center"/>
          </w:tcPr>
          <w:p w:rsidR="00D51ADC" w:rsidRPr="00FC050A" w:rsidRDefault="00B66B2F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136 233</w:t>
            </w:r>
          </w:p>
        </w:tc>
        <w:tc>
          <w:tcPr>
            <w:tcW w:w="1076" w:type="dxa"/>
            <w:vAlign w:val="center"/>
          </w:tcPr>
          <w:p w:rsidR="00D51ADC" w:rsidRPr="0049249B" w:rsidRDefault="00403B0F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BD46EE">
              <w:rPr>
                <w:rFonts w:ascii="Arial" w:hAnsi="Arial" w:cs="Arial"/>
                <w:i/>
                <w:sz w:val="18"/>
                <w:szCs w:val="18"/>
              </w:rPr>
              <w:t>13</w:t>
            </w:r>
            <w:r w:rsidR="00B66B2F">
              <w:rPr>
                <w:rFonts w:ascii="Arial" w:hAnsi="Arial" w:cs="Arial"/>
                <w:i/>
                <w:sz w:val="18"/>
                <w:szCs w:val="18"/>
              </w:rPr>
              <w:t>3 166</w:t>
            </w:r>
          </w:p>
        </w:tc>
        <w:tc>
          <w:tcPr>
            <w:tcW w:w="1076" w:type="dxa"/>
            <w:vAlign w:val="center"/>
          </w:tcPr>
          <w:p w:rsidR="00D51ADC" w:rsidRPr="0049249B" w:rsidRDefault="00B66B2F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137 311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NÁKLADY</w:t>
      </w:r>
    </w:p>
    <w:p w:rsidR="00316173" w:rsidRPr="00FC050A" w:rsidRDefault="00316173" w:rsidP="00312D59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Náklady na </w:t>
      </w:r>
      <w:r w:rsidR="0049249B">
        <w:rPr>
          <w:rFonts w:ascii="Arial" w:hAnsi="Arial"/>
        </w:rPr>
        <w:t>spotrebu materiálu</w:t>
      </w:r>
    </w:p>
    <w:p w:rsidR="00316173" w:rsidRPr="00FC050A" w:rsidRDefault="00316173" w:rsidP="00FE31F8">
      <w:pPr>
        <w:pStyle w:val="odstavec"/>
      </w:pPr>
      <w:r w:rsidRPr="00FC050A">
        <w:t xml:space="preserve">Prehľad nákladov na </w:t>
      </w:r>
      <w:r w:rsidR="0049249B">
        <w:t xml:space="preserve">spotrebu materiálu </w:t>
      </w:r>
      <w:r w:rsidRPr="00FC050A">
        <w:t xml:space="preserve">je uvedený v 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594CC4">
        <w:trPr>
          <w:cantSplit/>
          <w:trHeight w:val="227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594CC4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594CC4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režijného materiálu</w:t>
            </w:r>
          </w:p>
        </w:tc>
        <w:tc>
          <w:tcPr>
            <w:tcW w:w="1737" w:type="dxa"/>
            <w:vAlign w:val="center"/>
          </w:tcPr>
          <w:p w:rsidR="00316173" w:rsidRPr="00594CC4" w:rsidRDefault="00B66B2F" w:rsidP="00B66B2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677</w:t>
            </w:r>
          </w:p>
        </w:tc>
        <w:tc>
          <w:tcPr>
            <w:tcW w:w="1738" w:type="dxa"/>
            <w:vAlign w:val="center"/>
          </w:tcPr>
          <w:p w:rsidR="00316173" w:rsidRPr="00594CC4" w:rsidRDefault="00B66B2F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1 382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Spotreba </w:t>
            </w:r>
            <w:r w:rsidR="00BD46EE">
              <w:rPr>
                <w:rFonts w:ascii="Arial" w:hAnsi="Arial" w:cs="Arial"/>
                <w:bCs/>
                <w:sz w:val="18"/>
                <w:szCs w:val="18"/>
              </w:rPr>
              <w:t>čistiacich prostriedkov</w:t>
            </w:r>
          </w:p>
        </w:tc>
        <w:tc>
          <w:tcPr>
            <w:tcW w:w="1737" w:type="dxa"/>
            <w:vAlign w:val="center"/>
          </w:tcPr>
          <w:p w:rsidR="00316173" w:rsidRPr="00594CC4" w:rsidRDefault="00B66B2F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1 743</w:t>
            </w:r>
          </w:p>
        </w:tc>
        <w:tc>
          <w:tcPr>
            <w:tcW w:w="1738" w:type="dxa"/>
            <w:vAlign w:val="center"/>
          </w:tcPr>
          <w:p w:rsidR="00316173" w:rsidRPr="00594CC4" w:rsidRDefault="00B66B2F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2 082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DHIM</w:t>
            </w:r>
          </w:p>
        </w:tc>
        <w:tc>
          <w:tcPr>
            <w:tcW w:w="1737" w:type="dxa"/>
            <w:vAlign w:val="center"/>
          </w:tcPr>
          <w:p w:rsidR="00316173" w:rsidRPr="00594CC4" w:rsidRDefault="00B66B2F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212</w:t>
            </w:r>
          </w:p>
        </w:tc>
        <w:tc>
          <w:tcPr>
            <w:tcW w:w="1738" w:type="dxa"/>
            <w:vAlign w:val="center"/>
          </w:tcPr>
          <w:p w:rsidR="00316173" w:rsidRPr="00594CC4" w:rsidRDefault="00B66B2F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248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kancelárskych potrieb</w:t>
            </w:r>
          </w:p>
        </w:tc>
        <w:tc>
          <w:tcPr>
            <w:tcW w:w="1737" w:type="dxa"/>
            <w:vAlign w:val="center"/>
          </w:tcPr>
          <w:p w:rsidR="00316173" w:rsidRPr="00594CC4" w:rsidRDefault="00403B0F" w:rsidP="00B66B2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66B2F">
              <w:rPr>
                <w:rFonts w:ascii="Arial" w:hAnsi="Arial" w:cs="Arial"/>
                <w:bCs/>
                <w:sz w:val="18"/>
                <w:szCs w:val="18"/>
              </w:rPr>
              <w:t>29</w:t>
            </w:r>
          </w:p>
        </w:tc>
        <w:tc>
          <w:tcPr>
            <w:tcW w:w="1738" w:type="dxa"/>
            <w:vAlign w:val="center"/>
          </w:tcPr>
          <w:p w:rsidR="00316173" w:rsidRPr="00594CC4" w:rsidRDefault="00B66B2F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327</w:t>
            </w:r>
          </w:p>
        </w:tc>
      </w:tr>
      <w:tr w:rsidR="0024408C" w:rsidRPr="00FC050A">
        <w:trPr>
          <w:cantSplit/>
          <w:trHeight w:val="227"/>
        </w:trPr>
        <w:tc>
          <w:tcPr>
            <w:tcW w:w="5811" w:type="dxa"/>
            <w:vAlign w:val="center"/>
          </w:tcPr>
          <w:p w:rsidR="0024408C" w:rsidRPr="00594CC4" w:rsidRDefault="0024408C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4CC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center"/>
          </w:tcPr>
          <w:p w:rsidR="0024408C" w:rsidRPr="00594CC4" w:rsidRDefault="00B66B2F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2 661</w:t>
            </w:r>
          </w:p>
        </w:tc>
        <w:tc>
          <w:tcPr>
            <w:tcW w:w="1738" w:type="dxa"/>
            <w:vAlign w:val="center"/>
          </w:tcPr>
          <w:p w:rsidR="0024408C" w:rsidRPr="00FC050A" w:rsidRDefault="00B66B2F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4 042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49249B" w:rsidP="00283F02">
      <w:pPr>
        <w:pStyle w:val="Nadpis2"/>
        <w:rPr>
          <w:rFonts w:ascii="Arial" w:hAnsi="Arial"/>
        </w:rPr>
      </w:pPr>
      <w:r>
        <w:rPr>
          <w:rFonts w:ascii="Arial" w:hAnsi="Arial"/>
        </w:rPr>
        <w:t>Náklady za služby</w:t>
      </w:r>
    </w:p>
    <w:p w:rsidR="00316173" w:rsidRPr="00FC050A" w:rsidRDefault="00316173" w:rsidP="00FE31F8">
      <w:pPr>
        <w:pStyle w:val="odstavec"/>
      </w:pPr>
      <w:r w:rsidRPr="00FC050A">
        <w:t xml:space="preserve">Prehľad </w:t>
      </w:r>
      <w:r w:rsidR="0049249B">
        <w:t xml:space="preserve">nákladov za služby </w:t>
      </w:r>
      <w:r w:rsidRPr="00FC050A">
        <w:t>je uvedený v nasledujúcej tabuľke (v</w:t>
      </w:r>
      <w:r w:rsidR="00EC2C2C" w:rsidRPr="00FC050A">
        <w:t> 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FC050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  <w:vAlign w:val="bottom"/>
          </w:tcPr>
          <w:p w:rsidR="00316173" w:rsidRPr="00FC050A" w:rsidRDefault="00316173" w:rsidP="00316173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FC050A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FC050A" w:rsidRDefault="00316173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49249B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D51ADC" w:rsidRPr="00FC050A">
        <w:trPr>
          <w:cantSplit/>
        </w:trPr>
        <w:tc>
          <w:tcPr>
            <w:tcW w:w="5811" w:type="dxa"/>
            <w:vAlign w:val="center"/>
          </w:tcPr>
          <w:p w:rsidR="00D51ADC" w:rsidRDefault="0049249B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  <w:p w:rsidR="00B66B2F" w:rsidRDefault="00B66B2F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Telefón, internet</w:t>
            </w:r>
          </w:p>
          <w:p w:rsidR="00B66B2F" w:rsidRPr="00FC050A" w:rsidRDefault="00B66B2F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Reklama, propagácia, inzercia</w:t>
            </w:r>
          </w:p>
        </w:tc>
        <w:tc>
          <w:tcPr>
            <w:tcW w:w="1737" w:type="dxa"/>
            <w:vAlign w:val="center"/>
          </w:tcPr>
          <w:p w:rsidR="00D51ADC" w:rsidRDefault="00403B0F" w:rsidP="00BD46E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66B2F">
              <w:rPr>
                <w:rFonts w:ascii="Arial" w:hAnsi="Arial" w:cs="Arial"/>
                <w:bCs/>
                <w:sz w:val="18"/>
                <w:szCs w:val="18"/>
              </w:rPr>
              <w:t>1 070</w:t>
            </w:r>
          </w:p>
          <w:p w:rsidR="00B66B2F" w:rsidRDefault="00B66B2F" w:rsidP="00BD46E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705</w:t>
            </w:r>
          </w:p>
          <w:p w:rsidR="00B66B2F" w:rsidRPr="00FC050A" w:rsidRDefault="00B66B2F" w:rsidP="00BD46E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229</w:t>
            </w:r>
          </w:p>
        </w:tc>
        <w:tc>
          <w:tcPr>
            <w:tcW w:w="1738" w:type="dxa"/>
            <w:vAlign w:val="center"/>
          </w:tcPr>
          <w:p w:rsidR="00D51ADC" w:rsidRDefault="00B66B2F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635</w:t>
            </w:r>
          </w:p>
          <w:p w:rsidR="00B66B2F" w:rsidRDefault="00B66B2F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  <w:p w:rsidR="00B66B2F" w:rsidRPr="00FC050A" w:rsidRDefault="00B66B2F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D51ADC" w:rsidRPr="00FC050A">
        <w:trPr>
          <w:cantSplit/>
          <w:trHeight w:val="288"/>
        </w:trPr>
        <w:tc>
          <w:tcPr>
            <w:tcW w:w="5811" w:type="dxa"/>
            <w:vAlign w:val="center"/>
          </w:tcPr>
          <w:p w:rsidR="00D51ADC" w:rsidRPr="00FC050A" w:rsidRDefault="00D51ADC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center"/>
          </w:tcPr>
          <w:p w:rsidR="00D51ADC" w:rsidRPr="00FC050A" w:rsidRDefault="00403B0F" w:rsidP="0049249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6B2F">
              <w:rPr>
                <w:rFonts w:ascii="Arial" w:hAnsi="Arial" w:cs="Arial"/>
                <w:sz w:val="18"/>
                <w:szCs w:val="18"/>
              </w:rPr>
              <w:t>2 004</w:t>
            </w:r>
          </w:p>
        </w:tc>
        <w:tc>
          <w:tcPr>
            <w:tcW w:w="1738" w:type="dxa"/>
            <w:vAlign w:val="center"/>
          </w:tcPr>
          <w:p w:rsidR="00D51ADC" w:rsidRPr="00FC050A" w:rsidRDefault="00B66B2F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635</w:t>
            </w:r>
          </w:p>
        </w:tc>
      </w:tr>
    </w:tbl>
    <w:p w:rsidR="00316173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náklady</w:t>
      </w:r>
    </w:p>
    <w:p w:rsidR="00316173" w:rsidRPr="00FC050A" w:rsidRDefault="00316173" w:rsidP="00FE31F8">
      <w:pPr>
        <w:pStyle w:val="odstavec"/>
      </w:pPr>
      <w:r w:rsidRPr="00FC050A">
        <w:t xml:space="preserve">Prehľad finančných nákladov je uvedený v 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B66B2F" w:rsidP="00FE31F8">
      <w:pPr>
        <w:pStyle w:val="odstavec"/>
      </w:pPr>
      <w:r>
        <w:t>4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49249B" w:rsidRPr="00FC050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49249B" w:rsidRPr="00FC050A" w:rsidRDefault="0049249B" w:rsidP="003161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316173" w:rsidRPr="00FC050A">
        <w:trPr>
          <w:cantSplit/>
        </w:trPr>
        <w:tc>
          <w:tcPr>
            <w:tcW w:w="5811" w:type="dxa"/>
          </w:tcPr>
          <w:p w:rsidR="001C1252" w:rsidRPr="00FC050A" w:rsidRDefault="001C1252" w:rsidP="0031617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Cs/>
                <w:sz w:val="18"/>
                <w:szCs w:val="18"/>
              </w:rPr>
              <w:t>Ostatné finančné náklady (poistenie, bankové poplatky)</w:t>
            </w:r>
          </w:p>
        </w:tc>
        <w:tc>
          <w:tcPr>
            <w:tcW w:w="1701" w:type="dxa"/>
            <w:vAlign w:val="bottom"/>
          </w:tcPr>
          <w:p w:rsidR="00316173" w:rsidRPr="00FC050A" w:rsidRDefault="00B66B2F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183</w:t>
            </w:r>
          </w:p>
        </w:tc>
        <w:tc>
          <w:tcPr>
            <w:tcW w:w="1774" w:type="dxa"/>
            <w:vAlign w:val="bottom"/>
          </w:tcPr>
          <w:p w:rsidR="00316173" w:rsidRPr="00FC050A" w:rsidRDefault="00B66B2F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165</w:t>
            </w:r>
          </w:p>
        </w:tc>
      </w:tr>
      <w:tr w:rsidR="002B768B" w:rsidRPr="00FC050A">
        <w:trPr>
          <w:cantSplit/>
          <w:trHeight w:val="351"/>
        </w:trPr>
        <w:tc>
          <w:tcPr>
            <w:tcW w:w="5811" w:type="dxa"/>
            <w:vAlign w:val="center"/>
          </w:tcPr>
          <w:p w:rsidR="002B768B" w:rsidRPr="00FC050A" w:rsidRDefault="002B768B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2B768B" w:rsidRPr="00FC050A" w:rsidRDefault="00BD46EE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66B2F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774" w:type="dxa"/>
            <w:vAlign w:val="center"/>
          </w:tcPr>
          <w:p w:rsidR="002B768B" w:rsidRPr="00FC050A" w:rsidRDefault="00B66B2F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</w:t>
            </w:r>
          </w:p>
        </w:tc>
      </w:tr>
    </w:tbl>
    <w:p w:rsidR="00316173" w:rsidRDefault="00316173" w:rsidP="00316173">
      <w:pPr>
        <w:rPr>
          <w:rFonts w:ascii="Arial" w:hAnsi="Arial" w:cs="Arial"/>
          <w:sz w:val="20"/>
          <w:szCs w:val="20"/>
        </w:rPr>
      </w:pPr>
    </w:p>
    <w:p w:rsidR="00BD46EE" w:rsidRDefault="00BD46EE" w:rsidP="00BD46EE">
      <w:pPr>
        <w:pStyle w:val="Nadpis2"/>
        <w:rPr>
          <w:rFonts w:ascii="Arial" w:hAnsi="Arial"/>
        </w:rPr>
      </w:pPr>
      <w:r w:rsidRPr="00BD46EE">
        <w:rPr>
          <w:rFonts w:ascii="Arial" w:hAnsi="Arial"/>
        </w:rPr>
        <w:t>Dane a</w:t>
      </w:r>
      <w:r>
        <w:rPr>
          <w:rFonts w:ascii="Arial" w:hAnsi="Arial"/>
        </w:rPr>
        <w:t> </w:t>
      </w:r>
      <w:r w:rsidRPr="00BD46EE">
        <w:rPr>
          <w:rFonts w:ascii="Arial" w:hAnsi="Arial"/>
        </w:rPr>
        <w:t>poplatky</w:t>
      </w:r>
    </w:p>
    <w:p w:rsidR="00BD46EE" w:rsidRPr="00FC050A" w:rsidRDefault="00BD46EE" w:rsidP="00BD46EE">
      <w:pPr>
        <w:pStyle w:val="odstavec"/>
      </w:pPr>
      <w:r w:rsidRPr="00FC050A">
        <w:t xml:space="preserve">Prehľad </w:t>
      </w:r>
      <w:r>
        <w:t>nákladov na dane a poplatky</w:t>
      </w:r>
      <w:r w:rsidRPr="00FC050A">
        <w:t xml:space="preserve"> je uvedený v nasledujúcej tabuľke (v EUR):</w:t>
      </w:r>
    </w:p>
    <w:p w:rsidR="00BD46EE" w:rsidRPr="00FC050A" w:rsidRDefault="00BD46EE" w:rsidP="00BD46E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BD46EE" w:rsidRPr="00FC050A" w:rsidTr="00CA2672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BD46EE" w:rsidRPr="00FC050A" w:rsidRDefault="00BD46EE" w:rsidP="00CA26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46EE" w:rsidRPr="00FC050A" w:rsidRDefault="00BD46EE" w:rsidP="00CA2672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BD46EE" w:rsidRPr="00FC050A" w:rsidRDefault="00BD46EE" w:rsidP="00CA2672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BD46EE" w:rsidRPr="00FC050A" w:rsidTr="00CA2672">
        <w:trPr>
          <w:cantSplit/>
        </w:trPr>
        <w:tc>
          <w:tcPr>
            <w:tcW w:w="5811" w:type="dxa"/>
          </w:tcPr>
          <w:p w:rsidR="00BD46EE" w:rsidRDefault="00BD46EE" w:rsidP="00BD46E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Poplatok za odvoz smetí –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Hl.mesto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SR</w:t>
            </w:r>
          </w:p>
          <w:p w:rsidR="00BD46EE" w:rsidRPr="00FC050A" w:rsidRDefault="00BD46EE" w:rsidP="00BD46E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1701" w:type="dxa"/>
            <w:vAlign w:val="bottom"/>
          </w:tcPr>
          <w:p w:rsidR="00BD46EE" w:rsidRDefault="00B66B2F" w:rsidP="00CA267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796</w:t>
            </w:r>
          </w:p>
          <w:p w:rsidR="00BD46EE" w:rsidRPr="00FC050A" w:rsidRDefault="00B66B2F" w:rsidP="00CA267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42</w:t>
            </w:r>
          </w:p>
        </w:tc>
        <w:tc>
          <w:tcPr>
            <w:tcW w:w="1774" w:type="dxa"/>
            <w:vAlign w:val="bottom"/>
          </w:tcPr>
          <w:p w:rsidR="00BD46EE" w:rsidRDefault="00B66B2F" w:rsidP="00CA267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780</w:t>
            </w:r>
          </w:p>
          <w:p w:rsidR="00BD46EE" w:rsidRPr="00FC050A" w:rsidRDefault="00B66B2F" w:rsidP="00CA267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55</w:t>
            </w:r>
          </w:p>
        </w:tc>
      </w:tr>
      <w:tr w:rsidR="00BD46EE" w:rsidRPr="00FC050A" w:rsidTr="00CA2672">
        <w:trPr>
          <w:cantSplit/>
          <w:trHeight w:val="351"/>
        </w:trPr>
        <w:tc>
          <w:tcPr>
            <w:tcW w:w="5811" w:type="dxa"/>
            <w:vAlign w:val="center"/>
          </w:tcPr>
          <w:p w:rsidR="00BD46EE" w:rsidRPr="00FC050A" w:rsidRDefault="00BD46EE" w:rsidP="00CA26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BD46EE" w:rsidRPr="00FC050A" w:rsidRDefault="00B66B2F" w:rsidP="00CA267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838</w:t>
            </w:r>
          </w:p>
        </w:tc>
        <w:tc>
          <w:tcPr>
            <w:tcW w:w="1774" w:type="dxa"/>
            <w:vAlign w:val="center"/>
          </w:tcPr>
          <w:p w:rsidR="00BD46EE" w:rsidRPr="00FC050A" w:rsidRDefault="00B66B2F" w:rsidP="00CA267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835</w:t>
            </w:r>
          </w:p>
        </w:tc>
      </w:tr>
    </w:tbl>
    <w:p w:rsidR="00970E69" w:rsidRPr="00FC050A" w:rsidRDefault="00970E69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DANE Z PRÍJMOV</w:t>
      </w:r>
    </w:p>
    <w:p w:rsidR="00316173" w:rsidRPr="00FC050A" w:rsidRDefault="00316173" w:rsidP="00FE31F8">
      <w:pPr>
        <w:pStyle w:val="odstavec"/>
      </w:pPr>
      <w:r w:rsidRPr="00FC050A">
        <w:t>Prechod od teoretickej k vykázanej dani z príjmov je uvedený v nasledujúcej tabuľke</w:t>
      </w:r>
      <w:r w:rsidR="001B71A2" w:rsidRPr="00FC050A">
        <w:t xml:space="preserve"> (v </w:t>
      </w:r>
      <w:r w:rsidR="00C14955" w:rsidRPr="00FC050A">
        <w:t>EUR</w:t>
      </w:r>
      <w:r w:rsidR="001B71A2" w:rsidRPr="00FC050A">
        <w:t>)</w:t>
      </w:r>
      <w:r w:rsidRPr="00FC050A">
        <w:t>:</w:t>
      </w:r>
    </w:p>
    <w:p w:rsidR="00316173" w:rsidRPr="00FC050A" w:rsidRDefault="00316173" w:rsidP="00FE31F8">
      <w:pPr>
        <w:pStyle w:val="odstavec"/>
      </w:pPr>
    </w:p>
    <w:tbl>
      <w:tblPr>
        <w:tblW w:w="4817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7"/>
        <w:gridCol w:w="1799"/>
        <w:gridCol w:w="1619"/>
      </w:tblGrid>
      <w:tr w:rsidR="001B71A2" w:rsidRPr="0054758F">
        <w:trPr>
          <w:cantSplit/>
        </w:trPr>
        <w:tc>
          <w:tcPr>
            <w:tcW w:w="3159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69" w:type="pct"/>
            <w:tcBorders>
              <w:bottom w:val="single" w:sz="4" w:space="0" w:color="auto"/>
            </w:tcBorders>
          </w:tcPr>
          <w:p w:rsidR="001B71A2" w:rsidRPr="007430F4" w:rsidRDefault="00953B67" w:rsidP="00A32125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F4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  <w:r w:rsidR="007430F4">
              <w:rPr>
                <w:rFonts w:ascii="Arial" w:hAnsi="Arial" w:cs="Arial"/>
                <w:b/>
                <w:iCs/>
                <w:sz w:val="18"/>
                <w:szCs w:val="18"/>
              </w:rPr>
              <w:t>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69" w:type="pct"/>
            <w:vAlign w:val="center"/>
          </w:tcPr>
          <w:p w:rsidR="00437841" w:rsidRPr="007430F4" w:rsidRDefault="00B66B2F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4 689</w:t>
            </w:r>
          </w:p>
        </w:tc>
        <w:tc>
          <w:tcPr>
            <w:tcW w:w="872" w:type="pct"/>
            <w:vAlign w:val="center"/>
          </w:tcPr>
          <w:p w:rsidR="00437841" w:rsidRPr="00D6184D" w:rsidRDefault="00B66B2F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9 483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Default="00247936" w:rsidP="006F7C7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E653D6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z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toho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teoretická daň </w:t>
            </w:r>
            <w:r w:rsidR="00CA58BD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 sadzbe 19 </w:t>
            </w:r>
            <w:r w:rsidR="00CA58BD" w:rsidRPr="00D6184D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  <w:p w:rsidR="00BD46EE" w:rsidRPr="00D6184D" w:rsidRDefault="00BD46EE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 z toho: teoretická daň pri sadzbe 23 %</w:t>
            </w:r>
          </w:p>
        </w:tc>
        <w:tc>
          <w:tcPr>
            <w:tcW w:w="969" w:type="pct"/>
            <w:vAlign w:val="center"/>
          </w:tcPr>
          <w:p w:rsidR="00437841" w:rsidRDefault="00403B0F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0</w:t>
            </w:r>
          </w:p>
          <w:p w:rsidR="00BD46EE" w:rsidRPr="007430F4" w:rsidRDefault="00B66B2F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1 032</w:t>
            </w:r>
          </w:p>
        </w:tc>
        <w:tc>
          <w:tcPr>
            <w:tcW w:w="872" w:type="pct"/>
            <w:vAlign w:val="center"/>
          </w:tcPr>
          <w:p w:rsidR="00437841" w:rsidRDefault="007430F4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  <w:p w:rsidR="00BD46EE" w:rsidRPr="00D6184D" w:rsidRDefault="00B66B2F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2 181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69" w:type="pct"/>
            <w:vAlign w:val="center"/>
          </w:tcPr>
          <w:p w:rsidR="00437841" w:rsidRPr="007430F4" w:rsidRDefault="00B66B2F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1 032</w:t>
            </w:r>
          </w:p>
        </w:tc>
        <w:tc>
          <w:tcPr>
            <w:tcW w:w="872" w:type="pct"/>
            <w:vAlign w:val="center"/>
          </w:tcPr>
          <w:p w:rsidR="00437841" w:rsidRPr="00D6184D" w:rsidRDefault="00B66B2F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2 181</w:t>
            </w:r>
          </w:p>
        </w:tc>
      </w:tr>
      <w:tr w:rsidR="00437841" w:rsidRPr="00FC050A">
        <w:trPr>
          <w:cantSplit/>
          <w:trHeight w:val="135"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Efektívna sadzba dane</w:t>
            </w:r>
          </w:p>
        </w:tc>
        <w:tc>
          <w:tcPr>
            <w:tcW w:w="969" w:type="pct"/>
            <w:vAlign w:val="center"/>
          </w:tcPr>
          <w:p w:rsidR="00437841" w:rsidRPr="007430F4" w:rsidRDefault="00B66B2F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7430F4" w:rsidRPr="007430F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72" w:type="pct"/>
            <w:vAlign w:val="center"/>
          </w:tcPr>
          <w:p w:rsidR="00437841" w:rsidRPr="007430F4" w:rsidRDefault="007430F4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b/>
          <w:sz w:val="20"/>
          <w:szCs w:val="20"/>
        </w:rPr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ÚDAJE NA PODSÚVAHOVÝCH ÚČTOCH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vzatý do prenájmu</w:t>
      </w:r>
    </w:p>
    <w:p w:rsidR="00093634" w:rsidRPr="00FC050A" w:rsidRDefault="00316173" w:rsidP="00FE31F8">
      <w:pPr>
        <w:pStyle w:val="odstavec"/>
      </w:pPr>
      <w:r w:rsidRPr="00FC050A">
        <w:t xml:space="preserve">Spoločnosť </w:t>
      </w:r>
      <w:r w:rsidR="00093634" w:rsidRPr="00FC050A">
        <w:t>nemá v nájme (operatívny leasing) žiaden majetok.</w:t>
      </w:r>
    </w:p>
    <w:p w:rsidR="00316173" w:rsidRPr="00FC050A" w:rsidRDefault="00093634" w:rsidP="00FE31F8">
      <w:pPr>
        <w:pStyle w:val="odstavec"/>
        <w:rPr>
          <w:highlight w:val="yellow"/>
        </w:rPr>
      </w:pPr>
      <w:r w:rsidRPr="00FC050A">
        <w:rPr>
          <w:highlight w:val="yellow"/>
        </w:rPr>
        <w:t xml:space="preserve"> 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daný do prenájmu</w:t>
      </w:r>
    </w:p>
    <w:p w:rsidR="007430F4" w:rsidRPr="00FC050A" w:rsidRDefault="007430F4" w:rsidP="007430F4">
      <w:pPr>
        <w:pStyle w:val="odstavec"/>
      </w:pPr>
      <w:r w:rsidRPr="00FC050A">
        <w:t>Spoločnosť ne</w:t>
      </w:r>
      <w:r>
        <w:t>dáva do nájmu</w:t>
      </w:r>
      <w:r w:rsidRPr="00FC050A">
        <w:t xml:space="preserve"> žiaden majetok.</w:t>
      </w:r>
    </w:p>
    <w:p w:rsidR="00316173" w:rsidRPr="00FC050A" w:rsidRDefault="00316173" w:rsidP="00FE31F8">
      <w:pPr>
        <w:pStyle w:val="odstavec"/>
        <w:rPr>
          <w:highlight w:val="yellow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INÉ AKTÍVA A PASÍVA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Prípadné ďalšie záväzky</w:t>
      </w:r>
    </w:p>
    <w:p w:rsidR="007430F4" w:rsidRPr="007430F4" w:rsidRDefault="007430F4" w:rsidP="007430F4">
      <w:pPr>
        <w:pStyle w:val="odstavec"/>
      </w:pPr>
      <w:r w:rsidRPr="007430F4">
        <w:t>Spoločnosť nevykazovala v roku 201</w:t>
      </w:r>
      <w:r w:rsidR="00B66B2F">
        <w:t>4</w:t>
      </w:r>
      <w:r w:rsidRPr="007430F4">
        <w:t xml:space="preserve"> žiadne ďalšie záväzky.</w:t>
      </w:r>
    </w:p>
    <w:p w:rsidR="00316173" w:rsidRPr="00FC050A" w:rsidRDefault="00316173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594CC4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PRÍJM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A VÝHOD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ČLENOV ŠTATUTÁRNYCH, DOZORNÝCH A INÝCH </w:t>
      </w:r>
      <w:r w:rsidR="006F7C7C" w:rsidRPr="00FC050A">
        <w:rPr>
          <w:rFonts w:ascii="Arial" w:hAnsi="Arial"/>
        </w:rPr>
        <w:t>O</w:t>
      </w:r>
      <w:r w:rsidRPr="00FC050A">
        <w:rPr>
          <w:rFonts w:ascii="Arial" w:hAnsi="Arial"/>
        </w:rPr>
        <w:t>RGÁNOV SPOLO</w:t>
      </w:r>
      <w:r w:rsidRPr="00FC050A">
        <w:rPr>
          <w:rFonts w:ascii="Arial" w:hAnsi="Arial"/>
        </w:rPr>
        <w:t>Č</w:t>
      </w:r>
      <w:r w:rsidRPr="00594CC4">
        <w:rPr>
          <w:rFonts w:ascii="Arial" w:hAnsi="Arial"/>
        </w:rPr>
        <w:t>NOSTI</w:t>
      </w:r>
    </w:p>
    <w:p w:rsidR="007430F4" w:rsidRPr="007430F4" w:rsidRDefault="007430F4" w:rsidP="007430F4">
      <w:pPr>
        <w:pStyle w:val="odstavec"/>
      </w:pPr>
      <w:r w:rsidRPr="007430F4">
        <w:t>Člen štatutárneho orgánu v roku 201</w:t>
      </w:r>
      <w:r w:rsidR="00B66B2F">
        <w:t>4</w:t>
      </w:r>
      <w:r w:rsidRPr="007430F4">
        <w:t xml:space="preserve"> nepoberal z titulu funkcie konateľa žiadne príjmy.</w:t>
      </w:r>
    </w:p>
    <w:p w:rsidR="00316173" w:rsidRPr="00FC050A" w:rsidRDefault="00093634" w:rsidP="00FE31F8">
      <w:pPr>
        <w:pStyle w:val="odstavec"/>
      </w:pPr>
      <w:r w:rsidRPr="00FC050A">
        <w:t xml:space="preserve"> </w:t>
      </w: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EKONOMICKÉ VZŤAHY SPOLOČNOSTI A SPRIAZNENÝCH OSÔB</w:t>
      </w:r>
    </w:p>
    <w:p w:rsidR="007430F4" w:rsidRDefault="007430F4" w:rsidP="007430F4">
      <w:pPr>
        <w:pStyle w:val="odstavec"/>
      </w:pPr>
      <w:r w:rsidRPr="007430F4">
        <w:t>Spoločnosť v roku 201</w:t>
      </w:r>
      <w:r w:rsidR="00B66B2F">
        <w:t>4</w:t>
      </w:r>
      <w:r w:rsidRPr="007430F4">
        <w:t xml:space="preserve"> nevykonala žiadne obraty so spriaznenými osobam</w:t>
      </w:r>
      <w:r>
        <w:t>i</w:t>
      </w:r>
    </w:p>
    <w:p w:rsidR="007430F4" w:rsidRDefault="007430F4" w:rsidP="007430F4">
      <w:pPr>
        <w:pStyle w:val="odstavec"/>
      </w:pPr>
    </w:p>
    <w:p w:rsidR="00316173" w:rsidRPr="00FC050A" w:rsidRDefault="00316173" w:rsidP="00E01580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SKUTOČNOSTI, KTORÉ NASTALI PO DNI, KU KTORÉMU SA ZOSTAVUJE ÚČTOVNÁ ZÁVIERKA, DO DŇA JEJ ZOSTAVENIA</w:t>
      </w:r>
    </w:p>
    <w:p w:rsidR="00AC7372" w:rsidRDefault="00A11F4B" w:rsidP="007430F4">
      <w:pPr>
        <w:pStyle w:val="odstavec"/>
      </w:pPr>
      <w:r w:rsidRPr="00FC050A">
        <w:t xml:space="preserve">Po 31. decembri </w:t>
      </w:r>
      <w:r w:rsidR="00953B67">
        <w:rPr>
          <w:iCs/>
        </w:rPr>
        <w:t>201</w:t>
      </w:r>
      <w:r w:rsidR="00B66B2F">
        <w:rPr>
          <w:iCs/>
        </w:rPr>
        <w:t>4</w:t>
      </w:r>
      <w:r w:rsidR="00C5395B" w:rsidRPr="00FC050A">
        <w:rPr>
          <w:iCs/>
        </w:rPr>
        <w:t xml:space="preserve"> nenastali tak</w:t>
      </w:r>
      <w:r w:rsidRPr="00FC050A">
        <w:t xml:space="preserve">é udalosti, ktoré by si vyžadovali zverejnenie alebo vykázanie v účtovnej závierke za rok </w:t>
      </w:r>
      <w:r w:rsidR="00953B67">
        <w:t>201</w:t>
      </w:r>
      <w:r w:rsidR="00B66B2F">
        <w:t>4</w:t>
      </w:r>
      <w:r w:rsidRPr="00FC050A">
        <w:t>.</w:t>
      </w:r>
      <w:r w:rsidR="007430F4" w:rsidRPr="00FC050A">
        <w:t xml:space="preserve"> </w:t>
      </w: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Pr="00BD46EE" w:rsidRDefault="00BD46EE" w:rsidP="00BD46EE">
      <w:pPr>
        <w:pStyle w:val="odstavec"/>
        <w:tabs>
          <w:tab w:val="left" w:pos="1776"/>
        </w:tabs>
        <w:rPr>
          <w:b/>
        </w:rPr>
      </w:pPr>
      <w:r>
        <w:tab/>
      </w:r>
      <w:r>
        <w:rPr>
          <w:b/>
        </w:rPr>
        <w:t>2</w:t>
      </w:r>
      <w:r w:rsidR="00B66B2F">
        <w:rPr>
          <w:b/>
        </w:rPr>
        <w:t>5</w:t>
      </w:r>
      <w:r>
        <w:rPr>
          <w:b/>
        </w:rPr>
        <w:t>. marca 20</w:t>
      </w:r>
      <w:r w:rsidR="00B66B2F">
        <w:rPr>
          <w:b/>
        </w:rPr>
        <w:t>15</w:t>
      </w:r>
      <w:bookmarkStart w:id="33" w:name="_GoBack"/>
      <w:bookmarkEnd w:id="33"/>
    </w:p>
    <w:p w:rsidR="007430F4" w:rsidRDefault="007430F4" w:rsidP="007430F4">
      <w:pPr>
        <w:pStyle w:val="odstavec"/>
      </w:pPr>
      <w:r>
        <w:t>_____________________________________</w:t>
      </w:r>
      <w:r>
        <w:tab/>
      </w:r>
      <w:r>
        <w:tab/>
        <w:t>____________________________________</w:t>
      </w:r>
    </w:p>
    <w:p w:rsidR="007430F4" w:rsidRDefault="007430F4" w:rsidP="007430F4">
      <w:pPr>
        <w:pStyle w:val="odstavec"/>
      </w:pPr>
    </w:p>
    <w:p w:rsidR="007430F4" w:rsidRPr="00FC050A" w:rsidRDefault="007430F4" w:rsidP="007430F4">
      <w:pPr>
        <w:pStyle w:val="odstavec"/>
      </w:pPr>
      <w:r>
        <w:t xml:space="preserve">                                  Dátum</w:t>
      </w:r>
      <w:r>
        <w:tab/>
      </w:r>
      <w:r>
        <w:tab/>
      </w:r>
      <w:r>
        <w:tab/>
      </w:r>
      <w:r>
        <w:tab/>
      </w:r>
      <w:r>
        <w:tab/>
        <w:t>Podpis štatutárneho orgánu</w:t>
      </w:r>
    </w:p>
    <w:sectPr w:rsidR="007430F4" w:rsidRPr="00FC050A" w:rsidSect="007857EA">
      <w:head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672" w:rsidRDefault="00CA2672">
      <w:r>
        <w:separator/>
      </w:r>
    </w:p>
  </w:endnote>
  <w:endnote w:type="continuationSeparator" w:id="0">
    <w:p w:rsidR="00CA2672" w:rsidRDefault="00CA2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672" w:rsidRDefault="00CA2672">
      <w:r>
        <w:separator/>
      </w:r>
    </w:p>
  </w:footnote>
  <w:footnote w:type="continuationSeparator" w:id="0">
    <w:p w:rsidR="00CA2672" w:rsidRDefault="00CA2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672" w:rsidRPr="00980076" w:rsidRDefault="00CA2672" w:rsidP="00A6145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Furmanka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B66B2F">
      <w:rPr>
        <w:rStyle w:val="slostrany"/>
        <w:rFonts w:ascii="Arial" w:hAnsi="Arial" w:cs="Arial"/>
        <w:noProof/>
        <w:sz w:val="18"/>
        <w:szCs w:val="18"/>
      </w:rPr>
      <w:t>5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CA2672" w:rsidRPr="00980076" w:rsidRDefault="00CA2672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 xml:space="preserve">31. </w:t>
    </w:r>
    <w:r>
      <w:rPr>
        <w:rFonts w:ascii="Arial" w:hAnsi="Arial" w:cs="Arial"/>
        <w:sz w:val="20"/>
        <w:szCs w:val="20"/>
      </w:rPr>
      <w:t>decembru 2014</w:t>
    </w:r>
  </w:p>
  <w:p w:rsidR="00CA2672" w:rsidRDefault="00CA2672">
    <w:pPr>
      <w:pStyle w:val="Hlavika"/>
    </w:pPr>
  </w:p>
  <w:p w:rsidR="00CA2672" w:rsidRDefault="00CA267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672" w:rsidRPr="00980076" w:rsidRDefault="00CA2672" w:rsidP="00DF75B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FURMANKA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B66B2F">
      <w:rPr>
        <w:rStyle w:val="slostrany"/>
        <w:rFonts w:ascii="Arial" w:hAnsi="Arial" w:cs="Arial"/>
        <w:noProof/>
        <w:sz w:val="18"/>
        <w:szCs w:val="18"/>
      </w:rPr>
      <w:t>9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CA2672" w:rsidRPr="00980076" w:rsidRDefault="00CA2672" w:rsidP="00DF75BA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 xml:space="preserve">31. </w:t>
    </w:r>
    <w:r>
      <w:rPr>
        <w:rFonts w:ascii="Arial" w:hAnsi="Arial" w:cs="Arial"/>
        <w:sz w:val="20"/>
        <w:szCs w:val="20"/>
      </w:rPr>
      <w:t>decembru 2014</w:t>
    </w:r>
  </w:p>
  <w:p w:rsidR="00CA2672" w:rsidRDefault="00CA2672">
    <w:pPr>
      <w:pStyle w:val="Hlavika"/>
    </w:pPr>
  </w:p>
  <w:p w:rsidR="00CA2672" w:rsidRDefault="00CA267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pStyle w:val="Headingb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8E467558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536D9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CCEF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70E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43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247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A7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21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F40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0">
    <w:nsid w:val="34EA3A6B"/>
    <w:multiLevelType w:val="hybridMultilevel"/>
    <w:tmpl w:val="A0E4CBD2"/>
    <w:lvl w:ilvl="0" w:tplc="00C6E5C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D0E5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E40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A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C90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188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6E3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A09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4A4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77162896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E54C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F019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10C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60BB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F86C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1C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A23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8012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B567E1"/>
    <w:multiLevelType w:val="hybridMultilevel"/>
    <w:tmpl w:val="0658B382"/>
    <w:lvl w:ilvl="0" w:tplc="5A68A68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5A7C9A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06B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01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A5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9C2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AC9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45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3CD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36689B6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BC2BC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CD2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8F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628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06CD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84C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E1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AE5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0B7322"/>
    <w:multiLevelType w:val="multilevel"/>
    <w:tmpl w:val="FD706716"/>
    <w:lvl w:ilvl="0">
      <w:start w:val="1"/>
      <w:numFmt w:val="upperLetter"/>
      <w:pStyle w:val="odstavecislo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2A575B4"/>
    <w:multiLevelType w:val="hybridMultilevel"/>
    <w:tmpl w:val="B9D6FC10"/>
    <w:lvl w:ilvl="0" w:tplc="948C4E7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EDA441A2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50924802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AA42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16CC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27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52A1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0895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CEEE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C3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C1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6E42795C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331AC5C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D6E2958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FA6CB4"/>
    <w:multiLevelType w:val="hybridMultilevel"/>
    <w:tmpl w:val="ED80D1F4"/>
    <w:lvl w:ilvl="0" w:tplc="40DCB2F4">
      <w:start w:val="949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3">
    <w:nsid w:val="5192117E"/>
    <w:multiLevelType w:val="hybridMultilevel"/>
    <w:tmpl w:val="821CF682"/>
    <w:lvl w:ilvl="0" w:tplc="5922E57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3BC80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96D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201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D008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84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66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88E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500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1A6C0948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3667DB"/>
    <w:multiLevelType w:val="multilevel"/>
    <w:tmpl w:val="A050AAEE"/>
    <w:lvl w:ilvl="0">
      <w:start w:val="1"/>
      <w:numFmt w:val="upperLetter"/>
      <w:pStyle w:val="Head1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54563B57"/>
    <w:multiLevelType w:val="hybridMultilevel"/>
    <w:tmpl w:val="CB9213D6"/>
    <w:lvl w:ilvl="0" w:tplc="D2405970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8080534A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04E0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88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E06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42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A44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C01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2A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862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4A5E681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4FE43A2A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FEA0DEDA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488CB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80FF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4A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8A7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E14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0CA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08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B2BB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4B9AD1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3686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062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60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06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12DD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8AB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9EF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8451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7E38B4D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43A87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EEB9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804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60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E26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D4B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29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981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396361"/>
    <w:multiLevelType w:val="hybridMultilevel"/>
    <w:tmpl w:val="8EEC96BE"/>
    <w:lvl w:ilvl="0" w:tplc="507E5918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E65AB4"/>
    <w:multiLevelType w:val="hybridMultilevel"/>
    <w:tmpl w:val="E55459BC"/>
    <w:lvl w:ilvl="0" w:tplc="C9DA67AC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9"/>
  </w:num>
  <w:num w:numId="3">
    <w:abstractNumId w:val="12"/>
  </w:num>
  <w:num w:numId="4">
    <w:abstractNumId w:val="26"/>
  </w:num>
  <w:num w:numId="5">
    <w:abstractNumId w:val="29"/>
  </w:num>
  <w:num w:numId="6">
    <w:abstractNumId w:val="36"/>
  </w:num>
  <w:num w:numId="7">
    <w:abstractNumId w:val="38"/>
  </w:num>
  <w:num w:numId="8">
    <w:abstractNumId w:val="32"/>
  </w:num>
  <w:num w:numId="9">
    <w:abstractNumId w:val="20"/>
  </w:num>
  <w:num w:numId="10">
    <w:abstractNumId w:val="18"/>
  </w:num>
  <w:num w:numId="11">
    <w:abstractNumId w:val="6"/>
  </w:num>
  <w:num w:numId="12">
    <w:abstractNumId w:val="10"/>
  </w:num>
  <w:num w:numId="13">
    <w:abstractNumId w:val="24"/>
  </w:num>
  <w:num w:numId="14">
    <w:abstractNumId w:val="28"/>
  </w:num>
  <w:num w:numId="15">
    <w:abstractNumId w:val="4"/>
  </w:num>
  <w:num w:numId="16">
    <w:abstractNumId w:val="37"/>
  </w:num>
  <w:num w:numId="17">
    <w:abstractNumId w:val="1"/>
  </w:num>
  <w:num w:numId="18">
    <w:abstractNumId w:val="16"/>
  </w:num>
  <w:num w:numId="19">
    <w:abstractNumId w:val="33"/>
  </w:num>
  <w:num w:numId="20">
    <w:abstractNumId w:val="8"/>
  </w:num>
  <w:num w:numId="21">
    <w:abstractNumId w:val="35"/>
  </w:num>
  <w:num w:numId="22">
    <w:abstractNumId w:val="13"/>
  </w:num>
  <w:num w:numId="23">
    <w:abstractNumId w:val="21"/>
  </w:num>
  <w:num w:numId="24">
    <w:abstractNumId w:val="19"/>
  </w:num>
  <w:num w:numId="25">
    <w:abstractNumId w:val="11"/>
  </w:num>
  <w:num w:numId="26">
    <w:abstractNumId w:val="3"/>
  </w:num>
  <w:num w:numId="27">
    <w:abstractNumId w:val="23"/>
  </w:num>
  <w:num w:numId="28">
    <w:abstractNumId w:val="31"/>
  </w:num>
  <w:num w:numId="29">
    <w:abstractNumId w:val="30"/>
  </w:num>
  <w:num w:numId="30">
    <w:abstractNumId w:val="17"/>
  </w:num>
  <w:num w:numId="31">
    <w:abstractNumId w:val="27"/>
  </w:num>
  <w:num w:numId="32">
    <w:abstractNumId w:val="7"/>
  </w:num>
  <w:num w:numId="33">
    <w:abstractNumId w:val="34"/>
  </w:num>
  <w:num w:numId="34">
    <w:abstractNumId w:val="14"/>
  </w:num>
  <w:num w:numId="35">
    <w:abstractNumId w:val="15"/>
  </w:num>
  <w:num w:numId="36">
    <w:abstractNumId w:val="0"/>
  </w:num>
  <w:num w:numId="37">
    <w:abstractNumId w:val="25"/>
  </w:num>
  <w:num w:numId="38">
    <w:abstractNumId w:val="2"/>
  </w:num>
  <w:num w:numId="39">
    <w:abstractNumId w:val="5"/>
  </w:num>
  <w:num w:numId="40">
    <w:abstractNumId w:val="22"/>
  </w:num>
  <w:num w:numId="41">
    <w:abstractNumId w:val="9"/>
  </w:num>
  <w:num w:numId="42">
    <w:abstractNumId w:val="9"/>
  </w:num>
  <w:num w:numId="43">
    <w:abstractNumId w:val="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3D81"/>
    <w:rsid w:val="00012BD8"/>
    <w:rsid w:val="00015744"/>
    <w:rsid w:val="00024A04"/>
    <w:rsid w:val="00027503"/>
    <w:rsid w:val="00032A7A"/>
    <w:rsid w:val="00036E89"/>
    <w:rsid w:val="00041C17"/>
    <w:rsid w:val="0005509D"/>
    <w:rsid w:val="00060A98"/>
    <w:rsid w:val="00066BEF"/>
    <w:rsid w:val="00085C9A"/>
    <w:rsid w:val="00087B17"/>
    <w:rsid w:val="00093634"/>
    <w:rsid w:val="000B2ED1"/>
    <w:rsid w:val="000C1658"/>
    <w:rsid w:val="000C4682"/>
    <w:rsid w:val="000C771F"/>
    <w:rsid w:val="000D1289"/>
    <w:rsid w:val="000E1F98"/>
    <w:rsid w:val="000E3A69"/>
    <w:rsid w:val="000E60A7"/>
    <w:rsid w:val="000E6C7D"/>
    <w:rsid w:val="000F0B77"/>
    <w:rsid w:val="000F450C"/>
    <w:rsid w:val="000F5A6B"/>
    <w:rsid w:val="000F7CC4"/>
    <w:rsid w:val="00100163"/>
    <w:rsid w:val="00111C04"/>
    <w:rsid w:val="0011375B"/>
    <w:rsid w:val="00114937"/>
    <w:rsid w:val="00115694"/>
    <w:rsid w:val="00122C5E"/>
    <w:rsid w:val="00125CCD"/>
    <w:rsid w:val="0014348E"/>
    <w:rsid w:val="00144AF6"/>
    <w:rsid w:val="00145921"/>
    <w:rsid w:val="001524BD"/>
    <w:rsid w:val="00155E90"/>
    <w:rsid w:val="001574DF"/>
    <w:rsid w:val="0016039B"/>
    <w:rsid w:val="00160727"/>
    <w:rsid w:val="001657DB"/>
    <w:rsid w:val="00171556"/>
    <w:rsid w:val="00176425"/>
    <w:rsid w:val="00176BAF"/>
    <w:rsid w:val="00180B2A"/>
    <w:rsid w:val="001879D7"/>
    <w:rsid w:val="001932A1"/>
    <w:rsid w:val="001955E5"/>
    <w:rsid w:val="001A02BF"/>
    <w:rsid w:val="001A3A60"/>
    <w:rsid w:val="001A4557"/>
    <w:rsid w:val="001B2707"/>
    <w:rsid w:val="001B71A2"/>
    <w:rsid w:val="001B77C0"/>
    <w:rsid w:val="001B7D1D"/>
    <w:rsid w:val="001C1252"/>
    <w:rsid w:val="001C27E4"/>
    <w:rsid w:val="001D0E02"/>
    <w:rsid w:val="001E7A77"/>
    <w:rsid w:val="001E7CE9"/>
    <w:rsid w:val="001F17BA"/>
    <w:rsid w:val="001F2618"/>
    <w:rsid w:val="001F74C9"/>
    <w:rsid w:val="002002E4"/>
    <w:rsid w:val="00202611"/>
    <w:rsid w:val="0020476C"/>
    <w:rsid w:val="0020573C"/>
    <w:rsid w:val="00214EA4"/>
    <w:rsid w:val="0021501F"/>
    <w:rsid w:val="00217E39"/>
    <w:rsid w:val="00220AAE"/>
    <w:rsid w:val="00220B20"/>
    <w:rsid w:val="002308D2"/>
    <w:rsid w:val="00242B02"/>
    <w:rsid w:val="0024408C"/>
    <w:rsid w:val="00247936"/>
    <w:rsid w:val="00263B75"/>
    <w:rsid w:val="002709B1"/>
    <w:rsid w:val="002729FC"/>
    <w:rsid w:val="00281EAF"/>
    <w:rsid w:val="00283F02"/>
    <w:rsid w:val="00295A1C"/>
    <w:rsid w:val="0029783C"/>
    <w:rsid w:val="00297DB7"/>
    <w:rsid w:val="00297F73"/>
    <w:rsid w:val="002A04B1"/>
    <w:rsid w:val="002A1ABE"/>
    <w:rsid w:val="002A2803"/>
    <w:rsid w:val="002A4CE6"/>
    <w:rsid w:val="002A57F3"/>
    <w:rsid w:val="002B1504"/>
    <w:rsid w:val="002B6BFA"/>
    <w:rsid w:val="002B768B"/>
    <w:rsid w:val="002C31A8"/>
    <w:rsid w:val="002C44E0"/>
    <w:rsid w:val="002C604E"/>
    <w:rsid w:val="002D123E"/>
    <w:rsid w:val="002D2FA4"/>
    <w:rsid w:val="002D5E54"/>
    <w:rsid w:val="002D65D9"/>
    <w:rsid w:val="002E22A7"/>
    <w:rsid w:val="002E444B"/>
    <w:rsid w:val="002E5313"/>
    <w:rsid w:val="002F50AE"/>
    <w:rsid w:val="00303172"/>
    <w:rsid w:val="00304575"/>
    <w:rsid w:val="00312289"/>
    <w:rsid w:val="00312613"/>
    <w:rsid w:val="00312D59"/>
    <w:rsid w:val="003139A1"/>
    <w:rsid w:val="00314E35"/>
    <w:rsid w:val="00316173"/>
    <w:rsid w:val="00321B5E"/>
    <w:rsid w:val="00325FC5"/>
    <w:rsid w:val="0033388F"/>
    <w:rsid w:val="00351C87"/>
    <w:rsid w:val="00353B4B"/>
    <w:rsid w:val="0035558D"/>
    <w:rsid w:val="00367F4B"/>
    <w:rsid w:val="0037086B"/>
    <w:rsid w:val="003717C9"/>
    <w:rsid w:val="003717FB"/>
    <w:rsid w:val="00387BA2"/>
    <w:rsid w:val="00391AB4"/>
    <w:rsid w:val="003929A2"/>
    <w:rsid w:val="003A26B3"/>
    <w:rsid w:val="003A359E"/>
    <w:rsid w:val="003A49E7"/>
    <w:rsid w:val="003A6746"/>
    <w:rsid w:val="003A7D29"/>
    <w:rsid w:val="003B1326"/>
    <w:rsid w:val="003B4AC8"/>
    <w:rsid w:val="003B4D78"/>
    <w:rsid w:val="003C2C26"/>
    <w:rsid w:val="003C492A"/>
    <w:rsid w:val="003C593B"/>
    <w:rsid w:val="003D073B"/>
    <w:rsid w:val="003E7F3D"/>
    <w:rsid w:val="003E7F46"/>
    <w:rsid w:val="003F13A7"/>
    <w:rsid w:val="003F36A4"/>
    <w:rsid w:val="0040286B"/>
    <w:rsid w:val="00403B0F"/>
    <w:rsid w:val="00406E94"/>
    <w:rsid w:val="00416BD7"/>
    <w:rsid w:val="00420AC7"/>
    <w:rsid w:val="00426E35"/>
    <w:rsid w:val="00433EBC"/>
    <w:rsid w:val="00435073"/>
    <w:rsid w:val="004367C4"/>
    <w:rsid w:val="00437841"/>
    <w:rsid w:val="004408AC"/>
    <w:rsid w:val="004420AF"/>
    <w:rsid w:val="00444280"/>
    <w:rsid w:val="00462C24"/>
    <w:rsid w:val="0046459F"/>
    <w:rsid w:val="00464E48"/>
    <w:rsid w:val="00473930"/>
    <w:rsid w:val="004763A2"/>
    <w:rsid w:val="00481984"/>
    <w:rsid w:val="00484770"/>
    <w:rsid w:val="00491E55"/>
    <w:rsid w:val="0049249B"/>
    <w:rsid w:val="00492967"/>
    <w:rsid w:val="00492979"/>
    <w:rsid w:val="004A2A82"/>
    <w:rsid w:val="004B2341"/>
    <w:rsid w:val="004B6E87"/>
    <w:rsid w:val="004C2EC5"/>
    <w:rsid w:val="004C3A61"/>
    <w:rsid w:val="004C5BA7"/>
    <w:rsid w:val="004C65A2"/>
    <w:rsid w:val="004D1F7F"/>
    <w:rsid w:val="004D2AEA"/>
    <w:rsid w:val="004D3DFA"/>
    <w:rsid w:val="004D7702"/>
    <w:rsid w:val="004E1D8C"/>
    <w:rsid w:val="004E5707"/>
    <w:rsid w:val="004E5B52"/>
    <w:rsid w:val="004E7349"/>
    <w:rsid w:val="004F0A18"/>
    <w:rsid w:val="004F4A84"/>
    <w:rsid w:val="004F5A38"/>
    <w:rsid w:val="004F664C"/>
    <w:rsid w:val="004F6BF9"/>
    <w:rsid w:val="00515533"/>
    <w:rsid w:val="005168AA"/>
    <w:rsid w:val="00517626"/>
    <w:rsid w:val="00523395"/>
    <w:rsid w:val="00541011"/>
    <w:rsid w:val="005441F4"/>
    <w:rsid w:val="00545715"/>
    <w:rsid w:val="005464E8"/>
    <w:rsid w:val="0054758F"/>
    <w:rsid w:val="00555E14"/>
    <w:rsid w:val="00556518"/>
    <w:rsid w:val="00557A1A"/>
    <w:rsid w:val="00575F0D"/>
    <w:rsid w:val="005779A3"/>
    <w:rsid w:val="005779E3"/>
    <w:rsid w:val="00581D09"/>
    <w:rsid w:val="00582640"/>
    <w:rsid w:val="00583DE1"/>
    <w:rsid w:val="00586C3F"/>
    <w:rsid w:val="00587E3D"/>
    <w:rsid w:val="00590E4D"/>
    <w:rsid w:val="0059379B"/>
    <w:rsid w:val="005937CE"/>
    <w:rsid w:val="00594ADE"/>
    <w:rsid w:val="00594CC4"/>
    <w:rsid w:val="005952C2"/>
    <w:rsid w:val="0059538F"/>
    <w:rsid w:val="005A5C0C"/>
    <w:rsid w:val="005B0A65"/>
    <w:rsid w:val="005B4058"/>
    <w:rsid w:val="005B4CC2"/>
    <w:rsid w:val="005B5AFF"/>
    <w:rsid w:val="005B6492"/>
    <w:rsid w:val="005C197E"/>
    <w:rsid w:val="005C39C1"/>
    <w:rsid w:val="005D050A"/>
    <w:rsid w:val="005D1A47"/>
    <w:rsid w:val="005D49D8"/>
    <w:rsid w:val="005D6297"/>
    <w:rsid w:val="005E0CBE"/>
    <w:rsid w:val="005E46C0"/>
    <w:rsid w:val="005E699B"/>
    <w:rsid w:val="005E7B4F"/>
    <w:rsid w:val="005F377D"/>
    <w:rsid w:val="005F7266"/>
    <w:rsid w:val="00604F01"/>
    <w:rsid w:val="00613097"/>
    <w:rsid w:val="006135EA"/>
    <w:rsid w:val="0062158C"/>
    <w:rsid w:val="0063405F"/>
    <w:rsid w:val="00642CAB"/>
    <w:rsid w:val="006439E0"/>
    <w:rsid w:val="00644005"/>
    <w:rsid w:val="00647209"/>
    <w:rsid w:val="006477D3"/>
    <w:rsid w:val="00650BEA"/>
    <w:rsid w:val="006578CB"/>
    <w:rsid w:val="0066324E"/>
    <w:rsid w:val="00665AA5"/>
    <w:rsid w:val="006774DA"/>
    <w:rsid w:val="00683A77"/>
    <w:rsid w:val="00684EF9"/>
    <w:rsid w:val="00685746"/>
    <w:rsid w:val="00687EDF"/>
    <w:rsid w:val="00693428"/>
    <w:rsid w:val="006A14AA"/>
    <w:rsid w:val="006A3A0C"/>
    <w:rsid w:val="006B7AD4"/>
    <w:rsid w:val="006C576B"/>
    <w:rsid w:val="006D4917"/>
    <w:rsid w:val="006D5184"/>
    <w:rsid w:val="006E1625"/>
    <w:rsid w:val="006E505B"/>
    <w:rsid w:val="006E7D75"/>
    <w:rsid w:val="006F17D9"/>
    <w:rsid w:val="006F5278"/>
    <w:rsid w:val="006F5692"/>
    <w:rsid w:val="006F7C7C"/>
    <w:rsid w:val="00701C8A"/>
    <w:rsid w:val="0070362D"/>
    <w:rsid w:val="0070644C"/>
    <w:rsid w:val="00710336"/>
    <w:rsid w:val="00716667"/>
    <w:rsid w:val="00717AC3"/>
    <w:rsid w:val="00721003"/>
    <w:rsid w:val="00721FF2"/>
    <w:rsid w:val="00722D52"/>
    <w:rsid w:val="00725AAB"/>
    <w:rsid w:val="00727B6D"/>
    <w:rsid w:val="00731461"/>
    <w:rsid w:val="00732D89"/>
    <w:rsid w:val="00736008"/>
    <w:rsid w:val="00741459"/>
    <w:rsid w:val="007430F4"/>
    <w:rsid w:val="007439C1"/>
    <w:rsid w:val="007554E2"/>
    <w:rsid w:val="007561BE"/>
    <w:rsid w:val="00757BFF"/>
    <w:rsid w:val="00760810"/>
    <w:rsid w:val="00760F82"/>
    <w:rsid w:val="00763C71"/>
    <w:rsid w:val="00765D96"/>
    <w:rsid w:val="007726E9"/>
    <w:rsid w:val="007745AE"/>
    <w:rsid w:val="00774C1A"/>
    <w:rsid w:val="00774E94"/>
    <w:rsid w:val="0077550D"/>
    <w:rsid w:val="007821DE"/>
    <w:rsid w:val="00785779"/>
    <w:rsid w:val="007857EA"/>
    <w:rsid w:val="00790655"/>
    <w:rsid w:val="0079390A"/>
    <w:rsid w:val="007A5C93"/>
    <w:rsid w:val="007B7313"/>
    <w:rsid w:val="007B74E2"/>
    <w:rsid w:val="007C6250"/>
    <w:rsid w:val="007D0FAE"/>
    <w:rsid w:val="007D3951"/>
    <w:rsid w:val="007D766E"/>
    <w:rsid w:val="007E2786"/>
    <w:rsid w:val="007E421F"/>
    <w:rsid w:val="007E60E8"/>
    <w:rsid w:val="007F2F38"/>
    <w:rsid w:val="00800F74"/>
    <w:rsid w:val="00803848"/>
    <w:rsid w:val="00803AA4"/>
    <w:rsid w:val="00806179"/>
    <w:rsid w:val="00806898"/>
    <w:rsid w:val="00810C39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FBA"/>
    <w:rsid w:val="00876BA4"/>
    <w:rsid w:val="00897A48"/>
    <w:rsid w:val="008A17B2"/>
    <w:rsid w:val="008A3240"/>
    <w:rsid w:val="008B0123"/>
    <w:rsid w:val="008B12BA"/>
    <w:rsid w:val="008B16D7"/>
    <w:rsid w:val="008B1B05"/>
    <w:rsid w:val="008B68F4"/>
    <w:rsid w:val="008C7E86"/>
    <w:rsid w:val="008D7A91"/>
    <w:rsid w:val="008E3FF2"/>
    <w:rsid w:val="008E538E"/>
    <w:rsid w:val="008E6427"/>
    <w:rsid w:val="0090780E"/>
    <w:rsid w:val="00924DB3"/>
    <w:rsid w:val="00927D23"/>
    <w:rsid w:val="00930056"/>
    <w:rsid w:val="00932603"/>
    <w:rsid w:val="009353D5"/>
    <w:rsid w:val="0093705A"/>
    <w:rsid w:val="00940198"/>
    <w:rsid w:val="00945628"/>
    <w:rsid w:val="009527BC"/>
    <w:rsid w:val="00953B67"/>
    <w:rsid w:val="00956C06"/>
    <w:rsid w:val="00967689"/>
    <w:rsid w:val="00970E69"/>
    <w:rsid w:val="0097125E"/>
    <w:rsid w:val="0097440B"/>
    <w:rsid w:val="009769DE"/>
    <w:rsid w:val="00980076"/>
    <w:rsid w:val="00982EC2"/>
    <w:rsid w:val="00983B9F"/>
    <w:rsid w:val="00984AC1"/>
    <w:rsid w:val="00990801"/>
    <w:rsid w:val="0099227F"/>
    <w:rsid w:val="0099710E"/>
    <w:rsid w:val="00997881"/>
    <w:rsid w:val="009B288D"/>
    <w:rsid w:val="009B3423"/>
    <w:rsid w:val="009B7336"/>
    <w:rsid w:val="009C2672"/>
    <w:rsid w:val="009C339C"/>
    <w:rsid w:val="009C7145"/>
    <w:rsid w:val="009D5835"/>
    <w:rsid w:val="009D7899"/>
    <w:rsid w:val="009E23F8"/>
    <w:rsid w:val="009E532B"/>
    <w:rsid w:val="009F271E"/>
    <w:rsid w:val="009F3200"/>
    <w:rsid w:val="009F40C0"/>
    <w:rsid w:val="00A02131"/>
    <w:rsid w:val="00A02B4E"/>
    <w:rsid w:val="00A10AF9"/>
    <w:rsid w:val="00A10ED7"/>
    <w:rsid w:val="00A11D0A"/>
    <w:rsid w:val="00A11F4B"/>
    <w:rsid w:val="00A15B78"/>
    <w:rsid w:val="00A21F39"/>
    <w:rsid w:val="00A26786"/>
    <w:rsid w:val="00A31B15"/>
    <w:rsid w:val="00A32125"/>
    <w:rsid w:val="00A358C7"/>
    <w:rsid w:val="00A40EF5"/>
    <w:rsid w:val="00A436CE"/>
    <w:rsid w:val="00A46B6F"/>
    <w:rsid w:val="00A4781B"/>
    <w:rsid w:val="00A51333"/>
    <w:rsid w:val="00A54AF7"/>
    <w:rsid w:val="00A57B1F"/>
    <w:rsid w:val="00A6047B"/>
    <w:rsid w:val="00A6145A"/>
    <w:rsid w:val="00A61A58"/>
    <w:rsid w:val="00A61FD9"/>
    <w:rsid w:val="00A620E1"/>
    <w:rsid w:val="00A67EA8"/>
    <w:rsid w:val="00A703B4"/>
    <w:rsid w:val="00A7089D"/>
    <w:rsid w:val="00A8019C"/>
    <w:rsid w:val="00A877B0"/>
    <w:rsid w:val="00A91EE8"/>
    <w:rsid w:val="00A949AC"/>
    <w:rsid w:val="00A969D5"/>
    <w:rsid w:val="00A97BAB"/>
    <w:rsid w:val="00AA2BE0"/>
    <w:rsid w:val="00AA3182"/>
    <w:rsid w:val="00AA3FB9"/>
    <w:rsid w:val="00AA7D77"/>
    <w:rsid w:val="00AB713B"/>
    <w:rsid w:val="00AC117B"/>
    <w:rsid w:val="00AC125A"/>
    <w:rsid w:val="00AC2CFD"/>
    <w:rsid w:val="00AC7372"/>
    <w:rsid w:val="00AD5BEB"/>
    <w:rsid w:val="00AE037B"/>
    <w:rsid w:val="00AE303F"/>
    <w:rsid w:val="00AE6435"/>
    <w:rsid w:val="00AF021F"/>
    <w:rsid w:val="00AF5985"/>
    <w:rsid w:val="00B0184F"/>
    <w:rsid w:val="00B10C3D"/>
    <w:rsid w:val="00B15F9D"/>
    <w:rsid w:val="00B23C66"/>
    <w:rsid w:val="00B25BFF"/>
    <w:rsid w:val="00B335FE"/>
    <w:rsid w:val="00B379EE"/>
    <w:rsid w:val="00B4047A"/>
    <w:rsid w:val="00B41A23"/>
    <w:rsid w:val="00B438F3"/>
    <w:rsid w:val="00B608DE"/>
    <w:rsid w:val="00B609A3"/>
    <w:rsid w:val="00B61AE6"/>
    <w:rsid w:val="00B66B2F"/>
    <w:rsid w:val="00B67A68"/>
    <w:rsid w:val="00B702E1"/>
    <w:rsid w:val="00B860DC"/>
    <w:rsid w:val="00B90E35"/>
    <w:rsid w:val="00B924FF"/>
    <w:rsid w:val="00BA226F"/>
    <w:rsid w:val="00BA239E"/>
    <w:rsid w:val="00BA3808"/>
    <w:rsid w:val="00BA6699"/>
    <w:rsid w:val="00BB5455"/>
    <w:rsid w:val="00BB6A46"/>
    <w:rsid w:val="00BB6EC2"/>
    <w:rsid w:val="00BB76BC"/>
    <w:rsid w:val="00BC2A59"/>
    <w:rsid w:val="00BC4E11"/>
    <w:rsid w:val="00BD3344"/>
    <w:rsid w:val="00BD46EE"/>
    <w:rsid w:val="00BE5B05"/>
    <w:rsid w:val="00BE5D47"/>
    <w:rsid w:val="00BE6233"/>
    <w:rsid w:val="00BE6C7F"/>
    <w:rsid w:val="00BF61D7"/>
    <w:rsid w:val="00C00565"/>
    <w:rsid w:val="00C020F2"/>
    <w:rsid w:val="00C02BF2"/>
    <w:rsid w:val="00C041F3"/>
    <w:rsid w:val="00C04460"/>
    <w:rsid w:val="00C0646D"/>
    <w:rsid w:val="00C13F36"/>
    <w:rsid w:val="00C14955"/>
    <w:rsid w:val="00C15A59"/>
    <w:rsid w:val="00C20622"/>
    <w:rsid w:val="00C25449"/>
    <w:rsid w:val="00C302C6"/>
    <w:rsid w:val="00C30C6F"/>
    <w:rsid w:val="00C32ADE"/>
    <w:rsid w:val="00C3763D"/>
    <w:rsid w:val="00C42D18"/>
    <w:rsid w:val="00C47204"/>
    <w:rsid w:val="00C5156F"/>
    <w:rsid w:val="00C5395B"/>
    <w:rsid w:val="00C572DA"/>
    <w:rsid w:val="00C662BA"/>
    <w:rsid w:val="00C723D4"/>
    <w:rsid w:val="00C742A0"/>
    <w:rsid w:val="00C748FE"/>
    <w:rsid w:val="00C75D6C"/>
    <w:rsid w:val="00C77F66"/>
    <w:rsid w:val="00C80F51"/>
    <w:rsid w:val="00C87967"/>
    <w:rsid w:val="00C92B23"/>
    <w:rsid w:val="00CA2672"/>
    <w:rsid w:val="00CA33D3"/>
    <w:rsid w:val="00CA417F"/>
    <w:rsid w:val="00CA58BD"/>
    <w:rsid w:val="00CB3143"/>
    <w:rsid w:val="00CB4BFD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037E"/>
    <w:rsid w:val="00D14B83"/>
    <w:rsid w:val="00D15956"/>
    <w:rsid w:val="00D215F7"/>
    <w:rsid w:val="00D25C63"/>
    <w:rsid w:val="00D42AC2"/>
    <w:rsid w:val="00D43404"/>
    <w:rsid w:val="00D47AC1"/>
    <w:rsid w:val="00D5015F"/>
    <w:rsid w:val="00D51856"/>
    <w:rsid w:val="00D51ADC"/>
    <w:rsid w:val="00D61228"/>
    <w:rsid w:val="00D6184D"/>
    <w:rsid w:val="00D70791"/>
    <w:rsid w:val="00D73E7D"/>
    <w:rsid w:val="00D74584"/>
    <w:rsid w:val="00D758DB"/>
    <w:rsid w:val="00D81FC2"/>
    <w:rsid w:val="00D87B74"/>
    <w:rsid w:val="00D92929"/>
    <w:rsid w:val="00D94A32"/>
    <w:rsid w:val="00D96E5A"/>
    <w:rsid w:val="00D97E2F"/>
    <w:rsid w:val="00DA46F9"/>
    <w:rsid w:val="00DA68D7"/>
    <w:rsid w:val="00DB1157"/>
    <w:rsid w:val="00DB3CA5"/>
    <w:rsid w:val="00DC4C0D"/>
    <w:rsid w:val="00DC7CA7"/>
    <w:rsid w:val="00DD1079"/>
    <w:rsid w:val="00DD5F18"/>
    <w:rsid w:val="00DE0650"/>
    <w:rsid w:val="00DE0742"/>
    <w:rsid w:val="00DE1A9B"/>
    <w:rsid w:val="00DE2AF3"/>
    <w:rsid w:val="00DE44E5"/>
    <w:rsid w:val="00DE4864"/>
    <w:rsid w:val="00DF75BA"/>
    <w:rsid w:val="00E01580"/>
    <w:rsid w:val="00E0245F"/>
    <w:rsid w:val="00E032D0"/>
    <w:rsid w:val="00E10097"/>
    <w:rsid w:val="00E13ED8"/>
    <w:rsid w:val="00E16251"/>
    <w:rsid w:val="00E17F96"/>
    <w:rsid w:val="00E32C3E"/>
    <w:rsid w:val="00E36744"/>
    <w:rsid w:val="00E37573"/>
    <w:rsid w:val="00E44D2A"/>
    <w:rsid w:val="00E45EE1"/>
    <w:rsid w:val="00E4697B"/>
    <w:rsid w:val="00E53804"/>
    <w:rsid w:val="00E56C8A"/>
    <w:rsid w:val="00E60B18"/>
    <w:rsid w:val="00E63480"/>
    <w:rsid w:val="00E653D6"/>
    <w:rsid w:val="00E728A8"/>
    <w:rsid w:val="00E76FE2"/>
    <w:rsid w:val="00E77CA1"/>
    <w:rsid w:val="00E83CEF"/>
    <w:rsid w:val="00E87A76"/>
    <w:rsid w:val="00E94650"/>
    <w:rsid w:val="00EA2002"/>
    <w:rsid w:val="00EA7A62"/>
    <w:rsid w:val="00EB1788"/>
    <w:rsid w:val="00EC2C2C"/>
    <w:rsid w:val="00EC5101"/>
    <w:rsid w:val="00EC7F60"/>
    <w:rsid w:val="00ED5A8E"/>
    <w:rsid w:val="00ED669C"/>
    <w:rsid w:val="00EE0523"/>
    <w:rsid w:val="00EE077C"/>
    <w:rsid w:val="00EF1AC6"/>
    <w:rsid w:val="00EF32BD"/>
    <w:rsid w:val="00EF5BEF"/>
    <w:rsid w:val="00F03FDD"/>
    <w:rsid w:val="00F04573"/>
    <w:rsid w:val="00F06555"/>
    <w:rsid w:val="00F20593"/>
    <w:rsid w:val="00F316C5"/>
    <w:rsid w:val="00F40B8D"/>
    <w:rsid w:val="00F53674"/>
    <w:rsid w:val="00F562C4"/>
    <w:rsid w:val="00F56921"/>
    <w:rsid w:val="00F62FB2"/>
    <w:rsid w:val="00F66198"/>
    <w:rsid w:val="00F70006"/>
    <w:rsid w:val="00F758DF"/>
    <w:rsid w:val="00F766C2"/>
    <w:rsid w:val="00F80624"/>
    <w:rsid w:val="00F82D1A"/>
    <w:rsid w:val="00F85729"/>
    <w:rsid w:val="00F91BAD"/>
    <w:rsid w:val="00FA04AE"/>
    <w:rsid w:val="00FA4885"/>
    <w:rsid w:val="00FB2080"/>
    <w:rsid w:val="00FB3D19"/>
    <w:rsid w:val="00FB6E9B"/>
    <w:rsid w:val="00FC050A"/>
    <w:rsid w:val="00FC4DA5"/>
    <w:rsid w:val="00FC6360"/>
    <w:rsid w:val="00FE07CC"/>
    <w:rsid w:val="00FE23D8"/>
    <w:rsid w:val="00FE31F8"/>
    <w:rsid w:val="00FF47BA"/>
    <w:rsid w:val="00FF5869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Microsoft_Excel_97-2003_Worksheet2.xls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Excel_97-2003_Worksheet1.xls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5A714-C61F-4D34-A6CC-AD0ACFF0F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2385</Words>
  <Characters>13957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Mihok Richard</cp:lastModifiedBy>
  <cp:revision>3</cp:revision>
  <cp:lastPrinted>2013-06-25T11:16:00Z</cp:lastPrinted>
  <dcterms:created xsi:type="dcterms:W3CDTF">2015-03-25T12:51:00Z</dcterms:created>
  <dcterms:modified xsi:type="dcterms:W3CDTF">2015-03-25T13:10:00Z</dcterms:modified>
</cp:coreProperties>
</file>