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CA2672">
        <w:rPr>
          <w:rFonts w:ascii="Arial" w:hAnsi="Arial" w:cs="Arial"/>
          <w:b/>
          <w:sz w:val="28"/>
          <w:szCs w:val="28"/>
        </w:rPr>
        <w:t>4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787EB9" w:rsidP="00FE31F8">
      <w:pPr>
        <w:pStyle w:val="odstavec"/>
      </w:pPr>
      <w:r>
        <w:t xml:space="preserve">JPS </w:t>
      </w:r>
      <w:proofErr w:type="spellStart"/>
      <w:r>
        <w:t>consult</w:t>
      </w:r>
      <w:proofErr w:type="spellEnd"/>
      <w:r>
        <w:t xml:space="preserve"> s.r.o.</w:t>
      </w:r>
    </w:p>
    <w:p w:rsidR="00953B67" w:rsidRDefault="00787EB9" w:rsidP="00FE31F8">
      <w:pPr>
        <w:pStyle w:val="odstavec"/>
      </w:pPr>
      <w:r>
        <w:t>Romanova 40</w:t>
      </w:r>
    </w:p>
    <w:p w:rsidR="001A02BF" w:rsidRPr="00395334" w:rsidRDefault="00953B67" w:rsidP="00FE31F8">
      <w:pPr>
        <w:pStyle w:val="odstavec"/>
        <w:numPr>
          <w:ins w:id="0" w:author="Full Name" w:date="2010-03-08T16:18:00Z"/>
        </w:numPr>
        <w:rPr>
          <w:szCs w:val="20"/>
        </w:rPr>
      </w:pPr>
      <w:r w:rsidRPr="00395334">
        <w:rPr>
          <w:szCs w:val="20"/>
        </w:rPr>
        <w:t xml:space="preserve">851 </w:t>
      </w:r>
      <w:r w:rsidR="00787EB9" w:rsidRPr="00395334">
        <w:rPr>
          <w:szCs w:val="20"/>
        </w:rPr>
        <w:t>02</w:t>
      </w:r>
      <w:r w:rsidRPr="00395334">
        <w:rPr>
          <w:szCs w:val="20"/>
        </w:rPr>
        <w:t xml:space="preserve">  </w:t>
      </w:r>
      <w:r w:rsidR="00EC7F60" w:rsidRPr="00395334">
        <w:rPr>
          <w:szCs w:val="20"/>
        </w:rPr>
        <w:t>Bratislava</w:t>
      </w:r>
    </w:p>
    <w:p w:rsidR="001A02BF" w:rsidRPr="00395334" w:rsidRDefault="001A02BF" w:rsidP="00FE31F8">
      <w:pPr>
        <w:pStyle w:val="odstavec"/>
        <w:rPr>
          <w:szCs w:val="20"/>
        </w:rPr>
      </w:pPr>
    </w:p>
    <w:p w:rsidR="00EC7F60" w:rsidRPr="00395334" w:rsidRDefault="00EC7F60" w:rsidP="00FE31F8">
      <w:pPr>
        <w:pStyle w:val="odstavec"/>
        <w:rPr>
          <w:szCs w:val="20"/>
        </w:rPr>
      </w:pPr>
      <w:r w:rsidRPr="00395334">
        <w:rPr>
          <w:szCs w:val="20"/>
        </w:rPr>
        <w:t xml:space="preserve">Spoločnosť </w:t>
      </w:r>
      <w:r w:rsidR="00787EB9" w:rsidRPr="00395334">
        <w:rPr>
          <w:szCs w:val="20"/>
        </w:rPr>
        <w:t>JPS CONSULT</w:t>
      </w:r>
      <w:r w:rsidR="00953B67" w:rsidRPr="00395334">
        <w:rPr>
          <w:szCs w:val="20"/>
        </w:rPr>
        <w:t xml:space="preserve"> s.r.o.</w:t>
      </w:r>
      <w:r w:rsidRPr="00395334">
        <w:rPr>
          <w:szCs w:val="20"/>
        </w:rPr>
        <w:t xml:space="preserve"> (ďalej len „Spoločnosť“) bola založená </w:t>
      </w:r>
      <w:r w:rsidR="00787EB9" w:rsidRPr="00395334">
        <w:rPr>
          <w:szCs w:val="20"/>
        </w:rPr>
        <w:t>29. júna 2004</w:t>
      </w:r>
      <w:r w:rsidRPr="00395334">
        <w:rPr>
          <w:szCs w:val="20"/>
        </w:rPr>
        <w:t xml:space="preserve"> a do obchodného registra bola zapísaná </w:t>
      </w:r>
      <w:r w:rsidR="00787EB9" w:rsidRPr="00395334">
        <w:rPr>
          <w:szCs w:val="20"/>
        </w:rPr>
        <w:t>03. júla</w:t>
      </w:r>
      <w:r w:rsidRPr="00395334">
        <w:rPr>
          <w:szCs w:val="20"/>
        </w:rPr>
        <w:t xml:space="preserve"> </w:t>
      </w:r>
      <w:r w:rsidR="00787EB9" w:rsidRPr="00395334">
        <w:rPr>
          <w:szCs w:val="20"/>
        </w:rPr>
        <w:t>2004</w:t>
      </w:r>
      <w:r w:rsidRPr="00395334">
        <w:rPr>
          <w:szCs w:val="20"/>
        </w:rPr>
        <w:t xml:space="preserve"> (Obchodný register Okresného súdu Bratislava I. v Bratislave, o</w:t>
      </w:r>
      <w:r w:rsidRPr="00395334">
        <w:rPr>
          <w:szCs w:val="20"/>
        </w:rPr>
        <w:t>d</w:t>
      </w:r>
      <w:r w:rsidRPr="00395334">
        <w:rPr>
          <w:szCs w:val="20"/>
        </w:rPr>
        <w:t xml:space="preserve">diel </w:t>
      </w:r>
      <w:proofErr w:type="spellStart"/>
      <w:r w:rsidRPr="00395334">
        <w:rPr>
          <w:szCs w:val="20"/>
        </w:rPr>
        <w:t>S</w:t>
      </w:r>
      <w:r w:rsidR="00953B67" w:rsidRPr="00395334">
        <w:rPr>
          <w:szCs w:val="20"/>
        </w:rPr>
        <w:t>ro</w:t>
      </w:r>
      <w:proofErr w:type="spellEnd"/>
      <w:r w:rsidR="00953B67" w:rsidRPr="00395334">
        <w:rPr>
          <w:szCs w:val="20"/>
        </w:rPr>
        <w:t xml:space="preserve">, Vložka č. </w:t>
      </w:r>
      <w:r w:rsidR="00787EB9" w:rsidRPr="00395334">
        <w:rPr>
          <w:szCs w:val="20"/>
        </w:rPr>
        <w:t>32322</w:t>
      </w:r>
      <w:r w:rsidR="00953B67" w:rsidRPr="00395334">
        <w:rPr>
          <w:szCs w:val="20"/>
        </w:rPr>
        <w:t>/B)</w:t>
      </w:r>
    </w:p>
    <w:p w:rsidR="001A02BF" w:rsidRPr="00395334" w:rsidRDefault="001A02BF" w:rsidP="00FE31F8">
      <w:pPr>
        <w:pStyle w:val="odstavec"/>
        <w:rPr>
          <w:szCs w:val="20"/>
        </w:rPr>
      </w:pPr>
    </w:p>
    <w:p w:rsidR="00787EB9" w:rsidRPr="00395334" w:rsidRDefault="001A02BF" w:rsidP="00395334">
      <w:pPr>
        <w:pStyle w:val="Nadpis2"/>
        <w:rPr>
          <w:rFonts w:ascii="Arial" w:hAnsi="Arial"/>
        </w:rPr>
      </w:pPr>
      <w:r w:rsidRPr="00395334">
        <w:rPr>
          <w:rFonts w:ascii="Arial" w:hAnsi="Arial"/>
        </w:rPr>
        <w:t xml:space="preserve">Hlavné činnosti Spoločnosti podľa výpisu z </w:t>
      </w:r>
      <w:r w:rsidR="00DD5F18" w:rsidRPr="00395334">
        <w:rPr>
          <w:rFonts w:ascii="Arial" w:hAnsi="Arial"/>
        </w:rPr>
        <w:t>O</w:t>
      </w:r>
      <w:r w:rsidR="00395334" w:rsidRPr="00395334">
        <w:rPr>
          <w:rFonts w:ascii="Arial" w:hAnsi="Arial"/>
        </w:rPr>
        <w:t xml:space="preserve">bchodného </w:t>
      </w:r>
      <w:proofErr w:type="spellStart"/>
      <w:r w:rsidR="00395334" w:rsidRPr="00395334">
        <w:rPr>
          <w:rFonts w:ascii="Arial" w:hAnsi="Arial"/>
        </w:rPr>
        <w:t>regist</w:t>
      </w:r>
      <w:proofErr w:type="spellEnd"/>
    </w:p>
    <w:tbl>
      <w:tblPr>
        <w:tblW w:w="8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0"/>
      </w:tblGrid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pohostinská činnosť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kúpa tovaru na účely jeho predaja konečnému spotrebiteľovi (maloobchod)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kúpa tovaru na účely jeho predaja iným prevádzkovateľom živnosti (veľkoobchod) </w:t>
            </w:r>
          </w:p>
        </w:tc>
      </w:tr>
      <w:tr w:rsidR="00787EB9" w:rsidRPr="00395334" w:rsidTr="00787EB9">
        <w:trPr>
          <w:trHeight w:val="624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sprostredkovateľská činnosť v oblasti obchodu, výroby a služieb v rozsahu voľnej živnosti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prieskum trhu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reklamná, inzertná a propagačná činnosť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poradenská a konzultačná činnosť v oblasti obchodu a zákaziek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administratívne práce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automatizované spracovanie údajov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organizovanie kurzov, školení a seminárov v rozsahu voľnej živnosti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leasingová činnosť v rozsahu voľnej živnosti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vedenie účtovníctva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školiaca činnosť v rozsahu voľnej živnosti </w:t>
            </w:r>
          </w:p>
        </w:tc>
      </w:tr>
      <w:tr w:rsidR="00787EB9" w:rsidRPr="00395334" w:rsidTr="00787EB9">
        <w:trPr>
          <w:trHeight w:val="624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- prenájom nehnuteľností, bytových a nebytových priestorov s poskytovaním iných než z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á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kladných sl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žieb spojených s prenájmom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obstarávateľská činnosť spojená so správou nehnuteľností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čistiace a upratovacie práce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koloristické a </w:t>
            </w:r>
            <w:proofErr w:type="spellStart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vizážistické</w:t>
            </w:r>
            <w:proofErr w:type="spellEnd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 služby bez zásahu do integrity ľudského tela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manikúra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nechtový </w:t>
            </w:r>
            <w:proofErr w:type="spellStart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design</w:t>
            </w:r>
            <w:proofErr w:type="spellEnd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87EB9" w:rsidRPr="00395334" w:rsidTr="00787EB9">
        <w:trPr>
          <w:trHeight w:val="624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prevádzkovanie zariadení slúžiacich na regeneráciu a rekondíciu v rozsahu voľnej živnosti </w:t>
            </w:r>
          </w:p>
        </w:tc>
      </w:tr>
      <w:tr w:rsidR="00787EB9" w:rsidRPr="00395334" w:rsidTr="00787EB9">
        <w:trPr>
          <w:trHeight w:val="624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- predaj na priamu konzumáciu nealkoholických a priemyselne vyrábaných mliečnych náp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jov, koktailov, piva, vína a destilátov </w:t>
            </w:r>
          </w:p>
        </w:tc>
      </w:tr>
      <w:tr w:rsidR="00787EB9" w:rsidRPr="00395334" w:rsidTr="00787EB9">
        <w:trPr>
          <w:trHeight w:val="624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predaj na priamu konzumáciu zmrzliny, ak sa na jej prípravu použijú </w:t>
            </w:r>
            <w:proofErr w:type="spellStart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priemysehe</w:t>
            </w:r>
            <w:proofErr w:type="spellEnd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 vyrábané koncentráty a mrazené krémy </w:t>
            </w:r>
          </w:p>
        </w:tc>
      </w:tr>
      <w:tr w:rsidR="00787EB9" w:rsidRPr="00395334" w:rsidTr="00787EB9">
        <w:trPr>
          <w:trHeight w:val="624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predaj na priamu konzumáciu tepelne rýchlo upravovaných mäsových výrobkov a obvyklých príloh, ako aj bezmäsitých jedál </w:t>
            </w:r>
          </w:p>
        </w:tc>
      </w:tr>
      <w:tr w:rsidR="00787EB9" w:rsidRPr="00395334" w:rsidTr="00787EB9">
        <w:trPr>
          <w:trHeight w:val="624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 predaj na priamu konzumáciu jedál, nápojov a polotovarov ubytovaným hosťom v ubytov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cích zari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deniach s kapacitou do 10 lôžok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ubytovacie služby v rozsahu voľnej živnosti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kúpa, predaj a prenájom motorových vozidiel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reprografické a kopírovacie služby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faktoring</w:t>
            </w:r>
            <w:proofErr w:type="spellEnd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>forfaiting</w:t>
            </w:r>
            <w:proofErr w:type="spellEnd"/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 v rozsahu voľnej živnosti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prekladateľské a tlmočnícke služby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finančný leasing v rozsahu voľnej živnosti </w:t>
            </w:r>
          </w:p>
        </w:tc>
      </w:tr>
      <w:tr w:rsidR="00787EB9" w:rsidRPr="00395334" w:rsidTr="00787EB9">
        <w:trPr>
          <w:trHeight w:val="312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B9" w:rsidRPr="00395334" w:rsidRDefault="00787E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334">
              <w:rPr>
                <w:rFonts w:ascii="Arial" w:hAnsi="Arial" w:cs="Arial"/>
                <w:color w:val="000000"/>
                <w:sz w:val="20"/>
                <w:szCs w:val="20"/>
              </w:rPr>
              <w:t xml:space="preserve">- údržba kancelárskych elektrických strojov v rozsahu bezpečného napätia </w:t>
            </w:r>
          </w:p>
        </w:tc>
      </w:tr>
    </w:tbl>
    <w:p w:rsidR="001A02BF" w:rsidRPr="00FC050A" w:rsidRDefault="001A02BF" w:rsidP="00787EB9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395334">
        <w:t>nemala v roku 2014 žiadnych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CA2672">
        <w:t>4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</w:t>
      </w:r>
      <w:r w:rsidRPr="00FC050A">
        <w:t>o</w:t>
      </w:r>
      <w:r w:rsidRPr="00FC050A">
        <w:t xml:space="preserve">bie od </w:t>
      </w:r>
      <w:r w:rsidR="00087B17">
        <w:t>1. januára 201</w:t>
      </w:r>
      <w:r w:rsidR="00CA2672">
        <w:t>4</w:t>
      </w:r>
      <w:r w:rsidR="00953B67">
        <w:t xml:space="preserve"> do 31. decembra 201</w:t>
      </w:r>
      <w:r w:rsidR="00CA2672">
        <w:t>4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CA2672">
        <w:t>4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395334" w:rsidRDefault="0039533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SUCHOVSKÝ</w:t>
            </w:r>
            <w:r w:rsidR="00403B0F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403B0F" w:rsidRPr="00FC050A" w:rsidRDefault="0039533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Róbert BERNÁTH</w:t>
            </w:r>
            <w:r w:rsidR="00403B0F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Default="00403B0F" w:rsidP="00403B0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</w:t>
            </w:r>
            <w:r w:rsidR="00395334">
              <w:rPr>
                <w:rFonts w:ascii="Arial" w:hAnsi="Arial" w:cs="Arial"/>
                <w:bCs/>
                <w:sz w:val="18"/>
                <w:szCs w:val="18"/>
              </w:rPr>
              <w:t>3 386</w:t>
            </w:r>
          </w:p>
          <w:p w:rsidR="00395334" w:rsidRPr="00FC050A" w:rsidRDefault="00395334" w:rsidP="00403B0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3 254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Default="00403B0F" w:rsidP="0039533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</w:t>
            </w:r>
            <w:r w:rsidR="00395334">
              <w:rPr>
                <w:rFonts w:ascii="Arial" w:hAnsi="Arial" w:cs="Arial"/>
                <w:bCs/>
                <w:sz w:val="18"/>
                <w:szCs w:val="18"/>
              </w:rPr>
              <w:t>51</w:t>
            </w:r>
          </w:p>
          <w:p w:rsidR="00395334" w:rsidRPr="00FC050A" w:rsidRDefault="00395334" w:rsidP="0039533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49         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Default="00403B0F" w:rsidP="0039533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</w:t>
            </w:r>
            <w:r w:rsidR="00395334">
              <w:rPr>
                <w:rFonts w:ascii="Arial" w:hAnsi="Arial" w:cs="Arial"/>
                <w:bCs/>
                <w:sz w:val="18"/>
                <w:szCs w:val="18"/>
              </w:rPr>
              <w:t>51</w:t>
            </w:r>
          </w:p>
          <w:p w:rsidR="00395334" w:rsidRPr="00FC050A" w:rsidRDefault="00395334" w:rsidP="0039533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49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1A02BF" w:rsidP="00395334">
            <w:pPr>
              <w:pStyle w:val="lines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1A02BF" w:rsidP="00403B0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1A02BF" w:rsidRPr="00FC050A" w:rsidRDefault="001A02BF" w:rsidP="00403B0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953B67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</w:t>
            </w:r>
            <w:r w:rsidR="00BE5D47" w:rsidRPr="00FC050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403B0F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>a majetku, záväzkov a vlastného imania sa uskutočnil p</w:t>
      </w:r>
      <w:r w:rsidRPr="00FC050A">
        <w:t>o</w:t>
      </w:r>
      <w:r w:rsidRPr="00FC050A">
        <w:t xml:space="preserve">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nakupovaný sa oceňuje obstarávacou cenou, ktorá zahrňuje cenu, za ktorú sa maj</w:t>
      </w:r>
      <w:r w:rsidRPr="00E44D2A">
        <w:rPr>
          <w:rFonts w:ascii="Arial" w:hAnsi="Arial" w:cs="Arial"/>
          <w:b w:val="0"/>
          <w:szCs w:val="24"/>
        </w:rPr>
        <w:t>e</w:t>
      </w:r>
      <w:r w:rsidRPr="00E44D2A">
        <w:rPr>
          <w:rFonts w:ascii="Arial" w:hAnsi="Arial" w:cs="Arial"/>
          <w:b w:val="0"/>
          <w:szCs w:val="24"/>
        </w:rPr>
        <w:t xml:space="preserve">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položku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lastRenderedPageBreak/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na vývoj sa účtujú do obdobia, v ktorom vznikli, ale tie, ktoré sa vzťahujú na jasne definovaný v</w:t>
      </w:r>
      <w:r w:rsidRPr="00E44D2A">
        <w:rPr>
          <w:rFonts w:ascii="Arial" w:hAnsi="Arial" w:cs="Arial"/>
          <w:b w:val="0"/>
          <w:szCs w:val="24"/>
        </w:rPr>
        <w:t>ý</w:t>
      </w:r>
      <w:r w:rsidRPr="00E44D2A">
        <w:rPr>
          <w:rFonts w:ascii="Arial" w:hAnsi="Arial" w:cs="Arial"/>
          <w:b w:val="0"/>
          <w:szCs w:val="24"/>
        </w:rPr>
        <w:t>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</w:t>
      </w:r>
      <w:r w:rsidRPr="00E44D2A">
        <w:rPr>
          <w:rFonts w:ascii="Arial" w:hAnsi="Arial" w:cs="Arial"/>
          <w:b w:val="0"/>
          <w:szCs w:val="24"/>
        </w:rPr>
        <w:t>d</w:t>
      </w:r>
      <w:r w:rsidRPr="00E44D2A">
        <w:rPr>
          <w:rFonts w:ascii="Arial" w:hAnsi="Arial" w:cs="Arial"/>
          <w:b w:val="0"/>
          <w:szCs w:val="24"/>
        </w:rPr>
        <w:t xml:space="preserve">pokladanej doby jeho používania zodpovedajúcej spotrebe budúcich ekonomických úžitkov z majetku. Odpisovať sa začína prvým dňom mesiaca nasledujúceho po uvedení majetku do používania.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>,00 EUR, sa odpisuje jednor</w:t>
      </w:r>
      <w:r w:rsidRPr="00E44D2A">
        <w:rPr>
          <w:rFonts w:ascii="Arial" w:hAnsi="Arial" w:cs="Arial"/>
          <w:b w:val="0"/>
          <w:szCs w:val="24"/>
        </w:rPr>
        <w:t>a</w:t>
      </w:r>
      <w:r w:rsidRPr="00E44D2A">
        <w:rPr>
          <w:rFonts w:ascii="Arial" w:hAnsi="Arial" w:cs="Arial"/>
          <w:b w:val="0"/>
          <w:szCs w:val="24"/>
        </w:rPr>
        <w:t xml:space="preserve">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</w:t>
      </w:r>
      <w:r w:rsidRPr="00FC050A">
        <w:t>o</w:t>
      </w:r>
      <w:r w:rsidRPr="00FC050A">
        <w:t>kladanej doby jeho používani</w:t>
      </w:r>
      <w:r w:rsidR="008B0123" w:rsidRPr="00FC050A">
        <w:t>a a predpokladaného priebehu jeho opotrebenia.</w:t>
      </w:r>
      <w:r w:rsidRPr="00FC050A">
        <w:t xml:space="preserve"> Odpisovať sa začína p</w:t>
      </w:r>
      <w:r w:rsidRPr="00FC050A">
        <w:t>r</w:t>
      </w:r>
      <w:r w:rsidRPr="00FC050A">
        <w:t>vým dňom mesiaca nasledujúceho po uvedení majetku do používania</w:t>
      </w:r>
      <w:r w:rsidR="008B0123" w:rsidRPr="00FC050A">
        <w:t>. Hmotný majetok, ktorého obst</w:t>
      </w:r>
      <w:r w:rsidR="008B0123" w:rsidRPr="00FC050A">
        <w:t>a</w:t>
      </w:r>
      <w:r w:rsidR="008B0123" w:rsidRPr="00FC050A">
        <w:t xml:space="preserve">rávacia cena (resp. vlastné náklady) neprevýši </w:t>
      </w:r>
      <w:r w:rsidR="00DF75BA">
        <w:t>332</w:t>
      </w:r>
      <w:r w:rsidR="008B0123" w:rsidRPr="00FC050A">
        <w:t>,00 EUR, sa odpisuje jednorazovo pri uvedení do p</w:t>
      </w:r>
      <w:r w:rsidR="008B0123" w:rsidRPr="00FC050A">
        <w:t>o</w:t>
      </w:r>
      <w:r w:rsidR="008B0123" w:rsidRPr="00FC050A">
        <w:t>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V prípade prechodného zníženia úžitkovej hodnoty dlhodobého majetku, ktorá bola zistená pri inventar</w:t>
      </w:r>
      <w:r w:rsidRPr="00FC050A">
        <w:t>i</w:t>
      </w:r>
      <w:r w:rsidRPr="00FC050A">
        <w:t>zácii a je výrazne nižšia ako jeho ocenenie v účtovníctve po odpočítaní oprávok, je vytvorená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</w:t>
      </w:r>
      <w:r w:rsidRPr="00FC050A">
        <w:t>i</w:t>
      </w:r>
      <w:r w:rsidRPr="00FC050A">
        <w:t>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</w:t>
      </w:r>
      <w:r w:rsidR="00736008" w:rsidRPr="00FC050A">
        <w:t>o</w:t>
      </w:r>
      <w:r w:rsidR="00736008" w:rsidRPr="00FC050A">
        <w:t>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lastRenderedPageBreak/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</w:t>
      </w:r>
      <w:r w:rsidR="00297DB7" w:rsidRPr="00FC050A">
        <w:t>č</w:t>
      </w:r>
      <w:r w:rsidR="00297DB7" w:rsidRPr="00FC050A">
        <w:t>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</w:t>
      </w:r>
      <w:r w:rsidR="0082610F" w:rsidRPr="00FC050A">
        <w:t>y</w:t>
      </w:r>
      <w:r w:rsidR="0082610F" w:rsidRPr="00FC050A">
        <w:t>vom</w:t>
      </w:r>
      <w:r w:rsidR="00122C5E" w:rsidRPr="00FC050A">
        <w:t>,</w:t>
      </w:r>
      <w:r w:rsidR="0082610F" w:rsidRPr="00FC050A">
        <w:t xml:space="preserve"> sa účtujú bez vplyvu na výsledok hospodárenia priamo do vlastného imania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metódou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</w:t>
      </w:r>
      <w:r w:rsidRPr="00FC050A">
        <w:t>a</w:t>
      </w:r>
      <w:r w:rsidRPr="00FC050A">
        <w:t>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výške rozdi</w:t>
      </w:r>
      <w:r w:rsidRPr="00FC050A">
        <w:t>e</w:t>
      </w:r>
      <w:r w:rsidRPr="00FC050A">
        <w:t>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okončenie a náklady s</w:t>
      </w:r>
      <w:r w:rsidR="00E16251" w:rsidRPr="00FC050A">
        <w:t>ú</w:t>
      </w:r>
      <w:r w:rsidR="00E16251" w:rsidRPr="00FC050A">
        <w:t>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</w:t>
      </w:r>
      <w:r w:rsidRPr="00FC050A">
        <w:t>a</w:t>
      </w:r>
      <w:r w:rsidRPr="00FC050A">
        <w:t>dobudnuté vkladom do základného imania sa oceňujú obstarávacou cenou, t.j. vrátane nákladov súvisi</w:t>
      </w:r>
      <w:r w:rsidRPr="00FC050A">
        <w:t>a</w:t>
      </w:r>
      <w:r w:rsidRPr="00FC050A">
        <w:t>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majetok,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došlo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</w:t>
      </w:r>
      <w:r w:rsidRPr="00FC050A">
        <w:t>d</w:t>
      </w:r>
      <w:r w:rsidRPr="00FC050A">
        <w:t>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Default="00DF75BA" w:rsidP="00FE31F8">
      <w:pPr>
        <w:pStyle w:val="odstavec"/>
      </w:pPr>
    </w:p>
    <w:p w:rsidR="00403B0F" w:rsidRDefault="00403B0F" w:rsidP="00FE31F8">
      <w:pPr>
        <w:pStyle w:val="odstavec"/>
      </w:pPr>
    </w:p>
    <w:p w:rsidR="00403B0F" w:rsidRPr="00FC050A" w:rsidRDefault="00403B0F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Záväzky</w:t>
      </w:r>
    </w:p>
    <w:p w:rsidR="00C723D4" w:rsidRPr="00FC050A" w:rsidRDefault="00C723D4" w:rsidP="00FE31F8">
      <w:pPr>
        <w:pStyle w:val="odstavec"/>
      </w:pPr>
      <w:r w:rsidRPr="00FC050A">
        <w:t>Záväzky pri ich vzniku sa oceňujú menovitou hodnotou. Záväzky pri ich prevzatí sa oceňujú obstaráv</w:t>
      </w:r>
      <w:r w:rsidRPr="00FC050A">
        <w:t>a</w:t>
      </w:r>
      <w:r w:rsidRPr="00FC050A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priloženom v</w:t>
      </w:r>
      <w:r w:rsidRPr="00FC050A">
        <w:t>ý</w:t>
      </w:r>
      <w:r w:rsidRPr="00FC050A">
        <w:t xml:space="preserve"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</w:t>
      </w:r>
      <w:r w:rsidRPr="00FC050A">
        <w:lastRenderedPageBreak/>
        <w:t>z príjmov, ktoré Spoločnosť uhradila v priebehu roka. V prípade, že uhradené preddavky na daň z príjmu v priebehu roka sú vyššie ako daňová povinnosť za tento rok, Spoločnosť vykazuje výslednú daňovú p</w:t>
      </w:r>
      <w:r w:rsidRPr="00FC050A">
        <w:t>o</w:t>
      </w:r>
      <w:r w:rsidRPr="00FC050A">
        <w:t>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>Finančný leasing je obstaranie dlhodobého hmotného majetku na základe nájomnej zmluvy s dojednaným právom kúpy prenajatej veci za dohodnuté platby počas dohodnutej doby nájmu tohto m</w:t>
      </w:r>
      <w:r w:rsidRPr="00FC050A">
        <w:t>a</w:t>
      </w:r>
      <w:r w:rsidRPr="00FC050A">
        <w:t xml:space="preserve">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</w:t>
      </w:r>
      <w:r w:rsidR="00DB1157" w:rsidRPr="00FC050A">
        <w:t>e</w:t>
      </w:r>
      <w:r w:rsidR="00DB1157" w:rsidRPr="00FC050A">
        <w:t>nej 60% doby odpisovania podľa daňových predpisov, nie však menej ako 3 roky. V prípade nájmu p</w:t>
      </w:r>
      <w:r w:rsidR="00DB1157" w:rsidRPr="00FC050A">
        <w:t>o</w:t>
      </w:r>
      <w:r w:rsidR="00DB1157" w:rsidRPr="00FC050A">
        <w:t xml:space="preserve">zemku je doba nájmu najmenej 60% doby odpisovania hmotného majetku zaradeného do odpisovej skupiny 4. </w:t>
      </w:r>
      <w:r w:rsidRPr="00FC050A">
        <w:t>Každá platba nájomného je alokovaná medzi splátku istiny a finančné náklady, ktoré sú vyp</w:t>
      </w:r>
      <w:r w:rsidRPr="00FC050A">
        <w:t>o</w:t>
      </w:r>
      <w:r w:rsidRPr="00FC050A">
        <w:t>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prepočít</w:t>
      </w:r>
      <w:r w:rsidRPr="00FC050A">
        <w:t>a</w:t>
      </w:r>
      <w:r w:rsidRPr="00FC050A">
        <w:t>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</w:t>
      </w:r>
      <w:r w:rsidR="00B609A3" w:rsidRPr="00FC050A">
        <w:t>e</w:t>
      </w:r>
      <w:r w:rsidR="00B609A3" w:rsidRPr="00FC050A">
        <w:t xml:space="preserve">bo Národnou banku Slovenska v deň predchádzajúci dňu uskutočnenia účtovného prípadu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poskytnutých služieb ako p</w:t>
      </w:r>
      <w:r w:rsidRPr="00FC050A">
        <w:t>o</w:t>
      </w:r>
      <w:r w:rsidRPr="00FC050A">
        <w:t>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skontá, do</w:t>
      </w:r>
      <w:r w:rsidRPr="00FC050A">
        <w:t>b</w:t>
      </w:r>
      <w:r w:rsidRPr="00FC050A">
        <w:t xml:space="preserve">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Default="00B0184F" w:rsidP="00FE31F8">
      <w:pPr>
        <w:pStyle w:val="odstavec"/>
      </w:pPr>
      <w:r w:rsidRPr="00FC050A">
        <w:t>Výnosy Spoločnosti tvoria tržby z</w:t>
      </w:r>
      <w:r w:rsidR="00D42AC2" w:rsidRPr="00FC050A">
        <w:t> </w:t>
      </w:r>
      <w:r w:rsidRPr="00FC050A">
        <w:t>pred</w:t>
      </w:r>
      <w:r w:rsidR="00D42AC2" w:rsidRPr="00FC050A">
        <w:t xml:space="preserve">aja </w:t>
      </w:r>
      <w:r w:rsidR="00087B17">
        <w:t>tovaru</w:t>
      </w:r>
      <w:r w:rsidR="00D42AC2" w:rsidRPr="00FC050A">
        <w:t xml:space="preserve"> – </w:t>
      </w:r>
      <w:r w:rsidR="00087B17">
        <w:t>1</w:t>
      </w:r>
      <w:r w:rsidR="00CA2672">
        <w:t>32.023</w:t>
      </w:r>
      <w:r w:rsidR="00087B17">
        <w:t xml:space="preserve"> EU</w:t>
      </w:r>
      <w:r w:rsidR="00DF75BA">
        <w:t xml:space="preserve">R ( </w:t>
      </w:r>
      <w:r w:rsidR="00CA2672">
        <w:t>99,13</w:t>
      </w:r>
      <w:r w:rsidR="00D42AC2" w:rsidRPr="00FC050A">
        <w:t xml:space="preserve"> % z celkových výnosov)</w:t>
      </w:r>
      <w:r w:rsidR="00CA2672">
        <w:t xml:space="preserve"> a</w:t>
      </w:r>
      <w:r w:rsidR="00087B17">
        <w:t xml:space="preserve"> tržby z predaja služieb – </w:t>
      </w:r>
      <w:r w:rsidR="00CA2672">
        <w:t>1.143</w:t>
      </w:r>
      <w:r w:rsidR="00087B17">
        <w:t xml:space="preserve"> EUR ( 0,</w:t>
      </w:r>
      <w:r w:rsidR="00CA2672">
        <w:t>86</w:t>
      </w:r>
      <w:r w:rsidR="00087B17">
        <w:t xml:space="preserve"> % z celkových výnosov) </w:t>
      </w:r>
    </w:p>
    <w:p w:rsidR="00403B0F" w:rsidRDefault="00403B0F" w:rsidP="00FE31F8">
      <w:pPr>
        <w:pStyle w:val="odstavec"/>
      </w:pPr>
    </w:p>
    <w:p w:rsidR="00403B0F" w:rsidRPr="00FC050A" w:rsidRDefault="00403B0F" w:rsidP="00FE31F8">
      <w:pPr>
        <w:pStyle w:val="odstavec"/>
      </w:pPr>
    </w:p>
    <w:p w:rsidR="00B0184F" w:rsidRPr="00FC050A" w:rsidRDefault="00B0184F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087B17">
        <w:t>1. januára 201</w:t>
      </w:r>
      <w:r w:rsidR="00CA2672">
        <w:t>4</w:t>
      </w:r>
    </w:p>
    <w:p w:rsidR="009353D5" w:rsidRPr="00FC050A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CA2672">
        <w:rPr>
          <w:iCs/>
        </w:rPr>
        <w:t>4</w:t>
      </w:r>
      <w:r w:rsidRPr="00FC050A">
        <w:t xml:space="preserve"> je uvedený v tabuľke na </w:t>
      </w:r>
      <w:r w:rsidR="005B0A65" w:rsidRPr="00FC050A">
        <w:t>st</w:t>
      </w:r>
      <w:r w:rsidR="00F758DF" w:rsidRPr="00FC050A">
        <w:t xml:space="preserve">rane </w:t>
      </w:r>
      <w:r w:rsidR="00DF75BA">
        <w:t>6</w:t>
      </w:r>
      <w:r w:rsidR="00F758DF" w:rsidRPr="00FC050A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9353D5">
      <w:pPr>
        <w:rPr>
          <w:rFonts w:ascii="Arial" w:hAnsi="Arial" w:cs="Arial"/>
          <w:sz w:val="20"/>
          <w:szCs w:val="20"/>
        </w:rPr>
      </w:pPr>
    </w:p>
    <w:p w:rsidR="004E5707" w:rsidRPr="00FC050A" w:rsidRDefault="004E5707" w:rsidP="009353D5">
      <w:pPr>
        <w:rPr>
          <w:rFonts w:ascii="Arial" w:hAnsi="Arial" w:cs="Arial"/>
          <w:sz w:val="20"/>
          <w:szCs w:val="20"/>
        </w:rPr>
        <w:sectPr w:rsidR="004E5707" w:rsidRPr="00FC050A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Start w:id="3" w:name="_MON_1329300984"/>
    <w:bookmarkStart w:id="4" w:name="_MON_1329300999"/>
    <w:bookmarkStart w:id="5" w:name="_MON_1329301031"/>
    <w:bookmarkStart w:id="6" w:name="_MON_1329301063"/>
    <w:bookmarkStart w:id="7" w:name="_MON_1329301074"/>
    <w:bookmarkStart w:id="8" w:name="_MON_1329301119"/>
    <w:bookmarkStart w:id="9" w:name="_MON_1329301143"/>
    <w:bookmarkStart w:id="10" w:name="_MON_1329301154"/>
    <w:bookmarkStart w:id="11" w:name="_MON_1329301175"/>
    <w:bookmarkStart w:id="12" w:name="_MON_1329301189"/>
    <w:bookmarkStart w:id="13" w:name="_MON_1329301209"/>
    <w:bookmarkStart w:id="14" w:name="_MON_1329301245"/>
    <w:bookmarkStart w:id="15" w:name="_MON_1329301277"/>
    <w:bookmarkStart w:id="16" w:name="_MON_1329301317"/>
    <w:bookmarkStart w:id="17" w:name="_MON_1329722345"/>
    <w:bookmarkStart w:id="18" w:name="_MON_1329722449"/>
    <w:bookmarkStart w:id="19" w:name="_MON_1329722828"/>
    <w:bookmarkStart w:id="20" w:name="_MON_1329723169"/>
    <w:bookmarkStart w:id="21" w:name="_MON_1329300849"/>
    <w:bookmarkStart w:id="22" w:name="_MON_1329300916"/>
    <w:bookmarkStart w:id="23" w:name="_MON_1329300931"/>
    <w:bookmarkStart w:id="24" w:name="_MON_1329300946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75"/>
    <w:bookmarkEnd w:id="25"/>
    <w:p w:rsidR="004E5707" w:rsidRPr="00FC050A" w:rsidRDefault="00395334" w:rsidP="00EA2002">
      <w:pPr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9969" w:dyaOrig="2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98.6pt;height:130.2pt" o:ole="">
            <v:imagedata r:id="rId10" o:title=""/>
          </v:shape>
          <o:OLEObject Type="Embed" ProgID="Excel.Sheet.8" ShapeID="_x0000_i1047" DrawAspect="Content" ObjectID="_1488869073" r:id="rId11"/>
        </w:object>
      </w: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9353D5" w:rsidRPr="00FC050A" w:rsidRDefault="00EA2002" w:rsidP="00FE31F8">
      <w:pPr>
        <w:pStyle w:val="odstavec"/>
        <w:rPr>
          <w:iCs/>
        </w:rPr>
      </w:pPr>
      <w:r>
        <w:t xml:space="preserve">Spoločnosť </w:t>
      </w:r>
      <w:r w:rsidR="00395334">
        <w:t xml:space="preserve">vykazuje k </w:t>
      </w:r>
      <w:r>
        <w:t>31.12.201</w:t>
      </w:r>
      <w:r w:rsidR="00CA2672">
        <w:t>4</w:t>
      </w:r>
      <w:r>
        <w:t xml:space="preserve"> zásoby</w:t>
      </w:r>
      <w:r w:rsidR="00395334">
        <w:t xml:space="preserve"> (tovar) vo výške 2.005,00 EUR</w:t>
      </w:r>
      <w:r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 xml:space="preserve">Spoločnosť </w:t>
      </w:r>
      <w:r w:rsidR="00395334">
        <w:t>nevykazuje k 31.12.2014 žiadne</w:t>
      </w:r>
      <w:r>
        <w:t xml:space="preserve"> pohľadávky</w:t>
      </w:r>
      <w:r w:rsidR="00395334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A267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087B17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CA267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395334" w:rsidP="0039533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6B7AD4" w:rsidRPr="00FC050A" w:rsidRDefault="00395334" w:rsidP="0039533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087B17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395334" w:rsidP="0039533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741" w:type="dxa"/>
            <w:vAlign w:val="center"/>
          </w:tcPr>
          <w:p w:rsidR="006B7AD4" w:rsidRPr="00FC050A" w:rsidRDefault="00395334" w:rsidP="00395334">
            <w:pPr>
              <w:pStyle w:val="lines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395334" w:rsidP="0039533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741" w:type="dxa"/>
            <w:vAlign w:val="center"/>
          </w:tcPr>
          <w:p w:rsidR="006B7AD4" w:rsidRPr="00FA04AE" w:rsidRDefault="00395334" w:rsidP="0039533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CA2672">
        <w:rPr>
          <w:rFonts w:ascii="Arial" w:hAnsi="Arial"/>
          <w:b w:val="0"/>
          <w:bCs w:val="0"/>
          <w:iCs w:val="0"/>
          <w:szCs w:val="24"/>
        </w:rPr>
        <w:t>4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tabuľke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365211"/>
    <w:bookmarkStart w:id="27" w:name="_MON_1329590449"/>
    <w:bookmarkStart w:id="28" w:name="_MON_1329364597"/>
    <w:bookmarkStart w:id="29" w:name="_MON_1329364638"/>
    <w:bookmarkStart w:id="30" w:name="_MON_1329364700"/>
    <w:bookmarkStart w:id="31" w:name="_MON_1329364820"/>
    <w:bookmarkEnd w:id="26"/>
    <w:bookmarkEnd w:id="27"/>
    <w:bookmarkEnd w:id="28"/>
    <w:bookmarkEnd w:id="29"/>
    <w:bookmarkEnd w:id="30"/>
    <w:bookmarkEnd w:id="31"/>
    <w:bookmarkStart w:id="32" w:name="_MON_1329364904"/>
    <w:bookmarkEnd w:id="32"/>
    <w:p w:rsidR="00316173" w:rsidRPr="00FC050A" w:rsidRDefault="00395334" w:rsidP="00FE31F8">
      <w:pPr>
        <w:pStyle w:val="odstavec"/>
      </w:pPr>
      <w:r w:rsidRPr="00FC050A">
        <w:object w:dxaOrig="9050" w:dyaOrig="2823">
          <v:shape id="_x0000_i1048" type="#_x0000_t75" style="width:452.4pt;height:141pt" o:ole="">
            <v:imagedata r:id="rId12" o:title=""/>
          </v:shape>
          <o:OLEObject Type="Embed" ProgID="Excel.Sheet.8" ShapeID="_x0000_i1048" DrawAspect="Content" ObjectID="_1488869074" r:id="rId13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CA2672">
        <w:t>4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  <w:r w:rsidR="00CA2672">
        <w:rPr>
          <w:rFonts w:ascii="Arial" w:hAnsi="Arial"/>
        </w:rPr>
        <w:t xml:space="preserve"> z obchodného styku (ÚS 321)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642CA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316173"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A267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642CAB" w:rsidP="00642CAB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CA267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395334" w:rsidP="0039533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90</w:t>
            </w:r>
          </w:p>
        </w:tc>
        <w:tc>
          <w:tcPr>
            <w:tcW w:w="1768" w:type="dxa"/>
            <w:vAlign w:val="center"/>
          </w:tcPr>
          <w:p w:rsidR="009E23F8" w:rsidRPr="00FC050A" w:rsidRDefault="00395334" w:rsidP="0039533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49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403B0F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95334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768" w:type="dxa"/>
            <w:vAlign w:val="center"/>
          </w:tcPr>
          <w:p w:rsidR="009E23F8" w:rsidRPr="00FC050A" w:rsidRDefault="00395334" w:rsidP="0039533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2B2A73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266 142</w:t>
            </w:r>
          </w:p>
        </w:tc>
        <w:tc>
          <w:tcPr>
            <w:tcW w:w="1768" w:type="dxa"/>
            <w:vAlign w:val="center"/>
          </w:tcPr>
          <w:p w:rsidR="009E23F8" w:rsidRPr="00FC050A" w:rsidRDefault="002B2A73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266 142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2B2A73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266 142</w:t>
            </w:r>
          </w:p>
        </w:tc>
        <w:tc>
          <w:tcPr>
            <w:tcW w:w="1768" w:type="dxa"/>
            <w:vAlign w:val="center"/>
          </w:tcPr>
          <w:p w:rsidR="009E23F8" w:rsidRPr="00FC050A" w:rsidRDefault="002B2A73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266 142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316173" w:rsidRPr="00FC050A" w:rsidRDefault="00395334" w:rsidP="002B2A73">
      <w:pPr>
        <w:pStyle w:val="odstavec"/>
        <w:rPr>
          <w:szCs w:val="20"/>
        </w:rPr>
      </w:pPr>
      <w:r>
        <w:t>Spoločnosť v roku 2014 netvorila a ani nečerpala sociálny fond.</w:t>
      </w:r>
      <w:r w:rsidR="00A877B0"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B66B2F">
        <w:t>4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</w:t>
      </w:r>
      <w:r w:rsidR="002B2A73">
        <w:t>4</w:t>
      </w:r>
      <w:r>
        <w:t xml:space="preserve">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49249B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403B0F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2B2A73"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  <w:tc>
          <w:tcPr>
            <w:tcW w:w="938" w:type="dxa"/>
            <w:vAlign w:val="bottom"/>
          </w:tcPr>
          <w:p w:rsidR="00D51ADC" w:rsidRPr="00FC050A" w:rsidRDefault="002B2A73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2 611</w:t>
            </w:r>
          </w:p>
        </w:tc>
        <w:tc>
          <w:tcPr>
            <w:tcW w:w="1076" w:type="dxa"/>
            <w:vAlign w:val="bottom"/>
          </w:tcPr>
          <w:p w:rsidR="00D51ADC" w:rsidRPr="00FC050A" w:rsidRDefault="002B2A73" w:rsidP="002B2A73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FC050A" w:rsidRDefault="002B2A73" w:rsidP="002B2A73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49249B" w:rsidRDefault="00403B0F" w:rsidP="002B2A73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2B2A73">
              <w:rPr>
                <w:rFonts w:ascii="Arial" w:hAnsi="Arial" w:cs="Arial"/>
                <w:i/>
                <w:sz w:val="18"/>
                <w:szCs w:val="18"/>
              </w:rPr>
              <w:t>2 400</w:t>
            </w:r>
          </w:p>
        </w:tc>
        <w:tc>
          <w:tcPr>
            <w:tcW w:w="1076" w:type="dxa"/>
            <w:vAlign w:val="bottom"/>
          </w:tcPr>
          <w:p w:rsidR="00D51ADC" w:rsidRPr="0049249B" w:rsidRDefault="002B2A73" w:rsidP="002B2A73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2 611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403B0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B2A73"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  <w:tc>
          <w:tcPr>
            <w:tcW w:w="938" w:type="dxa"/>
            <w:vAlign w:val="center"/>
          </w:tcPr>
          <w:p w:rsidR="00D51ADC" w:rsidRPr="00FC050A" w:rsidRDefault="002B2A73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2 611</w:t>
            </w:r>
          </w:p>
        </w:tc>
        <w:tc>
          <w:tcPr>
            <w:tcW w:w="1076" w:type="dxa"/>
            <w:vAlign w:val="center"/>
          </w:tcPr>
          <w:p w:rsidR="00D51ADC" w:rsidRPr="00FC050A" w:rsidRDefault="002B2A73" w:rsidP="002B2A7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FC050A" w:rsidRDefault="002B2A73" w:rsidP="002B2A7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49249B" w:rsidRDefault="00403B0F" w:rsidP="002B2A73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2B2A73">
              <w:rPr>
                <w:rFonts w:ascii="Arial" w:hAnsi="Arial" w:cs="Arial"/>
                <w:i/>
                <w:sz w:val="18"/>
                <w:szCs w:val="18"/>
              </w:rPr>
              <w:t>2 400</w:t>
            </w:r>
          </w:p>
        </w:tc>
        <w:tc>
          <w:tcPr>
            <w:tcW w:w="1076" w:type="dxa"/>
            <w:vAlign w:val="center"/>
          </w:tcPr>
          <w:p w:rsidR="00D51ADC" w:rsidRPr="0049249B" w:rsidRDefault="002B2A73" w:rsidP="002B2A73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2 611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2B2A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</w:t>
            </w:r>
            <w:r w:rsidR="002B2A73">
              <w:rPr>
                <w:rFonts w:ascii="Arial" w:hAnsi="Arial" w:cs="Arial"/>
                <w:bCs/>
                <w:sz w:val="18"/>
                <w:szCs w:val="18"/>
              </w:rPr>
              <w:t>materiálu a náhradných dielov</w:t>
            </w:r>
          </w:p>
        </w:tc>
        <w:tc>
          <w:tcPr>
            <w:tcW w:w="1737" w:type="dxa"/>
            <w:vAlign w:val="center"/>
          </w:tcPr>
          <w:p w:rsidR="00316173" w:rsidRPr="00594CC4" w:rsidRDefault="002B2A73" w:rsidP="002B2A7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738" w:type="dxa"/>
            <w:vAlign w:val="center"/>
          </w:tcPr>
          <w:p w:rsidR="00316173" w:rsidRPr="00594CC4" w:rsidRDefault="002B2A7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1 538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2B2A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</w:t>
            </w:r>
            <w:r w:rsidR="002B2A73">
              <w:rPr>
                <w:rFonts w:ascii="Arial" w:hAnsi="Arial" w:cs="Arial"/>
                <w:bCs/>
                <w:sz w:val="18"/>
                <w:szCs w:val="18"/>
              </w:rPr>
              <w:t>pohonných hmôt</w:t>
            </w:r>
          </w:p>
        </w:tc>
        <w:tc>
          <w:tcPr>
            <w:tcW w:w="1737" w:type="dxa"/>
            <w:vAlign w:val="center"/>
          </w:tcPr>
          <w:p w:rsidR="00316173" w:rsidRPr="00594CC4" w:rsidRDefault="002B2A73" w:rsidP="00B66B2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1 338</w:t>
            </w:r>
          </w:p>
        </w:tc>
        <w:tc>
          <w:tcPr>
            <w:tcW w:w="1738" w:type="dxa"/>
            <w:vAlign w:val="center"/>
          </w:tcPr>
          <w:p w:rsidR="00316173" w:rsidRPr="00594CC4" w:rsidRDefault="002B2A7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1 359</w:t>
            </w:r>
          </w:p>
        </w:tc>
      </w:tr>
      <w:tr w:rsidR="0024408C" w:rsidRPr="00FC050A">
        <w:trPr>
          <w:cantSplit/>
          <w:trHeight w:val="227"/>
        </w:trPr>
        <w:tc>
          <w:tcPr>
            <w:tcW w:w="5811" w:type="dxa"/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24408C" w:rsidRPr="00594CC4" w:rsidRDefault="002B2A73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1 341</w:t>
            </w:r>
          </w:p>
        </w:tc>
        <w:tc>
          <w:tcPr>
            <w:tcW w:w="1738" w:type="dxa"/>
            <w:vAlign w:val="center"/>
          </w:tcPr>
          <w:p w:rsidR="0024408C" w:rsidRPr="00FC050A" w:rsidRDefault="005C5FCB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2 897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D51ADC" w:rsidRPr="00FC050A">
        <w:trPr>
          <w:cantSplit/>
        </w:trPr>
        <w:tc>
          <w:tcPr>
            <w:tcW w:w="5811" w:type="dxa"/>
            <w:vAlign w:val="center"/>
          </w:tcPr>
          <w:p w:rsidR="00D51ADC" w:rsidRDefault="0049249B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  <w:p w:rsidR="00B66B2F" w:rsidRDefault="00B66B2F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Telefón, internet</w:t>
            </w:r>
          </w:p>
          <w:p w:rsidR="00B66B2F" w:rsidRPr="00FC050A" w:rsidRDefault="005C5FCB" w:rsidP="005C5FC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Opravy</w:t>
            </w:r>
          </w:p>
        </w:tc>
        <w:tc>
          <w:tcPr>
            <w:tcW w:w="1737" w:type="dxa"/>
            <w:vAlign w:val="center"/>
          </w:tcPr>
          <w:p w:rsidR="00D51ADC" w:rsidRDefault="00403B0F" w:rsidP="00BD46E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5C5FCB">
              <w:rPr>
                <w:rFonts w:ascii="Arial" w:hAnsi="Arial" w:cs="Arial"/>
                <w:bCs/>
                <w:sz w:val="18"/>
                <w:szCs w:val="18"/>
              </w:rPr>
              <w:t>255</w:t>
            </w:r>
          </w:p>
          <w:p w:rsidR="00B66B2F" w:rsidRDefault="005C5FCB" w:rsidP="00BD46E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1 081</w:t>
            </w:r>
          </w:p>
          <w:p w:rsidR="00B66B2F" w:rsidRPr="00FC050A" w:rsidRDefault="005C5FCB" w:rsidP="005C5FCB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</w:tc>
        <w:tc>
          <w:tcPr>
            <w:tcW w:w="1738" w:type="dxa"/>
            <w:vAlign w:val="center"/>
          </w:tcPr>
          <w:p w:rsidR="00D51ADC" w:rsidRDefault="005C5FCB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385</w:t>
            </w:r>
          </w:p>
          <w:p w:rsidR="00B66B2F" w:rsidRDefault="005C5FCB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1 236</w:t>
            </w:r>
          </w:p>
          <w:p w:rsidR="00B66B2F" w:rsidRPr="00FC050A" w:rsidRDefault="005C5FCB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197</w:t>
            </w:r>
          </w:p>
        </w:tc>
      </w:tr>
      <w:tr w:rsidR="00D51ADC" w:rsidRPr="00FC050A">
        <w:trPr>
          <w:cantSplit/>
          <w:trHeight w:val="288"/>
        </w:trPr>
        <w:tc>
          <w:tcPr>
            <w:tcW w:w="5811" w:type="dxa"/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D51ADC" w:rsidRPr="00FC050A" w:rsidRDefault="00403B0F" w:rsidP="0049249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5FCB">
              <w:rPr>
                <w:rFonts w:ascii="Arial" w:hAnsi="Arial" w:cs="Arial"/>
                <w:sz w:val="18"/>
                <w:szCs w:val="18"/>
              </w:rPr>
              <w:t>1 396</w:t>
            </w:r>
          </w:p>
        </w:tc>
        <w:tc>
          <w:tcPr>
            <w:tcW w:w="1738" w:type="dxa"/>
            <w:vAlign w:val="center"/>
          </w:tcPr>
          <w:p w:rsidR="00D51ADC" w:rsidRPr="00FC050A" w:rsidRDefault="005C5FC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1 818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B66B2F" w:rsidP="00FE31F8">
      <w:pPr>
        <w:pStyle w:val="odstavec"/>
      </w:pPr>
      <w:r>
        <w:t>4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5C5FCB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316173" w:rsidRPr="00FC050A">
        <w:trPr>
          <w:cantSplit/>
        </w:trPr>
        <w:tc>
          <w:tcPr>
            <w:tcW w:w="5811" w:type="dxa"/>
          </w:tcPr>
          <w:p w:rsidR="001C1252" w:rsidRPr="00FC050A" w:rsidRDefault="001C1252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Ostatné finančné náklady (poistenie, bankové poplatky)</w:t>
            </w:r>
          </w:p>
        </w:tc>
        <w:tc>
          <w:tcPr>
            <w:tcW w:w="1701" w:type="dxa"/>
            <w:vAlign w:val="bottom"/>
          </w:tcPr>
          <w:p w:rsidR="00316173" w:rsidRPr="00FC050A" w:rsidRDefault="005C5FCB" w:rsidP="005C5FCB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</w:t>
            </w:r>
          </w:p>
        </w:tc>
        <w:tc>
          <w:tcPr>
            <w:tcW w:w="1774" w:type="dxa"/>
            <w:vAlign w:val="bottom"/>
          </w:tcPr>
          <w:p w:rsidR="00316173" w:rsidRPr="00FC050A" w:rsidRDefault="005C5FCB" w:rsidP="005C5FCB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76</w:t>
            </w:r>
          </w:p>
        </w:tc>
      </w:tr>
      <w:tr w:rsidR="002B768B" w:rsidRPr="00FC050A">
        <w:trPr>
          <w:cantSplit/>
          <w:trHeight w:val="351"/>
        </w:trPr>
        <w:tc>
          <w:tcPr>
            <w:tcW w:w="5811" w:type="dxa"/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2B768B" w:rsidRPr="00FC050A" w:rsidRDefault="005C5FCB" w:rsidP="005C5FC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774" w:type="dxa"/>
            <w:vAlign w:val="center"/>
          </w:tcPr>
          <w:p w:rsidR="002B768B" w:rsidRPr="00FC050A" w:rsidRDefault="005C5FCB" w:rsidP="005C5FC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BD46EE" w:rsidRDefault="00BD46EE" w:rsidP="00BD46EE">
      <w:pPr>
        <w:pStyle w:val="Nadpis2"/>
        <w:rPr>
          <w:rFonts w:ascii="Arial" w:hAnsi="Arial"/>
        </w:rPr>
      </w:pPr>
      <w:r w:rsidRPr="00BD46EE">
        <w:rPr>
          <w:rFonts w:ascii="Arial" w:hAnsi="Arial"/>
        </w:rPr>
        <w:t>Dane a</w:t>
      </w:r>
      <w:r>
        <w:rPr>
          <w:rFonts w:ascii="Arial" w:hAnsi="Arial"/>
        </w:rPr>
        <w:t> </w:t>
      </w:r>
      <w:r w:rsidRPr="00BD46EE">
        <w:rPr>
          <w:rFonts w:ascii="Arial" w:hAnsi="Arial"/>
        </w:rPr>
        <w:t>poplatky</w:t>
      </w:r>
    </w:p>
    <w:p w:rsidR="00BD46EE" w:rsidRPr="00FC050A" w:rsidRDefault="00BD46EE" w:rsidP="00BD46EE">
      <w:pPr>
        <w:pStyle w:val="odstavec"/>
      </w:pPr>
      <w:r w:rsidRPr="00FC050A">
        <w:t xml:space="preserve">Prehľad </w:t>
      </w:r>
      <w:r>
        <w:t>nákladov na dane a poplatky</w:t>
      </w:r>
      <w:r w:rsidRPr="00FC050A">
        <w:t xml:space="preserve"> je uvedený v nasledujúcej tabuľke (v EUR):</w:t>
      </w:r>
    </w:p>
    <w:p w:rsidR="00BD46EE" w:rsidRPr="00FC050A" w:rsidRDefault="00BD46EE" w:rsidP="00BD46E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BD46EE" w:rsidRPr="00FC050A" w:rsidTr="00CA2672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BD46EE" w:rsidRPr="00FC050A" w:rsidRDefault="00BD46EE" w:rsidP="00CA2672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BD46EE" w:rsidRPr="00FC050A" w:rsidTr="00CA2672">
        <w:trPr>
          <w:cantSplit/>
        </w:trPr>
        <w:tc>
          <w:tcPr>
            <w:tcW w:w="5811" w:type="dxa"/>
          </w:tcPr>
          <w:p w:rsidR="00BD46EE" w:rsidRDefault="005C5FCB" w:rsidP="00BD46E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Daň z motorových vozidiel</w:t>
            </w:r>
          </w:p>
          <w:p w:rsidR="00BD46EE" w:rsidRPr="00FC050A" w:rsidRDefault="00BD46EE" w:rsidP="00BD46E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01" w:type="dxa"/>
            <w:vAlign w:val="bottom"/>
          </w:tcPr>
          <w:p w:rsidR="00BD46EE" w:rsidRDefault="005C5FCB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155</w:t>
            </w:r>
          </w:p>
          <w:p w:rsidR="00BD46EE" w:rsidRPr="00FC050A" w:rsidRDefault="005C5FCB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74" w:type="dxa"/>
            <w:vAlign w:val="bottom"/>
          </w:tcPr>
          <w:p w:rsidR="00BD46EE" w:rsidRDefault="005C5FCB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155</w:t>
            </w:r>
          </w:p>
          <w:p w:rsidR="00BD46EE" w:rsidRPr="00FC050A" w:rsidRDefault="005C5FCB" w:rsidP="00CA267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57</w:t>
            </w:r>
          </w:p>
        </w:tc>
      </w:tr>
      <w:tr w:rsidR="00BD46EE" w:rsidRPr="00FC050A" w:rsidTr="00CA2672">
        <w:trPr>
          <w:cantSplit/>
          <w:trHeight w:val="351"/>
        </w:trPr>
        <w:tc>
          <w:tcPr>
            <w:tcW w:w="5811" w:type="dxa"/>
            <w:vAlign w:val="center"/>
          </w:tcPr>
          <w:p w:rsidR="00BD46EE" w:rsidRPr="00FC050A" w:rsidRDefault="00BD46EE" w:rsidP="00CA26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BD46EE" w:rsidRPr="00FC050A" w:rsidRDefault="005C5FCB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774" w:type="dxa"/>
            <w:vAlign w:val="center"/>
          </w:tcPr>
          <w:p w:rsidR="00BD46EE" w:rsidRPr="00FC050A" w:rsidRDefault="005C5FCB" w:rsidP="00CA267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</w:t>
            </w:r>
          </w:p>
        </w:tc>
      </w:tr>
    </w:tbl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1799"/>
        <w:gridCol w:w="1619"/>
      </w:tblGrid>
      <w:tr w:rsidR="001B71A2" w:rsidRPr="0054758F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1B71A2" w:rsidRPr="007430F4" w:rsidRDefault="00953B67" w:rsidP="00A3212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01</w:t>
            </w:r>
            <w:r w:rsidR="00B66B2F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69" w:type="pct"/>
            <w:vAlign w:val="center"/>
          </w:tcPr>
          <w:p w:rsidR="00437841" w:rsidRPr="005C5FCB" w:rsidRDefault="005C5FCB" w:rsidP="005C5FCB">
            <w:pPr>
              <w:pStyle w:val="Odsekzoznamu"/>
              <w:numPr>
                <w:ilvl w:val="0"/>
                <w:numId w:val="44"/>
              </w:num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3 557</w:t>
            </w:r>
          </w:p>
        </w:tc>
        <w:tc>
          <w:tcPr>
            <w:tcW w:w="872" w:type="pct"/>
            <w:vAlign w:val="center"/>
          </w:tcPr>
          <w:p w:rsidR="00437841" w:rsidRPr="005C5FCB" w:rsidRDefault="005C5FCB" w:rsidP="005C5FCB">
            <w:pPr>
              <w:pStyle w:val="Odsekzoznamu"/>
              <w:numPr>
                <w:ilvl w:val="0"/>
                <w:numId w:val="44"/>
              </w:num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5 930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Default="00247936" w:rsidP="006F7C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  <w:p w:rsidR="00BD46EE" w:rsidRPr="00D6184D" w:rsidRDefault="00BD46EE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 z toho: teoretická daň pri sadzbe 23 %</w:t>
            </w:r>
          </w:p>
        </w:tc>
        <w:tc>
          <w:tcPr>
            <w:tcW w:w="969" w:type="pct"/>
            <w:vAlign w:val="center"/>
          </w:tcPr>
          <w:p w:rsidR="00437841" w:rsidRDefault="00403B0F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0</w:t>
            </w:r>
          </w:p>
          <w:p w:rsidR="00BD46EE" w:rsidRPr="007430F4" w:rsidRDefault="005C5FCB" w:rsidP="005C5FCB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872" w:type="pct"/>
            <w:vAlign w:val="center"/>
          </w:tcPr>
          <w:p w:rsidR="00437841" w:rsidRDefault="007430F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  <w:p w:rsidR="00BD46EE" w:rsidRPr="00D6184D" w:rsidRDefault="005C5FCB" w:rsidP="005C5FCB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437841" w:rsidRPr="007430F4" w:rsidRDefault="005C5FCB" w:rsidP="005C5FC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2" w:type="pct"/>
            <w:vAlign w:val="center"/>
          </w:tcPr>
          <w:p w:rsidR="00437841" w:rsidRPr="00D6184D" w:rsidRDefault="005C5FCB" w:rsidP="005C5FC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841" w:rsidRPr="00FC050A">
        <w:trPr>
          <w:cantSplit/>
          <w:trHeight w:val="135"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69" w:type="pct"/>
            <w:vAlign w:val="center"/>
          </w:tcPr>
          <w:p w:rsidR="00437841" w:rsidRPr="007430F4" w:rsidRDefault="005C5FCB" w:rsidP="005C5FC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430F4" w:rsidRP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2" w:type="pct"/>
            <w:vAlign w:val="center"/>
          </w:tcPr>
          <w:p w:rsidR="00437841" w:rsidRPr="007430F4" w:rsidRDefault="005C5FCB" w:rsidP="005C5FC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B66B2F">
        <w:t>4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SPOLO</w:t>
      </w:r>
      <w:r w:rsidRPr="00FC050A">
        <w:rPr>
          <w:rFonts w:ascii="Arial" w:hAnsi="Arial"/>
        </w:rPr>
        <w:t>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B66B2F">
        <w:t>4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B66B2F">
        <w:t>4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SKUTOČNOSTI, KTORÉ NASTALI PO DNI, KU KTORÉMU SA ZOSTAVUJE ÚČTOVNÁ ZÁVIERKA,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B66B2F">
        <w:rPr>
          <w:iCs/>
        </w:rPr>
        <w:t>4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B66B2F">
        <w:t>4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BD46EE" w:rsidRDefault="00BD46EE" w:rsidP="00BD46EE">
      <w:pPr>
        <w:pStyle w:val="odstavec"/>
        <w:tabs>
          <w:tab w:val="left" w:pos="1776"/>
        </w:tabs>
        <w:rPr>
          <w:b/>
        </w:rPr>
      </w:pPr>
      <w:r>
        <w:tab/>
      </w:r>
      <w:r>
        <w:rPr>
          <w:b/>
        </w:rPr>
        <w:t>2</w:t>
      </w:r>
      <w:r w:rsidR="005C5FCB">
        <w:rPr>
          <w:b/>
        </w:rPr>
        <w:t>6</w:t>
      </w:r>
      <w:bookmarkStart w:id="33" w:name="_GoBack"/>
      <w:bookmarkEnd w:id="33"/>
      <w:r>
        <w:rPr>
          <w:b/>
        </w:rPr>
        <w:t>. marca 20</w:t>
      </w:r>
      <w:r w:rsidR="00B66B2F">
        <w:rPr>
          <w:b/>
        </w:rPr>
        <w:t>15</w:t>
      </w:r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____________________________________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7857EA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EB9" w:rsidRDefault="00787EB9">
      <w:r>
        <w:separator/>
      </w:r>
    </w:p>
  </w:endnote>
  <w:endnote w:type="continuationSeparator" w:id="0">
    <w:p w:rsidR="00787EB9" w:rsidRDefault="00787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EB9" w:rsidRDefault="00787EB9">
      <w:r>
        <w:separator/>
      </w:r>
    </w:p>
  </w:footnote>
  <w:footnote w:type="continuationSeparator" w:id="0">
    <w:p w:rsidR="00787EB9" w:rsidRDefault="00787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EB9" w:rsidRPr="00980076" w:rsidRDefault="00787EB9" w:rsidP="00A6145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 xml:space="preserve">JPS </w:t>
    </w:r>
    <w:proofErr w:type="spellStart"/>
    <w:r>
      <w:rPr>
        <w:rFonts w:ascii="Arial" w:hAnsi="Arial" w:cs="Arial"/>
        <w:b/>
        <w:i/>
        <w:sz w:val="20"/>
        <w:szCs w:val="20"/>
      </w:rPr>
      <w:t>consult</w:t>
    </w:r>
    <w:proofErr w:type="spellEnd"/>
    <w:r>
      <w:rPr>
        <w:rFonts w:ascii="Arial" w:hAnsi="Arial" w:cs="Arial"/>
        <w:b/>
        <w:i/>
        <w:sz w:val="20"/>
        <w:szCs w:val="20"/>
      </w:rPr>
      <w:t xml:space="preserve">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2B2A73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787EB9" w:rsidRPr="00980076" w:rsidRDefault="00787EB9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>31. decembru 2014</w:t>
    </w:r>
  </w:p>
  <w:p w:rsidR="00787EB9" w:rsidRDefault="00787EB9">
    <w:pPr>
      <w:pStyle w:val="Hlavika"/>
    </w:pPr>
  </w:p>
  <w:p w:rsidR="00787EB9" w:rsidRDefault="00787E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EB9" w:rsidRPr="00980076" w:rsidRDefault="00787EB9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JPS CONSULT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5C5FCB">
      <w:rPr>
        <w:rStyle w:val="slostrany"/>
        <w:rFonts w:ascii="Arial" w:hAnsi="Arial" w:cs="Arial"/>
        <w:noProof/>
        <w:sz w:val="18"/>
        <w:szCs w:val="18"/>
      </w:rPr>
      <w:t>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787EB9" w:rsidRPr="00980076" w:rsidRDefault="00787EB9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>31. decembru 2014</w:t>
    </w:r>
  </w:p>
  <w:p w:rsidR="00787EB9" w:rsidRDefault="00787EB9">
    <w:pPr>
      <w:pStyle w:val="Hlavika"/>
    </w:pPr>
  </w:p>
  <w:p w:rsidR="00787EB9" w:rsidRDefault="00787EB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2774BC"/>
    <w:multiLevelType w:val="hybridMultilevel"/>
    <w:tmpl w:val="675807E4"/>
    <w:lvl w:ilvl="0" w:tplc="3D4622C6">
      <w:start w:val="19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4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0"/>
  </w:num>
  <w:num w:numId="3">
    <w:abstractNumId w:val="13"/>
  </w:num>
  <w:num w:numId="4">
    <w:abstractNumId w:val="27"/>
  </w:num>
  <w:num w:numId="5">
    <w:abstractNumId w:val="30"/>
  </w:num>
  <w:num w:numId="6">
    <w:abstractNumId w:val="37"/>
  </w:num>
  <w:num w:numId="7">
    <w:abstractNumId w:val="39"/>
  </w:num>
  <w:num w:numId="8">
    <w:abstractNumId w:val="33"/>
  </w:num>
  <w:num w:numId="9">
    <w:abstractNumId w:val="21"/>
  </w:num>
  <w:num w:numId="10">
    <w:abstractNumId w:val="19"/>
  </w:num>
  <w:num w:numId="11">
    <w:abstractNumId w:val="6"/>
  </w:num>
  <w:num w:numId="12">
    <w:abstractNumId w:val="11"/>
  </w:num>
  <w:num w:numId="13">
    <w:abstractNumId w:val="25"/>
  </w:num>
  <w:num w:numId="14">
    <w:abstractNumId w:val="29"/>
  </w:num>
  <w:num w:numId="15">
    <w:abstractNumId w:val="4"/>
  </w:num>
  <w:num w:numId="16">
    <w:abstractNumId w:val="38"/>
  </w:num>
  <w:num w:numId="17">
    <w:abstractNumId w:val="1"/>
  </w:num>
  <w:num w:numId="18">
    <w:abstractNumId w:val="17"/>
  </w:num>
  <w:num w:numId="19">
    <w:abstractNumId w:val="34"/>
  </w:num>
  <w:num w:numId="20">
    <w:abstractNumId w:val="9"/>
  </w:num>
  <w:num w:numId="21">
    <w:abstractNumId w:val="36"/>
  </w:num>
  <w:num w:numId="22">
    <w:abstractNumId w:val="14"/>
  </w:num>
  <w:num w:numId="23">
    <w:abstractNumId w:val="22"/>
  </w:num>
  <w:num w:numId="24">
    <w:abstractNumId w:val="20"/>
  </w:num>
  <w:num w:numId="25">
    <w:abstractNumId w:val="12"/>
  </w:num>
  <w:num w:numId="26">
    <w:abstractNumId w:val="3"/>
  </w:num>
  <w:num w:numId="27">
    <w:abstractNumId w:val="24"/>
  </w:num>
  <w:num w:numId="28">
    <w:abstractNumId w:val="32"/>
  </w:num>
  <w:num w:numId="29">
    <w:abstractNumId w:val="31"/>
  </w:num>
  <w:num w:numId="30">
    <w:abstractNumId w:val="18"/>
  </w:num>
  <w:num w:numId="31">
    <w:abstractNumId w:val="28"/>
  </w:num>
  <w:num w:numId="32">
    <w:abstractNumId w:val="7"/>
  </w:num>
  <w:num w:numId="33">
    <w:abstractNumId w:val="35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23"/>
  </w:num>
  <w:num w:numId="41">
    <w:abstractNumId w:val="10"/>
  </w:num>
  <w:num w:numId="42">
    <w:abstractNumId w:val="10"/>
  </w:num>
  <w:num w:numId="43">
    <w:abstractNumId w:val="10"/>
  </w:num>
  <w:num w:numId="44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5744"/>
    <w:rsid w:val="00024A04"/>
    <w:rsid w:val="00027503"/>
    <w:rsid w:val="00032A7A"/>
    <w:rsid w:val="00036E89"/>
    <w:rsid w:val="00041C17"/>
    <w:rsid w:val="0005509D"/>
    <w:rsid w:val="00060A98"/>
    <w:rsid w:val="00066BEF"/>
    <w:rsid w:val="00085C9A"/>
    <w:rsid w:val="00087B17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1C04"/>
    <w:rsid w:val="0011375B"/>
    <w:rsid w:val="00114937"/>
    <w:rsid w:val="00115694"/>
    <w:rsid w:val="00116362"/>
    <w:rsid w:val="00122C5E"/>
    <w:rsid w:val="00125CCD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E7CE9"/>
    <w:rsid w:val="001F17BA"/>
    <w:rsid w:val="001F2618"/>
    <w:rsid w:val="001F74C9"/>
    <w:rsid w:val="002002E4"/>
    <w:rsid w:val="00202611"/>
    <w:rsid w:val="0020476C"/>
    <w:rsid w:val="0020573C"/>
    <w:rsid w:val="00214EA4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04B1"/>
    <w:rsid w:val="002A1ABE"/>
    <w:rsid w:val="002A2803"/>
    <w:rsid w:val="002A4CE6"/>
    <w:rsid w:val="002A57F3"/>
    <w:rsid w:val="002B1504"/>
    <w:rsid w:val="002B2A73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87BA2"/>
    <w:rsid w:val="00391AB4"/>
    <w:rsid w:val="003929A2"/>
    <w:rsid w:val="00395334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E7F3D"/>
    <w:rsid w:val="003E7F46"/>
    <w:rsid w:val="003F13A7"/>
    <w:rsid w:val="003F36A4"/>
    <w:rsid w:val="0040286B"/>
    <w:rsid w:val="00403B0F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79A3"/>
    <w:rsid w:val="005779E3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C197E"/>
    <w:rsid w:val="005C39C1"/>
    <w:rsid w:val="005C5FCB"/>
    <w:rsid w:val="005D050A"/>
    <w:rsid w:val="005D1A47"/>
    <w:rsid w:val="005D49D8"/>
    <w:rsid w:val="005D6297"/>
    <w:rsid w:val="005E0CBE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2CAB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87EB9"/>
    <w:rsid w:val="00790655"/>
    <w:rsid w:val="0079390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6B2F"/>
    <w:rsid w:val="00B67A68"/>
    <w:rsid w:val="00B702E1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D46EE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156F"/>
    <w:rsid w:val="00C5395B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2672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C2C2C"/>
    <w:rsid w:val="00EC5101"/>
    <w:rsid w:val="00EC7F60"/>
    <w:rsid w:val="00ED5A8E"/>
    <w:rsid w:val="00ED669C"/>
    <w:rsid w:val="00EE0523"/>
    <w:rsid w:val="00EE077C"/>
    <w:rsid w:val="00EF1AC6"/>
    <w:rsid w:val="00EF32BD"/>
    <w:rsid w:val="00EF5BEF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5C5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5C5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97-2003_Worksheet2.xls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Excel_97-2003_Worksheet1.xls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E7075-3104-46EB-B375-CFC21477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2489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3</cp:revision>
  <cp:lastPrinted>2013-06-25T11:16:00Z</cp:lastPrinted>
  <dcterms:created xsi:type="dcterms:W3CDTF">2015-03-26T08:23:00Z</dcterms:created>
  <dcterms:modified xsi:type="dcterms:W3CDTF">2015-03-26T08:58:00Z</dcterms:modified>
</cp:coreProperties>
</file>