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642760" w:rsidRDefault="00C81150" w:rsidP="00C81150">
      <w:pPr>
        <w:rPr>
          <w:u w:val="single"/>
        </w:rPr>
      </w:pPr>
      <w:r w:rsidRPr="00642760">
        <w:rPr>
          <w:u w:val="single"/>
        </w:rPr>
        <w:t>Poznámka:</w:t>
      </w:r>
    </w:p>
    <w:p w:rsidR="00C81150" w:rsidRPr="00642760" w:rsidRDefault="00C81150" w:rsidP="00C81150">
      <w:pPr>
        <w:rPr>
          <w:snapToGrid w:val="0"/>
          <w:sz w:val="14"/>
          <w:szCs w:val="14"/>
          <w:lang w:eastAsia="sk-SK"/>
        </w:rPr>
      </w:pPr>
    </w:p>
    <w:p w:rsidR="00C81150" w:rsidRPr="00642760" w:rsidRDefault="00615A60" w:rsidP="00C81150">
      <w:pPr>
        <w:rPr>
          <w:snapToGrid w:val="0"/>
          <w:lang w:eastAsia="sk-SK"/>
        </w:rPr>
      </w:pPr>
      <w:r w:rsidRPr="00642760">
        <w:rPr>
          <w:snapToGrid w:val="0"/>
          <w:lang w:eastAsia="sk-SK"/>
        </w:rPr>
        <w:t xml:space="preserve">V poznámkach sa uvádzajú informácie ustanovené </w:t>
      </w:r>
      <w:r w:rsidR="00F875F2" w:rsidRPr="00642760">
        <w:rPr>
          <w:snapToGrid w:val="0"/>
          <w:lang w:eastAsia="sk-SK"/>
        </w:rPr>
        <w:t>opatrením o</w:t>
      </w:r>
      <w:r w:rsidR="004B7838" w:rsidRPr="00642760">
        <w:rPr>
          <w:snapToGrid w:val="0"/>
          <w:lang w:eastAsia="sk-SK"/>
        </w:rPr>
        <w:t> </w:t>
      </w:r>
      <w:r w:rsidR="00F875F2" w:rsidRPr="00642760">
        <w:rPr>
          <w:snapToGrid w:val="0"/>
          <w:lang w:eastAsia="sk-SK"/>
        </w:rPr>
        <w:t>obsahu</w:t>
      </w:r>
      <w:r w:rsidR="004B7838" w:rsidRPr="00642760">
        <w:rPr>
          <w:snapToGrid w:val="0"/>
          <w:lang w:eastAsia="sk-SK"/>
        </w:rPr>
        <w:t xml:space="preserve"> poznámok k</w:t>
      </w:r>
      <w:r w:rsidR="00F875F2" w:rsidRPr="00642760">
        <w:rPr>
          <w:snapToGrid w:val="0"/>
          <w:lang w:eastAsia="sk-SK"/>
        </w:rPr>
        <w:t xml:space="preserve"> individuáln</w:t>
      </w:r>
      <w:r w:rsidR="004B7838" w:rsidRPr="00642760">
        <w:rPr>
          <w:snapToGrid w:val="0"/>
          <w:lang w:eastAsia="sk-SK"/>
        </w:rPr>
        <w:t>ej</w:t>
      </w:r>
      <w:r w:rsidR="00F875F2" w:rsidRPr="00642760">
        <w:rPr>
          <w:snapToGrid w:val="0"/>
          <w:lang w:eastAsia="sk-SK"/>
        </w:rPr>
        <w:t xml:space="preserve"> účtovn</w:t>
      </w:r>
      <w:r w:rsidR="004B7838" w:rsidRPr="00642760">
        <w:rPr>
          <w:snapToGrid w:val="0"/>
          <w:lang w:eastAsia="sk-SK"/>
        </w:rPr>
        <w:t>ej závierke</w:t>
      </w:r>
      <w:r w:rsidR="00F875F2" w:rsidRPr="00642760">
        <w:rPr>
          <w:snapToGrid w:val="0"/>
          <w:lang w:eastAsia="sk-SK"/>
        </w:rPr>
        <w:t>, pre ktoré má účtovná jednotka obsahovú náplň</w:t>
      </w:r>
      <w:r w:rsidRPr="00642760">
        <w:rPr>
          <w:snapToGrid w:val="0"/>
          <w:lang w:eastAsia="sk-SK"/>
        </w:rPr>
        <w:t>.</w:t>
      </w:r>
      <w:r w:rsidR="00F875F2" w:rsidRPr="00642760">
        <w:rPr>
          <w:snapToGrid w:val="0"/>
          <w:lang w:eastAsia="sk-SK"/>
        </w:rPr>
        <w:t xml:space="preserve"> </w:t>
      </w:r>
      <w:r w:rsidR="00C81150" w:rsidRPr="00642760">
        <w:rPr>
          <w:snapToGrid w:val="0"/>
          <w:lang w:eastAsia="sk-SK"/>
        </w:rPr>
        <w:t>Všetky údaje a informácie uvedené v týchto poznámkach vychádzajú z účtovníctva a nadväzujú na</w:t>
      </w:r>
      <w:r w:rsidR="004B7838" w:rsidRPr="00642760">
        <w:rPr>
          <w:snapToGrid w:val="0"/>
          <w:lang w:eastAsia="sk-SK"/>
        </w:rPr>
        <w:t xml:space="preserve"> individ</w:t>
      </w:r>
      <w:r w:rsidR="00837CD1" w:rsidRPr="00642760">
        <w:rPr>
          <w:snapToGrid w:val="0"/>
          <w:lang w:eastAsia="sk-SK"/>
        </w:rPr>
        <w:t>u</w:t>
      </w:r>
      <w:r w:rsidR="004B7838" w:rsidRPr="00642760">
        <w:rPr>
          <w:snapToGrid w:val="0"/>
          <w:lang w:eastAsia="sk-SK"/>
        </w:rPr>
        <w:t>álne</w:t>
      </w:r>
      <w:r w:rsidR="00C81150" w:rsidRPr="00642760">
        <w:rPr>
          <w:snapToGrid w:val="0"/>
          <w:lang w:eastAsia="sk-SK"/>
        </w:rPr>
        <w:t> účtovné výkazy. Hodnotové údaje sú uvedené v</w:t>
      </w:r>
      <w:r w:rsidR="00F875F2" w:rsidRPr="00642760">
        <w:rPr>
          <w:snapToGrid w:val="0"/>
          <w:lang w:eastAsia="sk-SK"/>
        </w:rPr>
        <w:t xml:space="preserve"> eurocentoch alebo celých </w:t>
      </w:r>
      <w:r w:rsidR="00BE09FD" w:rsidRPr="00642760">
        <w:rPr>
          <w:snapToGrid w:val="0"/>
          <w:lang w:eastAsia="sk-SK"/>
        </w:rPr>
        <w:t>eur</w:t>
      </w:r>
      <w:r w:rsidR="00950360" w:rsidRPr="00642760">
        <w:rPr>
          <w:snapToGrid w:val="0"/>
          <w:lang w:eastAsia="sk-SK"/>
        </w:rPr>
        <w:t>ách</w:t>
      </w:r>
      <w:r w:rsidR="00C81150" w:rsidRPr="00642760">
        <w:rPr>
          <w:snapToGrid w:val="0"/>
          <w:lang w:eastAsia="sk-SK"/>
        </w:rPr>
        <w:t xml:space="preserve"> (pokiaľ nie je uvedené inak). </w:t>
      </w:r>
    </w:p>
    <w:p w:rsidR="00C81150" w:rsidRPr="00642760" w:rsidRDefault="00C81150" w:rsidP="00C81150">
      <w:pPr>
        <w:rPr>
          <w:snapToGrid w:val="0"/>
          <w:sz w:val="14"/>
          <w:szCs w:val="14"/>
          <w:lang w:eastAsia="sk-SK"/>
        </w:rPr>
      </w:pPr>
    </w:p>
    <w:p w:rsidR="00C81150" w:rsidRPr="00642760" w:rsidRDefault="00C81150" w:rsidP="00C81150">
      <w:pPr>
        <w:rPr>
          <w:sz w:val="14"/>
          <w:szCs w:val="14"/>
        </w:rPr>
      </w:pPr>
    </w:p>
    <w:p w:rsidR="00C81150" w:rsidRPr="00642760" w:rsidRDefault="00C81150" w:rsidP="00C81150">
      <w:pPr>
        <w:pStyle w:val="Heading1"/>
      </w:pPr>
      <w:r w:rsidRPr="00642760">
        <w:t>VŠEOBECNÉ INFORMÁCIE</w:t>
      </w:r>
    </w:p>
    <w:p w:rsidR="00C81150" w:rsidRPr="00642760" w:rsidRDefault="00C81150" w:rsidP="00C81150">
      <w:pPr>
        <w:rPr>
          <w:b/>
          <w:snapToGrid w:val="0"/>
          <w:sz w:val="14"/>
          <w:szCs w:val="14"/>
          <w:u w:val="single"/>
          <w:lang w:eastAsia="sk-SK"/>
        </w:rPr>
      </w:pPr>
    </w:p>
    <w:p w:rsidR="00C81150" w:rsidRPr="00642760" w:rsidRDefault="00C81150" w:rsidP="00C81150">
      <w:pPr>
        <w:pStyle w:val="Heading2"/>
      </w:pPr>
      <w:r w:rsidRPr="00642760">
        <w:t>Základné údaje o spoločnosti</w:t>
      </w:r>
    </w:p>
    <w:p w:rsidR="00C81150" w:rsidRPr="00642760"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642760" w:rsidTr="001240E4">
        <w:tc>
          <w:tcPr>
            <w:tcW w:w="3969" w:type="dxa"/>
            <w:tcBorders>
              <w:top w:val="single" w:sz="8" w:space="0" w:color="auto"/>
              <w:bottom w:val="dotted" w:sz="4" w:space="0" w:color="auto"/>
            </w:tcBorders>
          </w:tcPr>
          <w:p w:rsidR="00C81150" w:rsidRPr="00642760" w:rsidRDefault="00C81150" w:rsidP="001B30A4">
            <w:pPr>
              <w:rPr>
                <w:b/>
                <w:sz w:val="15"/>
                <w:szCs w:val="15"/>
              </w:rPr>
            </w:pPr>
            <w:r w:rsidRPr="00642760">
              <w:rPr>
                <w:b/>
                <w:sz w:val="15"/>
                <w:szCs w:val="15"/>
              </w:rPr>
              <w:t>Obchodné meno a sídlo</w:t>
            </w:r>
          </w:p>
        </w:tc>
        <w:tc>
          <w:tcPr>
            <w:tcW w:w="5103" w:type="dxa"/>
            <w:tcBorders>
              <w:top w:val="single" w:sz="8" w:space="0" w:color="auto"/>
              <w:bottom w:val="dotted" w:sz="4" w:space="0" w:color="auto"/>
            </w:tcBorders>
          </w:tcPr>
          <w:p w:rsidR="00C81150" w:rsidRPr="00726974" w:rsidRDefault="00726974" w:rsidP="001B30A4">
            <w:pPr>
              <w:rPr>
                <w:snapToGrid w:val="0"/>
                <w:sz w:val="15"/>
                <w:szCs w:val="15"/>
                <w:lang w:eastAsia="sk-SK"/>
              </w:rPr>
            </w:pPr>
            <w:proofErr w:type="spellStart"/>
            <w:r w:rsidRPr="00726974">
              <w:rPr>
                <w:sz w:val="15"/>
                <w:szCs w:val="15"/>
              </w:rPr>
              <w:t>Lindström</w:t>
            </w:r>
            <w:proofErr w:type="spellEnd"/>
            <w:r w:rsidRPr="00726974">
              <w:rPr>
                <w:sz w:val="15"/>
                <w:szCs w:val="15"/>
              </w:rPr>
              <w:t>, s.r.o.</w:t>
            </w:r>
            <w:r w:rsidR="00C81150" w:rsidRPr="00726974">
              <w:rPr>
                <w:snapToGrid w:val="0"/>
                <w:sz w:val="15"/>
                <w:szCs w:val="15"/>
                <w:lang w:eastAsia="sk-SK"/>
              </w:rPr>
              <w:t xml:space="preserve"> </w:t>
            </w:r>
          </w:p>
          <w:p w:rsidR="00C81150" w:rsidRPr="00726974" w:rsidRDefault="00726974" w:rsidP="001B30A4">
            <w:pPr>
              <w:rPr>
                <w:snapToGrid w:val="0"/>
                <w:sz w:val="15"/>
                <w:szCs w:val="15"/>
                <w:lang w:eastAsia="sk-SK"/>
              </w:rPr>
            </w:pPr>
            <w:proofErr w:type="spellStart"/>
            <w:r w:rsidRPr="00726974">
              <w:rPr>
                <w:sz w:val="15"/>
                <w:szCs w:val="15"/>
              </w:rPr>
              <w:t>Orešianska</w:t>
            </w:r>
            <w:proofErr w:type="spellEnd"/>
            <w:r w:rsidRPr="00726974">
              <w:rPr>
                <w:sz w:val="15"/>
                <w:szCs w:val="15"/>
              </w:rPr>
              <w:t xml:space="preserve"> ulica 3, 917 01 Trnava</w:t>
            </w:r>
          </w:p>
        </w:tc>
      </w:tr>
      <w:tr w:rsidR="00C81150" w:rsidRPr="00642760" w:rsidTr="001240E4">
        <w:tc>
          <w:tcPr>
            <w:tcW w:w="3969" w:type="dxa"/>
            <w:tcBorders>
              <w:top w:val="dotted" w:sz="4" w:space="0" w:color="auto"/>
              <w:bottom w:val="dotted" w:sz="4" w:space="0" w:color="auto"/>
            </w:tcBorders>
          </w:tcPr>
          <w:p w:rsidR="00C81150" w:rsidRPr="00642760" w:rsidRDefault="00C81150" w:rsidP="001B30A4">
            <w:pPr>
              <w:rPr>
                <w:b/>
                <w:sz w:val="15"/>
                <w:szCs w:val="15"/>
              </w:rPr>
            </w:pPr>
            <w:r w:rsidRPr="00642760">
              <w:rPr>
                <w:b/>
                <w:sz w:val="15"/>
                <w:szCs w:val="15"/>
              </w:rPr>
              <w:t>Dátum založenia</w:t>
            </w:r>
          </w:p>
        </w:tc>
        <w:tc>
          <w:tcPr>
            <w:tcW w:w="5103" w:type="dxa"/>
            <w:tcBorders>
              <w:top w:val="dotted" w:sz="4" w:space="0" w:color="auto"/>
              <w:bottom w:val="dotted" w:sz="4" w:space="0" w:color="auto"/>
            </w:tcBorders>
          </w:tcPr>
          <w:p w:rsidR="00C81150" w:rsidRPr="007130EA" w:rsidRDefault="007130EA" w:rsidP="001B30A4">
            <w:pPr>
              <w:rPr>
                <w:sz w:val="15"/>
                <w:szCs w:val="15"/>
              </w:rPr>
            </w:pPr>
            <w:r>
              <w:rPr>
                <w:sz w:val="15"/>
                <w:szCs w:val="15"/>
              </w:rPr>
              <w:t>10. februára 1998</w:t>
            </w:r>
          </w:p>
        </w:tc>
      </w:tr>
      <w:tr w:rsidR="00C81150" w:rsidRPr="00642760" w:rsidTr="001240E4">
        <w:tc>
          <w:tcPr>
            <w:tcW w:w="3969" w:type="dxa"/>
            <w:tcBorders>
              <w:top w:val="dotted" w:sz="4" w:space="0" w:color="auto"/>
              <w:bottom w:val="dotted" w:sz="4" w:space="0" w:color="auto"/>
            </w:tcBorders>
          </w:tcPr>
          <w:p w:rsidR="00C81150" w:rsidRPr="00642760" w:rsidRDefault="00C81150" w:rsidP="001B30A4">
            <w:pPr>
              <w:rPr>
                <w:b/>
                <w:sz w:val="15"/>
                <w:szCs w:val="15"/>
              </w:rPr>
            </w:pPr>
            <w:r w:rsidRPr="00642760">
              <w:rPr>
                <w:b/>
                <w:sz w:val="15"/>
                <w:szCs w:val="15"/>
              </w:rPr>
              <w:t>Dátum vzniku (podľa obchodného registra)</w:t>
            </w:r>
          </w:p>
        </w:tc>
        <w:tc>
          <w:tcPr>
            <w:tcW w:w="5103" w:type="dxa"/>
            <w:tcBorders>
              <w:top w:val="dotted" w:sz="4" w:space="0" w:color="auto"/>
              <w:bottom w:val="dotted" w:sz="4" w:space="0" w:color="auto"/>
            </w:tcBorders>
          </w:tcPr>
          <w:p w:rsidR="00C81150" w:rsidRPr="00642760" w:rsidRDefault="007130EA" w:rsidP="001B30A4">
            <w:pPr>
              <w:rPr>
                <w:color w:val="FF0000"/>
                <w:sz w:val="15"/>
                <w:szCs w:val="15"/>
              </w:rPr>
            </w:pPr>
            <w:r>
              <w:rPr>
                <w:sz w:val="15"/>
                <w:szCs w:val="15"/>
              </w:rPr>
              <w:t>9. marca 199</w:t>
            </w:r>
            <w:r w:rsidR="00726974" w:rsidRPr="00726974">
              <w:rPr>
                <w:sz w:val="15"/>
                <w:szCs w:val="15"/>
              </w:rPr>
              <w:t>8</w:t>
            </w:r>
            <w:r w:rsidR="00E26A6C" w:rsidRPr="00726974">
              <w:rPr>
                <w:sz w:val="15"/>
                <w:szCs w:val="15"/>
              </w:rPr>
              <w:t xml:space="preserve"> </w:t>
            </w:r>
          </w:p>
        </w:tc>
      </w:tr>
      <w:tr w:rsidR="00C81150" w:rsidRPr="00642760" w:rsidTr="001240E4">
        <w:tc>
          <w:tcPr>
            <w:tcW w:w="3969" w:type="dxa"/>
            <w:tcBorders>
              <w:top w:val="dotted" w:sz="4" w:space="0" w:color="auto"/>
            </w:tcBorders>
          </w:tcPr>
          <w:p w:rsidR="00C81150" w:rsidRPr="00642760" w:rsidRDefault="00C81150" w:rsidP="001B30A4">
            <w:pPr>
              <w:rPr>
                <w:b/>
                <w:sz w:val="15"/>
                <w:szCs w:val="15"/>
              </w:rPr>
            </w:pPr>
            <w:r w:rsidRPr="00642760">
              <w:rPr>
                <w:b/>
                <w:sz w:val="15"/>
                <w:szCs w:val="15"/>
              </w:rPr>
              <w:t>Hospodárska činnosť</w:t>
            </w:r>
          </w:p>
        </w:tc>
        <w:tc>
          <w:tcPr>
            <w:tcW w:w="5103" w:type="dxa"/>
            <w:tcBorders>
              <w:top w:val="dotted" w:sz="4" w:space="0" w:color="auto"/>
            </w:tcBorders>
          </w:tcPr>
          <w:p w:rsidR="00C81150" w:rsidRPr="00726974" w:rsidRDefault="00726974" w:rsidP="00726974">
            <w:pPr>
              <w:numPr>
                <w:ilvl w:val="0"/>
                <w:numId w:val="3"/>
              </w:numPr>
              <w:rPr>
                <w:snapToGrid w:val="0"/>
                <w:sz w:val="15"/>
                <w:szCs w:val="15"/>
                <w:lang w:eastAsia="sk-SK"/>
              </w:rPr>
            </w:pPr>
            <w:r w:rsidRPr="00726974">
              <w:rPr>
                <w:snapToGrid w:val="0"/>
                <w:sz w:val="15"/>
                <w:szCs w:val="15"/>
                <w:lang w:eastAsia="sk-SK"/>
              </w:rPr>
              <w:t>kúpa tovaru za účelom jeho predaja konečnému spotrebiteľovi (maloobchod)</w:t>
            </w:r>
          </w:p>
          <w:p w:rsidR="00726974" w:rsidRPr="00726974" w:rsidRDefault="00726974" w:rsidP="00726974">
            <w:pPr>
              <w:numPr>
                <w:ilvl w:val="0"/>
                <w:numId w:val="3"/>
              </w:numPr>
              <w:rPr>
                <w:snapToGrid w:val="0"/>
                <w:sz w:val="15"/>
                <w:szCs w:val="15"/>
                <w:lang w:eastAsia="sk-SK"/>
              </w:rPr>
            </w:pPr>
            <w:r w:rsidRPr="00726974">
              <w:rPr>
                <w:snapToGrid w:val="0"/>
                <w:sz w:val="15"/>
                <w:szCs w:val="15"/>
                <w:lang w:eastAsia="sk-SK"/>
              </w:rPr>
              <w:t>kúpa tovaru za účelom jeho predaja iným prevádzkovateľom živnosti (veľkoobchod)</w:t>
            </w:r>
          </w:p>
          <w:p w:rsidR="00726974" w:rsidRPr="00726974" w:rsidRDefault="00726974" w:rsidP="00726974">
            <w:pPr>
              <w:numPr>
                <w:ilvl w:val="0"/>
                <w:numId w:val="3"/>
              </w:numPr>
              <w:rPr>
                <w:snapToGrid w:val="0"/>
                <w:sz w:val="15"/>
                <w:szCs w:val="15"/>
                <w:lang w:eastAsia="sk-SK"/>
              </w:rPr>
            </w:pPr>
            <w:r w:rsidRPr="00726974">
              <w:rPr>
                <w:snapToGrid w:val="0"/>
                <w:sz w:val="15"/>
                <w:szCs w:val="15"/>
                <w:lang w:eastAsia="sk-SK"/>
              </w:rPr>
              <w:t>sprostredkovateľská činnosť v oblasti obchodu a služieb</w:t>
            </w:r>
          </w:p>
          <w:p w:rsidR="00726974" w:rsidRPr="00726974" w:rsidRDefault="00726974" w:rsidP="00726974">
            <w:pPr>
              <w:numPr>
                <w:ilvl w:val="0"/>
                <w:numId w:val="3"/>
              </w:numPr>
              <w:rPr>
                <w:snapToGrid w:val="0"/>
                <w:sz w:val="15"/>
                <w:szCs w:val="15"/>
                <w:lang w:eastAsia="sk-SK"/>
              </w:rPr>
            </w:pPr>
            <w:r w:rsidRPr="00726974">
              <w:rPr>
                <w:snapToGrid w:val="0"/>
                <w:sz w:val="15"/>
                <w:szCs w:val="15"/>
                <w:lang w:eastAsia="sk-SK"/>
              </w:rPr>
              <w:t>požičovňa textílií, odevov a drobného spotrebného tovaru</w:t>
            </w:r>
          </w:p>
          <w:p w:rsidR="00726974" w:rsidRPr="00726974" w:rsidRDefault="00726974" w:rsidP="00726974">
            <w:pPr>
              <w:numPr>
                <w:ilvl w:val="0"/>
                <w:numId w:val="3"/>
              </w:numPr>
              <w:rPr>
                <w:snapToGrid w:val="0"/>
                <w:sz w:val="15"/>
                <w:szCs w:val="15"/>
                <w:lang w:eastAsia="sk-SK"/>
              </w:rPr>
            </w:pPr>
            <w:r w:rsidRPr="00726974">
              <w:rPr>
                <w:snapToGrid w:val="0"/>
                <w:sz w:val="15"/>
                <w:szCs w:val="15"/>
                <w:lang w:eastAsia="sk-SK"/>
              </w:rPr>
              <w:t>služba práčovne v rozsahu voľnej živnosti</w:t>
            </w:r>
          </w:p>
          <w:p w:rsidR="00726974" w:rsidRPr="00726974" w:rsidRDefault="00726974" w:rsidP="00726974">
            <w:pPr>
              <w:numPr>
                <w:ilvl w:val="0"/>
                <w:numId w:val="3"/>
              </w:numPr>
              <w:rPr>
                <w:snapToGrid w:val="0"/>
                <w:sz w:val="15"/>
                <w:szCs w:val="15"/>
                <w:lang w:eastAsia="sk-SK"/>
              </w:rPr>
            </w:pPr>
            <w:r w:rsidRPr="00726974">
              <w:rPr>
                <w:snapToGrid w:val="0"/>
                <w:sz w:val="15"/>
                <w:szCs w:val="15"/>
                <w:lang w:eastAsia="sk-SK"/>
              </w:rPr>
              <w:t>šitie odevov</w:t>
            </w:r>
          </w:p>
          <w:p w:rsidR="00C81150" w:rsidRPr="00726974" w:rsidRDefault="00726974" w:rsidP="00726974">
            <w:pPr>
              <w:numPr>
                <w:ilvl w:val="0"/>
                <w:numId w:val="3"/>
              </w:numPr>
              <w:rPr>
                <w:snapToGrid w:val="0"/>
                <w:sz w:val="15"/>
                <w:szCs w:val="15"/>
                <w:lang w:eastAsia="sk-SK"/>
              </w:rPr>
            </w:pPr>
            <w:r w:rsidRPr="00726974">
              <w:rPr>
                <w:snapToGrid w:val="0"/>
                <w:sz w:val="15"/>
                <w:szCs w:val="15"/>
                <w:lang w:eastAsia="sk-SK"/>
              </w:rPr>
              <w:t>prenájom rohoží</w:t>
            </w:r>
          </w:p>
        </w:tc>
      </w:tr>
    </w:tbl>
    <w:p w:rsidR="00C81150" w:rsidRPr="00642760" w:rsidRDefault="00C81150" w:rsidP="00C81150">
      <w:pPr>
        <w:rPr>
          <w:snapToGrid w:val="0"/>
          <w:sz w:val="14"/>
          <w:szCs w:val="14"/>
          <w:lang w:eastAsia="sk-SK"/>
        </w:rPr>
      </w:pPr>
    </w:p>
    <w:p w:rsidR="00C81150" w:rsidRPr="00642760" w:rsidRDefault="00C81150" w:rsidP="00C81150">
      <w:pPr>
        <w:rPr>
          <w:snapToGrid w:val="0"/>
          <w:sz w:val="14"/>
          <w:szCs w:val="14"/>
          <w:lang w:eastAsia="sk-SK"/>
        </w:rPr>
      </w:pPr>
    </w:p>
    <w:p w:rsidR="00C81150" w:rsidRPr="00642760" w:rsidRDefault="00C81150" w:rsidP="00C81150">
      <w:pPr>
        <w:pStyle w:val="Heading2"/>
      </w:pPr>
      <w:r w:rsidRPr="00642760">
        <w:t>Zamestnanci</w:t>
      </w:r>
    </w:p>
    <w:p w:rsidR="005B36DD" w:rsidRPr="00642760" w:rsidRDefault="005B36DD" w:rsidP="00C81150">
      <w:pPr>
        <w:rPr>
          <w:snapToGrid w:val="0"/>
          <w:sz w:val="14"/>
          <w:szCs w:val="14"/>
          <w:lang w:eastAsia="sk-SK"/>
        </w:rPr>
      </w:pPr>
      <w:bookmarkStart w:id="0" w:name="T_number_of_employees"/>
      <w:r w:rsidRPr="0064276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642760" w:rsidTr="00D85BDD">
        <w:tc>
          <w:tcPr>
            <w:tcW w:w="3553" w:type="pct"/>
            <w:tcBorders>
              <w:top w:val="single" w:sz="8" w:space="0" w:color="auto"/>
              <w:left w:val="nil"/>
              <w:bottom w:val="nil"/>
              <w:right w:val="nil"/>
            </w:tcBorders>
            <w:shd w:val="clear" w:color="auto" w:fill="auto"/>
            <w:vAlign w:val="center"/>
            <w:hideMark/>
          </w:tcPr>
          <w:p w:rsidR="005B36DD" w:rsidRPr="00642760" w:rsidRDefault="005B36DD" w:rsidP="005B36DD">
            <w:pPr>
              <w:jc w:val="left"/>
              <w:rPr>
                <w:rFonts w:cs="Arial"/>
                <w:b/>
                <w:bCs/>
                <w:i/>
                <w:iCs/>
                <w:sz w:val="15"/>
                <w:szCs w:val="15"/>
                <w:lang w:eastAsia="sk-SK"/>
              </w:rPr>
            </w:pPr>
            <w:bookmarkStart w:id="1" w:name="RANGE!B7:D10"/>
            <w:r w:rsidRPr="00642760">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642760" w:rsidRDefault="005B36DD" w:rsidP="00826D27">
            <w:pPr>
              <w:jc w:val="center"/>
              <w:rPr>
                <w:rFonts w:cs="Arial"/>
                <w:b/>
                <w:bCs/>
                <w:i/>
                <w:iCs/>
                <w:sz w:val="15"/>
                <w:szCs w:val="15"/>
                <w:lang w:eastAsia="sk-SK"/>
              </w:rPr>
            </w:pPr>
            <w:r w:rsidRPr="00642760">
              <w:rPr>
                <w:rFonts w:cs="Arial"/>
                <w:b/>
                <w:bCs/>
                <w:i/>
                <w:iCs/>
                <w:sz w:val="15"/>
                <w:szCs w:val="15"/>
                <w:lang w:eastAsia="sk-SK"/>
              </w:rPr>
              <w:t>201</w:t>
            </w:r>
            <w:r w:rsidR="00826D27" w:rsidRPr="00642760">
              <w:rPr>
                <w:rFonts w:cs="Arial"/>
                <w:b/>
                <w:bCs/>
                <w:i/>
                <w:iCs/>
                <w:sz w:val="15"/>
                <w:szCs w:val="15"/>
                <w:lang w:eastAsia="sk-SK"/>
              </w:rPr>
              <w:t>4</w:t>
            </w:r>
          </w:p>
        </w:tc>
        <w:tc>
          <w:tcPr>
            <w:tcW w:w="724" w:type="pct"/>
            <w:tcBorders>
              <w:top w:val="single" w:sz="8" w:space="0" w:color="auto"/>
              <w:left w:val="nil"/>
              <w:bottom w:val="nil"/>
              <w:right w:val="nil"/>
            </w:tcBorders>
            <w:shd w:val="clear" w:color="auto" w:fill="auto"/>
            <w:vAlign w:val="center"/>
            <w:hideMark/>
          </w:tcPr>
          <w:p w:rsidR="005B36DD" w:rsidRPr="00642760" w:rsidRDefault="005B36DD" w:rsidP="00826D27">
            <w:pPr>
              <w:jc w:val="center"/>
              <w:rPr>
                <w:rFonts w:cs="Arial"/>
                <w:b/>
                <w:bCs/>
                <w:i/>
                <w:iCs/>
                <w:sz w:val="15"/>
                <w:szCs w:val="15"/>
                <w:lang w:eastAsia="sk-SK"/>
              </w:rPr>
            </w:pPr>
            <w:r w:rsidRPr="00642760">
              <w:rPr>
                <w:rFonts w:cs="Arial"/>
                <w:b/>
                <w:bCs/>
                <w:i/>
                <w:iCs/>
                <w:sz w:val="15"/>
                <w:szCs w:val="15"/>
                <w:lang w:eastAsia="sk-SK"/>
              </w:rPr>
              <w:t>201</w:t>
            </w:r>
            <w:r w:rsidR="00826D27" w:rsidRPr="00642760">
              <w:rPr>
                <w:rFonts w:cs="Arial"/>
                <w:b/>
                <w:bCs/>
                <w:i/>
                <w:iCs/>
                <w:sz w:val="15"/>
                <w:szCs w:val="15"/>
                <w:lang w:eastAsia="sk-SK"/>
              </w:rPr>
              <w:t>3</w:t>
            </w:r>
          </w:p>
        </w:tc>
      </w:tr>
      <w:tr w:rsidR="005B36DD" w:rsidRPr="00642760" w:rsidTr="00726974">
        <w:tc>
          <w:tcPr>
            <w:tcW w:w="3553" w:type="pct"/>
            <w:tcBorders>
              <w:top w:val="single" w:sz="4" w:space="0" w:color="auto"/>
              <w:left w:val="nil"/>
              <w:bottom w:val="nil"/>
              <w:right w:val="nil"/>
            </w:tcBorders>
            <w:shd w:val="clear" w:color="auto" w:fill="auto"/>
            <w:vAlign w:val="center"/>
            <w:hideMark/>
          </w:tcPr>
          <w:p w:rsidR="005B36DD" w:rsidRPr="00642760" w:rsidRDefault="005B36DD" w:rsidP="005B36DD">
            <w:pPr>
              <w:jc w:val="left"/>
              <w:rPr>
                <w:rFonts w:cs="Arial"/>
                <w:sz w:val="15"/>
                <w:szCs w:val="15"/>
                <w:lang w:eastAsia="sk-SK"/>
              </w:rPr>
            </w:pPr>
            <w:r w:rsidRPr="00642760">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center"/>
            <w:hideMark/>
          </w:tcPr>
          <w:p w:rsidR="005B36DD" w:rsidRPr="007C589C" w:rsidRDefault="007C589C" w:rsidP="00726974">
            <w:pPr>
              <w:jc w:val="center"/>
              <w:rPr>
                <w:rFonts w:cs="Arial"/>
                <w:sz w:val="15"/>
                <w:szCs w:val="15"/>
                <w:lang w:eastAsia="sk-SK"/>
              </w:rPr>
            </w:pPr>
            <w:r w:rsidRPr="007C589C">
              <w:rPr>
                <w:rFonts w:cs="Arial"/>
                <w:sz w:val="15"/>
                <w:szCs w:val="15"/>
                <w:lang w:eastAsia="sk-SK"/>
              </w:rPr>
              <w:t>55</w:t>
            </w:r>
          </w:p>
        </w:tc>
        <w:tc>
          <w:tcPr>
            <w:tcW w:w="724" w:type="pct"/>
            <w:tcBorders>
              <w:top w:val="single" w:sz="4" w:space="0" w:color="auto"/>
              <w:left w:val="nil"/>
              <w:bottom w:val="nil"/>
              <w:right w:val="nil"/>
            </w:tcBorders>
            <w:shd w:val="clear" w:color="auto" w:fill="auto"/>
            <w:vAlign w:val="center"/>
            <w:hideMark/>
          </w:tcPr>
          <w:p w:rsidR="005B36DD" w:rsidRPr="00642760" w:rsidRDefault="00726974" w:rsidP="00726974">
            <w:pPr>
              <w:jc w:val="center"/>
              <w:rPr>
                <w:rFonts w:cs="Arial"/>
                <w:sz w:val="15"/>
                <w:szCs w:val="15"/>
                <w:lang w:eastAsia="sk-SK"/>
              </w:rPr>
            </w:pPr>
            <w:r>
              <w:rPr>
                <w:rFonts w:cs="Arial"/>
                <w:sz w:val="15"/>
                <w:szCs w:val="15"/>
                <w:lang w:eastAsia="sk-SK"/>
              </w:rPr>
              <w:t>59</w:t>
            </w:r>
          </w:p>
        </w:tc>
      </w:tr>
      <w:tr w:rsidR="005B36DD" w:rsidRPr="00642760" w:rsidTr="00726974">
        <w:tc>
          <w:tcPr>
            <w:tcW w:w="3553" w:type="pct"/>
            <w:tcBorders>
              <w:top w:val="nil"/>
              <w:left w:val="nil"/>
              <w:bottom w:val="nil"/>
              <w:right w:val="nil"/>
            </w:tcBorders>
            <w:shd w:val="clear" w:color="auto" w:fill="auto"/>
            <w:vAlign w:val="center"/>
            <w:hideMark/>
          </w:tcPr>
          <w:p w:rsidR="005B36DD" w:rsidRPr="00642760" w:rsidRDefault="005B36DD" w:rsidP="005B36DD">
            <w:pPr>
              <w:jc w:val="left"/>
              <w:rPr>
                <w:rFonts w:cs="Arial"/>
                <w:sz w:val="15"/>
                <w:szCs w:val="15"/>
                <w:lang w:eastAsia="sk-SK"/>
              </w:rPr>
            </w:pPr>
            <w:r w:rsidRPr="00642760">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center"/>
            <w:hideMark/>
          </w:tcPr>
          <w:p w:rsidR="005B36DD" w:rsidRPr="007C589C" w:rsidRDefault="007C589C" w:rsidP="00726974">
            <w:pPr>
              <w:jc w:val="center"/>
              <w:rPr>
                <w:rFonts w:cs="Arial"/>
                <w:sz w:val="15"/>
                <w:szCs w:val="15"/>
                <w:lang w:eastAsia="sk-SK"/>
              </w:rPr>
            </w:pPr>
            <w:r w:rsidRPr="007C589C">
              <w:rPr>
                <w:rFonts w:cs="Arial"/>
                <w:sz w:val="15"/>
                <w:szCs w:val="15"/>
                <w:lang w:eastAsia="sk-SK"/>
              </w:rPr>
              <w:t>53</w:t>
            </w:r>
          </w:p>
        </w:tc>
        <w:tc>
          <w:tcPr>
            <w:tcW w:w="724" w:type="pct"/>
            <w:tcBorders>
              <w:top w:val="nil"/>
              <w:left w:val="nil"/>
              <w:bottom w:val="nil"/>
              <w:right w:val="nil"/>
            </w:tcBorders>
            <w:shd w:val="clear" w:color="auto" w:fill="auto"/>
            <w:vAlign w:val="center"/>
            <w:hideMark/>
          </w:tcPr>
          <w:p w:rsidR="005B36DD" w:rsidRPr="00642760" w:rsidRDefault="00726974" w:rsidP="00726974">
            <w:pPr>
              <w:jc w:val="center"/>
              <w:rPr>
                <w:rFonts w:cs="Arial"/>
                <w:sz w:val="15"/>
                <w:szCs w:val="15"/>
                <w:lang w:eastAsia="sk-SK"/>
              </w:rPr>
            </w:pPr>
            <w:r>
              <w:rPr>
                <w:rFonts w:cs="Arial"/>
                <w:sz w:val="15"/>
                <w:szCs w:val="15"/>
                <w:lang w:eastAsia="sk-SK"/>
              </w:rPr>
              <w:t>60</w:t>
            </w:r>
          </w:p>
        </w:tc>
      </w:tr>
      <w:tr w:rsidR="005B36DD" w:rsidRPr="00642760" w:rsidTr="00726974">
        <w:tc>
          <w:tcPr>
            <w:tcW w:w="3553" w:type="pct"/>
            <w:tcBorders>
              <w:top w:val="nil"/>
              <w:left w:val="nil"/>
              <w:bottom w:val="single" w:sz="8" w:space="0" w:color="auto"/>
              <w:right w:val="nil"/>
            </w:tcBorders>
            <w:shd w:val="clear" w:color="auto" w:fill="auto"/>
            <w:vAlign w:val="center"/>
            <w:hideMark/>
          </w:tcPr>
          <w:p w:rsidR="005B36DD" w:rsidRPr="00642760" w:rsidRDefault="005B36DD" w:rsidP="005B36DD">
            <w:pPr>
              <w:jc w:val="left"/>
              <w:rPr>
                <w:rFonts w:cs="Arial"/>
                <w:i/>
                <w:iCs/>
                <w:sz w:val="15"/>
                <w:szCs w:val="15"/>
                <w:lang w:eastAsia="sk-SK"/>
              </w:rPr>
            </w:pPr>
            <w:r w:rsidRPr="00642760">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center"/>
            <w:hideMark/>
          </w:tcPr>
          <w:p w:rsidR="005B36DD" w:rsidRPr="007C589C" w:rsidRDefault="007C589C" w:rsidP="00726974">
            <w:pPr>
              <w:jc w:val="center"/>
              <w:rPr>
                <w:rFonts w:cs="Arial"/>
                <w:i/>
                <w:iCs/>
                <w:sz w:val="15"/>
                <w:szCs w:val="15"/>
                <w:lang w:eastAsia="sk-SK"/>
              </w:rPr>
            </w:pPr>
            <w:r w:rsidRPr="007C589C">
              <w:rPr>
                <w:rFonts w:cs="Arial"/>
                <w:i/>
                <w:iCs/>
                <w:sz w:val="15"/>
                <w:szCs w:val="15"/>
                <w:lang w:eastAsia="sk-SK"/>
              </w:rPr>
              <w:t>1</w:t>
            </w:r>
          </w:p>
        </w:tc>
        <w:tc>
          <w:tcPr>
            <w:tcW w:w="724" w:type="pct"/>
            <w:tcBorders>
              <w:top w:val="nil"/>
              <w:left w:val="nil"/>
              <w:bottom w:val="single" w:sz="8" w:space="0" w:color="auto"/>
              <w:right w:val="nil"/>
            </w:tcBorders>
            <w:shd w:val="clear" w:color="auto" w:fill="auto"/>
            <w:vAlign w:val="center"/>
            <w:hideMark/>
          </w:tcPr>
          <w:p w:rsidR="005B36DD" w:rsidRPr="00642760" w:rsidRDefault="00726974" w:rsidP="00726974">
            <w:pPr>
              <w:jc w:val="center"/>
              <w:rPr>
                <w:rFonts w:cs="Arial"/>
                <w:i/>
                <w:iCs/>
                <w:sz w:val="15"/>
                <w:szCs w:val="15"/>
                <w:lang w:eastAsia="sk-SK"/>
              </w:rPr>
            </w:pPr>
            <w:r>
              <w:rPr>
                <w:rFonts w:cs="Arial"/>
                <w:i/>
                <w:iCs/>
                <w:sz w:val="15"/>
                <w:szCs w:val="15"/>
                <w:lang w:eastAsia="sk-SK"/>
              </w:rPr>
              <w:t>1</w:t>
            </w:r>
          </w:p>
        </w:tc>
      </w:tr>
    </w:tbl>
    <w:p w:rsidR="00C81150" w:rsidRPr="00642760" w:rsidRDefault="00C81150" w:rsidP="00C81150">
      <w:pPr>
        <w:rPr>
          <w:snapToGrid w:val="0"/>
          <w:sz w:val="14"/>
          <w:szCs w:val="14"/>
          <w:lang w:eastAsia="sk-SK"/>
        </w:rPr>
      </w:pPr>
    </w:p>
    <w:bookmarkEnd w:id="0"/>
    <w:p w:rsidR="0021576C" w:rsidRPr="00642760" w:rsidRDefault="0021576C" w:rsidP="00C81150">
      <w:pPr>
        <w:rPr>
          <w:snapToGrid w:val="0"/>
          <w:sz w:val="14"/>
          <w:szCs w:val="14"/>
          <w:lang w:eastAsia="sk-SK"/>
        </w:rPr>
      </w:pPr>
    </w:p>
    <w:p w:rsidR="00C81150" w:rsidRPr="00642760" w:rsidRDefault="00C81150" w:rsidP="00C81150">
      <w:pPr>
        <w:pStyle w:val="Heading2"/>
      </w:pPr>
      <w:r w:rsidRPr="00642760">
        <w:t>Neobmedzené ručenie</w:t>
      </w:r>
    </w:p>
    <w:p w:rsidR="00162043" w:rsidRPr="00642760" w:rsidRDefault="00162043" w:rsidP="00C81150">
      <w:pPr>
        <w:rPr>
          <w:snapToGrid w:val="0"/>
          <w:sz w:val="14"/>
          <w:szCs w:val="14"/>
          <w:lang w:eastAsia="sk-SK"/>
        </w:rPr>
      </w:pPr>
    </w:p>
    <w:p w:rsidR="00C81150" w:rsidRPr="00903925" w:rsidRDefault="00903925" w:rsidP="00C81150">
      <w:pPr>
        <w:rPr>
          <w:snapToGrid w:val="0"/>
          <w:sz w:val="14"/>
          <w:szCs w:val="14"/>
          <w:lang w:eastAsia="sk-SK"/>
        </w:rPr>
      </w:pPr>
      <w:proofErr w:type="spellStart"/>
      <w:r w:rsidRPr="00903925">
        <w:t>Lindström</w:t>
      </w:r>
      <w:proofErr w:type="spellEnd"/>
      <w:r w:rsidRPr="00903925">
        <w:t>, s.r.o.</w:t>
      </w:r>
      <w:r w:rsidR="00767A6E" w:rsidRPr="00903925">
        <w:rPr>
          <w:snapToGrid w:val="0"/>
          <w:szCs w:val="17"/>
          <w:lang w:eastAsia="sk-SK"/>
        </w:rPr>
        <w:t>,</w:t>
      </w:r>
      <w:r w:rsidR="00C81150" w:rsidRPr="00903925">
        <w:rPr>
          <w:snapToGrid w:val="0"/>
          <w:szCs w:val="17"/>
          <w:lang w:eastAsia="sk-SK"/>
        </w:rPr>
        <w:t xml:space="preserve"> </w:t>
      </w:r>
      <w:r w:rsidR="00EC786F" w:rsidRPr="00903925">
        <w:rPr>
          <w:snapToGrid w:val="0"/>
          <w:szCs w:val="17"/>
          <w:lang w:eastAsia="sk-SK"/>
        </w:rPr>
        <w:t xml:space="preserve">(ďalej len „spoločnosť“) </w:t>
      </w:r>
      <w:r w:rsidR="00E26A6C" w:rsidRPr="00903925">
        <w:rPr>
          <w:snapToGrid w:val="0"/>
          <w:szCs w:val="17"/>
          <w:lang w:eastAsia="sk-SK"/>
        </w:rPr>
        <w:t>nie je</w:t>
      </w:r>
      <w:r w:rsidRPr="00903925">
        <w:rPr>
          <w:snapToGrid w:val="0"/>
          <w:szCs w:val="17"/>
          <w:lang w:eastAsia="sk-SK"/>
        </w:rPr>
        <w:t xml:space="preserve"> </w:t>
      </w:r>
      <w:r w:rsidR="004B7838" w:rsidRPr="00903925">
        <w:rPr>
          <w:snapToGrid w:val="0"/>
          <w:szCs w:val="17"/>
          <w:lang w:eastAsia="sk-SK"/>
        </w:rPr>
        <w:t xml:space="preserve">neobmedzene ručiacim </w:t>
      </w:r>
      <w:r w:rsidR="00C81150" w:rsidRPr="00903925">
        <w:rPr>
          <w:snapToGrid w:val="0"/>
          <w:szCs w:val="17"/>
          <w:lang w:eastAsia="sk-SK"/>
        </w:rPr>
        <w:t xml:space="preserve">spoločníkom </w:t>
      </w:r>
      <w:r w:rsidR="00E26A6C" w:rsidRPr="00903925">
        <w:rPr>
          <w:snapToGrid w:val="0"/>
          <w:szCs w:val="17"/>
          <w:lang w:eastAsia="sk-SK"/>
        </w:rPr>
        <w:t>v</w:t>
      </w:r>
      <w:r w:rsidRPr="00903925">
        <w:rPr>
          <w:snapToGrid w:val="0"/>
          <w:szCs w:val="17"/>
          <w:lang w:eastAsia="sk-SK"/>
        </w:rPr>
        <w:t> žiadnej zo spoločností.</w:t>
      </w:r>
    </w:p>
    <w:p w:rsidR="00C81150" w:rsidRPr="00642760" w:rsidRDefault="00C81150" w:rsidP="00C81150">
      <w:pPr>
        <w:rPr>
          <w:snapToGrid w:val="0"/>
          <w:sz w:val="14"/>
          <w:szCs w:val="14"/>
          <w:lang w:eastAsia="sk-SK"/>
        </w:rPr>
      </w:pPr>
    </w:p>
    <w:p w:rsidR="00C81150" w:rsidRPr="00642760" w:rsidRDefault="00C81150" w:rsidP="00C81150">
      <w:pPr>
        <w:rPr>
          <w:snapToGrid w:val="0"/>
          <w:sz w:val="14"/>
          <w:szCs w:val="14"/>
          <w:lang w:eastAsia="sk-SK"/>
        </w:rPr>
      </w:pPr>
    </w:p>
    <w:p w:rsidR="00C81150" w:rsidRPr="00642760" w:rsidRDefault="00C81150" w:rsidP="00C81150">
      <w:pPr>
        <w:pStyle w:val="Heading2"/>
      </w:pPr>
      <w:r w:rsidRPr="00642760">
        <w:t>Právny dôvod zostavenia účtovnej závierky</w:t>
      </w:r>
    </w:p>
    <w:p w:rsidR="00162043" w:rsidRPr="00642760" w:rsidRDefault="00162043" w:rsidP="00C81150">
      <w:pPr>
        <w:rPr>
          <w:snapToGrid w:val="0"/>
          <w:sz w:val="14"/>
          <w:szCs w:val="14"/>
          <w:lang w:eastAsia="sk-SK"/>
        </w:rPr>
      </w:pPr>
    </w:p>
    <w:p w:rsidR="00C81150" w:rsidRPr="00642760" w:rsidRDefault="00C81150" w:rsidP="00C81150">
      <w:pPr>
        <w:rPr>
          <w:snapToGrid w:val="0"/>
          <w:lang w:eastAsia="sk-SK"/>
        </w:rPr>
      </w:pPr>
      <w:r w:rsidRPr="00642760">
        <w:rPr>
          <w:snapToGrid w:val="0"/>
          <w:lang w:eastAsia="sk-SK"/>
        </w:rPr>
        <w:t xml:space="preserve">Táto účtovná závierka je riadna individuálna účtovná závierka </w:t>
      </w:r>
      <w:r w:rsidR="00C27954" w:rsidRPr="00642760">
        <w:rPr>
          <w:snapToGrid w:val="0"/>
          <w:lang w:eastAsia="sk-SK"/>
        </w:rPr>
        <w:t xml:space="preserve">spoločnosti </w:t>
      </w:r>
      <w:proofErr w:type="spellStart"/>
      <w:r w:rsidR="004A1D48" w:rsidRPr="00903925">
        <w:t>Lindström</w:t>
      </w:r>
      <w:proofErr w:type="spellEnd"/>
      <w:r w:rsidR="004A1D48" w:rsidRPr="00903925">
        <w:t>, s.r.o.</w:t>
      </w:r>
      <w:r w:rsidR="004A1D48" w:rsidRPr="00903925">
        <w:rPr>
          <w:snapToGrid w:val="0"/>
          <w:szCs w:val="17"/>
          <w:lang w:eastAsia="sk-SK"/>
        </w:rPr>
        <w:t>,</w:t>
      </w:r>
      <w:r w:rsidRPr="00642760">
        <w:rPr>
          <w:snapToGrid w:val="0"/>
          <w:lang w:eastAsia="sk-SK"/>
        </w:rPr>
        <w:t>. Bola zostavená za účtovné obdobie od 1. januára do 31. decembra </w:t>
      </w:r>
      <w:r w:rsidR="00F14CD1" w:rsidRPr="00642760">
        <w:rPr>
          <w:snapToGrid w:val="0"/>
          <w:lang w:eastAsia="sk-SK"/>
        </w:rPr>
        <w:t xml:space="preserve">2014 </w:t>
      </w:r>
      <w:r w:rsidRPr="00642760">
        <w:rPr>
          <w:snapToGrid w:val="0"/>
          <w:lang w:eastAsia="sk-SK"/>
        </w:rPr>
        <w:t>podľa slovenských právnych predpisov, a to zákona o</w:t>
      </w:r>
      <w:r w:rsidRPr="00642760">
        <w:t> </w:t>
      </w:r>
      <w:r w:rsidRPr="00642760">
        <w:rPr>
          <w:snapToGrid w:val="0"/>
          <w:lang w:eastAsia="sk-SK"/>
        </w:rPr>
        <w:t xml:space="preserve">účtovníctve a postupov účtovania pre podnikateľov. </w:t>
      </w:r>
    </w:p>
    <w:p w:rsidR="00C81150" w:rsidRPr="00642760" w:rsidRDefault="00C81150" w:rsidP="00C81150">
      <w:pPr>
        <w:rPr>
          <w:snapToGrid w:val="0"/>
          <w:sz w:val="14"/>
          <w:szCs w:val="14"/>
          <w:lang w:eastAsia="sk-SK"/>
        </w:rPr>
      </w:pPr>
    </w:p>
    <w:p w:rsidR="00416D85" w:rsidRPr="00642760" w:rsidRDefault="00416D85" w:rsidP="00416D85">
      <w:r w:rsidRPr="00642760">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Default="00416D85" w:rsidP="00C81150">
      <w:pPr>
        <w:rPr>
          <w:snapToGrid w:val="0"/>
          <w:sz w:val="14"/>
          <w:szCs w:val="14"/>
          <w:lang w:eastAsia="sk-SK"/>
        </w:rPr>
      </w:pPr>
    </w:p>
    <w:p w:rsidR="00C81150" w:rsidRPr="00642760" w:rsidRDefault="00C81150" w:rsidP="00C81150">
      <w:pPr>
        <w:rPr>
          <w:snapToGrid w:val="0"/>
          <w:sz w:val="14"/>
          <w:szCs w:val="14"/>
          <w:lang w:eastAsia="sk-SK"/>
        </w:rPr>
      </w:pPr>
    </w:p>
    <w:p w:rsidR="00C81150" w:rsidRPr="00642760" w:rsidRDefault="00C81150" w:rsidP="00C81150">
      <w:pPr>
        <w:pStyle w:val="Heading2"/>
      </w:pPr>
      <w:r w:rsidRPr="00642760">
        <w:t>Schválen</w:t>
      </w:r>
      <w:r w:rsidR="00AC79A3" w:rsidRPr="00642760">
        <w:t xml:space="preserve">ie účtovnej závierky za rok </w:t>
      </w:r>
      <w:r w:rsidR="00F14CD1" w:rsidRPr="00642760">
        <w:t>2013</w:t>
      </w:r>
    </w:p>
    <w:p w:rsidR="00AC79A3" w:rsidRPr="00642760" w:rsidRDefault="00AC79A3" w:rsidP="00AC79A3">
      <w:pPr>
        <w:rPr>
          <w:sz w:val="14"/>
          <w:szCs w:val="14"/>
          <w:lang w:eastAsia="sk-SK"/>
        </w:rPr>
      </w:pPr>
    </w:p>
    <w:p w:rsidR="00C81150" w:rsidRPr="00642760" w:rsidRDefault="00C81150" w:rsidP="00C81150">
      <w:pPr>
        <w:rPr>
          <w:snapToGrid w:val="0"/>
          <w:lang w:eastAsia="sk-SK"/>
        </w:rPr>
      </w:pPr>
      <w:r w:rsidRPr="00642760">
        <w:rPr>
          <w:snapToGrid w:val="0"/>
          <w:lang w:eastAsia="sk-SK"/>
        </w:rPr>
        <w:t xml:space="preserve">Účtovnú závierku spoločnosti </w:t>
      </w:r>
      <w:proofErr w:type="spellStart"/>
      <w:r w:rsidR="004A1D48" w:rsidRPr="00903925">
        <w:t>Lindström</w:t>
      </w:r>
      <w:proofErr w:type="spellEnd"/>
      <w:r w:rsidR="004A1D48" w:rsidRPr="00903925">
        <w:t>, s.r.o.</w:t>
      </w:r>
      <w:r w:rsidR="004A1D48" w:rsidRPr="00903925">
        <w:rPr>
          <w:snapToGrid w:val="0"/>
          <w:szCs w:val="17"/>
          <w:lang w:eastAsia="sk-SK"/>
        </w:rPr>
        <w:t>,</w:t>
      </w:r>
      <w:r w:rsidRPr="00642760">
        <w:rPr>
          <w:snapToGrid w:val="0"/>
          <w:lang w:eastAsia="sk-SK"/>
        </w:rPr>
        <w:t xml:space="preserve"> za rok </w:t>
      </w:r>
      <w:r w:rsidR="00F14CD1" w:rsidRPr="00642760">
        <w:rPr>
          <w:snapToGrid w:val="0"/>
          <w:lang w:eastAsia="sk-SK"/>
        </w:rPr>
        <w:t xml:space="preserve">2013 </w:t>
      </w:r>
      <w:r w:rsidRPr="00642760">
        <w:rPr>
          <w:snapToGrid w:val="0"/>
          <w:lang w:eastAsia="sk-SK"/>
        </w:rPr>
        <w:t>schválilo riadne valné zhromaždenie, kto</w:t>
      </w:r>
      <w:r w:rsidR="004A1D48">
        <w:rPr>
          <w:snapToGrid w:val="0"/>
          <w:lang w:eastAsia="sk-SK"/>
        </w:rPr>
        <w:t>ré sa konalo dňa 15. apríla 2014</w:t>
      </w:r>
      <w:r w:rsidRPr="00642760">
        <w:rPr>
          <w:snapToGrid w:val="0"/>
          <w:lang w:eastAsia="sk-SK"/>
        </w:rPr>
        <w:t xml:space="preserve">. </w:t>
      </w:r>
    </w:p>
    <w:p w:rsidR="00C81150" w:rsidRPr="00642760" w:rsidRDefault="00C81150" w:rsidP="00C81150">
      <w:pPr>
        <w:rPr>
          <w:snapToGrid w:val="0"/>
          <w:sz w:val="14"/>
          <w:szCs w:val="14"/>
          <w:lang w:eastAsia="sk-SK"/>
        </w:rPr>
      </w:pPr>
    </w:p>
    <w:p w:rsidR="00C81150" w:rsidRPr="00642760" w:rsidRDefault="00C81150" w:rsidP="00C81150">
      <w:pPr>
        <w:rPr>
          <w:snapToGrid w:val="0"/>
          <w:sz w:val="14"/>
          <w:szCs w:val="14"/>
          <w:lang w:eastAsia="sk-SK"/>
        </w:rPr>
      </w:pPr>
    </w:p>
    <w:p w:rsidR="00C81150" w:rsidRPr="00642760" w:rsidRDefault="00A113C2" w:rsidP="00C81150">
      <w:pPr>
        <w:pStyle w:val="Heading2"/>
      </w:pPr>
      <w:r w:rsidRPr="00642760">
        <w:br w:type="page"/>
      </w:r>
      <w:r w:rsidR="00C81150" w:rsidRPr="00642760">
        <w:t>Členovia orgánov spoločnosti</w:t>
      </w:r>
    </w:p>
    <w:p w:rsidR="00C81150" w:rsidRPr="00642760" w:rsidRDefault="00C81150" w:rsidP="00C81150">
      <w:pPr>
        <w:rPr>
          <w:sz w:val="14"/>
          <w:szCs w:val="14"/>
        </w:rPr>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843"/>
        <w:gridCol w:w="2977"/>
        <w:gridCol w:w="4252"/>
      </w:tblGrid>
      <w:tr w:rsidR="00D22B64" w:rsidRPr="00642760" w:rsidTr="00D25ED3">
        <w:tc>
          <w:tcPr>
            <w:tcW w:w="1843" w:type="dxa"/>
            <w:tcBorders>
              <w:top w:val="single" w:sz="8" w:space="0" w:color="auto"/>
              <w:bottom w:val="single" w:sz="4" w:space="0" w:color="auto"/>
            </w:tcBorders>
          </w:tcPr>
          <w:p w:rsidR="00D22B64" w:rsidRPr="00642760" w:rsidRDefault="00D22B64" w:rsidP="00140952">
            <w:pPr>
              <w:rPr>
                <w:b/>
                <w:i/>
                <w:sz w:val="15"/>
                <w:szCs w:val="15"/>
              </w:rPr>
            </w:pPr>
            <w:r w:rsidRPr="00642760">
              <w:rPr>
                <w:b/>
                <w:i/>
                <w:sz w:val="15"/>
                <w:szCs w:val="15"/>
              </w:rPr>
              <w:t>Orgán</w:t>
            </w:r>
          </w:p>
        </w:tc>
        <w:tc>
          <w:tcPr>
            <w:tcW w:w="2977" w:type="dxa"/>
            <w:tcBorders>
              <w:top w:val="single" w:sz="8" w:space="0" w:color="auto"/>
              <w:bottom w:val="single" w:sz="4" w:space="0" w:color="auto"/>
            </w:tcBorders>
          </w:tcPr>
          <w:p w:rsidR="00D22B64" w:rsidRPr="00642760" w:rsidRDefault="00D22B64" w:rsidP="00140952">
            <w:pPr>
              <w:rPr>
                <w:b/>
                <w:i/>
                <w:sz w:val="15"/>
                <w:szCs w:val="15"/>
              </w:rPr>
            </w:pPr>
            <w:r w:rsidRPr="00642760">
              <w:rPr>
                <w:b/>
                <w:i/>
                <w:sz w:val="15"/>
                <w:szCs w:val="15"/>
              </w:rPr>
              <w:t>Funkcia</w:t>
            </w:r>
          </w:p>
        </w:tc>
        <w:tc>
          <w:tcPr>
            <w:tcW w:w="4252" w:type="dxa"/>
            <w:tcBorders>
              <w:top w:val="single" w:sz="8" w:space="0" w:color="auto"/>
              <w:bottom w:val="single" w:sz="4" w:space="0" w:color="auto"/>
            </w:tcBorders>
          </w:tcPr>
          <w:p w:rsidR="00D22B64" w:rsidRPr="00642760" w:rsidRDefault="00D22B64" w:rsidP="00140952">
            <w:pPr>
              <w:rPr>
                <w:b/>
                <w:i/>
                <w:sz w:val="15"/>
                <w:szCs w:val="15"/>
              </w:rPr>
            </w:pPr>
            <w:r w:rsidRPr="00642760">
              <w:rPr>
                <w:b/>
                <w:i/>
                <w:sz w:val="15"/>
                <w:szCs w:val="15"/>
              </w:rPr>
              <w:t>Meno</w:t>
            </w:r>
          </w:p>
        </w:tc>
      </w:tr>
      <w:tr w:rsidR="00D22B64" w:rsidRPr="00642760" w:rsidTr="00D25ED3">
        <w:trPr>
          <w:cantSplit/>
        </w:trPr>
        <w:tc>
          <w:tcPr>
            <w:tcW w:w="1843" w:type="dxa"/>
            <w:tcBorders>
              <w:top w:val="single" w:sz="4" w:space="0" w:color="auto"/>
              <w:bottom w:val="dotted" w:sz="4" w:space="0" w:color="auto"/>
            </w:tcBorders>
            <w:vAlign w:val="center"/>
          </w:tcPr>
          <w:p w:rsidR="00D22B64" w:rsidRPr="00642760" w:rsidRDefault="004A1D48" w:rsidP="00140952">
            <w:pPr>
              <w:rPr>
                <w:snapToGrid w:val="0"/>
                <w:color w:val="FF0000"/>
                <w:sz w:val="15"/>
                <w:lang w:eastAsia="sk-SK"/>
              </w:rPr>
            </w:pPr>
            <w:r w:rsidRPr="004A1D48">
              <w:rPr>
                <w:snapToGrid w:val="0"/>
                <w:sz w:val="15"/>
                <w:lang w:eastAsia="sk-SK"/>
              </w:rPr>
              <w:t>Štatutárny orgán</w:t>
            </w:r>
          </w:p>
        </w:tc>
        <w:tc>
          <w:tcPr>
            <w:tcW w:w="2977" w:type="dxa"/>
            <w:tcBorders>
              <w:top w:val="single" w:sz="4" w:space="0" w:color="auto"/>
              <w:bottom w:val="dotted" w:sz="4" w:space="0" w:color="auto"/>
            </w:tcBorders>
          </w:tcPr>
          <w:p w:rsidR="00D22B64" w:rsidRPr="00642760" w:rsidRDefault="004A1D48" w:rsidP="00140952">
            <w:pPr>
              <w:jc w:val="left"/>
              <w:rPr>
                <w:snapToGrid w:val="0"/>
                <w:sz w:val="15"/>
                <w:lang w:val="en-GB" w:eastAsia="sk-SK"/>
              </w:rPr>
            </w:pPr>
            <w:proofErr w:type="spellStart"/>
            <w:r>
              <w:rPr>
                <w:snapToGrid w:val="0"/>
                <w:sz w:val="15"/>
                <w:lang w:val="en-GB" w:eastAsia="sk-SK"/>
              </w:rPr>
              <w:t>Konateľ</w:t>
            </w:r>
            <w:proofErr w:type="spellEnd"/>
          </w:p>
        </w:tc>
        <w:tc>
          <w:tcPr>
            <w:tcW w:w="4252" w:type="dxa"/>
            <w:tcBorders>
              <w:top w:val="single" w:sz="4" w:space="0" w:color="auto"/>
              <w:bottom w:val="dotted" w:sz="4" w:space="0" w:color="auto"/>
            </w:tcBorders>
          </w:tcPr>
          <w:p w:rsidR="00D22B64" w:rsidRPr="00642760" w:rsidRDefault="004A1D48" w:rsidP="00140952">
            <w:pPr>
              <w:rPr>
                <w:snapToGrid w:val="0"/>
                <w:sz w:val="15"/>
                <w:lang w:val="en-GB" w:eastAsia="sk-SK"/>
              </w:rPr>
            </w:pPr>
            <w:r>
              <w:rPr>
                <w:snapToGrid w:val="0"/>
                <w:sz w:val="15"/>
                <w:lang w:val="en-GB" w:eastAsia="sk-SK"/>
              </w:rPr>
              <w:t xml:space="preserve">Ing. </w:t>
            </w:r>
            <w:proofErr w:type="spellStart"/>
            <w:r>
              <w:rPr>
                <w:snapToGrid w:val="0"/>
                <w:sz w:val="15"/>
                <w:lang w:val="en-GB" w:eastAsia="sk-SK"/>
              </w:rPr>
              <w:t>Július</w:t>
            </w:r>
            <w:proofErr w:type="spellEnd"/>
            <w:r>
              <w:rPr>
                <w:snapToGrid w:val="0"/>
                <w:sz w:val="15"/>
                <w:lang w:val="en-GB" w:eastAsia="sk-SK"/>
              </w:rPr>
              <w:t xml:space="preserve"> </w:t>
            </w:r>
            <w:proofErr w:type="spellStart"/>
            <w:r>
              <w:rPr>
                <w:snapToGrid w:val="0"/>
                <w:sz w:val="15"/>
                <w:lang w:val="en-GB" w:eastAsia="sk-SK"/>
              </w:rPr>
              <w:t>Kaliský</w:t>
            </w:r>
            <w:proofErr w:type="spellEnd"/>
          </w:p>
        </w:tc>
      </w:tr>
    </w:tbl>
    <w:p w:rsidR="00D22B64" w:rsidRPr="00642760" w:rsidRDefault="00D22B64" w:rsidP="00C81150">
      <w:pPr>
        <w:rPr>
          <w:sz w:val="14"/>
          <w:szCs w:val="14"/>
        </w:rPr>
      </w:pPr>
    </w:p>
    <w:p w:rsidR="00416D85" w:rsidRPr="00642760" w:rsidRDefault="00416D85" w:rsidP="00C81150">
      <w:pPr>
        <w:rPr>
          <w:i/>
          <w:color w:val="FF0000"/>
        </w:rPr>
      </w:pPr>
    </w:p>
    <w:p w:rsidR="00A55E08" w:rsidRDefault="00C81150" w:rsidP="000C559C">
      <w:pPr>
        <w:pStyle w:val="Heading2"/>
      </w:pPr>
      <w:r w:rsidRPr="00642760">
        <w:t>Štruktúra spoločníkov a akcionárov a ich podiel na základnom imaní</w:t>
      </w:r>
      <w:bookmarkStart w:id="2" w:name="T_structure_of_shareholders1"/>
    </w:p>
    <w:p w:rsidR="007655D4" w:rsidRPr="00A55E08" w:rsidRDefault="007655D4" w:rsidP="00A55E08">
      <w:pPr>
        <w:pStyle w:val="Heading2"/>
        <w:numPr>
          <w:ilvl w:val="0"/>
          <w:numId w:val="0"/>
        </w:numPr>
        <w:ind w:left="539"/>
      </w:pPr>
      <w:r w:rsidRPr="00A55E08">
        <w:rPr>
          <w:i/>
          <w:sz w:val="15"/>
          <w:szCs w:val="15"/>
          <w:lang w:eastAsia="sk-SK"/>
        </w:rPr>
        <w:t xml:space="preserve"> </w:t>
      </w:r>
    </w:p>
    <w:tbl>
      <w:tblPr>
        <w:tblW w:w="5042" w:type="pct"/>
        <w:tblCellMar>
          <w:left w:w="70" w:type="dxa"/>
          <w:right w:w="70" w:type="dxa"/>
        </w:tblCellMar>
        <w:tblLook w:val="04A0" w:firstRow="1" w:lastRow="0" w:firstColumn="1" w:lastColumn="0" w:noHBand="0" w:noVBand="1"/>
      </w:tblPr>
      <w:tblGrid>
        <w:gridCol w:w="2764"/>
        <w:gridCol w:w="996"/>
        <w:gridCol w:w="1304"/>
        <w:gridCol w:w="897"/>
        <w:gridCol w:w="1207"/>
        <w:gridCol w:w="2120"/>
      </w:tblGrid>
      <w:tr w:rsidR="007655D4" w:rsidRPr="007655D4" w:rsidTr="004A1D48">
        <w:trPr>
          <w:trHeight w:val="390"/>
        </w:trPr>
        <w:tc>
          <w:tcPr>
            <w:tcW w:w="2024" w:type="pct"/>
            <w:gridSpan w:val="2"/>
            <w:vMerge w:val="restart"/>
            <w:tcBorders>
              <w:top w:val="single" w:sz="8" w:space="0" w:color="auto"/>
              <w:left w:val="nil"/>
              <w:bottom w:val="single" w:sz="4" w:space="0" w:color="000000"/>
              <w:right w:val="nil"/>
            </w:tcBorders>
            <w:shd w:val="clear" w:color="auto" w:fill="auto"/>
            <w:vAlign w:val="center"/>
            <w:hideMark/>
          </w:tcPr>
          <w:p w:rsidR="007655D4" w:rsidRPr="007655D4" w:rsidRDefault="007655D4" w:rsidP="004A1D48">
            <w:pPr>
              <w:jc w:val="left"/>
              <w:rPr>
                <w:rFonts w:cs="Arial"/>
                <w:b/>
                <w:bCs/>
                <w:i/>
                <w:iCs/>
                <w:sz w:val="15"/>
                <w:szCs w:val="15"/>
                <w:lang w:eastAsia="sk-SK"/>
              </w:rPr>
            </w:pPr>
            <w:bookmarkStart w:id="3" w:name="RANGE!B10:G16"/>
            <w:r w:rsidRPr="007655D4">
              <w:rPr>
                <w:rFonts w:cs="Arial"/>
                <w:b/>
                <w:bCs/>
                <w:i/>
                <w:iCs/>
                <w:sz w:val="15"/>
                <w:szCs w:val="15"/>
                <w:lang w:eastAsia="sk-SK"/>
              </w:rPr>
              <w:t>Spoločníci</w:t>
            </w:r>
            <w:bookmarkEnd w:id="3"/>
          </w:p>
        </w:tc>
        <w:tc>
          <w:tcPr>
            <w:tcW w:w="1185" w:type="pct"/>
            <w:gridSpan w:val="2"/>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Podiel na základnom imaní</w:t>
            </w:r>
          </w:p>
        </w:tc>
        <w:tc>
          <w:tcPr>
            <w:tcW w:w="65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Hlasovacie práva</w:t>
            </w:r>
          </w:p>
        </w:tc>
        <w:tc>
          <w:tcPr>
            <w:tcW w:w="1141"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Iný podiel na ostatných položkách VI ako na základnom imaní v %</w:t>
            </w:r>
          </w:p>
        </w:tc>
      </w:tr>
      <w:tr w:rsidR="007655D4" w:rsidRPr="007655D4" w:rsidTr="004A1D48">
        <w:trPr>
          <w:trHeight w:val="195"/>
        </w:trPr>
        <w:tc>
          <w:tcPr>
            <w:tcW w:w="2024" w:type="pct"/>
            <w:gridSpan w:val="2"/>
            <w:vMerge/>
            <w:tcBorders>
              <w:top w:val="single" w:sz="8" w:space="0" w:color="auto"/>
              <w:left w:val="nil"/>
              <w:bottom w:val="single" w:sz="4" w:space="0" w:color="000000"/>
              <w:right w:val="nil"/>
            </w:tcBorders>
            <w:vAlign w:val="center"/>
            <w:hideMark/>
          </w:tcPr>
          <w:p w:rsidR="007655D4" w:rsidRPr="007655D4" w:rsidRDefault="007655D4" w:rsidP="007655D4">
            <w:pPr>
              <w:jc w:val="left"/>
              <w:rPr>
                <w:rFonts w:cs="Arial"/>
                <w:b/>
                <w:bCs/>
                <w:i/>
                <w:iCs/>
                <w:sz w:val="15"/>
                <w:szCs w:val="15"/>
                <w:lang w:eastAsia="sk-SK"/>
              </w:rPr>
            </w:pPr>
          </w:p>
        </w:tc>
        <w:tc>
          <w:tcPr>
            <w:tcW w:w="702"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v eurách</w:t>
            </w:r>
          </w:p>
        </w:tc>
        <w:tc>
          <w:tcPr>
            <w:tcW w:w="483"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v %</w:t>
            </w:r>
          </w:p>
        </w:tc>
        <w:tc>
          <w:tcPr>
            <w:tcW w:w="650" w:type="pct"/>
            <w:tcBorders>
              <w:top w:val="nil"/>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v %</w:t>
            </w:r>
          </w:p>
        </w:tc>
        <w:tc>
          <w:tcPr>
            <w:tcW w:w="1141"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r>
      <w:tr w:rsidR="007655D4" w:rsidRPr="007655D4" w:rsidTr="004A1D48">
        <w:trPr>
          <w:trHeight w:val="195"/>
        </w:trPr>
        <w:tc>
          <w:tcPr>
            <w:tcW w:w="1488" w:type="pct"/>
            <w:tcBorders>
              <w:top w:val="nil"/>
              <w:left w:val="nil"/>
              <w:bottom w:val="nil"/>
              <w:right w:val="nil"/>
            </w:tcBorders>
            <w:shd w:val="clear" w:color="auto" w:fill="auto"/>
            <w:vAlign w:val="center"/>
            <w:hideMark/>
          </w:tcPr>
          <w:p w:rsidR="007655D4" w:rsidRPr="004A1D48" w:rsidRDefault="004A1D48" w:rsidP="007655D4">
            <w:pPr>
              <w:rPr>
                <w:rFonts w:cs="Arial"/>
                <w:i/>
                <w:sz w:val="15"/>
                <w:szCs w:val="15"/>
                <w:lang w:eastAsia="sk-SK"/>
              </w:rPr>
            </w:pPr>
            <w:proofErr w:type="spellStart"/>
            <w:r w:rsidRPr="004A1D48">
              <w:rPr>
                <w:rFonts w:cs="Arial"/>
                <w:i/>
                <w:sz w:val="15"/>
                <w:szCs w:val="15"/>
                <w:lang w:eastAsia="sk-SK"/>
              </w:rPr>
              <w:t>Lindström</w:t>
            </w:r>
            <w:proofErr w:type="spellEnd"/>
            <w:r w:rsidRPr="004A1D48">
              <w:rPr>
                <w:rFonts w:cs="Arial"/>
                <w:i/>
                <w:sz w:val="15"/>
                <w:szCs w:val="15"/>
                <w:lang w:eastAsia="sk-SK"/>
              </w:rPr>
              <w:t xml:space="preserve"> </w:t>
            </w:r>
            <w:proofErr w:type="spellStart"/>
            <w:r w:rsidRPr="004A1D48">
              <w:rPr>
                <w:rFonts w:cs="Arial"/>
                <w:i/>
                <w:sz w:val="15"/>
                <w:szCs w:val="15"/>
                <w:lang w:eastAsia="sk-SK"/>
              </w:rPr>
              <w:t>Oy</w:t>
            </w:r>
            <w:proofErr w:type="spellEnd"/>
            <w:r w:rsidRPr="004A1D48">
              <w:rPr>
                <w:rFonts w:cs="Arial"/>
                <w:i/>
                <w:sz w:val="15"/>
                <w:szCs w:val="15"/>
                <w:lang w:eastAsia="sk-SK"/>
              </w:rPr>
              <w:t>, Helsinki, Fínsko</w:t>
            </w:r>
          </w:p>
        </w:tc>
        <w:tc>
          <w:tcPr>
            <w:tcW w:w="536" w:type="pct"/>
            <w:tcBorders>
              <w:top w:val="nil"/>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702" w:type="pct"/>
            <w:tcBorders>
              <w:top w:val="single" w:sz="4" w:space="0" w:color="auto"/>
              <w:left w:val="nil"/>
              <w:bottom w:val="nil"/>
              <w:right w:val="nil"/>
            </w:tcBorders>
            <w:shd w:val="clear" w:color="auto" w:fill="auto"/>
            <w:vAlign w:val="center"/>
            <w:hideMark/>
          </w:tcPr>
          <w:p w:rsidR="007655D4" w:rsidRPr="004A1D48" w:rsidRDefault="004A1D48" w:rsidP="004A1D48">
            <w:pPr>
              <w:jc w:val="center"/>
              <w:rPr>
                <w:rFonts w:cs="Arial"/>
                <w:i/>
                <w:sz w:val="15"/>
                <w:szCs w:val="15"/>
                <w:lang w:eastAsia="sk-SK"/>
              </w:rPr>
            </w:pPr>
            <w:r w:rsidRPr="004A1D48">
              <w:rPr>
                <w:rFonts w:cs="Arial"/>
                <w:i/>
                <w:sz w:val="15"/>
                <w:szCs w:val="15"/>
                <w:lang w:eastAsia="sk-SK"/>
              </w:rPr>
              <w:t>14 938</w:t>
            </w:r>
          </w:p>
        </w:tc>
        <w:tc>
          <w:tcPr>
            <w:tcW w:w="483" w:type="pct"/>
            <w:tcBorders>
              <w:top w:val="single" w:sz="4" w:space="0" w:color="auto"/>
              <w:left w:val="nil"/>
              <w:bottom w:val="nil"/>
              <w:right w:val="nil"/>
            </w:tcBorders>
            <w:shd w:val="clear" w:color="auto" w:fill="auto"/>
            <w:vAlign w:val="center"/>
            <w:hideMark/>
          </w:tcPr>
          <w:p w:rsidR="007655D4" w:rsidRPr="004A1D48" w:rsidRDefault="004A1D48" w:rsidP="004A1D48">
            <w:pPr>
              <w:jc w:val="center"/>
              <w:rPr>
                <w:rFonts w:cs="Arial"/>
                <w:i/>
                <w:sz w:val="15"/>
                <w:szCs w:val="15"/>
                <w:lang w:eastAsia="sk-SK"/>
              </w:rPr>
            </w:pPr>
            <w:r w:rsidRPr="004A1D48">
              <w:rPr>
                <w:rFonts w:cs="Arial"/>
                <w:i/>
                <w:sz w:val="15"/>
                <w:szCs w:val="15"/>
                <w:lang w:eastAsia="sk-SK"/>
              </w:rPr>
              <w:t>100 %</w:t>
            </w:r>
          </w:p>
        </w:tc>
        <w:tc>
          <w:tcPr>
            <w:tcW w:w="650" w:type="pct"/>
            <w:tcBorders>
              <w:top w:val="single" w:sz="4" w:space="0" w:color="auto"/>
              <w:left w:val="nil"/>
              <w:bottom w:val="nil"/>
              <w:right w:val="nil"/>
            </w:tcBorders>
            <w:shd w:val="clear" w:color="auto" w:fill="auto"/>
            <w:vAlign w:val="center"/>
            <w:hideMark/>
          </w:tcPr>
          <w:p w:rsidR="007655D4" w:rsidRPr="004A1D48" w:rsidRDefault="004A1D48" w:rsidP="004A1D48">
            <w:pPr>
              <w:jc w:val="center"/>
              <w:rPr>
                <w:rFonts w:cs="Arial"/>
                <w:i/>
                <w:sz w:val="15"/>
                <w:szCs w:val="15"/>
                <w:lang w:eastAsia="sk-SK"/>
              </w:rPr>
            </w:pPr>
            <w:r w:rsidRPr="004A1D48">
              <w:rPr>
                <w:rFonts w:cs="Arial"/>
                <w:i/>
                <w:sz w:val="15"/>
                <w:szCs w:val="15"/>
                <w:lang w:eastAsia="sk-SK"/>
              </w:rPr>
              <w:t>100 %</w:t>
            </w:r>
          </w:p>
        </w:tc>
        <w:tc>
          <w:tcPr>
            <w:tcW w:w="1141" w:type="pct"/>
            <w:tcBorders>
              <w:top w:val="single" w:sz="4" w:space="0" w:color="auto"/>
              <w:left w:val="nil"/>
              <w:bottom w:val="nil"/>
              <w:right w:val="nil"/>
            </w:tcBorders>
            <w:shd w:val="clear" w:color="auto" w:fill="auto"/>
            <w:vAlign w:val="center"/>
            <w:hideMark/>
          </w:tcPr>
          <w:p w:rsidR="007655D4" w:rsidRPr="004A1D48" w:rsidRDefault="007655D4" w:rsidP="004A1D48">
            <w:pPr>
              <w:jc w:val="center"/>
              <w:rPr>
                <w:rFonts w:cs="Arial"/>
                <w:i/>
                <w:sz w:val="15"/>
                <w:szCs w:val="15"/>
                <w:lang w:eastAsia="sk-SK"/>
              </w:rPr>
            </w:pPr>
            <w:r w:rsidRPr="004A1D48">
              <w:rPr>
                <w:rFonts w:cs="Arial"/>
                <w:i/>
                <w:sz w:val="15"/>
                <w:szCs w:val="15"/>
                <w:lang w:eastAsia="sk-SK"/>
              </w:rPr>
              <w:t>-</w:t>
            </w:r>
          </w:p>
        </w:tc>
      </w:tr>
      <w:tr w:rsidR="007655D4" w:rsidRPr="007655D4" w:rsidTr="004A1D48">
        <w:trPr>
          <w:trHeight w:val="195"/>
        </w:trPr>
        <w:tc>
          <w:tcPr>
            <w:tcW w:w="1488"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p>
        </w:tc>
        <w:tc>
          <w:tcPr>
            <w:tcW w:w="536" w:type="pct"/>
            <w:tcBorders>
              <w:top w:val="nil"/>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p>
        </w:tc>
        <w:tc>
          <w:tcPr>
            <w:tcW w:w="702" w:type="pct"/>
            <w:tcBorders>
              <w:top w:val="nil"/>
              <w:left w:val="nil"/>
              <w:bottom w:val="nil"/>
              <w:right w:val="nil"/>
            </w:tcBorders>
            <w:shd w:val="clear" w:color="auto" w:fill="auto"/>
            <w:vAlign w:val="center"/>
            <w:hideMark/>
          </w:tcPr>
          <w:p w:rsidR="007655D4" w:rsidRPr="007655D4" w:rsidRDefault="007655D4" w:rsidP="004A1D48">
            <w:pPr>
              <w:jc w:val="center"/>
              <w:rPr>
                <w:rFonts w:cs="Arial"/>
                <w:sz w:val="15"/>
                <w:szCs w:val="15"/>
                <w:lang w:eastAsia="sk-SK"/>
              </w:rPr>
            </w:pPr>
          </w:p>
        </w:tc>
        <w:tc>
          <w:tcPr>
            <w:tcW w:w="483" w:type="pct"/>
            <w:tcBorders>
              <w:top w:val="nil"/>
              <w:left w:val="nil"/>
              <w:bottom w:val="nil"/>
              <w:right w:val="nil"/>
            </w:tcBorders>
            <w:shd w:val="clear" w:color="auto" w:fill="auto"/>
            <w:vAlign w:val="center"/>
            <w:hideMark/>
          </w:tcPr>
          <w:p w:rsidR="007655D4" w:rsidRPr="007655D4" w:rsidRDefault="007655D4" w:rsidP="004A1D48">
            <w:pPr>
              <w:jc w:val="center"/>
              <w:rPr>
                <w:rFonts w:cs="Arial"/>
                <w:sz w:val="15"/>
                <w:szCs w:val="15"/>
                <w:lang w:eastAsia="sk-SK"/>
              </w:rPr>
            </w:pPr>
          </w:p>
        </w:tc>
        <w:tc>
          <w:tcPr>
            <w:tcW w:w="650" w:type="pct"/>
            <w:tcBorders>
              <w:top w:val="nil"/>
              <w:left w:val="nil"/>
              <w:bottom w:val="nil"/>
              <w:right w:val="nil"/>
            </w:tcBorders>
            <w:shd w:val="clear" w:color="auto" w:fill="auto"/>
            <w:vAlign w:val="center"/>
            <w:hideMark/>
          </w:tcPr>
          <w:p w:rsidR="007655D4" w:rsidRPr="007655D4" w:rsidRDefault="007655D4" w:rsidP="004A1D48">
            <w:pPr>
              <w:jc w:val="center"/>
              <w:rPr>
                <w:rFonts w:cs="Arial"/>
                <w:sz w:val="15"/>
                <w:szCs w:val="15"/>
                <w:lang w:eastAsia="sk-SK"/>
              </w:rPr>
            </w:pPr>
          </w:p>
        </w:tc>
        <w:tc>
          <w:tcPr>
            <w:tcW w:w="1141" w:type="pct"/>
            <w:tcBorders>
              <w:top w:val="nil"/>
              <w:left w:val="nil"/>
              <w:bottom w:val="nil"/>
              <w:right w:val="nil"/>
            </w:tcBorders>
            <w:shd w:val="clear" w:color="auto" w:fill="auto"/>
            <w:vAlign w:val="center"/>
            <w:hideMark/>
          </w:tcPr>
          <w:p w:rsidR="007655D4" w:rsidRPr="007655D4" w:rsidRDefault="007655D4" w:rsidP="004A1D48">
            <w:pPr>
              <w:jc w:val="center"/>
              <w:rPr>
                <w:rFonts w:cs="Arial"/>
                <w:sz w:val="15"/>
                <w:szCs w:val="15"/>
                <w:lang w:eastAsia="sk-SK"/>
              </w:rPr>
            </w:pPr>
          </w:p>
        </w:tc>
      </w:tr>
      <w:tr w:rsidR="007655D4" w:rsidRPr="007655D4" w:rsidTr="004A1D48">
        <w:trPr>
          <w:trHeight w:val="210"/>
        </w:trPr>
        <w:tc>
          <w:tcPr>
            <w:tcW w:w="1488" w:type="pct"/>
            <w:tcBorders>
              <w:top w:val="nil"/>
              <w:left w:val="nil"/>
              <w:bottom w:val="single" w:sz="8" w:space="0" w:color="auto"/>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Spolu</w:t>
            </w:r>
          </w:p>
        </w:tc>
        <w:tc>
          <w:tcPr>
            <w:tcW w:w="536" w:type="pct"/>
            <w:tcBorders>
              <w:top w:val="nil"/>
              <w:left w:val="nil"/>
              <w:bottom w:val="single" w:sz="8" w:space="0" w:color="auto"/>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 </w:t>
            </w:r>
          </w:p>
        </w:tc>
        <w:tc>
          <w:tcPr>
            <w:tcW w:w="702"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4A1D48">
            <w:pPr>
              <w:jc w:val="center"/>
              <w:rPr>
                <w:rFonts w:cs="Arial"/>
                <w:b/>
                <w:bCs/>
                <w:sz w:val="15"/>
                <w:szCs w:val="15"/>
                <w:lang w:eastAsia="sk-SK"/>
              </w:rPr>
            </w:pPr>
            <w:r w:rsidRPr="007655D4">
              <w:rPr>
                <w:rFonts w:cs="Arial"/>
                <w:b/>
                <w:bCs/>
                <w:sz w:val="15"/>
                <w:szCs w:val="15"/>
                <w:lang w:eastAsia="sk-SK"/>
              </w:rPr>
              <w:t>14 938</w:t>
            </w:r>
          </w:p>
        </w:tc>
        <w:tc>
          <w:tcPr>
            <w:tcW w:w="483" w:type="pct"/>
            <w:tcBorders>
              <w:top w:val="single" w:sz="4" w:space="0" w:color="auto"/>
              <w:left w:val="nil"/>
              <w:bottom w:val="single" w:sz="8" w:space="0" w:color="auto"/>
              <w:right w:val="nil"/>
            </w:tcBorders>
            <w:shd w:val="clear" w:color="auto" w:fill="auto"/>
            <w:vAlign w:val="center"/>
            <w:hideMark/>
          </w:tcPr>
          <w:p w:rsidR="007655D4" w:rsidRPr="007655D4" w:rsidRDefault="004A1D48" w:rsidP="004A1D48">
            <w:pPr>
              <w:jc w:val="center"/>
              <w:rPr>
                <w:rFonts w:cs="Arial"/>
                <w:b/>
                <w:bCs/>
                <w:sz w:val="15"/>
                <w:szCs w:val="15"/>
                <w:lang w:eastAsia="sk-SK"/>
              </w:rPr>
            </w:pPr>
            <w:r>
              <w:rPr>
                <w:rFonts w:cs="Arial"/>
                <w:b/>
                <w:bCs/>
                <w:sz w:val="15"/>
                <w:szCs w:val="15"/>
                <w:lang w:eastAsia="sk-SK"/>
              </w:rPr>
              <w:t>100 %</w:t>
            </w:r>
          </w:p>
        </w:tc>
        <w:tc>
          <w:tcPr>
            <w:tcW w:w="650" w:type="pct"/>
            <w:tcBorders>
              <w:top w:val="nil"/>
              <w:left w:val="nil"/>
              <w:bottom w:val="single" w:sz="8" w:space="0" w:color="auto"/>
              <w:right w:val="nil"/>
            </w:tcBorders>
            <w:shd w:val="clear" w:color="auto" w:fill="auto"/>
            <w:vAlign w:val="center"/>
            <w:hideMark/>
          </w:tcPr>
          <w:p w:rsidR="007655D4" w:rsidRPr="007655D4" w:rsidRDefault="004A1D48" w:rsidP="004A1D48">
            <w:pPr>
              <w:jc w:val="center"/>
              <w:rPr>
                <w:rFonts w:cs="Arial"/>
                <w:b/>
                <w:bCs/>
                <w:sz w:val="15"/>
                <w:szCs w:val="15"/>
                <w:lang w:eastAsia="sk-SK"/>
              </w:rPr>
            </w:pPr>
            <w:r>
              <w:rPr>
                <w:rFonts w:cs="Arial"/>
                <w:b/>
                <w:bCs/>
                <w:sz w:val="15"/>
                <w:szCs w:val="15"/>
                <w:lang w:eastAsia="sk-SK"/>
              </w:rPr>
              <w:t>100 %</w:t>
            </w:r>
          </w:p>
        </w:tc>
        <w:tc>
          <w:tcPr>
            <w:tcW w:w="1141"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4A1D48">
            <w:pPr>
              <w:jc w:val="center"/>
              <w:rPr>
                <w:rFonts w:cs="Arial"/>
                <w:b/>
                <w:bCs/>
                <w:sz w:val="15"/>
                <w:szCs w:val="15"/>
                <w:lang w:eastAsia="sk-SK"/>
              </w:rPr>
            </w:pPr>
            <w:r w:rsidRPr="007655D4">
              <w:rPr>
                <w:rFonts w:cs="Arial"/>
                <w:b/>
                <w:bCs/>
                <w:sz w:val="15"/>
                <w:szCs w:val="15"/>
                <w:lang w:eastAsia="sk-SK"/>
              </w:rPr>
              <w:t>-</w:t>
            </w:r>
          </w:p>
        </w:tc>
      </w:tr>
      <w:bookmarkEnd w:id="2"/>
    </w:tbl>
    <w:p w:rsidR="00C81150" w:rsidRPr="00642760" w:rsidRDefault="00C81150" w:rsidP="00C81150">
      <w:pPr>
        <w:rPr>
          <w:snapToGrid w:val="0"/>
          <w:sz w:val="14"/>
          <w:szCs w:val="14"/>
          <w:lang w:eastAsia="sk-SK"/>
        </w:rPr>
      </w:pPr>
    </w:p>
    <w:p w:rsidR="00C81150" w:rsidRPr="00642760" w:rsidRDefault="00C81150" w:rsidP="00C81150">
      <w:pPr>
        <w:rPr>
          <w:snapToGrid w:val="0"/>
          <w:sz w:val="14"/>
          <w:szCs w:val="14"/>
          <w:lang w:eastAsia="sk-SK"/>
        </w:rPr>
      </w:pPr>
    </w:p>
    <w:p w:rsidR="00C81150" w:rsidRPr="00642760" w:rsidRDefault="00C81150" w:rsidP="00C81150">
      <w:pPr>
        <w:pStyle w:val="Heading2"/>
      </w:pPr>
      <w:r w:rsidRPr="00642760">
        <w:t>Konsolidovaná účtovná závierka</w:t>
      </w:r>
    </w:p>
    <w:p w:rsidR="00C81150" w:rsidRPr="00642760" w:rsidRDefault="00C81150" w:rsidP="00C81150">
      <w:pPr>
        <w:rPr>
          <w:snapToGrid w:val="0"/>
          <w:sz w:val="10"/>
          <w:szCs w:val="10"/>
          <w:lang w:eastAsia="sk-SK"/>
        </w:rPr>
      </w:pPr>
    </w:p>
    <w:p w:rsidR="0000253C" w:rsidRDefault="00C81150" w:rsidP="004B542A">
      <w:r w:rsidRPr="00642760">
        <w:t xml:space="preserve">Spoločnosť </w:t>
      </w:r>
      <w:proofErr w:type="spellStart"/>
      <w:r w:rsidR="004A1D48" w:rsidRPr="00903925">
        <w:t>Lindström</w:t>
      </w:r>
      <w:proofErr w:type="spellEnd"/>
      <w:r w:rsidR="004A1D48" w:rsidRPr="00903925">
        <w:t>, s.r.o.</w:t>
      </w:r>
      <w:r w:rsidR="004A1D48" w:rsidRPr="00903925">
        <w:rPr>
          <w:snapToGrid w:val="0"/>
          <w:szCs w:val="17"/>
          <w:lang w:eastAsia="sk-SK"/>
        </w:rPr>
        <w:t>,</w:t>
      </w:r>
      <w:r w:rsidRPr="00642760">
        <w:t xml:space="preserve"> je dc</w:t>
      </w:r>
      <w:r w:rsidR="007B4376">
        <w:t xml:space="preserve">érskou spoločnosťou spoločnosti </w:t>
      </w:r>
      <w:proofErr w:type="spellStart"/>
      <w:r w:rsidR="007B4376">
        <w:t>Lindström</w:t>
      </w:r>
      <w:proofErr w:type="spellEnd"/>
      <w:r w:rsidR="007B4376">
        <w:t xml:space="preserve"> </w:t>
      </w:r>
      <w:proofErr w:type="spellStart"/>
      <w:r w:rsidR="007B4376">
        <w:t>Oy</w:t>
      </w:r>
      <w:proofErr w:type="spellEnd"/>
      <w:r w:rsidRPr="00642760">
        <w:t>, so sídlom</w:t>
      </w:r>
      <w:r w:rsidR="009C0D92">
        <w:t xml:space="preserve"> </w:t>
      </w:r>
      <w:proofErr w:type="spellStart"/>
      <w:r w:rsidR="009C0D92">
        <w:t>Lautatarhankatu</w:t>
      </w:r>
      <w:proofErr w:type="spellEnd"/>
      <w:r w:rsidR="009C0D92">
        <w:t xml:space="preserve"> 6, FIN- 005 80</w:t>
      </w:r>
      <w:r w:rsidR="004B542A">
        <w:t xml:space="preserve"> Helsinki, </w:t>
      </w:r>
      <w:r w:rsidR="007B4376">
        <w:t>Fínsko</w:t>
      </w:r>
      <w:r w:rsidR="004B542A">
        <w:t xml:space="preserve">, </w:t>
      </w:r>
      <w:r w:rsidRPr="00642760">
        <w:t xml:space="preserve">ktorá má </w:t>
      </w:r>
      <w:r w:rsidR="007B4376" w:rsidRPr="007B4376">
        <w:t>100</w:t>
      </w:r>
      <w:r w:rsidRPr="007B4376">
        <w:t xml:space="preserve">-percentný </w:t>
      </w:r>
      <w:r w:rsidR="007B4376">
        <w:t xml:space="preserve">podiel na jej základnom imaní a je súčasťou konsolidovanej účtovnej závierky skupiny </w:t>
      </w:r>
      <w:proofErr w:type="spellStart"/>
      <w:r w:rsidR="007B4376">
        <w:t>Lindström</w:t>
      </w:r>
      <w:proofErr w:type="spellEnd"/>
      <w:r w:rsidR="007B4376">
        <w:t xml:space="preserve"> </w:t>
      </w:r>
      <w:proofErr w:type="spellStart"/>
      <w:r w:rsidR="007B4376">
        <w:t>Oy</w:t>
      </w:r>
      <w:proofErr w:type="spellEnd"/>
      <w:r w:rsidR="007B4376">
        <w:t xml:space="preserve">. </w:t>
      </w:r>
      <w:r w:rsidR="004B542A">
        <w:t>Túto konsolidovanú účtovnú závierku je možné dostať priamo v sídle uvedenej spoločnosti.</w:t>
      </w:r>
    </w:p>
    <w:p w:rsidR="007B4376" w:rsidRPr="00642760" w:rsidRDefault="007B4376" w:rsidP="00C81150">
      <w:pPr>
        <w:rPr>
          <w:i/>
          <w:snapToGrid w:val="0"/>
          <w:color w:val="FF0000"/>
          <w:lang w:eastAsia="sk-SK"/>
        </w:rPr>
      </w:pPr>
    </w:p>
    <w:p w:rsidR="00845108" w:rsidRPr="00642760" w:rsidRDefault="00845108" w:rsidP="00C81150">
      <w:pPr>
        <w:pStyle w:val="Heading1"/>
      </w:pPr>
      <w:bookmarkStart w:id="4" w:name="_Ref150575427"/>
      <w:r w:rsidRPr="00642760">
        <w:t>POUŽITÉ ÚČTOVNÉ ZÁSADY A ÚČTOVNÉ METÓDY</w:t>
      </w:r>
    </w:p>
    <w:bookmarkEnd w:id="4"/>
    <w:p w:rsidR="00C81150" w:rsidRPr="00642760" w:rsidRDefault="00C81150" w:rsidP="00C81150"/>
    <w:p w:rsidR="00BE09FD" w:rsidRPr="00642760" w:rsidRDefault="00C81150" w:rsidP="00CB407B">
      <w:pPr>
        <w:numPr>
          <w:ilvl w:val="0"/>
          <w:numId w:val="6"/>
        </w:numPr>
        <w:rPr>
          <w:snapToGrid w:val="0"/>
          <w:lang w:eastAsia="sk-SK"/>
        </w:rPr>
      </w:pPr>
      <w:r w:rsidRPr="00642760">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42760">
        <w:rPr>
          <w:snapToGrid w:val="0"/>
          <w:lang w:eastAsia="sk-SK"/>
        </w:rPr>
        <w:t>eurách</w:t>
      </w:r>
      <w:r w:rsidRPr="00642760">
        <w:rPr>
          <w:snapToGrid w:val="0"/>
          <w:lang w:eastAsia="sk-SK"/>
        </w:rPr>
        <w:t>.</w:t>
      </w:r>
    </w:p>
    <w:p w:rsidR="00BE09FD" w:rsidRPr="006439F2" w:rsidRDefault="00BE09FD" w:rsidP="00BE09FD">
      <w:pPr>
        <w:rPr>
          <w:snapToGrid w:val="0"/>
          <w:sz w:val="14"/>
          <w:szCs w:val="14"/>
          <w:lang w:eastAsia="sk-SK"/>
        </w:rPr>
      </w:pPr>
    </w:p>
    <w:p w:rsidR="006439F2" w:rsidRDefault="006439F2" w:rsidP="006439F2">
      <w:pPr>
        <w:ind w:left="567"/>
      </w:pPr>
      <w:r w:rsidRPr="00994A3E">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6439F2" w:rsidRPr="006439F2" w:rsidRDefault="006439F2" w:rsidP="00BE09FD">
      <w:pPr>
        <w:rPr>
          <w:snapToGrid w:val="0"/>
          <w:sz w:val="14"/>
          <w:szCs w:val="14"/>
          <w:lang w:eastAsia="sk-SK"/>
        </w:rPr>
      </w:pPr>
    </w:p>
    <w:p w:rsidR="00C81150" w:rsidRPr="00642760" w:rsidRDefault="00C81150" w:rsidP="00CB407B">
      <w:pPr>
        <w:numPr>
          <w:ilvl w:val="0"/>
          <w:numId w:val="6"/>
        </w:numPr>
      </w:pPr>
      <w:r w:rsidRPr="00642760">
        <w:t xml:space="preserve">Účtovná závierka za rok </w:t>
      </w:r>
      <w:r w:rsidR="00F14CD1" w:rsidRPr="00642760">
        <w:t xml:space="preserve">2014 </w:t>
      </w:r>
      <w:r w:rsidRPr="00642760">
        <w:t xml:space="preserve">bola spracovaná za predpokladu nepretržitého pokračovania činnosti. </w:t>
      </w:r>
    </w:p>
    <w:p w:rsidR="00C81150" w:rsidRPr="006439F2" w:rsidRDefault="00C81150" w:rsidP="00C81150">
      <w:pPr>
        <w:tabs>
          <w:tab w:val="num" w:pos="540"/>
        </w:tabs>
        <w:ind w:left="540" w:hanging="540"/>
        <w:rPr>
          <w:sz w:val="14"/>
          <w:szCs w:val="14"/>
        </w:rPr>
      </w:pPr>
    </w:p>
    <w:p w:rsidR="00C81150" w:rsidRPr="00642760" w:rsidRDefault="00C81150" w:rsidP="00CB407B">
      <w:pPr>
        <w:numPr>
          <w:ilvl w:val="0"/>
          <w:numId w:val="6"/>
        </w:numPr>
      </w:pPr>
      <w:r w:rsidRPr="00642760">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6439F2" w:rsidRDefault="00C81150" w:rsidP="00C81150">
      <w:pPr>
        <w:tabs>
          <w:tab w:val="num" w:pos="540"/>
        </w:tabs>
        <w:ind w:left="540" w:hanging="540"/>
        <w:rPr>
          <w:sz w:val="14"/>
          <w:szCs w:val="14"/>
        </w:rPr>
      </w:pPr>
    </w:p>
    <w:p w:rsidR="00C81150" w:rsidRPr="00642760" w:rsidRDefault="00C81150" w:rsidP="00CB407B">
      <w:pPr>
        <w:numPr>
          <w:ilvl w:val="0"/>
          <w:numId w:val="6"/>
        </w:numPr>
      </w:pPr>
      <w:r w:rsidRPr="00642760">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6439F2" w:rsidRDefault="00C81150" w:rsidP="00C81150">
      <w:pPr>
        <w:tabs>
          <w:tab w:val="num" w:pos="540"/>
        </w:tabs>
        <w:ind w:left="540" w:hanging="540"/>
        <w:rPr>
          <w:sz w:val="14"/>
          <w:szCs w:val="14"/>
        </w:rPr>
      </w:pPr>
    </w:p>
    <w:p w:rsidR="00C81150" w:rsidRPr="00642760" w:rsidRDefault="00C81150" w:rsidP="00CB407B">
      <w:pPr>
        <w:numPr>
          <w:ilvl w:val="0"/>
          <w:numId w:val="6"/>
        </w:numPr>
      </w:pPr>
      <w:r w:rsidRPr="00642760">
        <w:t>Moment zaúčtovania výnosov – výnosy sa účtujú pri splnení dodacích podmienok, nakoľko v tomto okamihu prechádzajú na odberateľa významné riziká a vlastnícke práva.</w:t>
      </w:r>
    </w:p>
    <w:p w:rsidR="00C81150" w:rsidRPr="006439F2" w:rsidRDefault="00C81150" w:rsidP="00C81150">
      <w:pPr>
        <w:tabs>
          <w:tab w:val="num" w:pos="540"/>
        </w:tabs>
        <w:ind w:left="540" w:hanging="540"/>
        <w:rPr>
          <w:sz w:val="14"/>
          <w:szCs w:val="14"/>
        </w:rPr>
      </w:pPr>
    </w:p>
    <w:p w:rsidR="00C81150" w:rsidRPr="00642760" w:rsidRDefault="00C81150" w:rsidP="00CB407B">
      <w:pPr>
        <w:numPr>
          <w:ilvl w:val="0"/>
          <w:numId w:val="6"/>
        </w:numPr>
      </w:pPr>
      <w:r w:rsidRPr="00642760">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6439F2" w:rsidRDefault="00C81150" w:rsidP="00C81150">
      <w:pPr>
        <w:tabs>
          <w:tab w:val="num" w:pos="540"/>
        </w:tabs>
        <w:ind w:left="540" w:hanging="540"/>
        <w:rPr>
          <w:sz w:val="14"/>
          <w:szCs w:val="14"/>
        </w:rPr>
      </w:pPr>
    </w:p>
    <w:p w:rsidR="00C81150" w:rsidRPr="00642760" w:rsidRDefault="00C81150" w:rsidP="00CB407B">
      <w:pPr>
        <w:numPr>
          <w:ilvl w:val="0"/>
          <w:numId w:val="6"/>
        </w:numPr>
      </w:pPr>
      <w:r w:rsidRPr="00642760">
        <w:t>Použitie odhadov – zostavenie účtovnej závierky si vyžaduje, aby vedenie spoločnosti vypracovalo odhady a predpoklady, ktoré majú vplyv na vykazované sumy aktív a pasív, uvedenie možných budúcich aktív a pasív k</w:t>
      </w:r>
      <w:r w:rsidR="003B3C94" w:rsidRPr="00642760">
        <w:t> </w:t>
      </w:r>
      <w:r w:rsidRPr="00642760">
        <w:t>dátumu</w:t>
      </w:r>
      <w:r w:rsidR="003B3C94" w:rsidRPr="00642760">
        <w:t>, ku ktorému sa zostavuje</w:t>
      </w:r>
      <w:r w:rsidRPr="00642760">
        <w:t xml:space="preserve"> účtovn</w:t>
      </w:r>
      <w:r w:rsidR="003B3C94" w:rsidRPr="00642760">
        <w:t>á</w:t>
      </w:r>
      <w:r w:rsidRPr="00642760">
        <w:t xml:space="preserve"> závierk</w:t>
      </w:r>
      <w:r w:rsidR="003B3C94" w:rsidRPr="00642760">
        <w:t>a</w:t>
      </w:r>
      <w:r w:rsidRPr="00642760">
        <w:t>, ako aj na vykazovanú výšku výnosov a nákladov počas roka. Skutočné výsledky sa môžu od takýchto odhadov líšiť.</w:t>
      </w:r>
    </w:p>
    <w:p w:rsidR="00C81150" w:rsidRPr="006439F2" w:rsidRDefault="00C81150" w:rsidP="00C81150">
      <w:pPr>
        <w:tabs>
          <w:tab w:val="num" w:pos="540"/>
        </w:tabs>
        <w:ind w:left="540" w:hanging="540"/>
        <w:rPr>
          <w:sz w:val="14"/>
          <w:szCs w:val="14"/>
        </w:rPr>
      </w:pPr>
    </w:p>
    <w:p w:rsidR="00C81150" w:rsidRPr="00642760" w:rsidRDefault="00C81150" w:rsidP="00CB407B">
      <w:pPr>
        <w:numPr>
          <w:ilvl w:val="0"/>
          <w:numId w:val="6"/>
        </w:numPr>
      </w:pPr>
      <w:r w:rsidRPr="00642760">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6439F2" w:rsidRDefault="002551CB" w:rsidP="002551CB">
      <w:pPr>
        <w:pStyle w:val="ListParagraph"/>
        <w:rPr>
          <w:sz w:val="14"/>
          <w:szCs w:val="14"/>
        </w:rPr>
      </w:pPr>
    </w:p>
    <w:p w:rsidR="002551CB" w:rsidRDefault="002551CB" w:rsidP="002551CB">
      <w:pPr>
        <w:pStyle w:val="ListParagraph"/>
        <w:rPr>
          <w:sz w:val="14"/>
          <w:szCs w:val="14"/>
        </w:rPr>
      </w:pPr>
    </w:p>
    <w:p w:rsidR="004B542A" w:rsidRPr="006439F2" w:rsidRDefault="004B542A" w:rsidP="002551CB">
      <w:pPr>
        <w:pStyle w:val="ListParagraph"/>
        <w:rPr>
          <w:sz w:val="14"/>
          <w:szCs w:val="14"/>
        </w:rPr>
      </w:pPr>
    </w:p>
    <w:p w:rsidR="00C81150" w:rsidRPr="00642760" w:rsidRDefault="00C81150" w:rsidP="00C81150">
      <w:pPr>
        <w:pStyle w:val="Heading2"/>
        <w:numPr>
          <w:ilvl w:val="1"/>
          <w:numId w:val="4"/>
        </w:numPr>
      </w:pPr>
      <w:bookmarkStart w:id="5" w:name="_Ref150575436"/>
      <w:r w:rsidRPr="00642760">
        <w:t>Spôsob ocenenia jednotlivých zložiek majetku a záväzkov – prvé ocenenie</w:t>
      </w:r>
      <w:bookmarkEnd w:id="5"/>
    </w:p>
    <w:p w:rsidR="00C81150" w:rsidRPr="006439F2" w:rsidRDefault="00C81150" w:rsidP="00C81150">
      <w:pPr>
        <w:rPr>
          <w:sz w:val="16"/>
          <w:szCs w:val="16"/>
        </w:rPr>
      </w:pPr>
    </w:p>
    <w:p w:rsidR="00C81150" w:rsidRPr="00642760" w:rsidRDefault="00C81150" w:rsidP="00C81150">
      <w:r w:rsidRPr="00642760">
        <w:t>Pri obstaraní majetku sa uplatňuje princíp obstarávacích cien (t. j. historických cien). Ocenenie jednotlivých položiek majetku a záväzkov je takéto:</w:t>
      </w:r>
    </w:p>
    <w:p w:rsidR="00C81150" w:rsidRPr="006439F2" w:rsidRDefault="00C81150" w:rsidP="00C81150">
      <w:pPr>
        <w:rPr>
          <w:sz w:val="16"/>
          <w:szCs w:val="16"/>
        </w:rPr>
      </w:pPr>
    </w:p>
    <w:p w:rsidR="00C81150" w:rsidRPr="00642760" w:rsidRDefault="00C81150" w:rsidP="00C81150">
      <w:pPr>
        <w:numPr>
          <w:ilvl w:val="0"/>
          <w:numId w:val="5"/>
        </w:numPr>
      </w:pPr>
      <w:r w:rsidRPr="00642760">
        <w:t>Dlhodobý hmotný a nehmotný majetok obstaraný kúpou – obstarávacou cenou. Obstarávacia cena je cena, za ktorú sa majetok obstaral, a náklady súvisiace s jeho obstaraním (prepravné a clo).</w:t>
      </w:r>
    </w:p>
    <w:p w:rsidR="00C81150" w:rsidRPr="006439F2" w:rsidRDefault="00C81150" w:rsidP="00C81150">
      <w:pPr>
        <w:rPr>
          <w:sz w:val="16"/>
          <w:szCs w:val="16"/>
        </w:rPr>
      </w:pPr>
    </w:p>
    <w:p w:rsidR="00C81150" w:rsidRPr="00642760" w:rsidRDefault="00C81150" w:rsidP="00C81150">
      <w:pPr>
        <w:numPr>
          <w:ilvl w:val="0"/>
          <w:numId w:val="5"/>
        </w:numPr>
      </w:pPr>
      <w:r w:rsidRPr="00642760">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C81150" w:rsidRPr="006439F2" w:rsidRDefault="00C81150" w:rsidP="00C81150">
      <w:pPr>
        <w:rPr>
          <w:sz w:val="16"/>
          <w:szCs w:val="16"/>
        </w:rPr>
      </w:pPr>
    </w:p>
    <w:p w:rsidR="00C81150" w:rsidRPr="00642760" w:rsidRDefault="00C81150" w:rsidP="00C81150">
      <w:pPr>
        <w:numPr>
          <w:ilvl w:val="0"/>
          <w:numId w:val="5"/>
        </w:numPr>
      </w:pPr>
      <w:r w:rsidRPr="00642760">
        <w:t>Dlhodobý hmotný majetok vytvorený vlastnou činnosťou – vlastnými nákladmi. Vlastné náklady zahŕňajú priame náklady vynaložené na výrobu alebo inú činnosť, a nepriame náklady, ktoré sa vzťahujú na výrobu alebo inú činnosť.</w:t>
      </w:r>
    </w:p>
    <w:p w:rsidR="00234DD8" w:rsidRPr="006439F2" w:rsidRDefault="00234DD8" w:rsidP="004570ED">
      <w:pPr>
        <w:ind w:left="539"/>
        <w:rPr>
          <w:sz w:val="16"/>
          <w:szCs w:val="16"/>
        </w:rPr>
      </w:pPr>
    </w:p>
    <w:p w:rsidR="004B542A" w:rsidRDefault="00C81150" w:rsidP="00986E5A">
      <w:pPr>
        <w:numPr>
          <w:ilvl w:val="0"/>
          <w:numId w:val="5"/>
        </w:numPr>
      </w:pPr>
      <w:r w:rsidRPr="00642760">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986E5A" w:rsidRDefault="00986E5A" w:rsidP="00986E5A">
      <w:pPr>
        <w:pStyle w:val="ListParagraph"/>
      </w:pPr>
    </w:p>
    <w:p w:rsidR="00C81150" w:rsidRPr="00642760" w:rsidRDefault="00C81150" w:rsidP="00986E5A">
      <w:pPr>
        <w:numPr>
          <w:ilvl w:val="0"/>
          <w:numId w:val="5"/>
        </w:numPr>
      </w:pPr>
      <w:r w:rsidRPr="00642760">
        <w:t xml:space="preserve">Majetok obstaraný v rámci finančného prenájmu sa účtuje do majetku vo výške svojej </w:t>
      </w:r>
      <w:r w:rsidR="00E86226" w:rsidRPr="00642760">
        <w:t xml:space="preserve">reálnej </w:t>
      </w:r>
      <w:r w:rsidRPr="00642760">
        <w:t>hodnoty ku dňu obstarania (celková suma dohodnutých platieb znížená o nerealizované finančné náklady). Súvisiaci záväzok voči prenajímateľovi je v súvahe vykázaný v </w:t>
      </w:r>
      <w:r w:rsidR="00D52BC7" w:rsidRPr="00986E5A">
        <w:rPr>
          <w:i/>
        </w:rPr>
        <w:t>O</w:t>
      </w:r>
      <w:r w:rsidRPr="00986E5A">
        <w:rPr>
          <w:i/>
        </w:rPr>
        <w:t>statných dlhodobých záväzkoch</w:t>
      </w:r>
      <w:r w:rsidRPr="00642760">
        <w:t xml:space="preserve">  a krátkodobá časť v </w:t>
      </w:r>
      <w:r w:rsidR="00D52BC7" w:rsidRPr="00986E5A">
        <w:rPr>
          <w:i/>
        </w:rPr>
        <w:t>O</w:t>
      </w:r>
      <w:r w:rsidRPr="00986E5A">
        <w:rPr>
          <w:i/>
        </w:rPr>
        <w:t>statných záväzkoch</w:t>
      </w:r>
      <w:r w:rsidRPr="00642760">
        <w:t>. Nerealizované finančné náklady, ktoré predstavujú rozdiel medzi celkovou sumou dohodnutých platieb a </w:t>
      </w:r>
      <w:r w:rsidR="00E86226" w:rsidRPr="00642760">
        <w:t xml:space="preserve">reálnou </w:t>
      </w:r>
      <w:r w:rsidRPr="00642760">
        <w:t>hodnotou obstaraného majetku, sa účtujú vo výkaze ziskov a strát počas doby trvania prenájmu použitím metódy efektívnej úrokovej miery. Náklady súvisiace s obstaraním predmetu finančného prenájmu zvyšujú jeho ocenenie.</w:t>
      </w:r>
    </w:p>
    <w:p w:rsidR="00C81150" w:rsidRPr="00642760" w:rsidRDefault="00C81150" w:rsidP="00C81150">
      <w:pPr>
        <w:rPr>
          <w:sz w:val="20"/>
        </w:rPr>
      </w:pPr>
    </w:p>
    <w:p w:rsidR="00C81150" w:rsidRPr="00642760" w:rsidRDefault="00C81150" w:rsidP="00C81150">
      <w:pPr>
        <w:numPr>
          <w:ilvl w:val="0"/>
          <w:numId w:val="5"/>
        </w:numPr>
      </w:pPr>
      <w:r w:rsidRPr="00642760">
        <w:t>Dlhodobý finančný majetok – obstarávacou cenou. Obstarávacia cena predstavuje cenu, za ktorú sa majetok obstaral, a náklady súvisiace s jeho obstaraním (poplatky a provízie maklérom, poradcom, burzám).</w:t>
      </w:r>
    </w:p>
    <w:p w:rsidR="00C81150" w:rsidRPr="00642760" w:rsidRDefault="00C81150" w:rsidP="00C81150"/>
    <w:p w:rsidR="00C81150" w:rsidRPr="00642760" w:rsidRDefault="00C81150" w:rsidP="00C81150">
      <w:pPr>
        <w:numPr>
          <w:ilvl w:val="0"/>
          <w:numId w:val="5"/>
        </w:numPr>
      </w:pPr>
      <w:r w:rsidRPr="00642760">
        <w:t>Zásoby obstarané kúpou:</w:t>
      </w:r>
    </w:p>
    <w:p w:rsidR="00C81150" w:rsidRPr="00986E5A" w:rsidRDefault="00C81150" w:rsidP="00CB407B">
      <w:pPr>
        <w:numPr>
          <w:ilvl w:val="0"/>
          <w:numId w:val="7"/>
        </w:numPr>
        <w:rPr>
          <w:snapToGrid w:val="0"/>
          <w:lang w:eastAsia="sk-SK"/>
        </w:rPr>
      </w:pPr>
      <w:r w:rsidRPr="00986E5A">
        <w:rPr>
          <w:snapToGrid w:val="0"/>
          <w:lang w:eastAsia="sk-SK"/>
        </w:rPr>
        <w:t xml:space="preserve">Nakupovaný materiál – obstarávacou cenou. Pri úbytku rovnakého druhu zásob sa používa metóda </w:t>
      </w:r>
      <w:r w:rsidR="00E3502B" w:rsidRPr="00986E5A">
        <w:t>FIFO</w:t>
      </w:r>
      <w:r w:rsidRPr="00986E5A">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986E5A" w:rsidRDefault="00C81150" w:rsidP="00CB407B">
      <w:pPr>
        <w:numPr>
          <w:ilvl w:val="0"/>
          <w:numId w:val="7"/>
        </w:numPr>
        <w:rPr>
          <w:snapToGrid w:val="0"/>
          <w:lang w:eastAsia="sk-SK"/>
        </w:rPr>
      </w:pPr>
      <w:r w:rsidRPr="00986E5A">
        <w:rPr>
          <w:snapToGrid w:val="0"/>
          <w:lang w:eastAsia="sk-SK"/>
        </w:rPr>
        <w:t xml:space="preserve">Nakupovaný tovar – obstarávacou cenou. Pri úbytku rovnakého druhu zásob sa používa metóda </w:t>
      </w:r>
      <w:r w:rsidR="00E3502B" w:rsidRPr="00986E5A">
        <w:t>FIFO</w:t>
      </w:r>
      <w:r w:rsidRPr="00986E5A">
        <w:rPr>
          <w:snapToGrid w:val="0"/>
          <w:lang w:eastAsia="sk-SK"/>
        </w:rPr>
        <w:t>. Do vedľajších nákladov patrí prepravné, clo a provízie.</w:t>
      </w:r>
    </w:p>
    <w:p w:rsidR="00C81150" w:rsidRPr="00642760" w:rsidRDefault="00C81150" w:rsidP="00C81150">
      <w:pPr>
        <w:rPr>
          <w:sz w:val="20"/>
        </w:rPr>
      </w:pPr>
    </w:p>
    <w:p w:rsidR="00C81150" w:rsidRPr="00642760" w:rsidRDefault="00C81150" w:rsidP="00C81150">
      <w:pPr>
        <w:numPr>
          <w:ilvl w:val="0"/>
          <w:numId w:val="5"/>
        </w:numPr>
      </w:pPr>
      <w:r w:rsidRPr="00642760">
        <w:t>Zásoby vytvorené vlastnou činnosťou:</w:t>
      </w:r>
    </w:p>
    <w:p w:rsidR="00C81150" w:rsidRPr="00642760" w:rsidRDefault="00C81150" w:rsidP="00CB407B">
      <w:pPr>
        <w:numPr>
          <w:ilvl w:val="0"/>
          <w:numId w:val="8"/>
        </w:numPr>
        <w:rPr>
          <w:snapToGrid w:val="0"/>
          <w:lang w:eastAsia="sk-SK"/>
        </w:rPr>
      </w:pPr>
      <w:r w:rsidRPr="0064276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642760" w:rsidRDefault="00C81150" w:rsidP="00C81150">
      <w:pPr>
        <w:rPr>
          <w:sz w:val="20"/>
        </w:rPr>
      </w:pPr>
    </w:p>
    <w:p w:rsidR="00C81150" w:rsidRPr="00642760" w:rsidRDefault="00C81150" w:rsidP="00C81150">
      <w:pPr>
        <w:numPr>
          <w:ilvl w:val="0"/>
          <w:numId w:val="5"/>
        </w:numPr>
      </w:pPr>
      <w:r w:rsidRPr="00642760">
        <w:t>Zásoby obstarané iným spôsobom – reprodukčnou obstarávacou cenou v prípade bezodplatného nadobudnutia zásob alebo zásob novo zistených pri inventarizácii, t. j. cenou, za ktorú by sa majetok obstaral v čase, keď sa o ňom účtuje.</w:t>
      </w:r>
    </w:p>
    <w:p w:rsidR="00C81150" w:rsidRPr="00642760" w:rsidRDefault="00C81150" w:rsidP="00C81150"/>
    <w:p w:rsidR="00C81150" w:rsidRPr="00642760" w:rsidRDefault="00C81150" w:rsidP="00C81150">
      <w:pPr>
        <w:numPr>
          <w:ilvl w:val="0"/>
          <w:numId w:val="5"/>
        </w:numPr>
      </w:pPr>
      <w:r w:rsidRPr="00642760">
        <w:t xml:space="preserve">Zákazková výroba </w:t>
      </w:r>
      <w:r w:rsidR="00234DD8" w:rsidRPr="00642760">
        <w:t>a zákazková výstavba nehnuteľnosti určenej na predaj</w:t>
      </w:r>
      <w:r w:rsidR="003C309E" w:rsidRPr="00642760">
        <w:t xml:space="preserve"> </w:t>
      </w:r>
      <w:r w:rsidRPr="00642760">
        <w:t>– v zmluvách o zákazkách sa určujú podmienky a vzťahy jednotlivých zmlúv, ktoré sa uzatvárajú vo fixných cenách alebo v skutočných nákladoch plus fixná marža.</w:t>
      </w:r>
    </w:p>
    <w:p w:rsidR="00C81150" w:rsidRPr="00642760" w:rsidRDefault="00C81150" w:rsidP="00CB407B">
      <w:pPr>
        <w:ind w:left="539"/>
      </w:pPr>
    </w:p>
    <w:p w:rsidR="00C81150" w:rsidRPr="00642760" w:rsidRDefault="00C81150" w:rsidP="00CB407B">
      <w:pPr>
        <w:ind w:left="539"/>
      </w:pPr>
      <w:r w:rsidRPr="00642760">
        <w:t>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w:t>
      </w:r>
      <w:r w:rsidR="000D051D" w:rsidRPr="00642760">
        <w:t>íklad správna réžia, náklady na </w:t>
      </w:r>
      <w:r w:rsidRPr="00642760">
        <w:t>výskum a</w:t>
      </w:r>
      <w:r w:rsidR="00AF17E8" w:rsidRPr="00642760">
        <w:t> </w:t>
      </w:r>
      <w:r w:rsidRPr="00642760">
        <w:t>vývoj</w:t>
      </w:r>
      <w:r w:rsidR="00AF17E8" w:rsidRPr="00642760">
        <w:t>, ktoré sa dajú priradiť k zákazke odo dňa zabezpečenia zmluvy až po jej úplné splnenie</w:t>
      </w:r>
      <w:r w:rsidRPr="00642760">
        <w:t xml:space="preserve">. </w:t>
      </w:r>
    </w:p>
    <w:p w:rsidR="00C81150" w:rsidRPr="00642760" w:rsidRDefault="00C81150" w:rsidP="00CB407B">
      <w:pPr>
        <w:ind w:left="539"/>
      </w:pPr>
    </w:p>
    <w:p w:rsidR="00C81150" w:rsidRPr="00642760" w:rsidRDefault="00C81150" w:rsidP="00CB407B">
      <w:pPr>
        <w:ind w:left="539"/>
      </w:pPr>
      <w:r w:rsidRPr="00642760">
        <w:t xml:space="preserve">Na účely účtovania o zákazke sa zostavuje jej rozpočet. Ak sa z uskutočnenia zákazky očakáva strata, pretože </w:t>
      </w:r>
      <w:r w:rsidR="00234DD8" w:rsidRPr="00642760">
        <w:t xml:space="preserve">zmluvné </w:t>
      </w:r>
      <w:r w:rsidRPr="00642760">
        <w:t xml:space="preserve">náklady na zákazku sú vyššie ako </w:t>
      </w:r>
      <w:r w:rsidR="00234DD8" w:rsidRPr="00642760">
        <w:t xml:space="preserve">zmluvné </w:t>
      </w:r>
      <w:r w:rsidRPr="00642760">
        <w:t xml:space="preserve">výnosy zo zákazky, </w:t>
      </w:r>
      <w:r w:rsidR="00B761A8" w:rsidRPr="00642760">
        <w:t xml:space="preserve">účtuje sa odhad očakávanej straty zo zákazkovej výroby ako rezerva na stratu zo zákazkovej výroby. Výška očakávanej straty je určená bez ohľadu na to, či sa začala práca na </w:t>
      </w:r>
      <w:r w:rsidR="00100B64" w:rsidRPr="00642760">
        <w:t>zákazkovej</w:t>
      </w:r>
      <w:r w:rsidR="00866CFF" w:rsidRPr="00642760">
        <w:t xml:space="preserve"> výrobe, n</w:t>
      </w:r>
      <w:r w:rsidR="00B761A8" w:rsidRPr="00642760">
        <w:t xml:space="preserve">a stupeň dokončenia zákazkovej výroby alebo na výšku ziskov, ktorých vznik sa očakáva z iných zmlúv, ku ktorým sa nepristupuje ako k jednej zákazkovej výrobe. </w:t>
      </w:r>
      <w:r w:rsidRPr="00642760">
        <w:t xml:space="preserve"> </w:t>
      </w:r>
    </w:p>
    <w:p w:rsidR="00C81150" w:rsidRPr="00642760" w:rsidRDefault="00C81150" w:rsidP="00CB407B">
      <w:pPr>
        <w:ind w:left="539"/>
      </w:pPr>
    </w:p>
    <w:p w:rsidR="00986E5A" w:rsidRDefault="00C81150" w:rsidP="00986E5A">
      <w:pPr>
        <w:ind w:left="539"/>
      </w:pPr>
      <w:r w:rsidRPr="00642760">
        <w:t xml:space="preserve">Výnosy zo zákazky sa účtujú podľa </w:t>
      </w:r>
      <w:r w:rsidR="00100B64" w:rsidRPr="00642760">
        <w:t xml:space="preserve">stupňa </w:t>
      </w:r>
      <w:r w:rsidRPr="00642760">
        <w:t xml:space="preserve">dokončenia zákazky bez ohľadu na to, či doteraz uskutočnené práce už boli fakturované a v akej výške. </w:t>
      </w:r>
      <w:r w:rsidR="00100B64" w:rsidRPr="00642760">
        <w:t xml:space="preserve">Stupeň </w:t>
      </w:r>
      <w:r w:rsidRPr="00642760">
        <w:t>dokončenia zákazky sa zisťuje ako pomer skutočne vynaložených nákladov na zákazku k celkovým rozpočtovaným nákladom na zákazku.</w:t>
      </w:r>
    </w:p>
    <w:p w:rsidR="00986E5A" w:rsidRDefault="00986E5A" w:rsidP="00986E5A">
      <w:pPr>
        <w:ind w:left="539"/>
      </w:pPr>
    </w:p>
    <w:p w:rsidR="00866CFF" w:rsidRPr="00642760" w:rsidRDefault="00B17212" w:rsidP="00986E5A">
      <w:pPr>
        <w:ind w:left="539"/>
      </w:pPr>
      <w:r w:rsidRPr="00642760">
        <w:t>Ak</w:t>
      </w:r>
      <w:r w:rsidR="003C309E" w:rsidRPr="00642760">
        <w:t xml:space="preserve"> sa</w:t>
      </w:r>
      <w:r w:rsidRPr="00642760">
        <w:t xml:space="preserve">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rsidR="00234DD8" w:rsidRPr="00642760" w:rsidRDefault="00234DD8" w:rsidP="004570ED">
      <w:pPr>
        <w:ind w:left="539"/>
      </w:pPr>
    </w:p>
    <w:p w:rsidR="00C81150" w:rsidRPr="00642760" w:rsidRDefault="00C81150" w:rsidP="00C81150">
      <w:pPr>
        <w:numPr>
          <w:ilvl w:val="0"/>
          <w:numId w:val="5"/>
        </w:numPr>
      </w:pPr>
      <w:r w:rsidRPr="00642760">
        <w:t>Pohľadávky:</w:t>
      </w:r>
    </w:p>
    <w:p w:rsidR="00C81150" w:rsidRPr="00642760" w:rsidRDefault="00C81150" w:rsidP="00CB407B">
      <w:pPr>
        <w:numPr>
          <w:ilvl w:val="0"/>
          <w:numId w:val="9"/>
        </w:numPr>
        <w:rPr>
          <w:snapToGrid w:val="0"/>
          <w:lang w:eastAsia="sk-SK"/>
        </w:rPr>
      </w:pPr>
      <w:r w:rsidRPr="00642760">
        <w:rPr>
          <w:snapToGrid w:val="0"/>
          <w:lang w:eastAsia="sk-SK"/>
        </w:rPr>
        <w:t>pri ich vzniku alebo bezodplatnom nadobudnutí – menovitou hodnotou,</w:t>
      </w:r>
    </w:p>
    <w:p w:rsidR="00C81150" w:rsidRPr="00642760" w:rsidRDefault="00C81150" w:rsidP="00CB407B">
      <w:pPr>
        <w:numPr>
          <w:ilvl w:val="0"/>
          <w:numId w:val="9"/>
        </w:numPr>
        <w:rPr>
          <w:snapToGrid w:val="0"/>
          <w:lang w:eastAsia="sk-SK"/>
        </w:rPr>
      </w:pPr>
      <w:r w:rsidRPr="00642760">
        <w:rPr>
          <w:snapToGrid w:val="0"/>
          <w:lang w:eastAsia="sk-SK"/>
        </w:rPr>
        <w:t>pri odplatnom nadobudnutí (postúpení) alebo nadobudnutí vkladom do základného imania – obstarávacou cenou.</w:t>
      </w:r>
    </w:p>
    <w:p w:rsidR="00C81150" w:rsidRPr="00642760" w:rsidRDefault="00C81150" w:rsidP="00CB407B">
      <w:pPr>
        <w:ind w:left="539"/>
      </w:pPr>
    </w:p>
    <w:p w:rsidR="00C81150" w:rsidRPr="00642760" w:rsidRDefault="00C81150" w:rsidP="00CB407B">
      <w:pPr>
        <w:ind w:left="539"/>
      </w:pPr>
      <w:r w:rsidRPr="00642760">
        <w:t xml:space="preserve">Pri </w:t>
      </w:r>
      <w:r w:rsidR="0000253C" w:rsidRPr="00642760">
        <w:t>neúročených</w:t>
      </w:r>
      <w:r w:rsidR="001D2B78" w:rsidRPr="00642760">
        <w:t xml:space="preserve"> </w:t>
      </w:r>
      <w:r w:rsidRPr="00642760">
        <w:t>dlhodobých pohľadávkach</w:t>
      </w:r>
      <w:r w:rsidR="00511BA5" w:rsidRPr="00642760">
        <w:t xml:space="preserve"> a dlhodobých pôžičkách</w:t>
      </w:r>
      <w:r w:rsidRPr="00642760">
        <w:t xml:space="preserve"> sa uvádza opravná položka v </w:t>
      </w:r>
      <w:r w:rsidR="00511BA5" w:rsidRPr="00642760">
        <w:t xml:space="preserve">stĺpci </w:t>
      </w:r>
      <w:r w:rsidRPr="00642760">
        <w:t xml:space="preserve">korekcia, čím sa </w:t>
      </w:r>
      <w:r w:rsidR="00511BA5" w:rsidRPr="00642760">
        <w:t>upravuje hodnota tejto pohľadávky a pôžičky na jej súčasnú hodnotu, napríklad metódou efektívnej úrokovej miery</w:t>
      </w:r>
      <w:r w:rsidRPr="00642760">
        <w:t xml:space="preserve">. </w:t>
      </w:r>
    </w:p>
    <w:p w:rsidR="00C81150" w:rsidRPr="00642760" w:rsidRDefault="00C81150" w:rsidP="00CB407B">
      <w:pPr>
        <w:ind w:left="539"/>
      </w:pPr>
    </w:p>
    <w:p w:rsidR="00C81150" w:rsidRPr="00642760" w:rsidRDefault="00C81150" w:rsidP="00C81150">
      <w:pPr>
        <w:numPr>
          <w:ilvl w:val="0"/>
          <w:numId w:val="5"/>
        </w:numPr>
      </w:pPr>
      <w:r w:rsidRPr="00642760">
        <w:t>Krátkodobý finančný majetok – obstarávacou cenou. Obstarávacia cena je cena, za ktorú sa majetok obstaral, a náklady súvisiace s jeho obstaraním (poplatky a provízie maklérom, poradcom, burzám).</w:t>
      </w:r>
    </w:p>
    <w:p w:rsidR="00C81150" w:rsidRPr="00642760" w:rsidRDefault="00C81150" w:rsidP="00C81150"/>
    <w:p w:rsidR="00C81150" w:rsidRPr="00642760" w:rsidRDefault="00C81150" w:rsidP="00C81150">
      <w:pPr>
        <w:numPr>
          <w:ilvl w:val="0"/>
          <w:numId w:val="5"/>
        </w:numPr>
      </w:pPr>
      <w:r w:rsidRPr="00642760">
        <w:t>Časové rozlíšenie na strane aktív súvahy – očakávanou menovitou hodnotou.</w:t>
      </w:r>
    </w:p>
    <w:p w:rsidR="00845108" w:rsidRPr="00642760" w:rsidRDefault="00845108" w:rsidP="009E172B"/>
    <w:p w:rsidR="00C81150" w:rsidRPr="00642760" w:rsidRDefault="00C81150" w:rsidP="00C81150">
      <w:pPr>
        <w:numPr>
          <w:ilvl w:val="0"/>
          <w:numId w:val="5"/>
        </w:numPr>
      </w:pPr>
      <w:r w:rsidRPr="00642760">
        <w:t>Záväzky:</w:t>
      </w:r>
    </w:p>
    <w:p w:rsidR="00C81150" w:rsidRPr="00642760" w:rsidRDefault="00C81150" w:rsidP="00CB407B">
      <w:pPr>
        <w:numPr>
          <w:ilvl w:val="0"/>
          <w:numId w:val="10"/>
        </w:numPr>
        <w:rPr>
          <w:snapToGrid w:val="0"/>
          <w:lang w:eastAsia="sk-SK"/>
        </w:rPr>
      </w:pPr>
      <w:r w:rsidRPr="00642760">
        <w:rPr>
          <w:snapToGrid w:val="0"/>
          <w:lang w:eastAsia="sk-SK"/>
        </w:rPr>
        <w:t>pri ich vzniku – menovitou hodnotou,</w:t>
      </w:r>
    </w:p>
    <w:p w:rsidR="00C81150" w:rsidRPr="00642760" w:rsidRDefault="00C81150" w:rsidP="00CB407B">
      <w:pPr>
        <w:numPr>
          <w:ilvl w:val="0"/>
          <w:numId w:val="10"/>
        </w:numPr>
        <w:rPr>
          <w:snapToGrid w:val="0"/>
          <w:lang w:eastAsia="sk-SK"/>
        </w:rPr>
      </w:pPr>
      <w:r w:rsidRPr="00642760">
        <w:rPr>
          <w:snapToGrid w:val="0"/>
          <w:lang w:eastAsia="sk-SK"/>
        </w:rPr>
        <w:t>pri prevzatí – obstarávacou cenou.</w:t>
      </w:r>
    </w:p>
    <w:p w:rsidR="00417846" w:rsidRPr="00642760" w:rsidRDefault="00417846" w:rsidP="00417846">
      <w:pPr>
        <w:rPr>
          <w:snapToGrid w:val="0"/>
          <w:lang w:eastAsia="sk-SK"/>
        </w:rPr>
      </w:pPr>
    </w:p>
    <w:p w:rsidR="00C81150" w:rsidRPr="00642760" w:rsidRDefault="00C81150" w:rsidP="00C81150">
      <w:pPr>
        <w:numPr>
          <w:ilvl w:val="0"/>
          <w:numId w:val="5"/>
        </w:numPr>
      </w:pPr>
      <w:r w:rsidRPr="00642760">
        <w:t xml:space="preserve">Rezervy – v očakávanej výške záväzku alebo </w:t>
      </w:r>
      <w:proofErr w:type="spellStart"/>
      <w:r w:rsidRPr="00642760">
        <w:t>poistnomatematickými</w:t>
      </w:r>
      <w:proofErr w:type="spellEnd"/>
      <w:r w:rsidRPr="00642760">
        <w:t xml:space="preserve"> metódami.</w:t>
      </w:r>
    </w:p>
    <w:p w:rsidR="00C81150" w:rsidRPr="00642760" w:rsidRDefault="00C81150" w:rsidP="00C81150"/>
    <w:p w:rsidR="00C81150" w:rsidRPr="00642760" w:rsidRDefault="00C81150" w:rsidP="00C81150">
      <w:pPr>
        <w:numPr>
          <w:ilvl w:val="0"/>
          <w:numId w:val="5"/>
        </w:numPr>
      </w:pPr>
      <w:r w:rsidRPr="00642760">
        <w:t xml:space="preserve">Dlhopisy, pôžičky, úvery: </w:t>
      </w:r>
    </w:p>
    <w:p w:rsidR="00C81150" w:rsidRPr="00642760" w:rsidRDefault="00C81150" w:rsidP="00CB407B">
      <w:pPr>
        <w:numPr>
          <w:ilvl w:val="0"/>
          <w:numId w:val="11"/>
        </w:numPr>
        <w:rPr>
          <w:snapToGrid w:val="0"/>
          <w:lang w:eastAsia="sk-SK"/>
        </w:rPr>
      </w:pPr>
      <w:r w:rsidRPr="00642760">
        <w:rPr>
          <w:snapToGrid w:val="0"/>
          <w:lang w:eastAsia="sk-SK"/>
        </w:rPr>
        <w:t>pri ich vzniku – menovitou hodnotou,</w:t>
      </w:r>
    </w:p>
    <w:p w:rsidR="00C81150" w:rsidRPr="00642760" w:rsidRDefault="00C81150" w:rsidP="00CB407B">
      <w:pPr>
        <w:numPr>
          <w:ilvl w:val="0"/>
          <w:numId w:val="11"/>
        </w:numPr>
        <w:rPr>
          <w:snapToGrid w:val="0"/>
          <w:lang w:eastAsia="sk-SK"/>
        </w:rPr>
      </w:pPr>
      <w:r w:rsidRPr="00642760">
        <w:rPr>
          <w:snapToGrid w:val="0"/>
          <w:lang w:eastAsia="sk-SK"/>
        </w:rPr>
        <w:t>pri prevzatí – obstarávacou cenou.</w:t>
      </w:r>
    </w:p>
    <w:p w:rsidR="00C81150" w:rsidRPr="00642760" w:rsidRDefault="00C81150" w:rsidP="00C81150">
      <w:pPr>
        <w:ind w:left="539"/>
      </w:pPr>
    </w:p>
    <w:p w:rsidR="00C81150" w:rsidRPr="00642760" w:rsidRDefault="00C81150" w:rsidP="00C81150">
      <w:pPr>
        <w:ind w:left="539"/>
      </w:pPr>
      <w:r w:rsidRPr="00642760">
        <w:t>Úroky z dlhopisov, pôžičiek a úverov sa účtujú do obdobia, s ktorým časovo a vecne súvisia.</w:t>
      </w:r>
    </w:p>
    <w:p w:rsidR="00C81150" w:rsidRPr="00642760" w:rsidRDefault="00C81150" w:rsidP="00C81150">
      <w:pPr>
        <w:ind w:left="539"/>
      </w:pPr>
    </w:p>
    <w:p w:rsidR="00C81150" w:rsidRPr="00642760" w:rsidRDefault="00C81150" w:rsidP="00C81150">
      <w:pPr>
        <w:numPr>
          <w:ilvl w:val="0"/>
          <w:numId w:val="5"/>
        </w:numPr>
      </w:pPr>
      <w:r w:rsidRPr="00642760">
        <w:t>Časové rozlíšenie na strane pasív súvahy – očakávanou menovitou hodnotou.</w:t>
      </w:r>
    </w:p>
    <w:p w:rsidR="00C81150" w:rsidRPr="00642760" w:rsidRDefault="00C81150" w:rsidP="00C81150"/>
    <w:p w:rsidR="00C81150" w:rsidRPr="00642760" w:rsidRDefault="00C81150" w:rsidP="00C81150">
      <w:pPr>
        <w:numPr>
          <w:ilvl w:val="0"/>
          <w:numId w:val="5"/>
        </w:numPr>
      </w:pPr>
      <w:r w:rsidRPr="00642760">
        <w:t>Deriváty – nakúpené deriváty sa oceňujú obstarávacou cenou.</w:t>
      </w:r>
    </w:p>
    <w:p w:rsidR="00C81150" w:rsidRPr="00642760" w:rsidRDefault="00C81150" w:rsidP="00C81150"/>
    <w:p w:rsidR="00C81150" w:rsidRPr="00642760" w:rsidRDefault="00C81150" w:rsidP="00C81150">
      <w:pPr>
        <w:numPr>
          <w:ilvl w:val="0"/>
          <w:numId w:val="5"/>
        </w:numPr>
      </w:pPr>
      <w:r w:rsidRPr="00642760">
        <w:t>Prenajatý majetok a majetok obstaraný na základe zmluvy o kúpe</w:t>
      </w:r>
      <w:r w:rsidR="000D051D" w:rsidRPr="00642760">
        <w:t xml:space="preserve"> prenajatej veci uzatvorenej do </w:t>
      </w:r>
      <w:r w:rsidRPr="00642760">
        <w:t>31. decembra 2003 sa v súvahe nevykazuje, je vedený na podsúvaho</w:t>
      </w:r>
      <w:r w:rsidR="00D7273D" w:rsidRPr="00642760">
        <w:t>vo</w:t>
      </w:r>
      <w:r w:rsidRPr="00642760">
        <w:t>m účte v obstarávacej cene. Akontácia pri finančnom lízingu sa časovo rozlišuje a rozpúšťa do nákladov počas doby prenájmu.</w:t>
      </w:r>
    </w:p>
    <w:p w:rsidR="00C81150" w:rsidRPr="00642760" w:rsidRDefault="00C81150" w:rsidP="00C81150"/>
    <w:p w:rsidR="00C81150" w:rsidRPr="00642760" w:rsidRDefault="00C81150" w:rsidP="00C81150">
      <w:pPr>
        <w:numPr>
          <w:ilvl w:val="0"/>
          <w:numId w:val="5"/>
        </w:numPr>
      </w:pPr>
      <w:r w:rsidRPr="00642760">
        <w:t>Majetok obstaraný v privatizácii – zostatkovou cenou z účtovníctva privatizovaného subjektu</w:t>
      </w:r>
      <w:r w:rsidR="00306504" w:rsidRPr="00642760">
        <w:t>.</w:t>
      </w:r>
      <w:r w:rsidRPr="00642760">
        <w:t xml:space="preserve"> </w:t>
      </w:r>
      <w:r w:rsidR="00306504" w:rsidRPr="00642760">
        <w:t>R</w:t>
      </w:r>
      <w:r w:rsidRPr="00642760">
        <w:t xml:space="preserve">ozdiel medzi vydraženou cenou a účtovnou hodnotou majetku sa zaúčtoval na účet 097 – Opravná položka k nadobudnutému majetku, ktorá sa odpisuje </w:t>
      </w:r>
      <w:r w:rsidR="000D051D" w:rsidRPr="00642760">
        <w:t>do nákladov pravidelne počas 15 </w:t>
      </w:r>
      <w:r w:rsidRPr="00642760">
        <w:t>rokov od nadobudnutia majetku.</w:t>
      </w:r>
    </w:p>
    <w:p w:rsidR="00C81150" w:rsidRPr="00642760" w:rsidRDefault="00C81150" w:rsidP="00C81150"/>
    <w:p w:rsidR="00C81150" w:rsidRPr="00642760" w:rsidRDefault="00C81150" w:rsidP="00C81150">
      <w:pPr>
        <w:numPr>
          <w:ilvl w:val="0"/>
          <w:numId w:val="5"/>
        </w:numPr>
      </w:pPr>
      <w:bookmarkStart w:id="6" w:name="_Ref150575442"/>
      <w:r w:rsidRPr="00642760">
        <w:t>Emisné kvóty – pridelené emisné kvóty sa účtujú do krá</w:t>
      </w:r>
      <w:r w:rsidR="000D051D" w:rsidRPr="00642760">
        <w:t>tkodobého finančného majetku so </w:t>
      </w:r>
      <w:r w:rsidRPr="00642760">
        <w:t>súvzťažným zápisom v prospech výnosov budúcich období, a to v ocenení reprodukčnou obstarávacou cenou v deň ich pripísania na účet kvót v registri. Zúčtovanie výnosov budúcich období sa účtuje v prospech ostatných výnosov z hospodárskej činnosti v časovej a vecnej súvislosti s použitím bezodplatne pridelených emisných kvót.</w:t>
      </w:r>
      <w:bookmarkEnd w:id="6"/>
    </w:p>
    <w:p w:rsidR="00C81150" w:rsidRPr="00642760" w:rsidRDefault="00C81150" w:rsidP="00C81150"/>
    <w:p w:rsidR="00C81150" w:rsidRPr="00642760" w:rsidRDefault="00C81150" w:rsidP="00C81150">
      <w:pPr>
        <w:numPr>
          <w:ilvl w:val="0"/>
          <w:numId w:val="5"/>
        </w:numPr>
      </w:pPr>
      <w:r w:rsidRPr="00642760">
        <w:t>Daň z príjmov splatná – podľa slovenského zákona o dani z príjmov sa splatné dane z príjmov určujú z účtovného zisku</w:t>
      </w:r>
      <w:r w:rsidR="001D2B78" w:rsidRPr="00642760">
        <w:t xml:space="preserve"> pred zdanením</w:t>
      </w:r>
      <w:r w:rsidRPr="00642760">
        <w:t xml:space="preserve"> pri sadzbe </w:t>
      </w:r>
      <w:r w:rsidR="001170F1">
        <w:t>22</w:t>
      </w:r>
      <w:r w:rsidR="00864105" w:rsidRPr="00642760">
        <w:t xml:space="preserve"> </w:t>
      </w:r>
      <w:r w:rsidRPr="00642760">
        <w:t>% po úpravách o niektoré položky na daňové účely.</w:t>
      </w:r>
    </w:p>
    <w:p w:rsidR="00C81150" w:rsidRPr="00642760" w:rsidRDefault="00C81150" w:rsidP="00C81150"/>
    <w:p w:rsidR="00C53749" w:rsidRDefault="00C81150" w:rsidP="00C53749">
      <w:pPr>
        <w:numPr>
          <w:ilvl w:val="0"/>
          <w:numId w:val="5"/>
        </w:numPr>
      </w:pPr>
      <w:r w:rsidRPr="00642760">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642760">
        <w:t>22</w:t>
      </w:r>
      <w:r w:rsidRPr="00642760">
        <w:t xml:space="preserve"> %.</w:t>
      </w:r>
    </w:p>
    <w:p w:rsidR="00C53749" w:rsidRDefault="00C53749" w:rsidP="00C53749">
      <w:pPr>
        <w:pStyle w:val="ListParagraph"/>
      </w:pPr>
    </w:p>
    <w:p w:rsidR="00C81150" w:rsidRPr="00642760" w:rsidRDefault="00C81150" w:rsidP="00DB2CCC">
      <w:pPr>
        <w:numPr>
          <w:ilvl w:val="0"/>
          <w:numId w:val="5"/>
        </w:numPr>
      </w:pPr>
      <w:r w:rsidRPr="00642760">
        <w:t xml:space="preserve">Dotácie poskytnuté na obstaranie </w:t>
      </w:r>
      <w:r w:rsidR="00D31407" w:rsidRPr="00642760">
        <w:t xml:space="preserve">dlhodobého </w:t>
      </w:r>
      <w:r w:rsidRPr="00642760">
        <w:t>majetku</w:t>
      </w:r>
      <w:r w:rsidR="00D31407" w:rsidRPr="00642760">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642760">
        <w:t>.</w:t>
      </w:r>
      <w:r w:rsidR="003F0FCA" w:rsidRPr="00642760">
        <w:t xml:space="preserve"> Uvedením do užívania sa rozumie aj vydanie povolenia na predčasné užívanie stavby alebo rozhodnutia o dočasnom užívaní stavby na skúšobnú prevádzku.</w:t>
      </w:r>
    </w:p>
    <w:p w:rsidR="0000253C" w:rsidRPr="00642760" w:rsidRDefault="0000253C" w:rsidP="00DB2CCC"/>
    <w:p w:rsidR="00C81150" w:rsidRPr="00642760" w:rsidRDefault="00C81150" w:rsidP="00C81150">
      <w:pPr>
        <w:pStyle w:val="Heading2"/>
      </w:pPr>
      <w:bookmarkStart w:id="7" w:name="_Ref150575465"/>
      <w:r w:rsidRPr="00642760">
        <w:t>Spôsob ocenenia jednotlivých zložiek majetku a záväzkov – nasledujúce ocenenie</w:t>
      </w:r>
      <w:bookmarkEnd w:id="7"/>
    </w:p>
    <w:p w:rsidR="00C81150" w:rsidRPr="00642760" w:rsidRDefault="00C81150" w:rsidP="00C81150"/>
    <w:p w:rsidR="00C81150" w:rsidRPr="00642760" w:rsidRDefault="00C81150" w:rsidP="00C81150">
      <w:pPr>
        <w:numPr>
          <w:ilvl w:val="0"/>
          <w:numId w:val="16"/>
        </w:numPr>
      </w:pPr>
      <w:bookmarkStart w:id="8" w:name="_Ref150575467"/>
      <w:r w:rsidRPr="00642760">
        <w:t>Predpokladané riziká, straty a zníženia hodnoty, ktoré sa týkajú majetku a záväzkov, sa vyjadrujú prostredníctvom rezerv, opravných položiek a odpisov.</w:t>
      </w:r>
      <w:bookmarkEnd w:id="8"/>
      <w:r w:rsidRPr="00642760">
        <w:t xml:space="preserve"> </w:t>
      </w:r>
    </w:p>
    <w:p w:rsidR="00C81150" w:rsidRPr="00642760" w:rsidRDefault="00C81150" w:rsidP="00C81150"/>
    <w:p w:rsidR="00C81150" w:rsidRPr="00642760" w:rsidRDefault="00C81150" w:rsidP="00EB02F1">
      <w:pPr>
        <w:numPr>
          <w:ilvl w:val="0"/>
          <w:numId w:val="12"/>
        </w:numPr>
        <w:tabs>
          <w:tab w:val="clear" w:pos="539"/>
          <w:tab w:val="num" w:pos="900"/>
        </w:tabs>
        <w:ind w:left="900" w:hanging="360"/>
        <w:rPr>
          <w:snapToGrid w:val="0"/>
          <w:lang w:eastAsia="sk-SK"/>
        </w:rPr>
      </w:pPr>
      <w:r w:rsidRPr="00642760">
        <w:rPr>
          <w:snapToGrid w:val="0"/>
          <w:u w:val="single"/>
          <w:lang w:eastAsia="sk-SK"/>
        </w:rPr>
        <w:t>Rezervy</w:t>
      </w:r>
      <w:r w:rsidRPr="00642760">
        <w:rPr>
          <w:snapToGrid w:val="0"/>
          <w:lang w:eastAsia="sk-SK"/>
        </w:rPr>
        <w:t xml:space="preserve"> – účtujú sa v očakávanej výške záväzku. Spoločnosť vytvára rezervu na súdne spory, rezervu na environmentálne záväzky, </w:t>
      </w:r>
      <w:r w:rsidRPr="00642760">
        <w:rPr>
          <w:snapToGrid w:val="0"/>
          <w:szCs w:val="17"/>
          <w:lang w:eastAsia="sk-SK"/>
        </w:rPr>
        <w:t>emisné kvóty</w:t>
      </w:r>
      <w:r w:rsidRPr="00642760">
        <w:rPr>
          <w:snapToGrid w:val="0"/>
          <w:lang w:eastAsia="sk-SK"/>
        </w:rPr>
        <w:t xml:space="preserve"> a rezervu na odchodné a iné dlhodobé zamestnanecké požitky. Ku dňu, ku ktorému sa zostavuje účtovná závierka, sa posudzuje ich výška a odôvodnenosť. </w:t>
      </w:r>
    </w:p>
    <w:p w:rsidR="00C81150" w:rsidRPr="00642760" w:rsidRDefault="00C81150" w:rsidP="00CB407B">
      <w:pPr>
        <w:ind w:left="539"/>
      </w:pPr>
    </w:p>
    <w:p w:rsidR="00C81150" w:rsidRPr="00642760" w:rsidRDefault="00C81150" w:rsidP="00EB02F1">
      <w:pPr>
        <w:numPr>
          <w:ilvl w:val="0"/>
          <w:numId w:val="14"/>
        </w:numPr>
        <w:tabs>
          <w:tab w:val="clear" w:pos="539"/>
          <w:tab w:val="num" w:pos="900"/>
        </w:tabs>
        <w:ind w:left="900" w:hanging="360"/>
        <w:rPr>
          <w:snapToGrid w:val="0"/>
          <w:lang w:eastAsia="sk-SK"/>
        </w:rPr>
      </w:pPr>
      <w:r w:rsidRPr="00642760">
        <w:rPr>
          <w:snapToGrid w:val="0"/>
          <w:u w:val="single"/>
          <w:lang w:eastAsia="sk-SK"/>
        </w:rPr>
        <w:t xml:space="preserve">Plán odpisov </w:t>
      </w:r>
    </w:p>
    <w:p w:rsidR="00C81150" w:rsidRPr="00642760" w:rsidRDefault="00C81150" w:rsidP="00EB02F1">
      <w:pPr>
        <w:ind w:left="900"/>
        <w:rPr>
          <w:snapToGrid w:val="0"/>
          <w:lang w:eastAsia="sk-SK"/>
        </w:rPr>
      </w:pPr>
    </w:p>
    <w:p w:rsidR="00DB2190" w:rsidRDefault="00DB2190" w:rsidP="00DB2190">
      <w:pPr>
        <w:ind w:left="900"/>
      </w:pPr>
      <w:r>
        <w:t>Dlhodobý majetok nakupovaný sa oceňuje obstarávacou cenou, ktorá zahrňuje cenu obstarania a náklady súvisiace s obstaraním (clo, prepravu, montáž, poistné a pod.).</w:t>
      </w:r>
    </w:p>
    <w:p w:rsidR="00DB2190" w:rsidRDefault="00DB2190" w:rsidP="00DB2190">
      <w:pPr>
        <w:ind w:left="900"/>
      </w:pPr>
    </w:p>
    <w:p w:rsidR="00DB2190" w:rsidRDefault="00DB2190" w:rsidP="00EB02F1">
      <w:pPr>
        <w:ind w:left="900"/>
      </w:pPr>
      <w:r>
        <w:t>Dlhodobý nehmotný majetok sa odpisuje podľa odpisového plánu, ktorý bol zostavený na základe predpokladanej doby jeho používania pri uvedení do používania. Odpisovať sa začína v mesiaci uvedenia majetku do používania. Drobný dlhodobý nehmotný majetok, ktorého obstarávacia cena (resp. vlastné náklady) je 2 400 € a nižšia, sa účtuje priamo do nákladov (účet 518).</w:t>
      </w:r>
    </w:p>
    <w:p w:rsidR="00C81150" w:rsidRPr="00642760" w:rsidRDefault="00DB2190" w:rsidP="00EB02F1">
      <w:pPr>
        <w:ind w:left="900"/>
        <w:rPr>
          <w:b/>
          <w:snapToGrid w:val="0"/>
          <w:lang w:eastAsia="sk-SK"/>
        </w:rPr>
      </w:pPr>
      <w:r w:rsidRPr="00642760">
        <w:rPr>
          <w:b/>
          <w:snapToGrid w:val="0"/>
          <w:lang w:eastAsia="sk-SK"/>
        </w:rPr>
        <w:t xml:space="preserve"> </w:t>
      </w:r>
    </w:p>
    <w:p w:rsidR="00C81150" w:rsidRPr="00642760" w:rsidRDefault="00C81150" w:rsidP="00EB02F1">
      <w:pPr>
        <w:ind w:left="900"/>
      </w:pPr>
      <w:r w:rsidRPr="00642760">
        <w:t>Priemerné životnosti podľa plánu odpisov sú:</w:t>
      </w:r>
    </w:p>
    <w:p w:rsidR="00C81150" w:rsidRPr="00642760" w:rsidRDefault="00C81150"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642760" w:rsidTr="00B1271B">
        <w:tc>
          <w:tcPr>
            <w:tcW w:w="3211" w:type="dxa"/>
            <w:tcBorders>
              <w:top w:val="single" w:sz="8" w:space="0" w:color="auto"/>
            </w:tcBorders>
          </w:tcPr>
          <w:p w:rsidR="00C81150" w:rsidRPr="00642760" w:rsidRDefault="00C81150" w:rsidP="00CB407B">
            <w:pPr>
              <w:jc w:val="left"/>
              <w:rPr>
                <w:b/>
                <w:i/>
                <w:sz w:val="15"/>
                <w:szCs w:val="15"/>
              </w:rPr>
            </w:pPr>
            <w:r w:rsidRPr="00642760">
              <w:rPr>
                <w:b/>
                <w:i/>
                <w:sz w:val="15"/>
                <w:szCs w:val="15"/>
              </w:rPr>
              <w:t>Druh majetku</w:t>
            </w:r>
          </w:p>
        </w:tc>
        <w:tc>
          <w:tcPr>
            <w:tcW w:w="2268" w:type="dxa"/>
            <w:tcBorders>
              <w:top w:val="single" w:sz="8" w:space="0" w:color="auto"/>
              <w:bottom w:val="single" w:sz="4" w:space="0" w:color="auto"/>
            </w:tcBorders>
          </w:tcPr>
          <w:p w:rsidR="00C81150" w:rsidRPr="00642760" w:rsidRDefault="00C81150" w:rsidP="00CB407B">
            <w:pPr>
              <w:jc w:val="center"/>
              <w:rPr>
                <w:b/>
                <w:i/>
                <w:sz w:val="15"/>
                <w:szCs w:val="15"/>
              </w:rPr>
            </w:pPr>
            <w:r w:rsidRPr="00642760">
              <w:rPr>
                <w:b/>
                <w:i/>
                <w:sz w:val="15"/>
                <w:szCs w:val="15"/>
              </w:rPr>
              <w:t>Životnosť</w:t>
            </w:r>
          </w:p>
        </w:tc>
        <w:tc>
          <w:tcPr>
            <w:tcW w:w="2693" w:type="dxa"/>
            <w:tcBorders>
              <w:top w:val="single" w:sz="8" w:space="0" w:color="auto"/>
              <w:bottom w:val="single" w:sz="4" w:space="0" w:color="auto"/>
            </w:tcBorders>
          </w:tcPr>
          <w:p w:rsidR="00C81150" w:rsidRPr="00642760" w:rsidRDefault="00C81150" w:rsidP="00CB407B">
            <w:pPr>
              <w:jc w:val="center"/>
              <w:rPr>
                <w:b/>
                <w:i/>
                <w:sz w:val="15"/>
                <w:szCs w:val="15"/>
              </w:rPr>
            </w:pPr>
            <w:r w:rsidRPr="00642760">
              <w:rPr>
                <w:b/>
                <w:i/>
                <w:sz w:val="15"/>
                <w:szCs w:val="15"/>
              </w:rPr>
              <w:t>Ročná sadzba odpisov</w:t>
            </w:r>
          </w:p>
        </w:tc>
      </w:tr>
      <w:tr w:rsidR="00C81150" w:rsidRPr="00642760" w:rsidTr="00990976">
        <w:tc>
          <w:tcPr>
            <w:tcW w:w="3211" w:type="dxa"/>
          </w:tcPr>
          <w:p w:rsidR="00C81150" w:rsidRPr="007130EA" w:rsidRDefault="00DB2190" w:rsidP="001B30A4">
            <w:pPr>
              <w:rPr>
                <w:b/>
                <w:snapToGrid w:val="0"/>
                <w:sz w:val="15"/>
                <w:szCs w:val="15"/>
                <w:lang w:eastAsia="sk-SK"/>
              </w:rPr>
            </w:pPr>
            <w:r w:rsidRPr="007130EA">
              <w:rPr>
                <w:sz w:val="15"/>
                <w:szCs w:val="15"/>
              </w:rPr>
              <w:t>Softvér</w:t>
            </w:r>
          </w:p>
        </w:tc>
        <w:tc>
          <w:tcPr>
            <w:tcW w:w="2268" w:type="dxa"/>
          </w:tcPr>
          <w:p w:rsidR="00C81150" w:rsidRPr="00642760" w:rsidRDefault="00510664" w:rsidP="00CB407B">
            <w:pPr>
              <w:jc w:val="center"/>
              <w:rPr>
                <w:snapToGrid w:val="0"/>
                <w:sz w:val="15"/>
                <w:szCs w:val="15"/>
                <w:lang w:eastAsia="sk-SK"/>
              </w:rPr>
            </w:pPr>
            <w:r>
              <w:rPr>
                <w:snapToGrid w:val="0"/>
                <w:sz w:val="15"/>
                <w:szCs w:val="15"/>
                <w:lang w:eastAsia="sk-SK"/>
              </w:rPr>
              <w:t>4</w:t>
            </w:r>
          </w:p>
        </w:tc>
        <w:tc>
          <w:tcPr>
            <w:tcW w:w="2693" w:type="dxa"/>
          </w:tcPr>
          <w:p w:rsidR="00510664" w:rsidRPr="00642760" w:rsidRDefault="00510664" w:rsidP="00510664">
            <w:pPr>
              <w:jc w:val="center"/>
              <w:rPr>
                <w:sz w:val="15"/>
                <w:szCs w:val="15"/>
              </w:rPr>
            </w:pPr>
            <w:r>
              <w:rPr>
                <w:sz w:val="15"/>
                <w:szCs w:val="15"/>
              </w:rPr>
              <w:t>25 %</w:t>
            </w:r>
          </w:p>
        </w:tc>
      </w:tr>
      <w:tr w:rsidR="00C81150" w:rsidRPr="00642760" w:rsidTr="00990976">
        <w:tc>
          <w:tcPr>
            <w:tcW w:w="3211" w:type="dxa"/>
            <w:tcBorders>
              <w:bottom w:val="single" w:sz="8" w:space="0" w:color="auto"/>
            </w:tcBorders>
          </w:tcPr>
          <w:p w:rsidR="00C81150" w:rsidRPr="007130EA" w:rsidRDefault="00DB2190" w:rsidP="001B30A4">
            <w:pPr>
              <w:rPr>
                <w:sz w:val="15"/>
                <w:szCs w:val="15"/>
              </w:rPr>
            </w:pPr>
            <w:r w:rsidRPr="007130EA">
              <w:rPr>
                <w:sz w:val="15"/>
                <w:szCs w:val="15"/>
              </w:rPr>
              <w:t>Oceniteľné práva (licencie)</w:t>
            </w:r>
          </w:p>
        </w:tc>
        <w:tc>
          <w:tcPr>
            <w:tcW w:w="2268" w:type="dxa"/>
            <w:tcBorders>
              <w:bottom w:val="single" w:sz="8" w:space="0" w:color="auto"/>
            </w:tcBorders>
          </w:tcPr>
          <w:p w:rsidR="00C81150" w:rsidRPr="00642760" w:rsidRDefault="00510664" w:rsidP="00CB407B">
            <w:pPr>
              <w:jc w:val="center"/>
              <w:rPr>
                <w:sz w:val="15"/>
                <w:szCs w:val="15"/>
              </w:rPr>
            </w:pPr>
            <w:r>
              <w:rPr>
                <w:sz w:val="15"/>
                <w:szCs w:val="15"/>
              </w:rPr>
              <w:t>4</w:t>
            </w:r>
          </w:p>
        </w:tc>
        <w:tc>
          <w:tcPr>
            <w:tcW w:w="2693" w:type="dxa"/>
            <w:tcBorders>
              <w:bottom w:val="single" w:sz="8" w:space="0" w:color="auto"/>
            </w:tcBorders>
          </w:tcPr>
          <w:p w:rsidR="00C81150" w:rsidRPr="00642760" w:rsidRDefault="00510664" w:rsidP="00CB407B">
            <w:pPr>
              <w:jc w:val="center"/>
              <w:rPr>
                <w:sz w:val="15"/>
                <w:szCs w:val="15"/>
              </w:rPr>
            </w:pPr>
            <w:r>
              <w:rPr>
                <w:sz w:val="15"/>
                <w:szCs w:val="15"/>
              </w:rPr>
              <w:t>25 %</w:t>
            </w:r>
          </w:p>
        </w:tc>
      </w:tr>
    </w:tbl>
    <w:p w:rsidR="007F1711" w:rsidRDefault="007F1711" w:rsidP="00EB02F1">
      <w:pPr>
        <w:ind w:left="900"/>
        <w:rPr>
          <w:snapToGrid w:val="0"/>
        </w:rPr>
      </w:pPr>
    </w:p>
    <w:p w:rsidR="00510664" w:rsidRDefault="00510664" w:rsidP="00EB02F1">
      <w:pPr>
        <w:ind w:left="900"/>
        <w:rPr>
          <w:snapToGrid w:val="0"/>
        </w:rPr>
      </w:pPr>
      <w:r w:rsidRPr="00510664">
        <w:rPr>
          <w:snapToGrid w:val="0"/>
        </w:rPr>
        <w:t>Dlhodobý hmotný majetok sa odpisuje podľa odpisového plánu, ktorý bol zostavený na základe predpokladanej doby jeho používania a predpokladaného priebehu jeho opotrebenia. Odpisovať sa začína v mesiaci uvedenia majetku do používania. Drobný dlhodobý hmotný majetok okrem PC, ktorého obstarávacia cena (resp. vlastné náklady) je 1 700 €  a nižšia, sa účtuje priamo do nákladov (účet 501). PC, ktorých obstarávacia cena je nižšia ako 1 700 €, účtovná jednotka odpisuje v 1. odpisov. skupine, t.j. 4 roky. V prípade nakúpených vozíkov a kontajnerov do práčovne,  ktoré boli klasifikované ako drobný dlhodobý majetok je odpisovanie rozložené na 36 mesiacov.</w:t>
      </w:r>
    </w:p>
    <w:p w:rsidR="00510664" w:rsidRDefault="00510664" w:rsidP="00510664"/>
    <w:p w:rsidR="00510664" w:rsidRPr="00642760" w:rsidRDefault="00510664" w:rsidP="00510664">
      <w:pPr>
        <w:ind w:left="900"/>
      </w:pPr>
      <w:r w:rsidRPr="00642760">
        <w:t>Priemerné životnosti podľa plánu odpisov sú:</w:t>
      </w:r>
    </w:p>
    <w:p w:rsidR="00510664" w:rsidRPr="00642760" w:rsidRDefault="00510664" w:rsidP="00510664">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510664" w:rsidRPr="00642760" w:rsidTr="00623B40">
        <w:tc>
          <w:tcPr>
            <w:tcW w:w="3211" w:type="dxa"/>
            <w:tcBorders>
              <w:top w:val="single" w:sz="8" w:space="0" w:color="auto"/>
            </w:tcBorders>
          </w:tcPr>
          <w:p w:rsidR="00510664" w:rsidRPr="00642760" w:rsidRDefault="00510664" w:rsidP="00623B40">
            <w:pPr>
              <w:jc w:val="left"/>
              <w:rPr>
                <w:b/>
                <w:i/>
                <w:sz w:val="15"/>
                <w:szCs w:val="15"/>
              </w:rPr>
            </w:pPr>
            <w:r w:rsidRPr="00642760">
              <w:rPr>
                <w:b/>
                <w:i/>
                <w:sz w:val="15"/>
                <w:szCs w:val="15"/>
              </w:rPr>
              <w:t>Druh majetku</w:t>
            </w:r>
          </w:p>
        </w:tc>
        <w:tc>
          <w:tcPr>
            <w:tcW w:w="2268" w:type="dxa"/>
            <w:tcBorders>
              <w:top w:val="single" w:sz="8" w:space="0" w:color="auto"/>
              <w:bottom w:val="single" w:sz="4" w:space="0" w:color="auto"/>
            </w:tcBorders>
          </w:tcPr>
          <w:p w:rsidR="00510664" w:rsidRPr="00642760" w:rsidRDefault="00510664" w:rsidP="00623B40">
            <w:pPr>
              <w:jc w:val="center"/>
              <w:rPr>
                <w:b/>
                <w:i/>
                <w:sz w:val="15"/>
                <w:szCs w:val="15"/>
              </w:rPr>
            </w:pPr>
            <w:r w:rsidRPr="00642760">
              <w:rPr>
                <w:b/>
                <w:i/>
                <w:sz w:val="15"/>
                <w:szCs w:val="15"/>
              </w:rPr>
              <w:t>Životnosť</w:t>
            </w:r>
          </w:p>
        </w:tc>
        <w:tc>
          <w:tcPr>
            <w:tcW w:w="2693" w:type="dxa"/>
            <w:tcBorders>
              <w:top w:val="single" w:sz="8" w:space="0" w:color="auto"/>
              <w:bottom w:val="single" w:sz="4" w:space="0" w:color="auto"/>
            </w:tcBorders>
          </w:tcPr>
          <w:p w:rsidR="00510664" w:rsidRPr="00642760" w:rsidRDefault="00510664" w:rsidP="00623B40">
            <w:pPr>
              <w:jc w:val="center"/>
              <w:rPr>
                <w:b/>
                <w:i/>
                <w:sz w:val="15"/>
                <w:szCs w:val="15"/>
              </w:rPr>
            </w:pPr>
            <w:r w:rsidRPr="00642760">
              <w:rPr>
                <w:b/>
                <w:i/>
                <w:sz w:val="15"/>
                <w:szCs w:val="15"/>
              </w:rPr>
              <w:t>Ročná sadzba odpisov</w:t>
            </w:r>
          </w:p>
        </w:tc>
      </w:tr>
      <w:tr w:rsidR="00510664" w:rsidRPr="00642760" w:rsidTr="00623B40">
        <w:tc>
          <w:tcPr>
            <w:tcW w:w="3211" w:type="dxa"/>
          </w:tcPr>
          <w:p w:rsidR="00510664" w:rsidRPr="00510664" w:rsidRDefault="00510664" w:rsidP="00623B40">
            <w:pPr>
              <w:rPr>
                <w:b/>
                <w:snapToGrid w:val="0"/>
                <w:sz w:val="15"/>
                <w:szCs w:val="15"/>
                <w:lang w:eastAsia="sk-SK"/>
              </w:rPr>
            </w:pPr>
            <w:r w:rsidRPr="00510664">
              <w:rPr>
                <w:sz w:val="15"/>
                <w:szCs w:val="15"/>
              </w:rPr>
              <w:t>Stavby</w:t>
            </w:r>
          </w:p>
        </w:tc>
        <w:tc>
          <w:tcPr>
            <w:tcW w:w="2268" w:type="dxa"/>
          </w:tcPr>
          <w:p w:rsidR="00510664" w:rsidRPr="00642760" w:rsidRDefault="00510664" w:rsidP="00623B40">
            <w:pPr>
              <w:jc w:val="center"/>
              <w:rPr>
                <w:snapToGrid w:val="0"/>
                <w:sz w:val="15"/>
                <w:szCs w:val="15"/>
                <w:lang w:eastAsia="sk-SK"/>
              </w:rPr>
            </w:pPr>
            <w:r>
              <w:rPr>
                <w:snapToGrid w:val="0"/>
                <w:sz w:val="15"/>
                <w:szCs w:val="15"/>
                <w:lang w:eastAsia="sk-SK"/>
              </w:rPr>
              <w:t>20, 30</w:t>
            </w:r>
          </w:p>
        </w:tc>
        <w:tc>
          <w:tcPr>
            <w:tcW w:w="2693" w:type="dxa"/>
          </w:tcPr>
          <w:p w:rsidR="00510664" w:rsidRPr="00642760" w:rsidRDefault="00510664" w:rsidP="00623B40">
            <w:pPr>
              <w:jc w:val="center"/>
              <w:rPr>
                <w:sz w:val="15"/>
                <w:szCs w:val="15"/>
              </w:rPr>
            </w:pPr>
            <w:r>
              <w:rPr>
                <w:sz w:val="15"/>
                <w:szCs w:val="15"/>
              </w:rPr>
              <w:t>3,3 - 5 %</w:t>
            </w:r>
          </w:p>
        </w:tc>
      </w:tr>
      <w:tr w:rsidR="00510664" w:rsidRPr="00642760" w:rsidTr="00510664">
        <w:tc>
          <w:tcPr>
            <w:tcW w:w="3211" w:type="dxa"/>
          </w:tcPr>
          <w:p w:rsidR="00510664" w:rsidRPr="00510664" w:rsidRDefault="00510664" w:rsidP="00623B40">
            <w:pPr>
              <w:rPr>
                <w:sz w:val="15"/>
                <w:szCs w:val="15"/>
              </w:rPr>
            </w:pPr>
            <w:r w:rsidRPr="00510664">
              <w:rPr>
                <w:sz w:val="15"/>
                <w:szCs w:val="15"/>
              </w:rPr>
              <w:t>Stroje, prístroje a zariadenia</w:t>
            </w:r>
          </w:p>
        </w:tc>
        <w:tc>
          <w:tcPr>
            <w:tcW w:w="2268" w:type="dxa"/>
          </w:tcPr>
          <w:p w:rsidR="00510664" w:rsidRPr="00642760" w:rsidRDefault="00510664" w:rsidP="00623B40">
            <w:pPr>
              <w:jc w:val="center"/>
              <w:rPr>
                <w:sz w:val="15"/>
                <w:szCs w:val="15"/>
              </w:rPr>
            </w:pPr>
            <w:r>
              <w:rPr>
                <w:sz w:val="15"/>
                <w:szCs w:val="15"/>
              </w:rPr>
              <w:t>4, 6, 12</w:t>
            </w:r>
          </w:p>
        </w:tc>
        <w:tc>
          <w:tcPr>
            <w:tcW w:w="2693" w:type="dxa"/>
          </w:tcPr>
          <w:p w:rsidR="00510664" w:rsidRPr="00642760" w:rsidRDefault="00510664" w:rsidP="00623B40">
            <w:pPr>
              <w:jc w:val="center"/>
              <w:rPr>
                <w:sz w:val="15"/>
                <w:szCs w:val="15"/>
              </w:rPr>
            </w:pPr>
            <w:r>
              <w:rPr>
                <w:sz w:val="15"/>
                <w:szCs w:val="15"/>
              </w:rPr>
              <w:t>8,3 %; 16,7 %; 25 %</w:t>
            </w:r>
          </w:p>
        </w:tc>
      </w:tr>
      <w:tr w:rsidR="00510664" w:rsidRPr="00642760" w:rsidTr="00623B40">
        <w:tc>
          <w:tcPr>
            <w:tcW w:w="3211" w:type="dxa"/>
            <w:tcBorders>
              <w:bottom w:val="single" w:sz="8" w:space="0" w:color="auto"/>
            </w:tcBorders>
          </w:tcPr>
          <w:p w:rsidR="00510664" w:rsidRPr="00510664" w:rsidRDefault="00510664" w:rsidP="00623B40">
            <w:pPr>
              <w:rPr>
                <w:sz w:val="15"/>
                <w:szCs w:val="15"/>
              </w:rPr>
            </w:pPr>
            <w:r w:rsidRPr="00510664">
              <w:rPr>
                <w:sz w:val="15"/>
                <w:szCs w:val="15"/>
              </w:rPr>
              <w:t>Rohože, odevy a skrinky</w:t>
            </w:r>
          </w:p>
        </w:tc>
        <w:tc>
          <w:tcPr>
            <w:tcW w:w="2268" w:type="dxa"/>
            <w:tcBorders>
              <w:bottom w:val="single" w:sz="8" w:space="0" w:color="auto"/>
            </w:tcBorders>
          </w:tcPr>
          <w:p w:rsidR="00510664" w:rsidRDefault="00510664" w:rsidP="00623B40">
            <w:pPr>
              <w:jc w:val="center"/>
              <w:rPr>
                <w:sz w:val="15"/>
                <w:szCs w:val="15"/>
              </w:rPr>
            </w:pPr>
            <w:r>
              <w:rPr>
                <w:sz w:val="15"/>
                <w:szCs w:val="15"/>
              </w:rPr>
              <w:t>2</w:t>
            </w:r>
          </w:p>
        </w:tc>
        <w:tc>
          <w:tcPr>
            <w:tcW w:w="2693" w:type="dxa"/>
            <w:tcBorders>
              <w:bottom w:val="single" w:sz="8" w:space="0" w:color="auto"/>
            </w:tcBorders>
          </w:tcPr>
          <w:p w:rsidR="00510664" w:rsidRDefault="00510664" w:rsidP="00623B40">
            <w:pPr>
              <w:jc w:val="center"/>
              <w:rPr>
                <w:sz w:val="15"/>
                <w:szCs w:val="15"/>
              </w:rPr>
            </w:pPr>
            <w:r>
              <w:rPr>
                <w:sz w:val="15"/>
                <w:szCs w:val="15"/>
              </w:rPr>
              <w:t>50 %</w:t>
            </w:r>
          </w:p>
        </w:tc>
      </w:tr>
    </w:tbl>
    <w:p w:rsidR="00C81150" w:rsidRPr="00642760" w:rsidRDefault="00C81150" w:rsidP="00C81150"/>
    <w:p w:rsidR="00C81150" w:rsidRPr="00642760" w:rsidRDefault="00C81150" w:rsidP="00CB407B">
      <w:pPr>
        <w:numPr>
          <w:ilvl w:val="0"/>
          <w:numId w:val="16"/>
        </w:numPr>
      </w:pPr>
      <w:r w:rsidRPr="00642760">
        <w:t>Podiely na základnom imaní v obchodných spoločnostiach sa ponechávajú v pôvodnom ocenení. Metóda vlastného imania sa použila iba pre potrebu výpočtu opravnej položky.</w:t>
      </w:r>
    </w:p>
    <w:p w:rsidR="00C81150" w:rsidRPr="00642760" w:rsidRDefault="00C81150" w:rsidP="00C81150"/>
    <w:p w:rsidR="00C81150" w:rsidRPr="00642760" w:rsidRDefault="00C81150" w:rsidP="00171F23">
      <w:pPr>
        <w:ind w:left="540"/>
      </w:pPr>
      <w:r w:rsidRPr="00642760">
        <w:t xml:space="preserve">Pri cenných papieroch držaných do splatnosti sa ich ocenenie odo dňa vyrovnania nákupu do dňa splatnosti postupne zvyšuje o </w:t>
      </w:r>
      <w:r w:rsidR="003F20D8" w:rsidRPr="00642760">
        <w:t xml:space="preserve">výnosové </w:t>
      </w:r>
      <w:r w:rsidRPr="00642760">
        <w:t>úrok</w:t>
      </w:r>
      <w:r w:rsidR="003F20D8" w:rsidRPr="00642760">
        <w:t>y</w:t>
      </w:r>
      <w:r w:rsidRPr="00642760">
        <w:t xml:space="preserve"> (amortizované náklady).</w:t>
      </w:r>
    </w:p>
    <w:p w:rsidR="00C81150" w:rsidRPr="00642760" w:rsidRDefault="00C81150" w:rsidP="00C81150"/>
    <w:p w:rsidR="00C81150" w:rsidRPr="00642760" w:rsidRDefault="00C81150" w:rsidP="00CB407B">
      <w:pPr>
        <w:numPr>
          <w:ilvl w:val="0"/>
          <w:numId w:val="16"/>
        </w:numPr>
      </w:pPr>
      <w:r w:rsidRPr="00642760">
        <w:t>Cenné papiere určené na obchodovanie a realizovateľné cenné papiere sa oceňujú trhovou cenou.</w:t>
      </w:r>
    </w:p>
    <w:p w:rsidR="00C81150" w:rsidRPr="00642760" w:rsidRDefault="00C81150" w:rsidP="00C81150">
      <w:pPr>
        <w:rPr>
          <w:sz w:val="20"/>
        </w:rPr>
      </w:pPr>
    </w:p>
    <w:p w:rsidR="00C81150" w:rsidRPr="00642760" w:rsidRDefault="00C81150" w:rsidP="00CB407B">
      <w:pPr>
        <w:numPr>
          <w:ilvl w:val="0"/>
          <w:numId w:val="16"/>
        </w:numPr>
      </w:pPr>
      <w:r w:rsidRPr="00642760">
        <w:t>Deriváty sa oceňujú trhovou cenou.</w:t>
      </w:r>
    </w:p>
    <w:p w:rsidR="00C81150" w:rsidRPr="00642760" w:rsidRDefault="00C81150" w:rsidP="00C81150">
      <w:pPr>
        <w:rPr>
          <w:sz w:val="20"/>
        </w:rPr>
      </w:pPr>
    </w:p>
    <w:p w:rsidR="00C81150" w:rsidRPr="00642760" w:rsidRDefault="00C81150" w:rsidP="00CB407B">
      <w:pPr>
        <w:numPr>
          <w:ilvl w:val="0"/>
          <w:numId w:val="16"/>
        </w:numPr>
      </w:pPr>
      <w:r w:rsidRPr="00642760">
        <w:t>Majetok a záväzky zabezpečené derivátmi sa oceňujú trhovou cenou.</w:t>
      </w:r>
    </w:p>
    <w:p w:rsidR="0000253C" w:rsidRDefault="0000253C" w:rsidP="0000253C"/>
    <w:p w:rsidR="00E30DA5" w:rsidRDefault="00E30DA5" w:rsidP="0000253C"/>
    <w:p w:rsidR="00E30DA5" w:rsidRPr="00642760" w:rsidRDefault="00E30DA5" w:rsidP="0000253C"/>
    <w:p w:rsidR="00C81150" w:rsidRPr="00642760" w:rsidRDefault="00C81150" w:rsidP="00CB407B">
      <w:pPr>
        <w:pStyle w:val="Heading2"/>
      </w:pPr>
      <w:r w:rsidRPr="00642760">
        <w:t>Prepočet údajov v cudzích menách na slovenskú menu</w:t>
      </w:r>
    </w:p>
    <w:p w:rsidR="00C81150" w:rsidRPr="00642760" w:rsidRDefault="00C81150" w:rsidP="00C81150"/>
    <w:p w:rsidR="00C81150" w:rsidRPr="00642760" w:rsidRDefault="00C81150" w:rsidP="00C81150">
      <w:r w:rsidRPr="00642760">
        <w:t xml:space="preserve">Majetok a záväzky vyjadrené v cudzej mene sa prepočítavajú na </w:t>
      </w:r>
      <w:r w:rsidR="006A49A3" w:rsidRPr="00642760">
        <w:t>eurá referenčným výmenným</w:t>
      </w:r>
      <w:r w:rsidRPr="00642760">
        <w:t xml:space="preserve"> kurzom určeným </w:t>
      </w:r>
      <w:r w:rsidR="00487854" w:rsidRPr="00642760">
        <w:t>a vyhláseným Európskou centrálnou bankou (ECB) alebo Národnou bankou Slovenska (</w:t>
      </w:r>
      <w:r w:rsidRPr="00642760">
        <w:t>NBS</w:t>
      </w:r>
      <w:r w:rsidR="00487854" w:rsidRPr="00642760">
        <w:t>)</w:t>
      </w:r>
      <w:r w:rsidRPr="00642760">
        <w:t xml:space="preserve"> </w:t>
      </w:r>
      <w:r w:rsidR="00487854" w:rsidRPr="00642760">
        <w:t xml:space="preserve">v deň predchádzajúci </w:t>
      </w:r>
      <w:r w:rsidRPr="00642760">
        <w:t xml:space="preserve">dňu uskutočnenia účtovného prípadu a </w:t>
      </w:r>
      <w:r w:rsidR="00487854" w:rsidRPr="00642760">
        <w:t>v deň</w:t>
      </w:r>
      <w:r w:rsidR="003B3C94" w:rsidRPr="00642760">
        <w:t>, ku ktorému sa zostavuje účtovná závierka</w:t>
      </w:r>
      <w:r w:rsidRPr="00642760">
        <w:t xml:space="preserve">. </w:t>
      </w:r>
      <w:r w:rsidR="000F2546" w:rsidRPr="00642760">
        <w:t xml:space="preserve">Prijaté a poskytnuté preddavky v cudzej mene sa </w:t>
      </w:r>
      <w:r w:rsidR="006F1C45" w:rsidRPr="00642760">
        <w:t>ku dňu, ku ktorému sa zostavuje účtovná závierka</w:t>
      </w:r>
      <w:r w:rsidR="007D6303" w:rsidRPr="00642760">
        <w:t>,</w:t>
      </w:r>
      <w:r w:rsidR="006F1C45" w:rsidRPr="00642760">
        <w:t xml:space="preserve"> neprepočítavajú. </w:t>
      </w:r>
      <w:r w:rsidRPr="00642760">
        <w:t xml:space="preserve">Pri kúpe a predaji cudzej meny za menu </w:t>
      </w:r>
      <w:r w:rsidR="00487854" w:rsidRPr="00642760">
        <w:t xml:space="preserve">euro a pri prevode peňažných prostriedkov z účtu zriadeného v cudzej mene na účet zriadený v eurách a z účtu zriadeného v eurách na účet zriadený v cudzej mene </w:t>
      </w:r>
      <w:r w:rsidRPr="00642760">
        <w:t>sa použil kurz, za ktorý boli tieto hodnoty nakúpené alebo predané.</w:t>
      </w:r>
      <w:r w:rsidR="006F1C45" w:rsidRPr="00642760">
        <w:t xml:space="preserve"> Ak sa predaj alebo kúpa cudzej meny uskutoční za iný kurz ako ponúka komerčná banka v kurzovom lístku, použije sa kurz, ktorý komerčná banka v deň </w:t>
      </w:r>
      <w:proofErr w:type="spellStart"/>
      <w:r w:rsidR="006F1C45" w:rsidRPr="00642760">
        <w:t>vysporiadania</w:t>
      </w:r>
      <w:proofErr w:type="spellEnd"/>
      <w:r w:rsidR="006F1C45" w:rsidRPr="00642760">
        <w:t xml:space="preserve"> obchodu ponúka v kurzovom lístku. Ak sa kúpa alebo predaj neuskutočňuje s komerčnou bankou, použije sa </w:t>
      </w:r>
      <w:r w:rsidR="00487854" w:rsidRPr="00642760">
        <w:t xml:space="preserve">referenčný výmenný </w:t>
      </w:r>
      <w:r w:rsidR="00D3184D" w:rsidRPr="00642760">
        <w:t xml:space="preserve">kurz </w:t>
      </w:r>
      <w:r w:rsidR="00487854" w:rsidRPr="00642760">
        <w:t>určený a vyhlásený ECB alebo</w:t>
      </w:r>
      <w:r w:rsidR="006F1C45" w:rsidRPr="00642760">
        <w:t xml:space="preserve"> NBS v deň </w:t>
      </w:r>
      <w:r w:rsidR="00487854" w:rsidRPr="00642760">
        <w:t xml:space="preserve">predchádzajúci dňu </w:t>
      </w:r>
      <w:proofErr w:type="spellStart"/>
      <w:r w:rsidR="006F1C45" w:rsidRPr="00642760">
        <w:t>vysporiadania</w:t>
      </w:r>
      <w:proofErr w:type="spellEnd"/>
      <w:r w:rsidR="006F1C45" w:rsidRPr="00642760">
        <w:t xml:space="preserve"> obchodu.</w:t>
      </w:r>
    </w:p>
    <w:p w:rsidR="00C81150" w:rsidRPr="00642760" w:rsidRDefault="00C81150" w:rsidP="00C81150">
      <w:pPr>
        <w:ind w:left="567"/>
        <w:rPr>
          <w:b/>
          <w:snapToGrid w:val="0"/>
          <w:lang w:eastAsia="sk-SK"/>
        </w:rPr>
      </w:pPr>
    </w:p>
    <w:p w:rsidR="00C81150" w:rsidRPr="00642760" w:rsidRDefault="00C81150" w:rsidP="00C81150">
      <w:pPr>
        <w:ind w:left="567"/>
      </w:pPr>
    </w:p>
    <w:p w:rsidR="00E3502B" w:rsidRPr="00642760" w:rsidRDefault="00E3502B" w:rsidP="00E3502B"/>
    <w:p w:rsidR="00E3502B" w:rsidRPr="00642760" w:rsidRDefault="00E3502B" w:rsidP="00E3502B">
      <w:pPr>
        <w:sectPr w:rsidR="00E3502B" w:rsidRPr="00642760" w:rsidSect="00642760">
          <w:headerReference w:type="default" r:id="rId10"/>
          <w:footerReference w:type="default" r:id="rId11"/>
          <w:pgSz w:w="11907" w:h="16840" w:code="9"/>
          <w:pgMar w:top="1418" w:right="1418" w:bottom="992" w:left="1418" w:header="567" w:footer="680" w:gutter="0"/>
          <w:pgNumType w:start="2"/>
          <w:cols w:space="708"/>
          <w:docGrid w:linePitch="360"/>
        </w:sectPr>
      </w:pPr>
    </w:p>
    <w:p w:rsidR="00CB407B" w:rsidRPr="00642760" w:rsidRDefault="00CB407B" w:rsidP="00CB407B">
      <w:pPr>
        <w:pStyle w:val="Heading1"/>
      </w:pPr>
      <w:r w:rsidRPr="00642760">
        <w:t>ÚDAJE VYKÁZANÉ NA STRANE AKTÍV SÚVAHY</w:t>
      </w:r>
    </w:p>
    <w:p w:rsidR="00CB407B" w:rsidRPr="00642760" w:rsidRDefault="00CB407B" w:rsidP="00CB407B">
      <w:pPr>
        <w:rPr>
          <w:b/>
          <w:snapToGrid w:val="0"/>
          <w:u w:val="single"/>
          <w:lang w:eastAsia="sk-SK"/>
        </w:rPr>
      </w:pPr>
    </w:p>
    <w:p w:rsidR="00CB407B" w:rsidRPr="00642760" w:rsidRDefault="00CB407B" w:rsidP="00CB407B">
      <w:pPr>
        <w:pStyle w:val="Heading2"/>
      </w:pPr>
      <w:r w:rsidRPr="00642760">
        <w:t xml:space="preserve">Dlhodobý nehmotný a hmotný majetok </w:t>
      </w:r>
    </w:p>
    <w:p w:rsidR="00CB407B" w:rsidRPr="00642760" w:rsidRDefault="00CB407B" w:rsidP="00CB407B">
      <w:pPr>
        <w:rPr>
          <w:snapToGrid w:val="0"/>
          <w:lang w:eastAsia="sk-SK"/>
        </w:rPr>
      </w:pPr>
    </w:p>
    <w:p w:rsidR="00CB407B" w:rsidRPr="00642760" w:rsidRDefault="00CB407B" w:rsidP="00CB407B">
      <w:pPr>
        <w:pStyle w:val="Heading3"/>
      </w:pPr>
      <w:r w:rsidRPr="00642760">
        <w:t xml:space="preserve">Pohyby na účtoch dlhodobého nehmotného majetku, oprávok, opravných položiek a zostatkovej hodnoty </w:t>
      </w:r>
    </w:p>
    <w:p w:rsidR="00CB407B" w:rsidRPr="00642760" w:rsidRDefault="00CB407B" w:rsidP="00CB407B">
      <w:pPr>
        <w:rPr>
          <w:snapToGrid w:val="0"/>
          <w:lang w:eastAsia="sk-SK"/>
        </w:rPr>
      </w:pPr>
    </w:p>
    <w:p w:rsidR="00845108" w:rsidRPr="00642760" w:rsidRDefault="00845108" w:rsidP="00845108">
      <w:pPr>
        <w:rPr>
          <w:b/>
          <w:snapToGrid w:val="0"/>
          <w:lang w:eastAsia="sk-SK"/>
        </w:rPr>
      </w:pPr>
      <w:r w:rsidRPr="00642760">
        <w:rPr>
          <w:snapToGrid w:val="0"/>
          <w:u w:val="single"/>
          <w:lang w:eastAsia="sk-SK"/>
        </w:rPr>
        <w:t xml:space="preserve">31. december </w:t>
      </w:r>
      <w:r w:rsidR="00F14CD1" w:rsidRPr="00642760">
        <w:rPr>
          <w:snapToGrid w:val="0"/>
          <w:u w:val="single"/>
          <w:lang w:eastAsia="sk-SK"/>
        </w:rPr>
        <w:t>2014</w:t>
      </w:r>
    </w:p>
    <w:p w:rsidR="007655D4" w:rsidRPr="00642760" w:rsidRDefault="007655D4" w:rsidP="00CB407B">
      <w:bookmarkStart w:id="10" w:name="T_intangible_assets_1"/>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7655D4" w:rsidRPr="007130EA" w:rsidTr="007655D4">
        <w:trPr>
          <w:trHeight w:val="195"/>
        </w:trPr>
        <w:tc>
          <w:tcPr>
            <w:tcW w:w="709"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11" w:name="RANGE!B11:J36"/>
            <w:r w:rsidRPr="007655D4">
              <w:rPr>
                <w:rFonts w:cs="Arial"/>
                <w:b/>
                <w:bCs/>
                <w:i/>
                <w:iCs/>
                <w:sz w:val="15"/>
                <w:szCs w:val="15"/>
                <w:lang w:eastAsia="sk-SK"/>
              </w:rPr>
              <w:t> </w:t>
            </w:r>
            <w:bookmarkEnd w:id="11"/>
          </w:p>
        </w:tc>
        <w:tc>
          <w:tcPr>
            <w:tcW w:w="557"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proofErr w:type="spellStart"/>
            <w:r w:rsidRPr="00933710">
              <w:rPr>
                <w:rFonts w:cs="Arial"/>
                <w:b/>
                <w:bCs/>
                <w:i/>
                <w:iCs/>
                <w:sz w:val="15"/>
                <w:szCs w:val="15"/>
                <w:lang w:eastAsia="sk-SK"/>
              </w:rPr>
              <w:t>Goodwill</w:t>
            </w:r>
            <w:proofErr w:type="spellEnd"/>
          </w:p>
        </w:tc>
        <w:tc>
          <w:tcPr>
            <w:tcW w:w="637"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Poskytnuté preddavky</w:t>
            </w:r>
          </w:p>
        </w:tc>
        <w:tc>
          <w:tcPr>
            <w:tcW w:w="485" w:type="pct"/>
            <w:vMerge w:val="restart"/>
            <w:tcBorders>
              <w:top w:val="single" w:sz="8" w:space="0" w:color="auto"/>
              <w:left w:val="nil"/>
              <w:bottom w:val="nil"/>
              <w:right w:val="nil"/>
            </w:tcBorders>
            <w:shd w:val="clear" w:color="auto" w:fill="auto"/>
            <w:vAlign w:val="center"/>
            <w:hideMark/>
          </w:tcPr>
          <w:p w:rsidR="007655D4" w:rsidRPr="00933710" w:rsidRDefault="007655D4" w:rsidP="007655D4">
            <w:pPr>
              <w:jc w:val="center"/>
              <w:rPr>
                <w:rFonts w:cs="Arial"/>
                <w:b/>
                <w:bCs/>
                <w:i/>
                <w:iCs/>
                <w:sz w:val="15"/>
                <w:szCs w:val="15"/>
                <w:lang w:eastAsia="sk-SK"/>
              </w:rPr>
            </w:pPr>
            <w:r w:rsidRPr="00933710">
              <w:rPr>
                <w:rFonts w:cs="Arial"/>
                <w:b/>
                <w:bCs/>
                <w:i/>
                <w:iCs/>
                <w:sz w:val="15"/>
                <w:szCs w:val="15"/>
                <w:lang w:eastAsia="sk-SK"/>
              </w:rPr>
              <w:t>Celkom</w:t>
            </w:r>
          </w:p>
        </w:tc>
      </w:tr>
      <w:tr w:rsidR="007655D4" w:rsidRPr="007130EA" w:rsidTr="007655D4">
        <w:trPr>
          <w:trHeight w:val="390"/>
        </w:trPr>
        <w:tc>
          <w:tcPr>
            <w:tcW w:w="709" w:type="pct"/>
            <w:vMerge/>
            <w:tcBorders>
              <w:top w:val="single" w:sz="8" w:space="0" w:color="auto"/>
              <w:left w:val="nil"/>
              <w:bottom w:val="nil"/>
              <w:right w:val="nil"/>
            </w:tcBorders>
            <w:vAlign w:val="center"/>
            <w:hideMark/>
          </w:tcPr>
          <w:p w:rsidR="007655D4" w:rsidRPr="007130EA" w:rsidRDefault="007655D4" w:rsidP="007655D4">
            <w:pPr>
              <w:jc w:val="left"/>
              <w:rPr>
                <w:rFonts w:cs="Arial"/>
                <w:b/>
                <w:bCs/>
                <w:i/>
                <w:iCs/>
                <w:sz w:val="15"/>
                <w:szCs w:val="15"/>
                <w:highlight w:val="yellow"/>
                <w:lang w:eastAsia="sk-SK"/>
              </w:rPr>
            </w:pPr>
          </w:p>
        </w:tc>
        <w:tc>
          <w:tcPr>
            <w:tcW w:w="557"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933710" w:rsidRDefault="007655D4" w:rsidP="007655D4">
            <w:pPr>
              <w:jc w:val="left"/>
              <w:rPr>
                <w:rFonts w:cs="Arial"/>
                <w:b/>
                <w:bCs/>
                <w:i/>
                <w:iCs/>
                <w:sz w:val="15"/>
                <w:szCs w:val="15"/>
                <w:lang w:eastAsia="sk-SK"/>
              </w:rPr>
            </w:pPr>
          </w:p>
        </w:tc>
      </w:tr>
      <w:tr w:rsidR="007655D4" w:rsidRPr="007130EA" w:rsidTr="007655D4">
        <w:trPr>
          <w:trHeight w:val="195"/>
        </w:trPr>
        <w:tc>
          <w:tcPr>
            <w:tcW w:w="709" w:type="pct"/>
            <w:tcBorders>
              <w:top w:val="single" w:sz="4" w:space="0" w:color="auto"/>
              <w:left w:val="nil"/>
              <w:bottom w:val="nil"/>
              <w:right w:val="nil"/>
            </w:tcBorders>
            <w:shd w:val="clear" w:color="auto" w:fill="auto"/>
            <w:vAlign w:val="center"/>
            <w:hideMark/>
          </w:tcPr>
          <w:p w:rsidR="007655D4" w:rsidRPr="00933710" w:rsidRDefault="007655D4" w:rsidP="007655D4">
            <w:pPr>
              <w:jc w:val="left"/>
              <w:rPr>
                <w:rFonts w:cs="Arial"/>
                <w:b/>
                <w:bCs/>
                <w:sz w:val="15"/>
                <w:szCs w:val="15"/>
                <w:lang w:eastAsia="sk-SK"/>
              </w:rPr>
            </w:pPr>
            <w:r w:rsidRPr="00933710">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7655D4">
            <w:pPr>
              <w:jc w:val="right"/>
              <w:rPr>
                <w:rFonts w:cs="Arial"/>
                <w:sz w:val="15"/>
                <w:szCs w:val="15"/>
                <w:lang w:eastAsia="sk-SK"/>
              </w:rPr>
            </w:pPr>
            <w:r w:rsidRPr="00933710">
              <w:rPr>
                <w:rFonts w:cs="Arial"/>
                <w:sz w:val="15"/>
                <w:szCs w:val="15"/>
                <w:lang w:eastAsia="sk-SK"/>
              </w:rPr>
              <w:t> </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1. januáru 2014</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Prírastky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Úbytky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Presuny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C589C" w:rsidP="00510664">
            <w:pPr>
              <w:jc w:val="center"/>
              <w:rPr>
                <w:rFonts w:cs="Arial"/>
                <w:sz w:val="15"/>
                <w:szCs w:val="15"/>
                <w:lang w:eastAsia="sk-SK"/>
              </w:rPr>
            </w:pPr>
            <w:r>
              <w:rPr>
                <w:rFonts w:cs="Arial"/>
                <w:sz w:val="15"/>
                <w:szCs w:val="15"/>
                <w:lang w:eastAsia="sk-SK"/>
              </w:rPr>
              <w:t>111 800</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b/>
                <w:bCs/>
                <w:sz w:val="15"/>
                <w:szCs w:val="15"/>
                <w:lang w:eastAsia="sk-SK"/>
              </w:rPr>
            </w:pPr>
            <w:r w:rsidRPr="00933710">
              <w:rPr>
                <w:rFonts w:cs="Arial"/>
                <w:b/>
                <w:bCs/>
                <w:sz w:val="15"/>
                <w:szCs w:val="15"/>
                <w:lang w:eastAsia="sk-SK"/>
              </w:rPr>
              <w:t>Oprávky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1. januáru 2014</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Prírastky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Úbytky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Presuny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111 800</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b/>
                <w:bCs/>
                <w:sz w:val="15"/>
                <w:szCs w:val="15"/>
                <w:lang w:eastAsia="sk-SK"/>
              </w:rPr>
            </w:pPr>
            <w:r w:rsidRPr="00933710">
              <w:rPr>
                <w:rFonts w:cs="Arial"/>
                <w:b/>
                <w:bCs/>
                <w:sz w:val="15"/>
                <w:szCs w:val="15"/>
                <w:lang w:eastAsia="sk-SK"/>
              </w:rPr>
              <w:t>Opravná položka</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1. januáru 2014</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Prírastky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Úbytky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Presuny</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b/>
                <w:bCs/>
                <w:sz w:val="15"/>
                <w:szCs w:val="15"/>
                <w:lang w:eastAsia="sk-SK"/>
              </w:rPr>
            </w:pPr>
            <w:r w:rsidRPr="00933710">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p>
        </w:tc>
      </w:tr>
      <w:tr w:rsidR="007655D4" w:rsidRPr="007130EA" w:rsidTr="00510664">
        <w:trPr>
          <w:trHeight w:val="195"/>
        </w:trPr>
        <w:tc>
          <w:tcPr>
            <w:tcW w:w="709" w:type="pct"/>
            <w:tcBorders>
              <w:top w:val="nil"/>
              <w:left w:val="nil"/>
              <w:bottom w:val="nil"/>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1. januáru 2014</w:t>
            </w:r>
          </w:p>
        </w:tc>
        <w:tc>
          <w:tcPr>
            <w:tcW w:w="55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r w:rsidR="007655D4" w:rsidRPr="007655D4" w:rsidTr="00510664">
        <w:trPr>
          <w:trHeight w:val="210"/>
        </w:trPr>
        <w:tc>
          <w:tcPr>
            <w:tcW w:w="709" w:type="pct"/>
            <w:tcBorders>
              <w:top w:val="nil"/>
              <w:left w:val="nil"/>
              <w:bottom w:val="single" w:sz="8" w:space="0" w:color="auto"/>
              <w:right w:val="nil"/>
            </w:tcBorders>
            <w:shd w:val="clear" w:color="auto" w:fill="auto"/>
            <w:vAlign w:val="center"/>
            <w:hideMark/>
          </w:tcPr>
          <w:p w:rsidR="007655D4" w:rsidRPr="00933710" w:rsidRDefault="007655D4" w:rsidP="007655D4">
            <w:pPr>
              <w:jc w:val="left"/>
              <w:rPr>
                <w:rFonts w:cs="Arial"/>
                <w:sz w:val="15"/>
                <w:szCs w:val="15"/>
                <w:lang w:eastAsia="sk-SK"/>
              </w:rPr>
            </w:pPr>
            <w:r w:rsidRPr="00933710">
              <w:rPr>
                <w:rFonts w:cs="Arial"/>
                <w:sz w:val="15"/>
                <w:szCs w:val="15"/>
                <w:lang w:eastAsia="sk-SK"/>
              </w:rPr>
              <w:t>K 31. decembru 2014</w:t>
            </w:r>
          </w:p>
        </w:tc>
        <w:tc>
          <w:tcPr>
            <w:tcW w:w="557"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37"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673"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933710" w:rsidRDefault="007655D4" w:rsidP="00510664">
            <w:pPr>
              <w:jc w:val="center"/>
              <w:rPr>
                <w:rFonts w:cs="Arial"/>
                <w:sz w:val="15"/>
                <w:szCs w:val="15"/>
                <w:lang w:eastAsia="sk-SK"/>
              </w:rPr>
            </w:pPr>
            <w:r w:rsidRPr="00933710">
              <w:rPr>
                <w:rFonts w:cs="Arial"/>
                <w:sz w:val="15"/>
                <w:szCs w:val="15"/>
                <w:lang w:eastAsia="sk-SK"/>
              </w:rPr>
              <w:t>-</w:t>
            </w:r>
          </w:p>
        </w:tc>
      </w:tr>
    </w:tbl>
    <w:p w:rsidR="00CB407B" w:rsidRPr="00642760" w:rsidRDefault="00CB407B" w:rsidP="00CB407B"/>
    <w:bookmarkEnd w:id="10"/>
    <w:p w:rsidR="00705FBF" w:rsidRPr="00642760" w:rsidRDefault="00802D05" w:rsidP="00705FBF">
      <w:pPr>
        <w:rPr>
          <w:b/>
          <w:snapToGrid w:val="0"/>
          <w:lang w:eastAsia="sk-SK"/>
        </w:rPr>
      </w:pPr>
      <w:r w:rsidRPr="00642760">
        <w:rPr>
          <w:snapToGrid w:val="0"/>
          <w:u w:val="single"/>
          <w:lang w:eastAsia="sk-SK"/>
        </w:rPr>
        <w:br w:type="page"/>
      </w:r>
      <w:r w:rsidR="00705FBF" w:rsidRPr="00642760">
        <w:rPr>
          <w:snapToGrid w:val="0"/>
          <w:u w:val="single"/>
          <w:lang w:eastAsia="sk-SK"/>
        </w:rPr>
        <w:t xml:space="preserve">31. december </w:t>
      </w:r>
      <w:r w:rsidR="00F14CD1" w:rsidRPr="00642760">
        <w:rPr>
          <w:snapToGrid w:val="0"/>
          <w:u w:val="single"/>
          <w:lang w:eastAsia="sk-SK"/>
        </w:rPr>
        <w:t>2013</w:t>
      </w:r>
    </w:p>
    <w:p w:rsidR="007655D4" w:rsidRPr="00642760" w:rsidRDefault="007655D4" w:rsidP="00705FBF">
      <w:bookmarkStart w:id="12" w:name="T_intangible_assets_2"/>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7655D4" w:rsidRPr="007655D4" w:rsidTr="007655D4">
        <w:trPr>
          <w:trHeight w:val="195"/>
        </w:trPr>
        <w:tc>
          <w:tcPr>
            <w:tcW w:w="709"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13" w:name="RANGE!B41:J66"/>
            <w:r w:rsidRPr="007655D4">
              <w:rPr>
                <w:rFonts w:cs="Arial"/>
                <w:b/>
                <w:bCs/>
                <w:i/>
                <w:iCs/>
                <w:sz w:val="15"/>
                <w:szCs w:val="15"/>
                <w:lang w:eastAsia="sk-SK"/>
              </w:rPr>
              <w:t> </w:t>
            </w:r>
            <w:bookmarkEnd w:id="13"/>
          </w:p>
        </w:tc>
        <w:tc>
          <w:tcPr>
            <w:tcW w:w="557"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proofErr w:type="spellStart"/>
            <w:r w:rsidRPr="007655D4">
              <w:rPr>
                <w:rFonts w:cs="Arial"/>
                <w:b/>
                <w:bCs/>
                <w:i/>
                <w:iCs/>
                <w:sz w:val="15"/>
                <w:szCs w:val="15"/>
                <w:lang w:eastAsia="sk-SK"/>
              </w:rPr>
              <w:t>Goodwill</w:t>
            </w:r>
            <w:proofErr w:type="spellEnd"/>
          </w:p>
        </w:tc>
        <w:tc>
          <w:tcPr>
            <w:tcW w:w="637"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Poskytnuté preddavky</w:t>
            </w:r>
          </w:p>
        </w:tc>
        <w:tc>
          <w:tcPr>
            <w:tcW w:w="485"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Celkom</w:t>
            </w:r>
          </w:p>
        </w:tc>
      </w:tr>
      <w:tr w:rsidR="007655D4" w:rsidRPr="007655D4" w:rsidTr="007655D4">
        <w:trPr>
          <w:trHeight w:val="405"/>
        </w:trPr>
        <w:tc>
          <w:tcPr>
            <w:tcW w:w="709"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r>
      <w:tr w:rsidR="007655D4" w:rsidRPr="007655D4" w:rsidTr="007655D4">
        <w:trPr>
          <w:trHeight w:val="195"/>
        </w:trPr>
        <w:tc>
          <w:tcPr>
            <w:tcW w:w="709"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1. januáru 2013</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510664" w:rsidP="00510664">
            <w:pPr>
              <w:jc w:val="center"/>
              <w:rPr>
                <w:rFonts w:cs="Arial"/>
                <w:sz w:val="15"/>
                <w:szCs w:val="15"/>
                <w:lang w:eastAsia="sk-SK"/>
              </w:rPr>
            </w:pPr>
            <w:r>
              <w:rPr>
                <w:rFonts w:cs="Arial"/>
                <w:sz w:val="15"/>
                <w:szCs w:val="15"/>
                <w:lang w:eastAsia="sk-SK"/>
              </w:rPr>
              <w:t>111 800</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510664" w:rsidP="00510664">
            <w:pPr>
              <w:jc w:val="center"/>
              <w:rPr>
                <w:rFonts w:cs="Arial"/>
                <w:sz w:val="15"/>
                <w:szCs w:val="15"/>
                <w:lang w:eastAsia="sk-SK"/>
              </w:rPr>
            </w:pPr>
            <w:r>
              <w:rPr>
                <w:rFonts w:cs="Arial"/>
                <w:sz w:val="15"/>
                <w:szCs w:val="15"/>
                <w:lang w:eastAsia="sk-SK"/>
              </w:rPr>
              <w:t>111 800</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Prírastky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Úbytky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Presuny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111 800</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111 800</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Oprávky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1. januáru 2013</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111 800</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111 800</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Prírastky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Úbytky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Presuny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111 800</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111 800</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Opravná položka</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1. januáru 2013</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510664" w:rsidRDefault="007130EA" w:rsidP="00510664">
            <w:pPr>
              <w:jc w:val="center"/>
              <w:rPr>
                <w:rFonts w:cs="Arial"/>
                <w:sz w:val="15"/>
                <w:szCs w:val="15"/>
                <w:lang w:val="en-US" w:eastAsia="sk-SK"/>
              </w:rPr>
            </w:pPr>
            <w:r>
              <w:rPr>
                <w:rFonts w:cs="Arial"/>
                <w:sz w:val="15"/>
                <w:szCs w:val="15"/>
                <w:lang w:val="en-US"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Prírastky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Úbytky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Presuny</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nil"/>
              <w:right w:val="nil"/>
            </w:tcBorders>
            <w:shd w:val="clear" w:color="auto" w:fill="auto"/>
            <w:vAlign w:val="center"/>
            <w:hideMark/>
          </w:tcPr>
          <w:p w:rsidR="007655D4" w:rsidRPr="007655D4" w:rsidRDefault="007130EA" w:rsidP="00510664">
            <w:pPr>
              <w:jc w:val="center"/>
              <w:rPr>
                <w:rFonts w:cs="Arial"/>
                <w:sz w:val="15"/>
                <w:szCs w:val="15"/>
                <w:lang w:eastAsia="sk-SK"/>
              </w:rPr>
            </w:pPr>
            <w:r>
              <w:rPr>
                <w:rFonts w:cs="Arial"/>
                <w:sz w:val="15"/>
                <w:szCs w:val="15"/>
                <w:lang w:eastAsia="sk-SK"/>
              </w:rPr>
              <w:t>-</w:t>
            </w: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p>
        </w:tc>
      </w:tr>
      <w:tr w:rsidR="007655D4" w:rsidRPr="007655D4" w:rsidTr="00510664">
        <w:trPr>
          <w:trHeight w:val="195"/>
        </w:trPr>
        <w:tc>
          <w:tcPr>
            <w:tcW w:w="709"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1. januáru 2013</w:t>
            </w:r>
          </w:p>
        </w:tc>
        <w:tc>
          <w:tcPr>
            <w:tcW w:w="55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nil"/>
              <w:left w:val="nil"/>
              <w:bottom w:val="nil"/>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r w:rsidR="007655D4" w:rsidRPr="007655D4" w:rsidTr="00510664">
        <w:trPr>
          <w:trHeight w:val="210"/>
        </w:trPr>
        <w:tc>
          <w:tcPr>
            <w:tcW w:w="709" w:type="pct"/>
            <w:tcBorders>
              <w:top w:val="nil"/>
              <w:left w:val="nil"/>
              <w:bottom w:val="single" w:sz="8" w:space="0" w:color="auto"/>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 31. decembru 2013</w:t>
            </w:r>
          </w:p>
        </w:tc>
        <w:tc>
          <w:tcPr>
            <w:tcW w:w="557"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37"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673"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510664">
            <w:pPr>
              <w:jc w:val="center"/>
              <w:rPr>
                <w:rFonts w:cs="Arial"/>
                <w:sz w:val="15"/>
                <w:szCs w:val="15"/>
                <w:lang w:eastAsia="sk-SK"/>
              </w:rPr>
            </w:pPr>
            <w:r w:rsidRPr="007655D4">
              <w:rPr>
                <w:rFonts w:cs="Arial"/>
                <w:sz w:val="15"/>
                <w:szCs w:val="15"/>
                <w:lang w:eastAsia="sk-SK"/>
              </w:rPr>
              <w:t>-</w:t>
            </w:r>
          </w:p>
        </w:tc>
      </w:tr>
    </w:tbl>
    <w:p w:rsidR="00845108" w:rsidRPr="00642760" w:rsidRDefault="00845108" w:rsidP="00705FBF"/>
    <w:bookmarkEnd w:id="12"/>
    <w:p w:rsidR="001B30A4" w:rsidRPr="00642760" w:rsidRDefault="001B30A4" w:rsidP="001B30A4">
      <w:pPr>
        <w:rPr>
          <w:snapToGrid w:val="0"/>
          <w:lang w:eastAsia="sk-SK"/>
        </w:rPr>
      </w:pPr>
    </w:p>
    <w:p w:rsidR="001B30A4" w:rsidRPr="00642760" w:rsidRDefault="001B30A4" w:rsidP="001B30A4">
      <w:pPr>
        <w:sectPr w:rsidR="001B30A4" w:rsidRPr="00642760" w:rsidSect="00642760">
          <w:pgSz w:w="16840" w:h="11907" w:orient="landscape" w:code="9"/>
          <w:pgMar w:top="1418" w:right="1418" w:bottom="1134" w:left="1418" w:header="567" w:footer="680" w:gutter="0"/>
          <w:cols w:space="708"/>
          <w:docGrid w:linePitch="360"/>
        </w:sectPr>
      </w:pPr>
    </w:p>
    <w:p w:rsidR="001B30A4" w:rsidRPr="00642760" w:rsidRDefault="001B30A4" w:rsidP="001B30A4">
      <w:pPr>
        <w:pStyle w:val="Heading3"/>
      </w:pPr>
      <w:r w:rsidRPr="00642760">
        <w:t>Pohyby na účtoch dlhodobého hmotného majetku, oprávok, opravných položiek a zostatkovej hodnoty</w:t>
      </w:r>
    </w:p>
    <w:p w:rsidR="001B30A4" w:rsidRPr="00642760" w:rsidRDefault="001B30A4" w:rsidP="001B30A4"/>
    <w:p w:rsidR="008F4A7C" w:rsidRPr="00642760" w:rsidRDefault="008F4A7C" w:rsidP="008F4A7C">
      <w:pPr>
        <w:rPr>
          <w:b/>
          <w:snapToGrid w:val="0"/>
          <w:lang w:eastAsia="sk-SK"/>
        </w:rPr>
      </w:pPr>
      <w:r w:rsidRPr="00642760">
        <w:rPr>
          <w:snapToGrid w:val="0"/>
          <w:u w:val="single"/>
          <w:lang w:eastAsia="sk-SK"/>
        </w:rPr>
        <w:t xml:space="preserve">31. december </w:t>
      </w:r>
      <w:r w:rsidR="00F14CD1" w:rsidRPr="00642760">
        <w:rPr>
          <w:snapToGrid w:val="0"/>
          <w:u w:val="single"/>
          <w:lang w:eastAsia="sk-SK"/>
        </w:rPr>
        <w:t>2014</w:t>
      </w:r>
    </w:p>
    <w:p w:rsidR="007655D4" w:rsidRPr="00642760" w:rsidRDefault="007655D4" w:rsidP="001B30A4">
      <w:bookmarkStart w:id="14" w:name="T_tangible_assets_1"/>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32"/>
        <w:gridCol w:w="1149"/>
        <w:gridCol w:w="1149"/>
        <w:gridCol w:w="1806"/>
        <w:gridCol w:w="1581"/>
        <w:gridCol w:w="1375"/>
        <w:gridCol w:w="1375"/>
        <w:gridCol w:w="1378"/>
        <w:gridCol w:w="1151"/>
        <w:gridCol w:w="1148"/>
      </w:tblGrid>
      <w:tr w:rsidR="007655D4" w:rsidRPr="007130EA" w:rsidTr="007655D4">
        <w:trPr>
          <w:trHeight w:val="780"/>
        </w:trPr>
        <w:tc>
          <w:tcPr>
            <w:tcW w:w="718" w:type="pct"/>
            <w:tcBorders>
              <w:top w:val="single" w:sz="8" w:space="0" w:color="auto"/>
              <w:left w:val="nil"/>
              <w:bottom w:val="nil"/>
              <w:right w:val="nil"/>
            </w:tcBorders>
            <w:shd w:val="clear" w:color="auto" w:fill="auto"/>
            <w:noWrap/>
            <w:vAlign w:val="center"/>
            <w:hideMark/>
          </w:tcPr>
          <w:p w:rsidR="007655D4" w:rsidRPr="007C589C" w:rsidRDefault="007655D4" w:rsidP="007655D4">
            <w:pPr>
              <w:jc w:val="center"/>
              <w:rPr>
                <w:rFonts w:cs="Arial"/>
                <w:b/>
                <w:bCs/>
                <w:i/>
                <w:iCs/>
                <w:sz w:val="15"/>
                <w:szCs w:val="15"/>
                <w:lang w:eastAsia="sk-SK"/>
              </w:rPr>
            </w:pPr>
            <w:bookmarkStart w:id="15" w:name="RANGE!B11:K35"/>
            <w:r w:rsidRPr="007C589C">
              <w:rPr>
                <w:rFonts w:cs="Arial"/>
                <w:b/>
                <w:bCs/>
                <w:i/>
                <w:iCs/>
                <w:sz w:val="15"/>
                <w:szCs w:val="15"/>
                <w:lang w:eastAsia="sk-SK"/>
              </w:rPr>
              <w:t> </w:t>
            </w:r>
            <w:bookmarkEnd w:id="15"/>
          </w:p>
        </w:tc>
        <w:tc>
          <w:tcPr>
            <w:tcW w:w="406"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7655D4" w:rsidRPr="007C589C" w:rsidRDefault="007655D4" w:rsidP="007655D4">
            <w:pPr>
              <w:jc w:val="center"/>
              <w:rPr>
                <w:rFonts w:cs="Arial"/>
                <w:b/>
                <w:bCs/>
                <w:i/>
                <w:iCs/>
                <w:sz w:val="15"/>
                <w:szCs w:val="15"/>
                <w:lang w:eastAsia="sk-SK"/>
              </w:rPr>
            </w:pPr>
            <w:r w:rsidRPr="007C589C">
              <w:rPr>
                <w:rFonts w:cs="Arial"/>
                <w:b/>
                <w:bCs/>
                <w:i/>
                <w:iCs/>
                <w:sz w:val="15"/>
                <w:szCs w:val="15"/>
                <w:lang w:eastAsia="sk-SK"/>
              </w:rPr>
              <w:t>Celkom</w:t>
            </w:r>
          </w:p>
        </w:tc>
      </w:tr>
      <w:tr w:rsidR="007655D4" w:rsidRPr="007130EA" w:rsidTr="007655D4">
        <w:trPr>
          <w:trHeight w:val="195"/>
        </w:trPr>
        <w:tc>
          <w:tcPr>
            <w:tcW w:w="718" w:type="pct"/>
            <w:tcBorders>
              <w:top w:val="single" w:sz="4" w:space="0" w:color="auto"/>
              <w:left w:val="nil"/>
              <w:bottom w:val="nil"/>
              <w:right w:val="nil"/>
            </w:tcBorders>
            <w:shd w:val="clear" w:color="auto" w:fill="auto"/>
            <w:vAlign w:val="center"/>
            <w:hideMark/>
          </w:tcPr>
          <w:p w:rsidR="007655D4" w:rsidRPr="007C589C" w:rsidRDefault="007655D4" w:rsidP="007655D4">
            <w:pPr>
              <w:jc w:val="left"/>
              <w:rPr>
                <w:rFonts w:cs="Arial"/>
                <w:b/>
                <w:bCs/>
                <w:sz w:val="15"/>
                <w:szCs w:val="15"/>
                <w:lang w:eastAsia="sk-SK"/>
              </w:rPr>
            </w:pPr>
            <w:r w:rsidRPr="007C589C">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638"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559"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487"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407"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7655D4" w:rsidRPr="007C589C" w:rsidRDefault="007655D4" w:rsidP="007655D4">
            <w:pPr>
              <w:jc w:val="right"/>
              <w:rPr>
                <w:rFonts w:cs="Arial"/>
                <w:sz w:val="15"/>
                <w:szCs w:val="15"/>
                <w:lang w:eastAsia="sk-SK"/>
              </w:rPr>
            </w:pPr>
            <w:r w:rsidRPr="007C589C">
              <w:rPr>
                <w:rFonts w:cs="Arial"/>
                <w:sz w:val="15"/>
                <w:szCs w:val="15"/>
                <w:lang w:eastAsia="sk-SK"/>
              </w:rPr>
              <w:t> </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1. januáru 2014</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854 614</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5 241 343</w:t>
            </w: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4 333 413</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68 385</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10 497 755</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Prírastky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C65390" w:rsidRDefault="00DB0AFE" w:rsidP="00510664">
            <w:pPr>
              <w:jc w:val="center"/>
              <w:rPr>
                <w:rFonts w:cs="Arial"/>
                <w:sz w:val="15"/>
                <w:szCs w:val="15"/>
                <w:lang w:eastAsia="sk-SK"/>
              </w:rPr>
            </w:pPr>
            <w:r w:rsidRPr="00C65390">
              <w:rPr>
                <w:rFonts w:cs="Arial"/>
                <w:sz w:val="15"/>
                <w:szCs w:val="15"/>
                <w:lang w:eastAsia="sk-SK"/>
              </w:rPr>
              <w:t>1 014 767</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0608D" w:rsidP="00510664">
            <w:pPr>
              <w:jc w:val="center"/>
              <w:rPr>
                <w:rFonts w:cs="Arial"/>
                <w:sz w:val="15"/>
                <w:szCs w:val="15"/>
                <w:lang w:eastAsia="sk-SK"/>
              </w:rPr>
            </w:pPr>
            <w:r>
              <w:rPr>
                <w:rFonts w:cs="Arial"/>
                <w:sz w:val="15"/>
                <w:szCs w:val="15"/>
                <w:lang w:eastAsia="sk-SK"/>
              </w:rPr>
              <w:t>2 542</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C65390" w:rsidP="00510664">
            <w:pPr>
              <w:jc w:val="center"/>
              <w:rPr>
                <w:rFonts w:cs="Arial"/>
                <w:sz w:val="15"/>
                <w:szCs w:val="15"/>
                <w:lang w:eastAsia="sk-SK"/>
              </w:rPr>
            </w:pPr>
            <w:r>
              <w:rPr>
                <w:rFonts w:cs="Arial"/>
                <w:sz w:val="15"/>
                <w:szCs w:val="15"/>
                <w:lang w:eastAsia="sk-SK"/>
              </w:rPr>
              <w:t>1 017 309</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Úbytky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C65390" w:rsidRDefault="00C65390" w:rsidP="00510664">
            <w:pPr>
              <w:jc w:val="center"/>
              <w:rPr>
                <w:rFonts w:cs="Arial"/>
                <w:sz w:val="15"/>
                <w:szCs w:val="15"/>
                <w:lang w:eastAsia="sk-SK"/>
              </w:rPr>
            </w:pPr>
            <w:r w:rsidRPr="00C65390">
              <w:rPr>
                <w:rFonts w:cs="Arial"/>
                <w:sz w:val="15"/>
                <w:szCs w:val="15"/>
                <w:lang w:eastAsia="sk-SK"/>
              </w:rPr>
              <w:t>(110 838</w:t>
            </w:r>
            <w:r w:rsidR="00DB0AFE" w:rsidRPr="00C65390">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0608D" w:rsidP="00510664">
            <w:pPr>
              <w:jc w:val="center"/>
              <w:rPr>
                <w:rFonts w:cs="Arial"/>
                <w:sz w:val="15"/>
                <w:szCs w:val="15"/>
                <w:lang w:eastAsia="sk-SK"/>
              </w:rPr>
            </w:pPr>
            <w:r>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C65390" w:rsidP="00510664">
            <w:pPr>
              <w:jc w:val="center"/>
              <w:rPr>
                <w:rFonts w:cs="Arial"/>
                <w:sz w:val="15"/>
                <w:szCs w:val="15"/>
                <w:lang w:eastAsia="sk-SK"/>
              </w:rPr>
            </w:pPr>
            <w:r>
              <w:rPr>
                <w:rFonts w:cs="Arial"/>
                <w:sz w:val="15"/>
                <w:szCs w:val="15"/>
                <w:lang w:eastAsia="sk-SK"/>
              </w:rPr>
              <w:t>(110 838)</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Presuny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70608D" w:rsidP="00510664">
            <w:pPr>
              <w:jc w:val="center"/>
              <w:rPr>
                <w:rFonts w:cs="Arial"/>
                <w:sz w:val="15"/>
                <w:szCs w:val="15"/>
                <w:lang w:eastAsia="sk-SK"/>
              </w:rPr>
            </w:pPr>
            <w:r w:rsidRPr="00C65390">
              <w:rPr>
                <w:rFonts w:cs="Arial"/>
                <w:sz w:val="15"/>
                <w:szCs w:val="15"/>
                <w:lang w:eastAsia="sk-SK"/>
              </w:rPr>
              <w:t>2 542</w:t>
            </w:r>
          </w:p>
        </w:tc>
        <w:tc>
          <w:tcPr>
            <w:tcW w:w="638"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0608D" w:rsidP="00510664">
            <w:pPr>
              <w:jc w:val="center"/>
              <w:rPr>
                <w:rFonts w:cs="Arial"/>
                <w:sz w:val="15"/>
                <w:szCs w:val="15"/>
                <w:lang w:eastAsia="sk-SK"/>
              </w:rPr>
            </w:pPr>
            <w:r>
              <w:rPr>
                <w:rFonts w:cs="Arial"/>
                <w:sz w:val="15"/>
                <w:szCs w:val="15"/>
                <w:lang w:eastAsia="sk-SK"/>
              </w:rPr>
              <w:t>(2 542)</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854 614</w:t>
            </w:r>
          </w:p>
        </w:tc>
        <w:tc>
          <w:tcPr>
            <w:tcW w:w="406" w:type="pct"/>
            <w:tcBorders>
              <w:top w:val="single" w:sz="4" w:space="0" w:color="auto"/>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5 243 884</w:t>
            </w:r>
          </w:p>
        </w:tc>
        <w:tc>
          <w:tcPr>
            <w:tcW w:w="638" w:type="pct"/>
            <w:tcBorders>
              <w:top w:val="single" w:sz="4" w:space="0" w:color="auto"/>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5 237 341</w:t>
            </w:r>
          </w:p>
        </w:tc>
        <w:tc>
          <w:tcPr>
            <w:tcW w:w="559"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single" w:sz="4" w:space="0" w:color="auto"/>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68 385</w:t>
            </w:r>
          </w:p>
        </w:tc>
        <w:tc>
          <w:tcPr>
            <w:tcW w:w="487"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11 404 224</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b/>
                <w:bCs/>
                <w:sz w:val="15"/>
                <w:szCs w:val="15"/>
                <w:lang w:eastAsia="sk-SK"/>
              </w:rPr>
            </w:pPr>
            <w:r w:rsidRPr="007C589C">
              <w:rPr>
                <w:rFonts w:cs="Arial"/>
                <w:b/>
                <w:bCs/>
                <w:sz w:val="15"/>
                <w:szCs w:val="15"/>
                <w:lang w:eastAsia="sk-SK"/>
              </w:rPr>
              <w:t>Oprávky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1. januáru 2014</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2 067 414</w:t>
            </w:r>
          </w:p>
        </w:tc>
        <w:tc>
          <w:tcPr>
            <w:tcW w:w="638"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3 174 828</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67 293</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5 309 535</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Prírastky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F97865" w:rsidP="00510664">
            <w:pPr>
              <w:jc w:val="center"/>
              <w:rPr>
                <w:rFonts w:cs="Arial"/>
                <w:sz w:val="15"/>
                <w:szCs w:val="15"/>
                <w:lang w:eastAsia="sk-SK"/>
              </w:rPr>
            </w:pPr>
            <w:r w:rsidRPr="00C65390">
              <w:rPr>
                <w:rFonts w:cs="Arial"/>
                <w:sz w:val="15"/>
                <w:szCs w:val="15"/>
                <w:lang w:eastAsia="sk-SK"/>
              </w:rPr>
              <w:t>262 120</w:t>
            </w:r>
          </w:p>
        </w:tc>
        <w:tc>
          <w:tcPr>
            <w:tcW w:w="638" w:type="pct"/>
            <w:tcBorders>
              <w:top w:val="nil"/>
              <w:left w:val="nil"/>
              <w:bottom w:val="nil"/>
              <w:right w:val="nil"/>
            </w:tcBorders>
            <w:shd w:val="clear" w:color="auto" w:fill="auto"/>
            <w:vAlign w:val="center"/>
            <w:hideMark/>
          </w:tcPr>
          <w:p w:rsidR="007655D4" w:rsidRPr="00C65390" w:rsidRDefault="00DB0AFE" w:rsidP="00510664">
            <w:pPr>
              <w:jc w:val="center"/>
              <w:rPr>
                <w:rFonts w:cs="Arial"/>
                <w:sz w:val="15"/>
                <w:szCs w:val="15"/>
                <w:lang w:eastAsia="sk-SK"/>
              </w:rPr>
            </w:pPr>
            <w:r w:rsidRPr="00C65390">
              <w:rPr>
                <w:rFonts w:cs="Arial"/>
                <w:sz w:val="15"/>
                <w:szCs w:val="15"/>
                <w:lang w:eastAsia="sk-SK"/>
              </w:rPr>
              <w:t xml:space="preserve">1 072 </w:t>
            </w:r>
            <w:r w:rsidR="00C65390" w:rsidRPr="00C65390">
              <w:rPr>
                <w:rFonts w:cs="Arial"/>
                <w:sz w:val="15"/>
                <w:szCs w:val="15"/>
                <w:lang w:eastAsia="sk-SK"/>
              </w:rPr>
              <w:t>305</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DC0CAE" w:rsidP="00510664">
            <w:pPr>
              <w:jc w:val="center"/>
              <w:rPr>
                <w:rFonts w:cs="Arial"/>
                <w:sz w:val="15"/>
                <w:szCs w:val="15"/>
                <w:lang w:eastAsia="sk-SK"/>
              </w:rPr>
            </w:pPr>
            <w:r w:rsidRPr="00DC0CAE">
              <w:rPr>
                <w:rFonts w:cs="Arial"/>
                <w:sz w:val="15"/>
                <w:szCs w:val="15"/>
                <w:lang w:eastAsia="sk-SK"/>
              </w:rPr>
              <w:t>1</w:t>
            </w:r>
            <w:r>
              <w:rPr>
                <w:rFonts w:cs="Arial"/>
                <w:sz w:val="15"/>
                <w:szCs w:val="15"/>
                <w:lang w:eastAsia="sk-SK"/>
              </w:rPr>
              <w:t xml:space="preserve"> </w:t>
            </w:r>
            <w:r w:rsidRPr="00DC0CAE">
              <w:rPr>
                <w:rFonts w:cs="Arial"/>
                <w:sz w:val="15"/>
                <w:szCs w:val="15"/>
                <w:lang w:eastAsia="sk-SK"/>
              </w:rPr>
              <w:t>092</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C65390" w:rsidP="00510664">
            <w:pPr>
              <w:jc w:val="center"/>
              <w:rPr>
                <w:rFonts w:cs="Arial"/>
                <w:sz w:val="15"/>
                <w:szCs w:val="15"/>
                <w:lang w:eastAsia="sk-SK"/>
              </w:rPr>
            </w:pPr>
            <w:r>
              <w:rPr>
                <w:rFonts w:cs="Arial"/>
                <w:sz w:val="15"/>
                <w:szCs w:val="15"/>
                <w:lang w:eastAsia="sk-SK"/>
              </w:rPr>
              <w:t>1 335 517</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Úbytky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C65390" w:rsidRDefault="00C65390" w:rsidP="00510664">
            <w:pPr>
              <w:jc w:val="center"/>
              <w:rPr>
                <w:rFonts w:cs="Arial"/>
                <w:sz w:val="15"/>
                <w:szCs w:val="15"/>
                <w:lang w:eastAsia="sk-SK"/>
              </w:rPr>
            </w:pPr>
            <w:r w:rsidRPr="00C65390">
              <w:rPr>
                <w:rFonts w:cs="Arial"/>
                <w:sz w:val="15"/>
                <w:szCs w:val="15"/>
                <w:lang w:eastAsia="sk-SK"/>
              </w:rPr>
              <w:t>(110 838</w:t>
            </w:r>
            <w:r w:rsidR="005D7483" w:rsidRPr="00C65390">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C65390" w:rsidP="00510664">
            <w:pPr>
              <w:jc w:val="center"/>
              <w:rPr>
                <w:rFonts w:cs="Arial"/>
                <w:sz w:val="15"/>
                <w:szCs w:val="15"/>
                <w:lang w:eastAsia="sk-SK"/>
              </w:rPr>
            </w:pPr>
            <w:r>
              <w:rPr>
                <w:rFonts w:cs="Arial"/>
                <w:sz w:val="15"/>
                <w:szCs w:val="15"/>
                <w:lang w:eastAsia="sk-SK"/>
              </w:rPr>
              <w:t>(110 838)</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jc w:val="left"/>
              <w:rPr>
                <w:rFonts w:cs="Arial"/>
                <w:sz w:val="15"/>
                <w:szCs w:val="15"/>
                <w:lang w:eastAsia="sk-SK"/>
              </w:rPr>
            </w:pPr>
            <w:r w:rsidRPr="007C589C">
              <w:rPr>
                <w:rFonts w:cs="Arial"/>
                <w:sz w:val="15"/>
                <w:szCs w:val="15"/>
                <w:lang w:eastAsia="sk-SK"/>
              </w:rPr>
              <w:t>Presuny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C65390" w:rsidRDefault="007655D4" w:rsidP="00510664">
            <w:pPr>
              <w:jc w:val="center"/>
              <w:rPr>
                <w:rFonts w:cs="Arial"/>
                <w:sz w:val="15"/>
                <w:szCs w:val="15"/>
                <w:lang w:eastAsia="sk-SK"/>
              </w:rPr>
            </w:pPr>
            <w:r w:rsidRPr="00C65390">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DC0CAE" w:rsidRDefault="007655D4" w:rsidP="00510664">
            <w:pPr>
              <w:jc w:val="center"/>
              <w:rPr>
                <w:rFonts w:cs="Arial"/>
                <w:sz w:val="15"/>
                <w:szCs w:val="15"/>
                <w:lang w:eastAsia="sk-SK"/>
              </w:rPr>
            </w:pPr>
            <w:r w:rsidRPr="00DC0CAE">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2 329 534</w:t>
            </w:r>
          </w:p>
        </w:tc>
        <w:tc>
          <w:tcPr>
            <w:tcW w:w="638"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4 136 295</w:t>
            </w:r>
          </w:p>
        </w:tc>
        <w:tc>
          <w:tcPr>
            <w:tcW w:w="559"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68 385</w:t>
            </w:r>
          </w:p>
        </w:tc>
        <w:tc>
          <w:tcPr>
            <w:tcW w:w="487"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6 534 214</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b/>
                <w:bCs/>
                <w:sz w:val="15"/>
                <w:szCs w:val="15"/>
                <w:lang w:eastAsia="sk-SK"/>
              </w:rPr>
            </w:pPr>
            <w:r w:rsidRPr="007C589C">
              <w:rPr>
                <w:rFonts w:cs="Arial"/>
                <w:b/>
                <w:bCs/>
                <w:sz w:val="15"/>
                <w:szCs w:val="15"/>
                <w:lang w:eastAsia="sk-SK"/>
              </w:rPr>
              <w:t>Opravná položka</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1. januáru 2014</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Prírastky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Úbytky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vAlign w:val="center"/>
            <w:hideMark/>
          </w:tcPr>
          <w:p w:rsidR="007655D4" w:rsidRPr="007C589C" w:rsidRDefault="007655D4" w:rsidP="007655D4">
            <w:pPr>
              <w:jc w:val="left"/>
              <w:rPr>
                <w:rFonts w:cs="Arial"/>
                <w:sz w:val="15"/>
                <w:szCs w:val="15"/>
                <w:lang w:eastAsia="sk-SK"/>
              </w:rPr>
            </w:pPr>
            <w:r w:rsidRPr="007C589C">
              <w:rPr>
                <w:rFonts w:cs="Arial"/>
                <w:sz w:val="15"/>
                <w:szCs w:val="15"/>
                <w:lang w:eastAsia="sk-SK"/>
              </w:rPr>
              <w:t>Presuny</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638"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559"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7"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single" w:sz="4" w:space="0" w:color="auto"/>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b/>
                <w:bCs/>
                <w:sz w:val="15"/>
                <w:szCs w:val="15"/>
                <w:lang w:eastAsia="sk-SK"/>
              </w:rPr>
            </w:pPr>
            <w:r w:rsidRPr="007C589C">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638"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559"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8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7"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c>
          <w:tcPr>
            <w:tcW w:w="406" w:type="pct"/>
            <w:tcBorders>
              <w:top w:val="nil"/>
              <w:left w:val="nil"/>
              <w:bottom w:val="nil"/>
              <w:right w:val="nil"/>
            </w:tcBorders>
            <w:shd w:val="clear" w:color="auto" w:fill="auto"/>
            <w:vAlign w:val="center"/>
            <w:hideMark/>
          </w:tcPr>
          <w:p w:rsidR="007655D4" w:rsidRPr="007C589C" w:rsidRDefault="007655D4" w:rsidP="00510664">
            <w:pPr>
              <w:jc w:val="center"/>
              <w:rPr>
                <w:rFonts w:cs="Arial"/>
                <w:sz w:val="15"/>
                <w:szCs w:val="15"/>
                <w:lang w:eastAsia="sk-SK"/>
              </w:rPr>
            </w:pPr>
          </w:p>
        </w:tc>
      </w:tr>
      <w:tr w:rsidR="007655D4" w:rsidRPr="007130EA" w:rsidTr="00510664">
        <w:trPr>
          <w:trHeight w:val="195"/>
        </w:trPr>
        <w:tc>
          <w:tcPr>
            <w:tcW w:w="718" w:type="pct"/>
            <w:tcBorders>
              <w:top w:val="nil"/>
              <w:left w:val="nil"/>
              <w:bottom w:val="nil"/>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1. januáru 2014</w:t>
            </w:r>
          </w:p>
        </w:tc>
        <w:tc>
          <w:tcPr>
            <w:tcW w:w="406"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854 614</w:t>
            </w:r>
          </w:p>
        </w:tc>
        <w:tc>
          <w:tcPr>
            <w:tcW w:w="406"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3 173 929</w:t>
            </w:r>
          </w:p>
        </w:tc>
        <w:tc>
          <w:tcPr>
            <w:tcW w:w="638"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1 158 585</w:t>
            </w:r>
          </w:p>
        </w:tc>
        <w:tc>
          <w:tcPr>
            <w:tcW w:w="559"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1 092</w:t>
            </w:r>
          </w:p>
        </w:tc>
        <w:tc>
          <w:tcPr>
            <w:tcW w:w="487"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single" w:sz="4"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5 188 220</w:t>
            </w:r>
          </w:p>
        </w:tc>
      </w:tr>
      <w:tr w:rsidR="007655D4" w:rsidRPr="007655D4" w:rsidTr="00510664">
        <w:trPr>
          <w:trHeight w:val="210"/>
        </w:trPr>
        <w:tc>
          <w:tcPr>
            <w:tcW w:w="718" w:type="pct"/>
            <w:tcBorders>
              <w:top w:val="nil"/>
              <w:left w:val="nil"/>
              <w:bottom w:val="single" w:sz="8" w:space="0" w:color="auto"/>
              <w:right w:val="nil"/>
            </w:tcBorders>
            <w:shd w:val="clear" w:color="auto" w:fill="auto"/>
            <w:noWrap/>
            <w:vAlign w:val="center"/>
            <w:hideMark/>
          </w:tcPr>
          <w:p w:rsidR="007655D4" w:rsidRPr="007C589C" w:rsidRDefault="007655D4" w:rsidP="007655D4">
            <w:pPr>
              <w:rPr>
                <w:rFonts w:cs="Arial"/>
                <w:sz w:val="15"/>
                <w:szCs w:val="15"/>
                <w:lang w:eastAsia="sk-SK"/>
              </w:rPr>
            </w:pPr>
            <w:r w:rsidRPr="007C589C">
              <w:rPr>
                <w:rFonts w:cs="Arial"/>
                <w:sz w:val="15"/>
                <w:szCs w:val="15"/>
                <w:lang w:eastAsia="sk-SK"/>
              </w:rPr>
              <w:t>K 31. decembru 2014</w:t>
            </w:r>
          </w:p>
        </w:tc>
        <w:tc>
          <w:tcPr>
            <w:tcW w:w="406"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854 614</w:t>
            </w:r>
          </w:p>
        </w:tc>
        <w:tc>
          <w:tcPr>
            <w:tcW w:w="406"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2 914 350</w:t>
            </w:r>
          </w:p>
        </w:tc>
        <w:tc>
          <w:tcPr>
            <w:tcW w:w="638"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1 101 046</w:t>
            </w:r>
          </w:p>
        </w:tc>
        <w:tc>
          <w:tcPr>
            <w:tcW w:w="559"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6"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87"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7"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w:t>
            </w:r>
          </w:p>
        </w:tc>
        <w:tc>
          <w:tcPr>
            <w:tcW w:w="406" w:type="pct"/>
            <w:tcBorders>
              <w:top w:val="nil"/>
              <w:left w:val="nil"/>
              <w:bottom w:val="single" w:sz="8" w:space="0" w:color="auto"/>
              <w:right w:val="nil"/>
            </w:tcBorders>
            <w:shd w:val="clear" w:color="auto" w:fill="auto"/>
            <w:vAlign w:val="center"/>
            <w:hideMark/>
          </w:tcPr>
          <w:p w:rsidR="007655D4" w:rsidRPr="007C589C" w:rsidRDefault="007655D4" w:rsidP="00510664">
            <w:pPr>
              <w:jc w:val="center"/>
              <w:rPr>
                <w:rFonts w:cs="Arial"/>
                <w:sz w:val="15"/>
                <w:szCs w:val="15"/>
                <w:lang w:eastAsia="sk-SK"/>
              </w:rPr>
            </w:pPr>
            <w:r w:rsidRPr="007C589C">
              <w:rPr>
                <w:rFonts w:cs="Arial"/>
                <w:sz w:val="15"/>
                <w:szCs w:val="15"/>
                <w:lang w:eastAsia="sk-SK"/>
              </w:rPr>
              <w:t>4 870 010</w:t>
            </w:r>
          </w:p>
        </w:tc>
      </w:tr>
    </w:tbl>
    <w:p w:rsidR="008F4A7C" w:rsidRPr="00642760" w:rsidRDefault="008F4A7C" w:rsidP="001B30A4"/>
    <w:bookmarkEnd w:id="14"/>
    <w:p w:rsidR="00705FBF" w:rsidRPr="00642760" w:rsidRDefault="008F4A7C" w:rsidP="00705FBF">
      <w:pPr>
        <w:rPr>
          <w:b/>
          <w:snapToGrid w:val="0"/>
          <w:lang w:eastAsia="sk-SK"/>
        </w:rPr>
      </w:pPr>
      <w:r w:rsidRPr="00642760">
        <w:rPr>
          <w:snapToGrid w:val="0"/>
          <w:u w:val="single"/>
          <w:lang w:eastAsia="sk-SK"/>
        </w:rPr>
        <w:br w:type="page"/>
      </w:r>
      <w:r w:rsidR="00705FBF" w:rsidRPr="00642760">
        <w:rPr>
          <w:snapToGrid w:val="0"/>
          <w:u w:val="single"/>
          <w:lang w:eastAsia="sk-SK"/>
        </w:rPr>
        <w:t xml:space="preserve">31. december </w:t>
      </w:r>
      <w:r w:rsidR="00F14CD1" w:rsidRPr="00642760">
        <w:rPr>
          <w:snapToGrid w:val="0"/>
          <w:u w:val="single"/>
          <w:lang w:eastAsia="sk-SK"/>
        </w:rPr>
        <w:t>2013</w:t>
      </w:r>
    </w:p>
    <w:p w:rsidR="007655D4" w:rsidRPr="00642760" w:rsidRDefault="007655D4" w:rsidP="00705FBF">
      <w:bookmarkStart w:id="16" w:name="T_tangible_assets_2"/>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15"/>
        <w:gridCol w:w="1151"/>
        <w:gridCol w:w="1151"/>
        <w:gridCol w:w="1810"/>
        <w:gridCol w:w="1584"/>
        <w:gridCol w:w="1378"/>
        <w:gridCol w:w="1378"/>
        <w:gridCol w:w="1378"/>
        <w:gridCol w:w="1151"/>
        <w:gridCol w:w="1148"/>
      </w:tblGrid>
      <w:tr w:rsidR="007655D4" w:rsidRPr="007655D4" w:rsidTr="007130EA">
        <w:trPr>
          <w:trHeight w:val="780"/>
        </w:trPr>
        <w:tc>
          <w:tcPr>
            <w:tcW w:w="712"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bookmarkStart w:id="17" w:name="RANGE!B40:K64"/>
            <w:r w:rsidRPr="007655D4">
              <w:rPr>
                <w:rFonts w:cs="Arial"/>
                <w:b/>
                <w:bCs/>
                <w:i/>
                <w:iCs/>
                <w:sz w:val="15"/>
                <w:szCs w:val="15"/>
                <w:lang w:eastAsia="sk-SK"/>
              </w:rPr>
              <w:t> </w:t>
            </w:r>
            <w:bookmarkEnd w:id="17"/>
          </w:p>
        </w:tc>
        <w:tc>
          <w:tcPr>
            <w:tcW w:w="40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Pozemky</w:t>
            </w:r>
          </w:p>
        </w:tc>
        <w:tc>
          <w:tcPr>
            <w:tcW w:w="40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Stavby</w:t>
            </w:r>
          </w:p>
        </w:tc>
        <w:tc>
          <w:tcPr>
            <w:tcW w:w="64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Samostatné hnuteľné veci a súbory hnuteľných vecí</w:t>
            </w:r>
          </w:p>
        </w:tc>
        <w:tc>
          <w:tcPr>
            <w:tcW w:w="56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Pestovateľské celky trvalých porastov</w:t>
            </w:r>
          </w:p>
        </w:tc>
        <w:tc>
          <w:tcPr>
            <w:tcW w:w="48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Základné stádo a ťažné zvieratá</w:t>
            </w:r>
          </w:p>
        </w:tc>
        <w:tc>
          <w:tcPr>
            <w:tcW w:w="48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Celkom</w:t>
            </w:r>
          </w:p>
        </w:tc>
      </w:tr>
      <w:tr w:rsidR="007655D4" w:rsidRPr="007655D4" w:rsidTr="007130EA">
        <w:trPr>
          <w:trHeight w:val="195"/>
        </w:trPr>
        <w:tc>
          <w:tcPr>
            <w:tcW w:w="712"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Prvotné ocenenie</w:t>
            </w:r>
          </w:p>
        </w:tc>
        <w:tc>
          <w:tcPr>
            <w:tcW w:w="40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640"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560"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406"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1. januáru 2013</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854 614</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5 232 535</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4 626 236</w:t>
            </w: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68 385</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10 781 770</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Prírastky</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880 726</w:t>
            </w:r>
          </w:p>
        </w:tc>
        <w:tc>
          <w:tcPr>
            <w:tcW w:w="56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11 352</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892 077</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Úbytky</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ind w:right="-57"/>
              <w:jc w:val="center"/>
              <w:rPr>
                <w:sz w:val="15"/>
                <w:szCs w:val="15"/>
              </w:rPr>
            </w:pPr>
            <w:r w:rsidRPr="007130EA">
              <w:rPr>
                <w:rFonts w:cs="Arial"/>
                <w:sz w:val="15"/>
                <w:szCs w:val="15"/>
              </w:rPr>
              <w:t>(1 174 788)</w:t>
            </w:r>
          </w:p>
        </w:tc>
        <w:tc>
          <w:tcPr>
            <w:tcW w:w="56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ind w:right="-57"/>
              <w:jc w:val="center"/>
              <w:rPr>
                <w:rFonts w:cs="Arial"/>
                <w:sz w:val="15"/>
                <w:szCs w:val="15"/>
              </w:rPr>
            </w:pPr>
            <w:r w:rsidRPr="007130EA">
              <w:rPr>
                <w:rFonts w:cs="Arial"/>
                <w:sz w:val="15"/>
                <w:szCs w:val="15"/>
              </w:rPr>
              <w:t>(1 305)</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ind w:right="-57"/>
              <w:jc w:val="center"/>
              <w:rPr>
                <w:sz w:val="15"/>
                <w:szCs w:val="15"/>
              </w:rPr>
            </w:pPr>
            <w:r w:rsidRPr="007130EA">
              <w:rPr>
                <w:rFonts w:cs="Arial"/>
                <w:sz w:val="15"/>
                <w:szCs w:val="15"/>
              </w:rPr>
              <w:t>(1 176 093)</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Presuny</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8 808</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1 239</w:t>
            </w:r>
          </w:p>
        </w:tc>
        <w:tc>
          <w:tcPr>
            <w:tcW w:w="56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ind w:right="-57"/>
              <w:jc w:val="center"/>
              <w:rPr>
                <w:sz w:val="15"/>
                <w:szCs w:val="15"/>
              </w:rPr>
            </w:pPr>
            <w:r w:rsidRPr="007130EA">
              <w:rPr>
                <w:rFonts w:cs="Arial"/>
                <w:sz w:val="15"/>
                <w:szCs w:val="15"/>
              </w:rPr>
              <w:t>(10 047)</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rFonts w:cs="Arial"/>
                <w:sz w:val="15"/>
                <w:szCs w:val="15"/>
              </w:rPr>
              <w:t>-</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854 614</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5 241 343</w:t>
            </w:r>
          </w:p>
        </w:tc>
        <w:tc>
          <w:tcPr>
            <w:tcW w:w="640"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4 333 413</w:t>
            </w:r>
          </w:p>
        </w:tc>
        <w:tc>
          <w:tcPr>
            <w:tcW w:w="560" w:type="pct"/>
            <w:tcBorders>
              <w:top w:val="single" w:sz="4" w:space="0" w:color="auto"/>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68 385</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10 497 755</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b/>
                <w:bCs/>
                <w:sz w:val="15"/>
                <w:szCs w:val="15"/>
                <w:lang w:eastAsia="sk-SK"/>
              </w:rPr>
            </w:pPr>
            <w:r w:rsidRPr="007655D4">
              <w:rPr>
                <w:rFonts w:cs="Arial"/>
                <w:b/>
                <w:bCs/>
                <w:sz w:val="15"/>
                <w:szCs w:val="15"/>
                <w:lang w:eastAsia="sk-SK"/>
              </w:rPr>
              <w:t>Oprávky</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1. januáru 2013</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1 805 445</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3 124 042</w:t>
            </w: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65 721</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4 995 208</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Prírastky</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261 969</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1 225 574</w:t>
            </w: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1 572</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1 489 115</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Úbytky</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ind w:right="-57"/>
              <w:jc w:val="center"/>
              <w:rPr>
                <w:sz w:val="15"/>
                <w:szCs w:val="15"/>
              </w:rPr>
            </w:pPr>
            <w:r w:rsidRPr="007130EA">
              <w:rPr>
                <w:sz w:val="15"/>
                <w:szCs w:val="15"/>
              </w:rPr>
              <w:t>(1 174 788)</w:t>
            </w: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ind w:right="-57"/>
              <w:jc w:val="center"/>
              <w:rPr>
                <w:sz w:val="15"/>
                <w:szCs w:val="15"/>
              </w:rPr>
            </w:pPr>
            <w:r w:rsidRPr="007130EA">
              <w:rPr>
                <w:sz w:val="15"/>
                <w:szCs w:val="15"/>
              </w:rPr>
              <w:t>(1 174 788)</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jc w:val="left"/>
              <w:rPr>
                <w:rFonts w:cs="Arial"/>
                <w:sz w:val="15"/>
                <w:szCs w:val="15"/>
                <w:lang w:eastAsia="sk-SK"/>
              </w:rPr>
            </w:pPr>
            <w:r w:rsidRPr="007655D4">
              <w:rPr>
                <w:rFonts w:cs="Arial"/>
                <w:sz w:val="15"/>
                <w:szCs w:val="15"/>
                <w:lang w:eastAsia="sk-SK"/>
              </w:rPr>
              <w:t>Presuny</w:t>
            </w: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c>
          <w:tcPr>
            <w:tcW w:w="640"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c>
          <w:tcPr>
            <w:tcW w:w="560"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c>
          <w:tcPr>
            <w:tcW w:w="487" w:type="pct"/>
            <w:tcBorders>
              <w:top w:val="nil"/>
              <w:left w:val="nil"/>
              <w:bottom w:val="nil"/>
              <w:right w:val="nil"/>
            </w:tcBorders>
            <w:shd w:val="clear" w:color="auto" w:fill="auto"/>
            <w:vAlign w:val="center"/>
          </w:tcPr>
          <w:p w:rsidR="007130EA" w:rsidRPr="007130EA" w:rsidRDefault="007130EA" w:rsidP="007130EA">
            <w:pPr>
              <w:jc w:val="center"/>
              <w:rPr>
                <w:sz w:val="15"/>
                <w:szCs w:val="15"/>
              </w:rPr>
            </w:pPr>
            <w:r>
              <w:rPr>
                <w:sz w:val="15"/>
                <w:szCs w:val="15"/>
              </w:rPr>
              <w:t>-</w:t>
            </w:r>
          </w:p>
        </w:tc>
        <w:tc>
          <w:tcPr>
            <w:tcW w:w="407" w:type="pct"/>
            <w:tcBorders>
              <w:top w:val="nil"/>
              <w:left w:val="nil"/>
              <w:bottom w:val="nil"/>
              <w:right w:val="nil"/>
            </w:tcBorders>
            <w:shd w:val="clear" w:color="auto" w:fill="auto"/>
            <w:vAlign w:val="center"/>
          </w:tcPr>
          <w:p w:rsidR="007130EA" w:rsidRPr="007130EA" w:rsidRDefault="007130EA" w:rsidP="007130EA">
            <w:pPr>
              <w:jc w:val="center"/>
              <w:rPr>
                <w:sz w:val="15"/>
                <w:szCs w:val="15"/>
              </w:rPr>
            </w:pPr>
            <w:r>
              <w:rPr>
                <w:sz w:val="15"/>
                <w:szCs w:val="15"/>
              </w:rPr>
              <w:t>-</w:t>
            </w:r>
          </w:p>
        </w:tc>
        <w:tc>
          <w:tcPr>
            <w:tcW w:w="406"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r>
              <w:rPr>
                <w:sz w:val="15"/>
                <w:szCs w:val="15"/>
              </w:rPr>
              <w:t>-</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2 067 414</w:t>
            </w:r>
          </w:p>
        </w:tc>
        <w:tc>
          <w:tcPr>
            <w:tcW w:w="640"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3 174 828</w:t>
            </w:r>
          </w:p>
        </w:tc>
        <w:tc>
          <w:tcPr>
            <w:tcW w:w="560"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67 293</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351C74">
            <w:pPr>
              <w:jc w:val="center"/>
              <w:rPr>
                <w:sz w:val="15"/>
                <w:szCs w:val="15"/>
              </w:rPr>
            </w:pPr>
            <w:r w:rsidRPr="007130EA">
              <w:rPr>
                <w:sz w:val="15"/>
                <w:szCs w:val="15"/>
              </w:rPr>
              <w:t>-</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351C74">
            <w:pPr>
              <w:jc w:val="center"/>
              <w:rPr>
                <w:sz w:val="15"/>
                <w:szCs w:val="15"/>
              </w:rPr>
            </w:pPr>
            <w:r w:rsidRPr="007130EA">
              <w:rPr>
                <w:sz w:val="15"/>
                <w:szCs w:val="15"/>
              </w:rPr>
              <w:t>-</w:t>
            </w:r>
          </w:p>
        </w:tc>
        <w:tc>
          <w:tcPr>
            <w:tcW w:w="406" w:type="pct"/>
            <w:tcBorders>
              <w:top w:val="single" w:sz="4" w:space="0" w:color="auto"/>
              <w:left w:val="nil"/>
              <w:bottom w:val="nil"/>
              <w:right w:val="nil"/>
            </w:tcBorders>
            <w:shd w:val="clear" w:color="auto" w:fill="auto"/>
            <w:vAlign w:val="center"/>
            <w:hideMark/>
          </w:tcPr>
          <w:p w:rsidR="007130EA" w:rsidRPr="007130EA" w:rsidRDefault="007130EA" w:rsidP="00351C74">
            <w:pPr>
              <w:spacing w:before="20" w:after="20"/>
              <w:jc w:val="center"/>
              <w:rPr>
                <w:sz w:val="15"/>
                <w:szCs w:val="15"/>
              </w:rPr>
            </w:pPr>
            <w:r w:rsidRPr="007130EA">
              <w:rPr>
                <w:sz w:val="15"/>
                <w:szCs w:val="15"/>
              </w:rPr>
              <w:t>5 309 535</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b/>
                <w:bCs/>
                <w:sz w:val="15"/>
                <w:szCs w:val="15"/>
                <w:lang w:eastAsia="sk-SK"/>
              </w:rPr>
            </w:pPr>
            <w:r w:rsidRPr="007655D4">
              <w:rPr>
                <w:rFonts w:cs="Arial"/>
                <w:b/>
                <w:bCs/>
                <w:sz w:val="15"/>
                <w:szCs w:val="15"/>
                <w:lang w:eastAsia="sk-SK"/>
              </w:rPr>
              <w:t>Opravná položka</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rPr>
                <w:sz w:val="15"/>
                <w:szCs w:val="15"/>
              </w:rPr>
            </w:pP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1. januáru 2013</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56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Prírastky</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56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Úbytky</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560"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jc w:val="center"/>
              <w:rPr>
                <w:sz w:val="15"/>
                <w:szCs w:val="15"/>
              </w:rPr>
            </w:pPr>
            <w:r w:rsidRPr="007130EA">
              <w:rPr>
                <w:sz w:val="15"/>
                <w:szCs w:val="15"/>
              </w:rPr>
              <w:t>-</w:t>
            </w:r>
          </w:p>
        </w:tc>
      </w:tr>
      <w:tr w:rsidR="007130EA" w:rsidRPr="007655D4" w:rsidTr="007130EA">
        <w:trPr>
          <w:trHeight w:val="195"/>
        </w:trPr>
        <w:tc>
          <w:tcPr>
            <w:tcW w:w="712" w:type="pct"/>
            <w:tcBorders>
              <w:top w:val="nil"/>
              <w:left w:val="nil"/>
              <w:bottom w:val="nil"/>
              <w:right w:val="nil"/>
            </w:tcBorders>
            <w:shd w:val="clear" w:color="auto" w:fill="auto"/>
            <w:vAlign w:val="center"/>
            <w:hideMark/>
          </w:tcPr>
          <w:p w:rsidR="007130EA" w:rsidRPr="007655D4" w:rsidRDefault="007130EA" w:rsidP="007655D4">
            <w:pPr>
              <w:jc w:val="left"/>
              <w:rPr>
                <w:rFonts w:cs="Arial"/>
                <w:sz w:val="15"/>
                <w:szCs w:val="15"/>
                <w:lang w:eastAsia="sk-SK"/>
              </w:rPr>
            </w:pPr>
            <w:r w:rsidRPr="007655D4">
              <w:rPr>
                <w:rFonts w:cs="Arial"/>
                <w:sz w:val="15"/>
                <w:szCs w:val="15"/>
                <w:lang w:eastAsia="sk-SK"/>
              </w:rPr>
              <w:t>Presuny</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lang w:val="en-US"/>
              </w:rPr>
            </w:pPr>
            <w:r>
              <w:rPr>
                <w:sz w:val="15"/>
                <w:szCs w:val="15"/>
                <w:lang w:val="en-US"/>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64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560"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8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07"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06" w:type="pct"/>
            <w:tcBorders>
              <w:top w:val="nil"/>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640"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560"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8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07"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c>
          <w:tcPr>
            <w:tcW w:w="406" w:type="pct"/>
            <w:tcBorders>
              <w:top w:val="single" w:sz="4" w:space="0" w:color="auto"/>
              <w:left w:val="nil"/>
              <w:bottom w:val="nil"/>
              <w:right w:val="nil"/>
            </w:tcBorders>
            <w:shd w:val="clear" w:color="auto" w:fill="auto"/>
            <w:vAlign w:val="center"/>
            <w:hideMark/>
          </w:tcPr>
          <w:p w:rsidR="007130EA" w:rsidRPr="007130EA" w:rsidRDefault="007130EA" w:rsidP="007130EA">
            <w:pPr>
              <w:spacing w:before="20" w:after="20"/>
              <w:jc w:val="center"/>
              <w:rPr>
                <w:sz w:val="15"/>
                <w:szCs w:val="15"/>
              </w:rPr>
            </w:pPr>
            <w:r>
              <w:rPr>
                <w:sz w:val="15"/>
                <w:szCs w:val="15"/>
              </w:rPr>
              <w:t>-</w:t>
            </w: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640"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560"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06"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b/>
                <w:bCs/>
                <w:sz w:val="15"/>
                <w:szCs w:val="15"/>
                <w:lang w:eastAsia="sk-SK"/>
              </w:rPr>
            </w:pPr>
            <w:r w:rsidRPr="007655D4">
              <w:rPr>
                <w:rFonts w:cs="Arial"/>
                <w:b/>
                <w:bCs/>
                <w:sz w:val="15"/>
                <w:szCs w:val="15"/>
                <w:lang w:eastAsia="sk-SK"/>
              </w:rPr>
              <w:t xml:space="preserve">Zostatková hodnota </w:t>
            </w: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640"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560"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8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07"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c>
          <w:tcPr>
            <w:tcW w:w="406" w:type="pct"/>
            <w:tcBorders>
              <w:top w:val="nil"/>
              <w:left w:val="nil"/>
              <w:bottom w:val="nil"/>
              <w:right w:val="nil"/>
            </w:tcBorders>
            <w:shd w:val="clear" w:color="auto" w:fill="auto"/>
            <w:vAlign w:val="center"/>
          </w:tcPr>
          <w:p w:rsidR="007130EA" w:rsidRPr="007130EA" w:rsidRDefault="007130EA" w:rsidP="007130EA">
            <w:pPr>
              <w:spacing w:before="20" w:after="20"/>
              <w:jc w:val="center"/>
              <w:rPr>
                <w:sz w:val="15"/>
                <w:szCs w:val="15"/>
              </w:rPr>
            </w:pPr>
          </w:p>
        </w:tc>
      </w:tr>
      <w:tr w:rsidR="007130EA" w:rsidRPr="007655D4" w:rsidTr="007130EA">
        <w:trPr>
          <w:trHeight w:val="195"/>
        </w:trPr>
        <w:tc>
          <w:tcPr>
            <w:tcW w:w="712" w:type="pct"/>
            <w:tcBorders>
              <w:top w:val="nil"/>
              <w:left w:val="nil"/>
              <w:bottom w:val="nil"/>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1. januáru 2013</w:t>
            </w:r>
          </w:p>
        </w:tc>
        <w:tc>
          <w:tcPr>
            <w:tcW w:w="407"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854 614</w:t>
            </w:r>
          </w:p>
        </w:tc>
        <w:tc>
          <w:tcPr>
            <w:tcW w:w="407"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3 427 090</w:t>
            </w:r>
          </w:p>
        </w:tc>
        <w:tc>
          <w:tcPr>
            <w:tcW w:w="640"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1 502 194</w:t>
            </w:r>
          </w:p>
        </w:tc>
        <w:tc>
          <w:tcPr>
            <w:tcW w:w="560"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87"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87"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2 664</w:t>
            </w:r>
          </w:p>
        </w:tc>
        <w:tc>
          <w:tcPr>
            <w:tcW w:w="487"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07"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06" w:type="pct"/>
            <w:tcBorders>
              <w:top w:val="nil"/>
              <w:left w:val="nil"/>
              <w:bottom w:val="single" w:sz="4"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5 786 562</w:t>
            </w:r>
          </w:p>
        </w:tc>
      </w:tr>
      <w:tr w:rsidR="007130EA" w:rsidRPr="007655D4" w:rsidTr="007130EA">
        <w:trPr>
          <w:trHeight w:val="210"/>
        </w:trPr>
        <w:tc>
          <w:tcPr>
            <w:tcW w:w="712" w:type="pct"/>
            <w:tcBorders>
              <w:top w:val="nil"/>
              <w:left w:val="nil"/>
              <w:bottom w:val="single" w:sz="8" w:space="0" w:color="auto"/>
              <w:right w:val="nil"/>
            </w:tcBorders>
            <w:shd w:val="clear" w:color="auto" w:fill="auto"/>
            <w:noWrap/>
            <w:vAlign w:val="center"/>
            <w:hideMark/>
          </w:tcPr>
          <w:p w:rsidR="007130EA" w:rsidRPr="007655D4" w:rsidRDefault="007130EA" w:rsidP="007655D4">
            <w:pPr>
              <w:rPr>
                <w:rFonts w:cs="Arial"/>
                <w:sz w:val="15"/>
                <w:szCs w:val="15"/>
                <w:lang w:eastAsia="sk-SK"/>
              </w:rPr>
            </w:pPr>
            <w:r w:rsidRPr="007655D4">
              <w:rPr>
                <w:rFonts w:cs="Arial"/>
                <w:sz w:val="15"/>
                <w:szCs w:val="15"/>
                <w:lang w:eastAsia="sk-SK"/>
              </w:rPr>
              <w:t>K 31. decembru 2013</w:t>
            </w:r>
          </w:p>
        </w:tc>
        <w:tc>
          <w:tcPr>
            <w:tcW w:w="407"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854 614</w:t>
            </w:r>
          </w:p>
        </w:tc>
        <w:tc>
          <w:tcPr>
            <w:tcW w:w="407"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3 173 929</w:t>
            </w:r>
          </w:p>
        </w:tc>
        <w:tc>
          <w:tcPr>
            <w:tcW w:w="640"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1 158 585</w:t>
            </w:r>
          </w:p>
        </w:tc>
        <w:tc>
          <w:tcPr>
            <w:tcW w:w="560"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87"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87"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1 092</w:t>
            </w:r>
          </w:p>
        </w:tc>
        <w:tc>
          <w:tcPr>
            <w:tcW w:w="487"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07"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w:t>
            </w:r>
          </w:p>
        </w:tc>
        <w:tc>
          <w:tcPr>
            <w:tcW w:w="406" w:type="pct"/>
            <w:tcBorders>
              <w:top w:val="nil"/>
              <w:left w:val="nil"/>
              <w:bottom w:val="single" w:sz="8" w:space="0" w:color="auto"/>
              <w:right w:val="nil"/>
            </w:tcBorders>
            <w:shd w:val="clear" w:color="auto" w:fill="auto"/>
            <w:vAlign w:val="center"/>
          </w:tcPr>
          <w:p w:rsidR="007130EA" w:rsidRPr="007130EA" w:rsidRDefault="007130EA" w:rsidP="00351C74">
            <w:pPr>
              <w:spacing w:before="20" w:after="20"/>
              <w:jc w:val="center"/>
              <w:rPr>
                <w:sz w:val="15"/>
                <w:szCs w:val="15"/>
              </w:rPr>
            </w:pPr>
            <w:r w:rsidRPr="007130EA">
              <w:rPr>
                <w:sz w:val="15"/>
                <w:szCs w:val="15"/>
              </w:rPr>
              <w:t>5 188 220</w:t>
            </w:r>
          </w:p>
        </w:tc>
      </w:tr>
    </w:tbl>
    <w:p w:rsidR="00C931C5" w:rsidRPr="00642760" w:rsidRDefault="00C931C5" w:rsidP="00705FBF"/>
    <w:bookmarkEnd w:id="16"/>
    <w:p w:rsidR="00A9011B" w:rsidRPr="00642760" w:rsidRDefault="00A9011B" w:rsidP="00A9011B">
      <w:pPr>
        <w:rPr>
          <w:i/>
          <w:color w:val="FF0000"/>
        </w:rPr>
      </w:pPr>
      <w:r w:rsidRPr="00642760">
        <w:rPr>
          <w:i/>
          <w:color w:val="FF0000"/>
        </w:rPr>
        <w:t>.</w:t>
      </w:r>
    </w:p>
    <w:p w:rsidR="00C931C5" w:rsidRPr="00642760" w:rsidRDefault="00C931C5" w:rsidP="001B30A4"/>
    <w:p w:rsidR="00C931C5" w:rsidRPr="00642760" w:rsidRDefault="00C931C5" w:rsidP="001B30A4">
      <w:pPr>
        <w:sectPr w:rsidR="00C931C5" w:rsidRPr="00642760" w:rsidSect="00642760">
          <w:pgSz w:w="16840" w:h="11907" w:orient="landscape" w:code="9"/>
          <w:pgMar w:top="1418" w:right="1418" w:bottom="992" w:left="1418" w:header="567" w:footer="680" w:gutter="0"/>
          <w:cols w:space="708"/>
          <w:docGrid w:linePitch="360"/>
        </w:sectPr>
      </w:pPr>
    </w:p>
    <w:p w:rsidR="001B30A4" w:rsidRPr="00642760" w:rsidRDefault="001B30A4" w:rsidP="001B30A4">
      <w:bookmarkStart w:id="18" w:name="T_correction_item_to_assets"/>
    </w:p>
    <w:bookmarkEnd w:id="18"/>
    <w:p w:rsidR="00D5663A" w:rsidRPr="00642760" w:rsidRDefault="00D5663A" w:rsidP="00D5663A">
      <w:pPr>
        <w:rPr>
          <w:color w:val="000000"/>
        </w:rPr>
      </w:pPr>
    </w:p>
    <w:p w:rsidR="00D5663A" w:rsidRPr="00642760" w:rsidRDefault="00D5663A" w:rsidP="00D5663A">
      <w:pPr>
        <w:pStyle w:val="Heading3"/>
      </w:pPr>
      <w:r w:rsidRPr="00642760">
        <w:t>Spôsob a výška poistenia dlhodobého nehmotného a hmotného majetku</w:t>
      </w:r>
    </w:p>
    <w:p w:rsidR="002E5681" w:rsidRPr="00642760" w:rsidRDefault="002E5681" w:rsidP="001B30A4">
      <w:bookmarkStart w:id="19" w:name="T_insurance_of_assets"/>
      <w:r w:rsidRPr="0064276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288"/>
        <w:gridCol w:w="1444"/>
        <w:gridCol w:w="1124"/>
        <w:gridCol w:w="1124"/>
        <w:gridCol w:w="3231"/>
      </w:tblGrid>
      <w:tr w:rsidR="002E5681" w:rsidRPr="00642760" w:rsidTr="00D85BDD">
        <w:tc>
          <w:tcPr>
            <w:tcW w:w="1242" w:type="pct"/>
            <w:vMerge w:val="restart"/>
            <w:tcBorders>
              <w:top w:val="single" w:sz="8" w:space="0" w:color="auto"/>
              <w:left w:val="nil"/>
              <w:bottom w:val="single" w:sz="4" w:space="0" w:color="000000"/>
              <w:right w:val="nil"/>
            </w:tcBorders>
            <w:shd w:val="clear" w:color="auto" w:fill="auto"/>
            <w:vAlign w:val="center"/>
            <w:hideMark/>
          </w:tcPr>
          <w:p w:rsidR="002E5681" w:rsidRPr="00642760" w:rsidRDefault="002E5681" w:rsidP="002E5681">
            <w:pPr>
              <w:jc w:val="left"/>
              <w:rPr>
                <w:rFonts w:cs="Arial"/>
                <w:b/>
                <w:bCs/>
                <w:i/>
                <w:iCs/>
                <w:sz w:val="15"/>
                <w:szCs w:val="15"/>
                <w:lang w:eastAsia="sk-SK"/>
              </w:rPr>
            </w:pPr>
            <w:bookmarkStart w:id="20" w:name="RANGE!B7:F10"/>
            <w:r w:rsidRPr="00642760">
              <w:rPr>
                <w:rFonts w:cs="Arial"/>
                <w:b/>
                <w:bCs/>
                <w:i/>
                <w:iCs/>
                <w:sz w:val="15"/>
                <w:szCs w:val="15"/>
                <w:lang w:eastAsia="sk-SK"/>
              </w:rPr>
              <w:t>Predmet poistenia</w:t>
            </w:r>
            <w:bookmarkEnd w:id="20"/>
          </w:p>
        </w:tc>
        <w:tc>
          <w:tcPr>
            <w:tcW w:w="784" w:type="pct"/>
            <w:vMerge w:val="restart"/>
            <w:tcBorders>
              <w:top w:val="single" w:sz="8" w:space="0" w:color="auto"/>
              <w:left w:val="nil"/>
              <w:bottom w:val="nil"/>
              <w:right w:val="nil"/>
            </w:tcBorders>
            <w:shd w:val="clear" w:color="auto" w:fill="auto"/>
            <w:vAlign w:val="center"/>
            <w:hideMark/>
          </w:tcPr>
          <w:p w:rsidR="002E5681" w:rsidRPr="00642760" w:rsidRDefault="002E5681" w:rsidP="002E5681">
            <w:pPr>
              <w:jc w:val="center"/>
              <w:rPr>
                <w:rFonts w:cs="Arial"/>
                <w:b/>
                <w:bCs/>
                <w:i/>
                <w:iCs/>
                <w:sz w:val="15"/>
                <w:szCs w:val="15"/>
                <w:lang w:eastAsia="sk-SK"/>
              </w:rPr>
            </w:pPr>
            <w:r w:rsidRPr="00642760">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2E5681" w:rsidRPr="00642760" w:rsidRDefault="002E5681" w:rsidP="002E5681">
            <w:pPr>
              <w:jc w:val="center"/>
              <w:rPr>
                <w:rFonts w:cs="Arial"/>
                <w:b/>
                <w:bCs/>
                <w:i/>
                <w:iCs/>
                <w:sz w:val="15"/>
                <w:szCs w:val="15"/>
                <w:lang w:eastAsia="sk-SK"/>
              </w:rPr>
            </w:pPr>
            <w:r w:rsidRPr="00642760">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2E5681" w:rsidRPr="00642760" w:rsidRDefault="002E5681" w:rsidP="002E5681">
            <w:pPr>
              <w:jc w:val="center"/>
              <w:rPr>
                <w:rFonts w:cs="Arial"/>
                <w:b/>
                <w:bCs/>
                <w:i/>
                <w:iCs/>
                <w:sz w:val="15"/>
                <w:szCs w:val="15"/>
                <w:lang w:eastAsia="sk-SK"/>
              </w:rPr>
            </w:pPr>
            <w:r w:rsidRPr="00642760">
              <w:rPr>
                <w:rFonts w:cs="Arial"/>
                <w:b/>
                <w:bCs/>
                <w:i/>
                <w:iCs/>
                <w:sz w:val="15"/>
                <w:szCs w:val="15"/>
                <w:lang w:eastAsia="sk-SK"/>
              </w:rPr>
              <w:t>Názov a sídlo poisťovne</w:t>
            </w:r>
          </w:p>
        </w:tc>
      </w:tr>
      <w:tr w:rsidR="002E5681" w:rsidRPr="00642760" w:rsidTr="00D85BDD">
        <w:tc>
          <w:tcPr>
            <w:tcW w:w="1242" w:type="pct"/>
            <w:vMerge/>
            <w:tcBorders>
              <w:top w:val="single" w:sz="8" w:space="0" w:color="auto"/>
              <w:left w:val="nil"/>
              <w:bottom w:val="single" w:sz="4" w:space="0" w:color="000000"/>
              <w:right w:val="nil"/>
            </w:tcBorders>
            <w:vAlign w:val="center"/>
            <w:hideMark/>
          </w:tcPr>
          <w:p w:rsidR="002E5681" w:rsidRPr="00642760" w:rsidRDefault="002E5681" w:rsidP="002E5681">
            <w:pPr>
              <w:jc w:val="left"/>
              <w:rPr>
                <w:rFonts w:cs="Arial"/>
                <w:b/>
                <w:bCs/>
                <w:i/>
                <w:iCs/>
                <w:sz w:val="15"/>
                <w:szCs w:val="15"/>
                <w:lang w:eastAsia="sk-SK"/>
              </w:rPr>
            </w:pPr>
          </w:p>
        </w:tc>
        <w:tc>
          <w:tcPr>
            <w:tcW w:w="784" w:type="pct"/>
            <w:vMerge/>
            <w:tcBorders>
              <w:top w:val="single" w:sz="8" w:space="0" w:color="auto"/>
              <w:left w:val="nil"/>
              <w:bottom w:val="nil"/>
              <w:right w:val="nil"/>
            </w:tcBorders>
            <w:vAlign w:val="center"/>
            <w:hideMark/>
          </w:tcPr>
          <w:p w:rsidR="002E5681" w:rsidRPr="00642760" w:rsidRDefault="002E5681" w:rsidP="002E5681">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2E5681" w:rsidRPr="00642760" w:rsidRDefault="002E5681" w:rsidP="00826D27">
            <w:pPr>
              <w:jc w:val="center"/>
              <w:rPr>
                <w:rFonts w:cs="Arial"/>
                <w:b/>
                <w:bCs/>
                <w:i/>
                <w:iCs/>
                <w:sz w:val="15"/>
                <w:szCs w:val="15"/>
                <w:lang w:eastAsia="sk-SK"/>
              </w:rPr>
            </w:pPr>
            <w:r w:rsidRPr="00642760">
              <w:rPr>
                <w:rFonts w:cs="Arial"/>
                <w:b/>
                <w:bCs/>
                <w:i/>
                <w:iCs/>
                <w:sz w:val="15"/>
                <w:szCs w:val="15"/>
                <w:lang w:eastAsia="sk-SK"/>
              </w:rPr>
              <w:t>201</w:t>
            </w:r>
            <w:r w:rsidR="00826D27" w:rsidRPr="00642760">
              <w:rPr>
                <w:rFonts w:cs="Arial"/>
                <w:b/>
                <w:bCs/>
                <w:i/>
                <w:iCs/>
                <w:sz w:val="15"/>
                <w:szCs w:val="15"/>
                <w:lang w:eastAsia="sk-SK"/>
              </w:rPr>
              <w:t>4</w:t>
            </w:r>
          </w:p>
        </w:tc>
        <w:tc>
          <w:tcPr>
            <w:tcW w:w="610" w:type="pct"/>
            <w:tcBorders>
              <w:top w:val="single" w:sz="4" w:space="0" w:color="auto"/>
              <w:left w:val="nil"/>
              <w:bottom w:val="single" w:sz="4" w:space="0" w:color="auto"/>
              <w:right w:val="nil"/>
            </w:tcBorders>
            <w:shd w:val="clear" w:color="auto" w:fill="auto"/>
            <w:vAlign w:val="center"/>
            <w:hideMark/>
          </w:tcPr>
          <w:p w:rsidR="002E5681" w:rsidRPr="00642760" w:rsidRDefault="002E5681" w:rsidP="00826D27">
            <w:pPr>
              <w:jc w:val="center"/>
              <w:rPr>
                <w:rFonts w:cs="Arial"/>
                <w:b/>
                <w:bCs/>
                <w:i/>
                <w:iCs/>
                <w:sz w:val="15"/>
                <w:szCs w:val="15"/>
                <w:lang w:eastAsia="sk-SK"/>
              </w:rPr>
            </w:pPr>
            <w:r w:rsidRPr="00642760">
              <w:rPr>
                <w:rFonts w:cs="Arial"/>
                <w:b/>
                <w:bCs/>
                <w:i/>
                <w:iCs/>
                <w:sz w:val="15"/>
                <w:szCs w:val="15"/>
                <w:lang w:eastAsia="sk-SK"/>
              </w:rPr>
              <w:t>201</w:t>
            </w:r>
            <w:r w:rsidR="00826D27" w:rsidRPr="00642760">
              <w:rPr>
                <w:rFonts w:cs="Arial"/>
                <w:b/>
                <w:bCs/>
                <w:i/>
                <w:iCs/>
                <w:sz w:val="15"/>
                <w:szCs w:val="15"/>
                <w:lang w:eastAsia="sk-SK"/>
              </w:rPr>
              <w:t>3</w:t>
            </w:r>
          </w:p>
        </w:tc>
        <w:tc>
          <w:tcPr>
            <w:tcW w:w="1754" w:type="pct"/>
            <w:vMerge/>
            <w:tcBorders>
              <w:top w:val="single" w:sz="8" w:space="0" w:color="auto"/>
              <w:left w:val="nil"/>
              <w:bottom w:val="nil"/>
              <w:right w:val="nil"/>
            </w:tcBorders>
            <w:vAlign w:val="center"/>
            <w:hideMark/>
          </w:tcPr>
          <w:p w:rsidR="002E5681" w:rsidRPr="00642760" w:rsidRDefault="002E5681" w:rsidP="002E5681">
            <w:pPr>
              <w:jc w:val="left"/>
              <w:rPr>
                <w:rFonts w:cs="Arial"/>
                <w:b/>
                <w:bCs/>
                <w:i/>
                <w:iCs/>
                <w:sz w:val="15"/>
                <w:szCs w:val="15"/>
                <w:lang w:eastAsia="sk-SK"/>
              </w:rPr>
            </w:pPr>
          </w:p>
        </w:tc>
      </w:tr>
      <w:tr w:rsidR="002E5681" w:rsidRPr="00642760" w:rsidTr="00194D3B">
        <w:trPr>
          <w:trHeight w:val="325"/>
        </w:trPr>
        <w:tc>
          <w:tcPr>
            <w:tcW w:w="1242" w:type="pct"/>
            <w:tcBorders>
              <w:top w:val="nil"/>
              <w:left w:val="nil"/>
              <w:bottom w:val="nil"/>
              <w:right w:val="nil"/>
            </w:tcBorders>
            <w:shd w:val="clear" w:color="auto" w:fill="auto"/>
            <w:vAlign w:val="center"/>
            <w:hideMark/>
          </w:tcPr>
          <w:p w:rsidR="002E5681" w:rsidRPr="00642760" w:rsidRDefault="00194D3B" w:rsidP="00194D3B">
            <w:pPr>
              <w:jc w:val="left"/>
              <w:rPr>
                <w:rFonts w:cs="Arial"/>
                <w:sz w:val="15"/>
                <w:szCs w:val="15"/>
                <w:lang w:eastAsia="sk-SK"/>
              </w:rPr>
            </w:pPr>
            <w:r>
              <w:rPr>
                <w:rFonts w:cs="Arial"/>
                <w:sz w:val="15"/>
                <w:szCs w:val="15"/>
                <w:lang w:eastAsia="sk-SK"/>
              </w:rPr>
              <w:t>Hmotný majetok</w:t>
            </w:r>
          </w:p>
        </w:tc>
        <w:tc>
          <w:tcPr>
            <w:tcW w:w="784" w:type="pct"/>
            <w:tcBorders>
              <w:top w:val="single" w:sz="4" w:space="0" w:color="auto"/>
              <w:left w:val="nil"/>
              <w:bottom w:val="nil"/>
              <w:right w:val="nil"/>
            </w:tcBorders>
            <w:shd w:val="clear" w:color="auto" w:fill="auto"/>
            <w:vAlign w:val="center"/>
            <w:hideMark/>
          </w:tcPr>
          <w:p w:rsidR="002E5681" w:rsidRPr="00A5733A" w:rsidRDefault="002E5681" w:rsidP="00194D3B">
            <w:pPr>
              <w:jc w:val="center"/>
              <w:rPr>
                <w:rFonts w:cs="Arial"/>
                <w:sz w:val="15"/>
                <w:szCs w:val="15"/>
                <w:lang w:eastAsia="sk-SK"/>
              </w:rPr>
            </w:pPr>
          </w:p>
        </w:tc>
        <w:tc>
          <w:tcPr>
            <w:tcW w:w="610" w:type="pct"/>
            <w:tcBorders>
              <w:top w:val="nil"/>
              <w:left w:val="nil"/>
              <w:bottom w:val="nil"/>
              <w:right w:val="nil"/>
            </w:tcBorders>
            <w:shd w:val="clear" w:color="auto" w:fill="auto"/>
            <w:vAlign w:val="center"/>
            <w:hideMark/>
          </w:tcPr>
          <w:p w:rsidR="002E5681" w:rsidRPr="00A5733A" w:rsidRDefault="00194D3B" w:rsidP="00A5733A">
            <w:pPr>
              <w:jc w:val="center"/>
              <w:rPr>
                <w:rFonts w:cs="Arial"/>
                <w:sz w:val="15"/>
                <w:szCs w:val="15"/>
                <w:lang w:eastAsia="sk-SK"/>
              </w:rPr>
            </w:pPr>
            <w:r w:rsidRPr="00A5733A">
              <w:rPr>
                <w:rFonts w:cs="Arial"/>
                <w:sz w:val="15"/>
                <w:szCs w:val="15"/>
                <w:lang w:eastAsia="sk-SK"/>
              </w:rPr>
              <w:t>6 690 000</w:t>
            </w:r>
          </w:p>
        </w:tc>
        <w:tc>
          <w:tcPr>
            <w:tcW w:w="610" w:type="pct"/>
            <w:tcBorders>
              <w:top w:val="nil"/>
              <w:left w:val="nil"/>
              <w:bottom w:val="nil"/>
              <w:right w:val="nil"/>
            </w:tcBorders>
            <w:shd w:val="clear" w:color="auto" w:fill="auto"/>
            <w:vAlign w:val="center"/>
            <w:hideMark/>
          </w:tcPr>
          <w:p w:rsidR="002E5681" w:rsidRPr="00642760" w:rsidRDefault="00194D3B" w:rsidP="00194D3B">
            <w:pPr>
              <w:jc w:val="center"/>
              <w:rPr>
                <w:rFonts w:cs="Arial"/>
                <w:sz w:val="15"/>
                <w:szCs w:val="15"/>
                <w:lang w:eastAsia="sk-SK"/>
              </w:rPr>
            </w:pPr>
            <w:r>
              <w:rPr>
                <w:rFonts w:cs="Arial"/>
                <w:sz w:val="15"/>
                <w:szCs w:val="15"/>
                <w:lang w:eastAsia="sk-SK"/>
              </w:rPr>
              <w:t>6 690 000</w:t>
            </w:r>
          </w:p>
        </w:tc>
        <w:tc>
          <w:tcPr>
            <w:tcW w:w="1754" w:type="pct"/>
            <w:tcBorders>
              <w:top w:val="single" w:sz="4" w:space="0" w:color="auto"/>
              <w:left w:val="nil"/>
              <w:bottom w:val="nil"/>
              <w:right w:val="nil"/>
            </w:tcBorders>
            <w:shd w:val="clear" w:color="auto" w:fill="auto"/>
            <w:vAlign w:val="center"/>
            <w:hideMark/>
          </w:tcPr>
          <w:p w:rsidR="002E5681" w:rsidRPr="00642760" w:rsidRDefault="00194D3B" w:rsidP="00194D3B">
            <w:pPr>
              <w:jc w:val="center"/>
              <w:rPr>
                <w:rFonts w:cs="Arial"/>
                <w:sz w:val="15"/>
                <w:szCs w:val="15"/>
                <w:lang w:eastAsia="sk-SK"/>
              </w:rPr>
            </w:pPr>
            <w:proofErr w:type="spellStart"/>
            <w:r>
              <w:rPr>
                <w:rFonts w:cs="Arial"/>
                <w:sz w:val="15"/>
                <w:szCs w:val="15"/>
                <w:lang w:eastAsia="sk-SK"/>
              </w:rPr>
              <w:t>Generali</w:t>
            </w:r>
            <w:proofErr w:type="spellEnd"/>
            <w:r>
              <w:rPr>
                <w:rFonts w:cs="Arial"/>
                <w:sz w:val="15"/>
                <w:szCs w:val="15"/>
                <w:lang w:eastAsia="sk-SK"/>
              </w:rPr>
              <w:t xml:space="preserve"> Slovensko</w:t>
            </w:r>
          </w:p>
        </w:tc>
      </w:tr>
    </w:tbl>
    <w:p w:rsidR="00D5663A" w:rsidRPr="00642760" w:rsidRDefault="00D5663A" w:rsidP="001B30A4"/>
    <w:p w:rsidR="007D27F2" w:rsidRPr="00642760" w:rsidRDefault="007D27F2" w:rsidP="00D5663A">
      <w:pPr>
        <w:rPr>
          <w:snapToGrid w:val="0"/>
          <w:sz w:val="15"/>
          <w:szCs w:val="15"/>
          <w:lang w:eastAsia="sk-SK"/>
        </w:rPr>
      </w:pPr>
      <w:bookmarkStart w:id="21" w:name="T_assets_under_lien_2"/>
      <w:bookmarkEnd w:id="19"/>
    </w:p>
    <w:bookmarkEnd w:id="21"/>
    <w:p w:rsidR="00D5663A" w:rsidRPr="00642760" w:rsidRDefault="00D5663A" w:rsidP="00D5663A">
      <w:pPr>
        <w:pStyle w:val="Heading3"/>
      </w:pPr>
      <w:r w:rsidRPr="00642760">
        <w:t>Majetok vo vlastníctve iných subjektov</w:t>
      </w:r>
    </w:p>
    <w:p w:rsidR="00D5663A" w:rsidRPr="00642760" w:rsidRDefault="00D5663A" w:rsidP="00D5663A">
      <w:pPr>
        <w:rPr>
          <w:snapToGrid w:val="0"/>
          <w:sz w:val="15"/>
          <w:szCs w:val="15"/>
          <w:u w:val="single"/>
          <w:lang w:eastAsia="sk-SK"/>
        </w:rPr>
      </w:pPr>
    </w:p>
    <w:p w:rsidR="00111C30" w:rsidRPr="00642760" w:rsidRDefault="00194D3B" w:rsidP="00E30DA5">
      <w:pPr>
        <w:jc w:val="left"/>
        <w:rPr>
          <w:rFonts w:cs="Arial"/>
        </w:rPr>
        <w:sectPr w:rsidR="00111C30" w:rsidRPr="00642760" w:rsidSect="00642760">
          <w:pgSz w:w="11907" w:h="16840" w:code="9"/>
          <w:pgMar w:top="1418" w:right="1418" w:bottom="992" w:left="1418" w:header="567" w:footer="680" w:gutter="0"/>
          <w:cols w:space="708"/>
          <w:docGrid w:linePitch="360"/>
        </w:sectPr>
      </w:pPr>
      <w:r w:rsidRPr="00194D3B">
        <w:rPr>
          <w:i/>
          <w:snapToGrid w:val="0"/>
          <w:lang w:eastAsia="sk-SK"/>
        </w:rPr>
        <w:t>Spoločnosť nemá žiadny založený majetok v prospech iných osô</w:t>
      </w:r>
      <w:r w:rsidR="00E30DA5">
        <w:rPr>
          <w:i/>
          <w:snapToGrid w:val="0"/>
          <w:lang w:eastAsia="sk-SK"/>
        </w:rPr>
        <w:t>b.</w:t>
      </w:r>
    </w:p>
    <w:p w:rsidR="00F92BD2" w:rsidRPr="00642760" w:rsidRDefault="00F92BD2" w:rsidP="00F92BD2">
      <w:pPr>
        <w:pStyle w:val="Heading2"/>
      </w:pPr>
      <w:r w:rsidRPr="00642760">
        <w:t xml:space="preserve">Pohľadávky </w:t>
      </w:r>
    </w:p>
    <w:p w:rsidR="00F92BD2" w:rsidRPr="00642760" w:rsidRDefault="00F92BD2" w:rsidP="00F92BD2">
      <w:pPr>
        <w:rPr>
          <w:snapToGrid w:val="0"/>
          <w:lang w:eastAsia="sk-SK"/>
        </w:rPr>
      </w:pPr>
    </w:p>
    <w:p w:rsidR="00997723" w:rsidRPr="00642760" w:rsidRDefault="00997723" w:rsidP="00997723">
      <w:pPr>
        <w:pStyle w:val="Heading3"/>
      </w:pPr>
      <w:r w:rsidRPr="00642760">
        <w:t>Veková štruktúra pohľadávok</w:t>
      </w:r>
    </w:p>
    <w:p w:rsidR="00997723" w:rsidRPr="00642760" w:rsidRDefault="00997723" w:rsidP="00997723">
      <w:pPr>
        <w:rPr>
          <w:snapToGrid w:val="0"/>
          <w:u w:val="single"/>
          <w:lang w:eastAsia="sk-SK"/>
        </w:rPr>
      </w:pPr>
    </w:p>
    <w:p w:rsidR="00997723" w:rsidRPr="00642760" w:rsidRDefault="00997723" w:rsidP="00997723">
      <w:pPr>
        <w:rPr>
          <w:snapToGrid w:val="0"/>
          <w:u w:val="single"/>
          <w:lang w:eastAsia="sk-SK"/>
        </w:rPr>
      </w:pPr>
      <w:r w:rsidRPr="00642760">
        <w:rPr>
          <w:snapToGrid w:val="0"/>
          <w:u w:val="single"/>
          <w:lang w:eastAsia="sk-SK"/>
        </w:rPr>
        <w:t xml:space="preserve">31. december </w:t>
      </w:r>
      <w:r w:rsidR="00F14CD1" w:rsidRPr="00642760">
        <w:rPr>
          <w:snapToGrid w:val="0"/>
          <w:u w:val="single"/>
          <w:lang w:eastAsia="sk-SK"/>
        </w:rPr>
        <w:t>2014</w:t>
      </w:r>
    </w:p>
    <w:p w:rsidR="007655D4" w:rsidRPr="00642760" w:rsidRDefault="007655D4" w:rsidP="00997723">
      <w:pPr>
        <w:rPr>
          <w:snapToGrid w:val="0"/>
          <w:u w:val="single"/>
          <w:lang w:eastAsia="sk-SK"/>
        </w:rPr>
      </w:pPr>
      <w:bookmarkStart w:id="22" w:name="T_receivables_ageing_1"/>
      <w:r>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7655D4" w:rsidRPr="007655D4" w:rsidTr="00F02A8B">
        <w:trPr>
          <w:trHeight w:val="195"/>
        </w:trPr>
        <w:tc>
          <w:tcPr>
            <w:tcW w:w="2810" w:type="pct"/>
            <w:vMerge w:val="restart"/>
            <w:tcBorders>
              <w:top w:val="single" w:sz="8" w:space="0" w:color="auto"/>
              <w:left w:val="nil"/>
              <w:bottom w:val="nil"/>
              <w:right w:val="nil"/>
            </w:tcBorders>
            <w:shd w:val="clear" w:color="auto" w:fill="auto"/>
            <w:noWrap/>
            <w:vAlign w:val="center"/>
            <w:hideMark/>
          </w:tcPr>
          <w:p w:rsidR="007655D4" w:rsidRPr="007655D4" w:rsidRDefault="007655D4" w:rsidP="007655D4">
            <w:pPr>
              <w:jc w:val="left"/>
              <w:rPr>
                <w:rFonts w:cs="Arial"/>
                <w:b/>
                <w:bCs/>
                <w:i/>
                <w:iCs/>
                <w:sz w:val="15"/>
                <w:szCs w:val="15"/>
                <w:lang w:eastAsia="sk-SK"/>
              </w:rPr>
            </w:pPr>
            <w:bookmarkStart w:id="23" w:name="RANGE!B11:E29"/>
            <w:r w:rsidRPr="007655D4">
              <w:rPr>
                <w:rFonts w:cs="Arial"/>
                <w:b/>
                <w:bCs/>
                <w:i/>
                <w:iCs/>
                <w:sz w:val="15"/>
                <w:szCs w:val="15"/>
                <w:lang w:eastAsia="sk-SK"/>
              </w:rPr>
              <w:t>Položka</w:t>
            </w:r>
            <w:bookmarkEnd w:id="23"/>
          </w:p>
        </w:tc>
        <w:tc>
          <w:tcPr>
            <w:tcW w:w="1461" w:type="pct"/>
            <w:gridSpan w:val="2"/>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Celkom</w:t>
            </w:r>
          </w:p>
        </w:tc>
      </w:tr>
      <w:tr w:rsidR="007655D4" w:rsidRPr="007655D4" w:rsidTr="00F02A8B">
        <w:trPr>
          <w:trHeight w:val="390"/>
        </w:trPr>
        <w:tc>
          <w:tcPr>
            <w:tcW w:w="2810"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r>
      <w:tr w:rsidR="007655D4" w:rsidRPr="007655D4" w:rsidTr="00F02A8B">
        <w:trPr>
          <w:trHeight w:val="195"/>
        </w:trPr>
        <w:tc>
          <w:tcPr>
            <w:tcW w:w="2810"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z obchodného styku</w:t>
            </w: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r>
      <w:tr w:rsidR="007655D4" w:rsidRPr="007655D4" w:rsidTr="00F02A8B">
        <w:trPr>
          <w:trHeight w:val="390"/>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single" w:sz="4" w:space="0" w:color="auto"/>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single" w:sz="4" w:space="0" w:color="auto"/>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w:t>
            </w: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b/>
                <w:bCs/>
                <w:sz w:val="15"/>
                <w:szCs w:val="15"/>
                <w:lang w:eastAsia="sk-SK"/>
              </w:rPr>
            </w:pPr>
            <w:r w:rsidRPr="00F02A8B">
              <w:rPr>
                <w:rFonts w:cs="Arial"/>
                <w:b/>
                <w:bCs/>
                <w:sz w:val="15"/>
                <w:szCs w:val="15"/>
                <w:lang w:eastAsia="sk-SK"/>
              </w:rPr>
              <w:t>-</w:t>
            </w: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b/>
                <w:bCs/>
                <w:sz w:val="15"/>
                <w:szCs w:val="15"/>
                <w:lang w:eastAsia="sk-SK"/>
              </w:rPr>
            </w:pPr>
            <w:r w:rsidRPr="00F02A8B">
              <w:rPr>
                <w:rFonts w:cs="Arial"/>
                <w:b/>
                <w:bCs/>
                <w:sz w:val="15"/>
                <w:szCs w:val="15"/>
                <w:lang w:eastAsia="sk-SK"/>
              </w:rPr>
              <w:t>-</w:t>
            </w: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b/>
                <w:bCs/>
                <w:sz w:val="15"/>
                <w:szCs w:val="15"/>
                <w:lang w:eastAsia="sk-SK"/>
              </w:rPr>
            </w:pPr>
            <w:r w:rsidRPr="00F02A8B">
              <w:rPr>
                <w:rFonts w:cs="Arial"/>
                <w:b/>
                <w:bCs/>
                <w:sz w:val="15"/>
                <w:szCs w:val="15"/>
                <w:lang w:eastAsia="sk-SK"/>
              </w:rPr>
              <w:t>-</w:t>
            </w: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p>
        </w:tc>
        <w:tc>
          <w:tcPr>
            <w:tcW w:w="731"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p>
        </w:tc>
      </w:tr>
      <w:tr w:rsidR="007655D4" w:rsidRPr="007655D4" w:rsidTr="00F02A8B">
        <w:trPr>
          <w:trHeight w:val="195"/>
        </w:trPr>
        <w:tc>
          <w:tcPr>
            <w:tcW w:w="2810"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z obchodného styku</w:t>
            </w:r>
          </w:p>
        </w:tc>
        <w:tc>
          <w:tcPr>
            <w:tcW w:w="730" w:type="pct"/>
            <w:tcBorders>
              <w:top w:val="nil"/>
              <w:left w:val="nil"/>
              <w:bottom w:val="nil"/>
              <w:right w:val="nil"/>
            </w:tcBorders>
            <w:shd w:val="clear" w:color="auto" w:fill="auto"/>
            <w:vAlign w:val="center"/>
            <w:hideMark/>
          </w:tcPr>
          <w:p w:rsidR="007655D4" w:rsidRPr="00F02A8B" w:rsidRDefault="00F02A8B" w:rsidP="00F02A8B">
            <w:pPr>
              <w:jc w:val="center"/>
              <w:rPr>
                <w:rFonts w:cs="Arial"/>
                <w:sz w:val="15"/>
                <w:szCs w:val="15"/>
                <w:lang w:eastAsia="sk-SK"/>
              </w:rPr>
            </w:pPr>
            <w:r w:rsidRPr="00F02A8B">
              <w:rPr>
                <w:rFonts w:cs="Arial"/>
                <w:sz w:val="15"/>
                <w:szCs w:val="15"/>
                <w:lang w:eastAsia="sk-SK"/>
              </w:rPr>
              <w:t>817 415</w:t>
            </w:r>
          </w:p>
        </w:tc>
        <w:tc>
          <w:tcPr>
            <w:tcW w:w="731" w:type="pct"/>
            <w:tcBorders>
              <w:top w:val="nil"/>
              <w:left w:val="nil"/>
              <w:bottom w:val="nil"/>
              <w:right w:val="nil"/>
            </w:tcBorders>
            <w:shd w:val="clear" w:color="auto" w:fill="auto"/>
            <w:vAlign w:val="center"/>
            <w:hideMark/>
          </w:tcPr>
          <w:p w:rsidR="007655D4" w:rsidRPr="00F02A8B" w:rsidRDefault="00B454EF" w:rsidP="00F02A8B">
            <w:pPr>
              <w:jc w:val="center"/>
              <w:rPr>
                <w:rFonts w:cs="Arial"/>
                <w:sz w:val="15"/>
                <w:szCs w:val="15"/>
                <w:lang w:eastAsia="sk-SK"/>
              </w:rPr>
            </w:pPr>
            <w:r w:rsidRPr="00F02A8B">
              <w:rPr>
                <w:rFonts w:cs="Arial"/>
                <w:sz w:val="15"/>
                <w:szCs w:val="15"/>
                <w:lang w:eastAsia="sk-SK"/>
              </w:rPr>
              <w:t>539 771</w:t>
            </w:r>
          </w:p>
        </w:tc>
        <w:tc>
          <w:tcPr>
            <w:tcW w:w="729" w:type="pct"/>
            <w:tcBorders>
              <w:top w:val="nil"/>
              <w:left w:val="nil"/>
              <w:bottom w:val="nil"/>
              <w:right w:val="nil"/>
            </w:tcBorders>
            <w:shd w:val="clear" w:color="auto" w:fill="auto"/>
            <w:vAlign w:val="center"/>
            <w:hideMark/>
          </w:tcPr>
          <w:p w:rsidR="007655D4" w:rsidRPr="00F02A8B" w:rsidRDefault="007655D4" w:rsidP="00F02A8B">
            <w:pPr>
              <w:jc w:val="center"/>
              <w:rPr>
                <w:rFonts w:cs="Arial"/>
                <w:sz w:val="15"/>
                <w:szCs w:val="15"/>
                <w:lang w:eastAsia="sk-SK"/>
              </w:rPr>
            </w:pPr>
            <w:r w:rsidRPr="00F02A8B">
              <w:rPr>
                <w:rFonts w:cs="Arial"/>
                <w:sz w:val="15"/>
                <w:szCs w:val="15"/>
                <w:lang w:eastAsia="sk-SK"/>
              </w:rPr>
              <w:t>1 357 186</w:t>
            </w:r>
          </w:p>
        </w:tc>
      </w:tr>
      <w:tr w:rsidR="001F60A0" w:rsidRPr="007655D4" w:rsidTr="00F02A8B">
        <w:trPr>
          <w:trHeight w:val="390"/>
        </w:trPr>
        <w:tc>
          <w:tcPr>
            <w:tcW w:w="2810"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28 678</w:t>
            </w:r>
          </w:p>
        </w:tc>
        <w:tc>
          <w:tcPr>
            <w:tcW w:w="731"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28 678</w:t>
            </w:r>
          </w:p>
        </w:tc>
      </w:tr>
      <w:tr w:rsidR="001F60A0" w:rsidRPr="007655D4" w:rsidTr="00F02A8B">
        <w:trPr>
          <w:trHeight w:val="195"/>
        </w:trPr>
        <w:tc>
          <w:tcPr>
            <w:tcW w:w="2810"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r>
      <w:tr w:rsidR="001F60A0" w:rsidRPr="007655D4" w:rsidTr="00F02A8B">
        <w:trPr>
          <w:trHeight w:val="195"/>
        </w:trPr>
        <w:tc>
          <w:tcPr>
            <w:tcW w:w="2810"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r>
      <w:tr w:rsidR="001F60A0" w:rsidRPr="007655D4" w:rsidTr="00F02A8B">
        <w:trPr>
          <w:trHeight w:val="195"/>
        </w:trPr>
        <w:tc>
          <w:tcPr>
            <w:tcW w:w="2810"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Sociálne poistenie</w:t>
            </w:r>
          </w:p>
        </w:tc>
        <w:tc>
          <w:tcPr>
            <w:tcW w:w="730"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31"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r>
      <w:tr w:rsidR="001F60A0" w:rsidRPr="007655D4" w:rsidTr="00F02A8B">
        <w:trPr>
          <w:trHeight w:val="195"/>
        </w:trPr>
        <w:tc>
          <w:tcPr>
            <w:tcW w:w="2810"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Daňové pohľadávky a dotácie</w:t>
            </w:r>
          </w:p>
        </w:tc>
        <w:tc>
          <w:tcPr>
            <w:tcW w:w="730"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969</w:t>
            </w:r>
          </w:p>
        </w:tc>
        <w:tc>
          <w:tcPr>
            <w:tcW w:w="731"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nil"/>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969</w:t>
            </w:r>
          </w:p>
        </w:tc>
      </w:tr>
      <w:tr w:rsidR="001F60A0" w:rsidRPr="007655D4" w:rsidTr="00F02A8B">
        <w:trPr>
          <w:trHeight w:val="195"/>
        </w:trPr>
        <w:tc>
          <w:tcPr>
            <w:tcW w:w="2810"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100</w:t>
            </w:r>
          </w:p>
        </w:tc>
        <w:tc>
          <w:tcPr>
            <w:tcW w:w="731" w:type="pct"/>
            <w:tcBorders>
              <w:top w:val="nil"/>
              <w:left w:val="nil"/>
              <w:bottom w:val="single" w:sz="4" w:space="0" w:color="auto"/>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w:t>
            </w:r>
          </w:p>
        </w:tc>
        <w:tc>
          <w:tcPr>
            <w:tcW w:w="729" w:type="pct"/>
            <w:tcBorders>
              <w:top w:val="nil"/>
              <w:left w:val="nil"/>
              <w:bottom w:val="single" w:sz="4" w:space="0" w:color="auto"/>
              <w:right w:val="nil"/>
            </w:tcBorders>
            <w:shd w:val="clear" w:color="auto" w:fill="auto"/>
            <w:vAlign w:val="center"/>
            <w:hideMark/>
          </w:tcPr>
          <w:p w:rsidR="001F60A0" w:rsidRPr="00F02A8B" w:rsidRDefault="001F60A0" w:rsidP="00F02A8B">
            <w:pPr>
              <w:jc w:val="center"/>
              <w:rPr>
                <w:rFonts w:cs="Arial"/>
                <w:sz w:val="15"/>
                <w:szCs w:val="15"/>
                <w:lang w:eastAsia="sk-SK"/>
              </w:rPr>
            </w:pPr>
            <w:r w:rsidRPr="00F02A8B">
              <w:rPr>
                <w:rFonts w:cs="Arial"/>
                <w:sz w:val="15"/>
                <w:szCs w:val="15"/>
                <w:lang w:eastAsia="sk-SK"/>
              </w:rPr>
              <w:t>100</w:t>
            </w:r>
          </w:p>
        </w:tc>
      </w:tr>
      <w:tr w:rsidR="001F60A0" w:rsidRPr="007655D4" w:rsidTr="00F02A8B">
        <w:trPr>
          <w:trHeight w:val="195"/>
        </w:trPr>
        <w:tc>
          <w:tcPr>
            <w:tcW w:w="2810" w:type="pct"/>
            <w:tcBorders>
              <w:top w:val="nil"/>
              <w:left w:val="nil"/>
              <w:bottom w:val="single" w:sz="8" w:space="0" w:color="auto"/>
              <w:right w:val="nil"/>
            </w:tcBorders>
            <w:shd w:val="clear" w:color="auto" w:fill="auto"/>
            <w:vAlign w:val="center"/>
            <w:hideMark/>
          </w:tcPr>
          <w:p w:rsidR="001F60A0" w:rsidRPr="007655D4" w:rsidRDefault="001F60A0" w:rsidP="007655D4">
            <w:pPr>
              <w:jc w:val="left"/>
              <w:rPr>
                <w:rFonts w:cs="Arial"/>
                <w:b/>
                <w:bCs/>
                <w:sz w:val="15"/>
                <w:szCs w:val="15"/>
                <w:lang w:eastAsia="sk-SK"/>
              </w:rPr>
            </w:pPr>
            <w:r w:rsidRPr="007655D4">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1F60A0" w:rsidRPr="00F02A8B" w:rsidRDefault="00F02A8B" w:rsidP="00F02A8B">
            <w:pPr>
              <w:jc w:val="center"/>
              <w:rPr>
                <w:rFonts w:cs="Arial"/>
                <w:b/>
                <w:bCs/>
                <w:sz w:val="15"/>
                <w:szCs w:val="15"/>
                <w:lang w:eastAsia="sk-SK"/>
              </w:rPr>
            </w:pPr>
            <w:r>
              <w:rPr>
                <w:rFonts w:cs="Arial"/>
                <w:b/>
                <w:bCs/>
                <w:sz w:val="15"/>
                <w:szCs w:val="15"/>
                <w:lang w:eastAsia="sk-SK"/>
              </w:rPr>
              <w:t>847 162</w:t>
            </w:r>
          </w:p>
        </w:tc>
        <w:tc>
          <w:tcPr>
            <w:tcW w:w="731" w:type="pct"/>
            <w:tcBorders>
              <w:top w:val="nil"/>
              <w:left w:val="nil"/>
              <w:bottom w:val="single" w:sz="8" w:space="0" w:color="auto"/>
              <w:right w:val="nil"/>
            </w:tcBorders>
            <w:shd w:val="clear" w:color="auto" w:fill="auto"/>
            <w:vAlign w:val="center"/>
            <w:hideMark/>
          </w:tcPr>
          <w:p w:rsidR="001F60A0" w:rsidRPr="00F02A8B" w:rsidRDefault="00F02A8B" w:rsidP="00F02A8B">
            <w:pPr>
              <w:jc w:val="center"/>
              <w:rPr>
                <w:rFonts w:cs="Arial"/>
                <w:b/>
                <w:bCs/>
                <w:sz w:val="15"/>
                <w:szCs w:val="15"/>
                <w:lang w:eastAsia="sk-SK"/>
              </w:rPr>
            </w:pPr>
            <w:r>
              <w:rPr>
                <w:rFonts w:cs="Arial"/>
                <w:b/>
                <w:bCs/>
                <w:sz w:val="15"/>
                <w:szCs w:val="15"/>
                <w:lang w:eastAsia="sk-SK"/>
              </w:rPr>
              <w:t>539 771</w:t>
            </w:r>
          </w:p>
        </w:tc>
        <w:tc>
          <w:tcPr>
            <w:tcW w:w="729" w:type="pct"/>
            <w:tcBorders>
              <w:top w:val="nil"/>
              <w:left w:val="nil"/>
              <w:bottom w:val="single" w:sz="8" w:space="0" w:color="auto"/>
              <w:right w:val="nil"/>
            </w:tcBorders>
            <w:shd w:val="clear" w:color="auto" w:fill="auto"/>
            <w:vAlign w:val="center"/>
            <w:hideMark/>
          </w:tcPr>
          <w:p w:rsidR="001F60A0" w:rsidRPr="00F02A8B" w:rsidRDefault="001F60A0" w:rsidP="00F02A8B">
            <w:pPr>
              <w:jc w:val="center"/>
              <w:rPr>
                <w:rFonts w:cs="Arial"/>
                <w:b/>
                <w:bCs/>
                <w:sz w:val="15"/>
                <w:szCs w:val="15"/>
                <w:lang w:eastAsia="sk-SK"/>
              </w:rPr>
            </w:pPr>
            <w:r w:rsidRPr="00F02A8B">
              <w:rPr>
                <w:rFonts w:cs="Arial"/>
                <w:b/>
                <w:bCs/>
                <w:sz w:val="15"/>
                <w:szCs w:val="15"/>
                <w:lang w:eastAsia="sk-SK"/>
              </w:rPr>
              <w:t>1</w:t>
            </w:r>
            <w:r w:rsidR="00F02A8B">
              <w:rPr>
                <w:rFonts w:cs="Arial"/>
                <w:b/>
                <w:bCs/>
                <w:sz w:val="15"/>
                <w:szCs w:val="15"/>
                <w:lang w:eastAsia="sk-SK"/>
              </w:rPr>
              <w:t> </w:t>
            </w:r>
            <w:r w:rsidRPr="00F02A8B">
              <w:rPr>
                <w:rFonts w:cs="Arial"/>
                <w:b/>
                <w:bCs/>
                <w:sz w:val="15"/>
                <w:szCs w:val="15"/>
                <w:lang w:eastAsia="sk-SK"/>
              </w:rPr>
              <w:t>3</w:t>
            </w:r>
            <w:r w:rsidR="00F02A8B">
              <w:rPr>
                <w:rFonts w:cs="Arial"/>
                <w:b/>
                <w:bCs/>
                <w:sz w:val="15"/>
                <w:szCs w:val="15"/>
                <w:lang w:eastAsia="sk-SK"/>
              </w:rPr>
              <w:t>86 933</w:t>
            </w:r>
          </w:p>
        </w:tc>
      </w:tr>
    </w:tbl>
    <w:p w:rsidR="00997723" w:rsidRPr="00642760" w:rsidRDefault="00997723" w:rsidP="00997723">
      <w:pPr>
        <w:rPr>
          <w:snapToGrid w:val="0"/>
          <w:u w:val="single"/>
          <w:lang w:eastAsia="sk-SK"/>
        </w:rPr>
      </w:pPr>
    </w:p>
    <w:bookmarkEnd w:id="22"/>
    <w:p w:rsidR="00997723" w:rsidRPr="00642760" w:rsidRDefault="00997723" w:rsidP="00997723">
      <w:pPr>
        <w:rPr>
          <w:snapToGrid w:val="0"/>
          <w:u w:val="single"/>
          <w:lang w:eastAsia="sk-SK"/>
        </w:rPr>
      </w:pPr>
      <w:r w:rsidRPr="00642760">
        <w:rPr>
          <w:snapToGrid w:val="0"/>
          <w:u w:val="single"/>
          <w:lang w:eastAsia="sk-SK"/>
        </w:rPr>
        <w:t xml:space="preserve">31. december </w:t>
      </w:r>
      <w:r w:rsidR="00F14CD1" w:rsidRPr="00642760">
        <w:rPr>
          <w:snapToGrid w:val="0"/>
          <w:u w:val="single"/>
          <w:lang w:eastAsia="sk-SK"/>
        </w:rPr>
        <w:t>2013</w:t>
      </w:r>
    </w:p>
    <w:p w:rsidR="007655D4" w:rsidRPr="00642760" w:rsidRDefault="007655D4" w:rsidP="00997723">
      <w:pPr>
        <w:rPr>
          <w:snapToGrid w:val="0"/>
          <w:lang w:eastAsia="sk-SK"/>
        </w:rPr>
      </w:pPr>
      <w:bookmarkStart w:id="24" w:name="T_receivables_ageing_2"/>
      <w:r>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7655D4" w:rsidRPr="007655D4" w:rsidTr="007655D4">
        <w:trPr>
          <w:trHeight w:val="195"/>
        </w:trPr>
        <w:tc>
          <w:tcPr>
            <w:tcW w:w="2810" w:type="pct"/>
            <w:vMerge w:val="restart"/>
            <w:tcBorders>
              <w:top w:val="single" w:sz="8" w:space="0" w:color="auto"/>
              <w:left w:val="nil"/>
              <w:bottom w:val="nil"/>
              <w:right w:val="nil"/>
            </w:tcBorders>
            <w:shd w:val="clear" w:color="auto" w:fill="auto"/>
            <w:noWrap/>
            <w:vAlign w:val="center"/>
            <w:hideMark/>
          </w:tcPr>
          <w:p w:rsidR="007655D4" w:rsidRPr="007655D4" w:rsidRDefault="007655D4" w:rsidP="007655D4">
            <w:pPr>
              <w:jc w:val="left"/>
              <w:rPr>
                <w:rFonts w:cs="Arial"/>
                <w:b/>
                <w:bCs/>
                <w:i/>
                <w:iCs/>
                <w:sz w:val="15"/>
                <w:szCs w:val="15"/>
                <w:lang w:eastAsia="sk-SK"/>
              </w:rPr>
            </w:pPr>
            <w:bookmarkStart w:id="25" w:name="RANGE!B33:E51"/>
            <w:r w:rsidRPr="007655D4">
              <w:rPr>
                <w:rFonts w:cs="Arial"/>
                <w:b/>
                <w:bCs/>
                <w:i/>
                <w:iCs/>
                <w:sz w:val="15"/>
                <w:szCs w:val="15"/>
                <w:lang w:eastAsia="sk-SK"/>
              </w:rPr>
              <w:t>Položka</w:t>
            </w:r>
            <w:bookmarkEnd w:id="25"/>
          </w:p>
        </w:tc>
        <w:tc>
          <w:tcPr>
            <w:tcW w:w="1461" w:type="pct"/>
            <w:gridSpan w:val="2"/>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Celkom</w:t>
            </w:r>
          </w:p>
        </w:tc>
      </w:tr>
      <w:tr w:rsidR="007655D4" w:rsidRPr="007655D4" w:rsidTr="00065DF5">
        <w:trPr>
          <w:trHeight w:val="390"/>
        </w:trPr>
        <w:tc>
          <w:tcPr>
            <w:tcW w:w="2810"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r>
      <w:tr w:rsidR="007655D4" w:rsidRPr="007655D4" w:rsidTr="00065DF5">
        <w:trPr>
          <w:trHeight w:val="195"/>
        </w:trPr>
        <w:tc>
          <w:tcPr>
            <w:tcW w:w="2810"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Pohľadávky z obchodného styku</w:t>
            </w: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r w:rsidRPr="00514024">
              <w:rPr>
                <w:snapToGrid w:val="0"/>
                <w:sz w:val="16"/>
                <w:szCs w:val="16"/>
                <w:lang w:eastAsia="sk-SK"/>
              </w:rPr>
              <w:t>-</w:t>
            </w: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r>
      <w:tr w:rsidR="00065DF5" w:rsidRPr="007655D4" w:rsidTr="00065DF5">
        <w:trPr>
          <w:trHeight w:val="390"/>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r>
      <w:tr w:rsidR="00065DF5" w:rsidRPr="007655D4" w:rsidTr="00065DF5">
        <w:trPr>
          <w:trHeight w:val="184"/>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31" w:type="pct"/>
            <w:tcBorders>
              <w:top w:val="nil"/>
              <w:left w:val="nil"/>
              <w:bottom w:val="single" w:sz="4" w:space="0" w:color="auto"/>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c>
          <w:tcPr>
            <w:tcW w:w="729" w:type="pct"/>
            <w:tcBorders>
              <w:top w:val="nil"/>
              <w:left w:val="nil"/>
              <w:bottom w:val="single" w:sz="4" w:space="0" w:color="auto"/>
              <w:right w:val="nil"/>
            </w:tcBorders>
            <w:shd w:val="clear" w:color="auto" w:fill="auto"/>
            <w:vAlign w:val="center"/>
            <w:hideMark/>
          </w:tcPr>
          <w:p w:rsidR="00065DF5" w:rsidRPr="00514024" w:rsidRDefault="00065DF5" w:rsidP="00065DF5">
            <w:pPr>
              <w:jc w:val="center"/>
            </w:pPr>
            <w:r w:rsidRPr="00514024">
              <w:rPr>
                <w:snapToGrid w:val="0"/>
                <w:sz w:val="16"/>
                <w:szCs w:val="16"/>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b/>
                <w:bCs/>
                <w:sz w:val="15"/>
                <w:szCs w:val="15"/>
                <w:lang w:eastAsia="sk-SK"/>
              </w:rPr>
            </w:pPr>
            <w:r w:rsidRPr="007655D4">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rPr>
                <w:b/>
              </w:rPr>
            </w:pPr>
            <w:r w:rsidRPr="00514024">
              <w:rPr>
                <w:b/>
                <w:snapToGrid w:val="0"/>
                <w:sz w:val="16"/>
                <w:szCs w:val="16"/>
                <w:lang w:eastAsia="sk-SK"/>
              </w:rPr>
              <w:t>-</w:t>
            </w: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rPr>
                <w:b/>
              </w:rPr>
            </w:pPr>
            <w:r w:rsidRPr="00514024">
              <w:rPr>
                <w:b/>
                <w:snapToGrid w:val="0"/>
                <w:sz w:val="16"/>
                <w:szCs w:val="16"/>
                <w:lang w:eastAsia="sk-SK"/>
              </w:rPr>
              <w:t>-</w:t>
            </w: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rPr>
                <w:b/>
              </w:rPr>
            </w:pPr>
            <w:r w:rsidRPr="00514024">
              <w:rPr>
                <w:b/>
                <w:snapToGrid w:val="0"/>
                <w:sz w:val="16"/>
                <w:szCs w:val="16"/>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b/>
                <w:bCs/>
                <w:i/>
                <w:iCs/>
                <w:sz w:val="15"/>
                <w:szCs w:val="15"/>
                <w:lang w:eastAsia="sk-SK"/>
              </w:rPr>
            </w:pPr>
            <w:r w:rsidRPr="007655D4">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p>
        </w:tc>
        <w:tc>
          <w:tcPr>
            <w:tcW w:w="731"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p>
        </w:tc>
        <w:tc>
          <w:tcPr>
            <w:tcW w:w="729" w:type="pct"/>
            <w:tcBorders>
              <w:top w:val="nil"/>
              <w:left w:val="nil"/>
              <w:bottom w:val="nil"/>
              <w:right w:val="nil"/>
            </w:tcBorders>
            <w:shd w:val="clear" w:color="auto" w:fill="auto"/>
            <w:vAlign w:val="center"/>
            <w:hideMark/>
          </w:tcPr>
          <w:p w:rsidR="00065DF5" w:rsidRPr="00514024" w:rsidRDefault="00065DF5" w:rsidP="00065DF5">
            <w:pPr>
              <w:jc w:val="center"/>
              <w:rPr>
                <w:snapToGrid w:val="0"/>
                <w:sz w:val="16"/>
                <w:szCs w:val="16"/>
                <w:lang w:eastAsia="sk-SK"/>
              </w:rPr>
            </w:pP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Pohľadávky z obchodného styku</w:t>
            </w:r>
          </w:p>
        </w:tc>
        <w:tc>
          <w:tcPr>
            <w:tcW w:w="730" w:type="pct"/>
            <w:tcBorders>
              <w:top w:val="nil"/>
              <w:left w:val="nil"/>
              <w:bottom w:val="nil"/>
              <w:right w:val="nil"/>
            </w:tcBorders>
            <w:shd w:val="clear" w:color="auto" w:fill="auto"/>
            <w:vAlign w:val="center"/>
            <w:hideMark/>
          </w:tcPr>
          <w:p w:rsidR="00065DF5" w:rsidRPr="00A5733A" w:rsidRDefault="00065DF5" w:rsidP="00065DF5">
            <w:pPr>
              <w:jc w:val="center"/>
              <w:rPr>
                <w:snapToGrid w:val="0"/>
                <w:sz w:val="15"/>
                <w:szCs w:val="15"/>
                <w:lang w:eastAsia="sk-SK"/>
              </w:rPr>
            </w:pPr>
            <w:r w:rsidRPr="00A5733A">
              <w:rPr>
                <w:snapToGrid w:val="0"/>
                <w:sz w:val="15"/>
                <w:szCs w:val="15"/>
                <w:lang w:eastAsia="sk-SK"/>
              </w:rPr>
              <w:t>804 584</w:t>
            </w:r>
          </w:p>
        </w:tc>
        <w:tc>
          <w:tcPr>
            <w:tcW w:w="731" w:type="pct"/>
            <w:tcBorders>
              <w:top w:val="nil"/>
              <w:left w:val="nil"/>
              <w:bottom w:val="nil"/>
              <w:right w:val="nil"/>
            </w:tcBorders>
            <w:shd w:val="clear" w:color="auto" w:fill="auto"/>
            <w:vAlign w:val="center"/>
            <w:hideMark/>
          </w:tcPr>
          <w:p w:rsidR="00065DF5" w:rsidRPr="00A5733A" w:rsidRDefault="00065DF5" w:rsidP="00065DF5">
            <w:pPr>
              <w:jc w:val="center"/>
              <w:rPr>
                <w:snapToGrid w:val="0"/>
                <w:sz w:val="15"/>
                <w:szCs w:val="15"/>
                <w:lang w:eastAsia="sk-SK"/>
              </w:rPr>
            </w:pPr>
            <w:r w:rsidRPr="00A5733A">
              <w:rPr>
                <w:snapToGrid w:val="0"/>
                <w:sz w:val="15"/>
                <w:szCs w:val="15"/>
                <w:lang w:eastAsia="sk-SK"/>
              </w:rPr>
              <w:t>499 069</w:t>
            </w:r>
          </w:p>
        </w:tc>
        <w:tc>
          <w:tcPr>
            <w:tcW w:w="729" w:type="pct"/>
            <w:tcBorders>
              <w:top w:val="nil"/>
              <w:left w:val="nil"/>
              <w:bottom w:val="nil"/>
              <w:right w:val="nil"/>
            </w:tcBorders>
            <w:shd w:val="clear" w:color="auto" w:fill="auto"/>
            <w:vAlign w:val="center"/>
            <w:hideMark/>
          </w:tcPr>
          <w:p w:rsidR="00065DF5" w:rsidRPr="00A5733A" w:rsidRDefault="00065DF5" w:rsidP="00065DF5">
            <w:pPr>
              <w:jc w:val="center"/>
              <w:rPr>
                <w:snapToGrid w:val="0"/>
                <w:sz w:val="15"/>
                <w:szCs w:val="15"/>
                <w:lang w:eastAsia="sk-SK"/>
              </w:rPr>
            </w:pPr>
            <w:r w:rsidRPr="00A5733A">
              <w:rPr>
                <w:snapToGrid w:val="0"/>
                <w:sz w:val="15"/>
                <w:szCs w:val="15"/>
                <w:lang w:eastAsia="sk-SK"/>
              </w:rPr>
              <w:t>1 303 653</w:t>
            </w:r>
          </w:p>
        </w:tc>
      </w:tr>
      <w:tr w:rsidR="00065DF5" w:rsidRPr="007655D4" w:rsidTr="00065DF5">
        <w:trPr>
          <w:trHeight w:val="390"/>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31"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29"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31"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29"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31"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29"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Sociálne poistenie</w:t>
            </w:r>
          </w:p>
        </w:tc>
        <w:tc>
          <w:tcPr>
            <w:tcW w:w="730"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31"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29"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Daňové pohľadávky a dotácie</w:t>
            </w:r>
          </w:p>
        </w:tc>
        <w:tc>
          <w:tcPr>
            <w:tcW w:w="730"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31"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c>
          <w:tcPr>
            <w:tcW w:w="729" w:type="pct"/>
            <w:tcBorders>
              <w:top w:val="nil"/>
              <w:left w:val="nil"/>
              <w:bottom w:val="nil"/>
              <w:right w:val="nil"/>
            </w:tcBorders>
            <w:shd w:val="clear" w:color="auto" w:fill="auto"/>
            <w:vAlign w:val="center"/>
            <w:hideMark/>
          </w:tcPr>
          <w:p w:rsidR="00065DF5" w:rsidRPr="00A5733A" w:rsidRDefault="00065DF5" w:rsidP="00065DF5">
            <w:pPr>
              <w:jc w:val="center"/>
              <w:rPr>
                <w:sz w:val="15"/>
                <w:szCs w:val="15"/>
              </w:rPr>
            </w:pPr>
            <w:r w:rsidRPr="00A5733A">
              <w:rPr>
                <w:snapToGrid w:val="0"/>
                <w:sz w:val="15"/>
                <w:szCs w:val="15"/>
                <w:lang w:eastAsia="sk-SK"/>
              </w:rPr>
              <w:t>-</w:t>
            </w:r>
          </w:p>
        </w:tc>
      </w:tr>
      <w:tr w:rsidR="00065DF5" w:rsidRPr="007655D4" w:rsidTr="00065DF5">
        <w:trPr>
          <w:trHeight w:val="195"/>
        </w:trPr>
        <w:tc>
          <w:tcPr>
            <w:tcW w:w="2810" w:type="pct"/>
            <w:tcBorders>
              <w:top w:val="nil"/>
              <w:left w:val="nil"/>
              <w:bottom w:val="nil"/>
              <w:right w:val="nil"/>
            </w:tcBorders>
            <w:shd w:val="clear" w:color="auto" w:fill="auto"/>
            <w:vAlign w:val="center"/>
            <w:hideMark/>
          </w:tcPr>
          <w:p w:rsidR="00065DF5" w:rsidRPr="007655D4" w:rsidRDefault="00065DF5" w:rsidP="007655D4">
            <w:pPr>
              <w:jc w:val="left"/>
              <w:rPr>
                <w:rFonts w:cs="Arial"/>
                <w:sz w:val="15"/>
                <w:szCs w:val="15"/>
                <w:lang w:eastAsia="sk-SK"/>
              </w:rPr>
            </w:pPr>
            <w:r w:rsidRPr="007655D4">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center"/>
            <w:hideMark/>
          </w:tcPr>
          <w:p w:rsidR="00065DF5" w:rsidRPr="00A5733A" w:rsidRDefault="00065DF5" w:rsidP="00065DF5">
            <w:pPr>
              <w:jc w:val="center"/>
              <w:rPr>
                <w:snapToGrid w:val="0"/>
                <w:sz w:val="15"/>
                <w:szCs w:val="15"/>
                <w:lang w:eastAsia="sk-SK"/>
              </w:rPr>
            </w:pPr>
            <w:r w:rsidRPr="00A5733A">
              <w:rPr>
                <w:snapToGrid w:val="0"/>
                <w:sz w:val="15"/>
                <w:szCs w:val="15"/>
                <w:lang w:eastAsia="sk-SK"/>
              </w:rPr>
              <w:t>219</w:t>
            </w:r>
          </w:p>
        </w:tc>
        <w:tc>
          <w:tcPr>
            <w:tcW w:w="731" w:type="pct"/>
            <w:tcBorders>
              <w:top w:val="nil"/>
              <w:left w:val="nil"/>
              <w:bottom w:val="single" w:sz="4" w:space="0" w:color="auto"/>
              <w:right w:val="nil"/>
            </w:tcBorders>
            <w:shd w:val="clear" w:color="auto" w:fill="auto"/>
            <w:vAlign w:val="center"/>
            <w:hideMark/>
          </w:tcPr>
          <w:p w:rsidR="00065DF5" w:rsidRPr="00A5733A" w:rsidRDefault="00065DF5" w:rsidP="00065DF5">
            <w:pPr>
              <w:jc w:val="center"/>
              <w:rPr>
                <w:snapToGrid w:val="0"/>
                <w:sz w:val="15"/>
                <w:szCs w:val="15"/>
                <w:lang w:eastAsia="sk-SK"/>
              </w:rPr>
            </w:pPr>
            <w:r w:rsidRPr="00A5733A">
              <w:rPr>
                <w:snapToGrid w:val="0"/>
                <w:sz w:val="15"/>
                <w:szCs w:val="15"/>
                <w:lang w:eastAsia="sk-SK"/>
              </w:rPr>
              <w:t>-</w:t>
            </w:r>
          </w:p>
        </w:tc>
        <w:tc>
          <w:tcPr>
            <w:tcW w:w="729" w:type="pct"/>
            <w:tcBorders>
              <w:top w:val="nil"/>
              <w:left w:val="nil"/>
              <w:bottom w:val="single" w:sz="4" w:space="0" w:color="auto"/>
              <w:right w:val="nil"/>
            </w:tcBorders>
            <w:shd w:val="clear" w:color="auto" w:fill="auto"/>
            <w:vAlign w:val="center"/>
            <w:hideMark/>
          </w:tcPr>
          <w:p w:rsidR="00065DF5" w:rsidRPr="00A5733A" w:rsidRDefault="00065DF5" w:rsidP="00065DF5">
            <w:pPr>
              <w:jc w:val="center"/>
              <w:rPr>
                <w:snapToGrid w:val="0"/>
                <w:sz w:val="15"/>
                <w:szCs w:val="15"/>
                <w:lang w:eastAsia="sk-SK"/>
              </w:rPr>
            </w:pPr>
            <w:r w:rsidRPr="00A5733A">
              <w:rPr>
                <w:snapToGrid w:val="0"/>
                <w:sz w:val="15"/>
                <w:szCs w:val="15"/>
                <w:lang w:eastAsia="sk-SK"/>
              </w:rPr>
              <w:t>219</w:t>
            </w:r>
          </w:p>
        </w:tc>
      </w:tr>
      <w:tr w:rsidR="00065DF5" w:rsidRPr="007655D4" w:rsidTr="00065DF5">
        <w:trPr>
          <w:trHeight w:val="195"/>
        </w:trPr>
        <w:tc>
          <w:tcPr>
            <w:tcW w:w="2810" w:type="pct"/>
            <w:tcBorders>
              <w:top w:val="nil"/>
              <w:left w:val="nil"/>
              <w:bottom w:val="single" w:sz="8" w:space="0" w:color="auto"/>
              <w:right w:val="nil"/>
            </w:tcBorders>
            <w:shd w:val="clear" w:color="auto" w:fill="auto"/>
            <w:vAlign w:val="center"/>
            <w:hideMark/>
          </w:tcPr>
          <w:p w:rsidR="00065DF5" w:rsidRPr="007655D4" w:rsidRDefault="00065DF5" w:rsidP="007655D4">
            <w:pPr>
              <w:jc w:val="left"/>
              <w:rPr>
                <w:rFonts w:cs="Arial"/>
                <w:b/>
                <w:bCs/>
                <w:sz w:val="15"/>
                <w:szCs w:val="15"/>
                <w:lang w:eastAsia="sk-SK"/>
              </w:rPr>
            </w:pPr>
            <w:r w:rsidRPr="007655D4">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065DF5" w:rsidRPr="00A5733A" w:rsidRDefault="00065DF5" w:rsidP="00065DF5">
            <w:pPr>
              <w:jc w:val="center"/>
              <w:rPr>
                <w:b/>
                <w:bCs/>
                <w:snapToGrid w:val="0"/>
                <w:sz w:val="15"/>
                <w:szCs w:val="15"/>
                <w:lang w:eastAsia="sk-SK"/>
              </w:rPr>
            </w:pPr>
            <w:r w:rsidRPr="00A5733A">
              <w:rPr>
                <w:b/>
                <w:bCs/>
                <w:snapToGrid w:val="0"/>
                <w:sz w:val="15"/>
                <w:szCs w:val="15"/>
                <w:lang w:eastAsia="sk-SK"/>
              </w:rPr>
              <w:t>804 803</w:t>
            </w:r>
          </w:p>
        </w:tc>
        <w:tc>
          <w:tcPr>
            <w:tcW w:w="731" w:type="pct"/>
            <w:tcBorders>
              <w:top w:val="nil"/>
              <w:left w:val="nil"/>
              <w:bottom w:val="single" w:sz="8" w:space="0" w:color="auto"/>
              <w:right w:val="nil"/>
            </w:tcBorders>
            <w:shd w:val="clear" w:color="auto" w:fill="auto"/>
            <w:vAlign w:val="center"/>
            <w:hideMark/>
          </w:tcPr>
          <w:p w:rsidR="00065DF5" w:rsidRPr="00A5733A" w:rsidRDefault="00065DF5" w:rsidP="00065DF5">
            <w:pPr>
              <w:jc w:val="center"/>
              <w:rPr>
                <w:b/>
                <w:bCs/>
                <w:snapToGrid w:val="0"/>
                <w:sz w:val="15"/>
                <w:szCs w:val="15"/>
                <w:lang w:eastAsia="sk-SK"/>
              </w:rPr>
            </w:pPr>
            <w:r w:rsidRPr="00A5733A">
              <w:rPr>
                <w:b/>
                <w:bCs/>
                <w:snapToGrid w:val="0"/>
                <w:sz w:val="15"/>
                <w:szCs w:val="15"/>
                <w:lang w:eastAsia="sk-SK"/>
              </w:rPr>
              <w:t>499 069</w:t>
            </w:r>
          </w:p>
        </w:tc>
        <w:tc>
          <w:tcPr>
            <w:tcW w:w="729" w:type="pct"/>
            <w:tcBorders>
              <w:top w:val="nil"/>
              <w:left w:val="nil"/>
              <w:bottom w:val="single" w:sz="8" w:space="0" w:color="auto"/>
              <w:right w:val="nil"/>
            </w:tcBorders>
            <w:shd w:val="clear" w:color="auto" w:fill="auto"/>
            <w:vAlign w:val="center"/>
            <w:hideMark/>
          </w:tcPr>
          <w:p w:rsidR="00065DF5" w:rsidRPr="00A5733A" w:rsidRDefault="00065DF5" w:rsidP="00065DF5">
            <w:pPr>
              <w:jc w:val="center"/>
              <w:rPr>
                <w:b/>
                <w:bCs/>
                <w:snapToGrid w:val="0"/>
                <w:sz w:val="15"/>
                <w:szCs w:val="15"/>
                <w:lang w:eastAsia="sk-SK"/>
              </w:rPr>
            </w:pPr>
            <w:r w:rsidRPr="00A5733A">
              <w:rPr>
                <w:b/>
                <w:bCs/>
                <w:snapToGrid w:val="0"/>
                <w:sz w:val="15"/>
                <w:szCs w:val="15"/>
                <w:lang w:eastAsia="sk-SK"/>
              </w:rPr>
              <w:t>1 303 872</w:t>
            </w:r>
          </w:p>
        </w:tc>
      </w:tr>
    </w:tbl>
    <w:p w:rsidR="00997723" w:rsidRPr="00642760" w:rsidRDefault="00997723" w:rsidP="00997723">
      <w:pPr>
        <w:rPr>
          <w:snapToGrid w:val="0"/>
          <w:lang w:eastAsia="sk-SK"/>
        </w:rPr>
      </w:pPr>
    </w:p>
    <w:bookmarkEnd w:id="24"/>
    <w:p w:rsidR="00C60C6A" w:rsidRPr="00642760" w:rsidRDefault="00C60C6A">
      <w:pPr>
        <w:jc w:val="left"/>
        <w:rPr>
          <w:rFonts w:cs="Arial"/>
          <w:bCs/>
          <w:szCs w:val="26"/>
          <w:u w:val="single"/>
        </w:rPr>
      </w:pPr>
      <w:r w:rsidRPr="00642760">
        <w:br w:type="page"/>
      </w:r>
    </w:p>
    <w:p w:rsidR="00997723" w:rsidRPr="00642760" w:rsidRDefault="00997723" w:rsidP="00997723">
      <w:pPr>
        <w:pStyle w:val="Heading3"/>
      </w:pPr>
      <w:r w:rsidRPr="00642760">
        <w:t>Pohľadávky podľa zostatkovej doby splatnosti</w:t>
      </w:r>
    </w:p>
    <w:p w:rsidR="007655D4" w:rsidRPr="00642760" w:rsidRDefault="007655D4" w:rsidP="00530F08">
      <w:pPr>
        <w:rPr>
          <w:bCs/>
          <w:snapToGrid w:val="0"/>
          <w:sz w:val="16"/>
          <w:szCs w:val="16"/>
          <w:lang w:eastAsia="sk-SK"/>
        </w:rPr>
      </w:pPr>
      <w:bookmarkStart w:id="26" w:name="T_receivables_maturity"/>
      <w:r>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87"/>
        <w:gridCol w:w="1363"/>
        <w:gridCol w:w="1361"/>
      </w:tblGrid>
      <w:tr w:rsidR="007655D4" w:rsidRPr="007655D4" w:rsidTr="001F60A0">
        <w:trPr>
          <w:trHeight w:val="195"/>
        </w:trPr>
        <w:tc>
          <w:tcPr>
            <w:tcW w:w="3521" w:type="pc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27" w:name="RANGE!B9:D18"/>
            <w:r w:rsidRPr="007655D4">
              <w:rPr>
                <w:rFonts w:cs="Arial"/>
                <w:b/>
                <w:bCs/>
                <w:i/>
                <w:iCs/>
                <w:sz w:val="15"/>
                <w:szCs w:val="15"/>
                <w:lang w:eastAsia="sk-SK"/>
              </w:rPr>
              <w:t>Položka</w:t>
            </w:r>
            <w:bookmarkEnd w:id="27"/>
          </w:p>
        </w:tc>
        <w:tc>
          <w:tcPr>
            <w:tcW w:w="74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739"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7655D4" w:rsidRPr="007655D4" w:rsidTr="001F60A0">
        <w:trPr>
          <w:trHeight w:val="195"/>
        </w:trPr>
        <w:tc>
          <w:tcPr>
            <w:tcW w:w="3521"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c>
          <w:tcPr>
            <w:tcW w:w="739"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w:t>
            </w:r>
          </w:p>
        </w:tc>
      </w:tr>
      <w:tr w:rsidR="001F60A0" w:rsidRPr="007655D4" w:rsidTr="001F60A0">
        <w:trPr>
          <w:trHeight w:val="195"/>
        </w:trPr>
        <w:tc>
          <w:tcPr>
            <w:tcW w:w="3521"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Pohľadávky po lehote splatnosti</w:t>
            </w:r>
          </w:p>
        </w:tc>
        <w:tc>
          <w:tcPr>
            <w:tcW w:w="740" w:type="pct"/>
            <w:tcBorders>
              <w:top w:val="nil"/>
              <w:left w:val="nil"/>
              <w:bottom w:val="nil"/>
              <w:right w:val="nil"/>
            </w:tcBorders>
            <w:shd w:val="clear" w:color="auto" w:fill="auto"/>
            <w:vAlign w:val="center"/>
            <w:hideMark/>
          </w:tcPr>
          <w:p w:rsidR="001F60A0" w:rsidRPr="00F02A8B" w:rsidRDefault="00F02A8B" w:rsidP="00C65390">
            <w:pPr>
              <w:jc w:val="center"/>
              <w:rPr>
                <w:rFonts w:cs="Arial"/>
                <w:sz w:val="16"/>
                <w:szCs w:val="16"/>
                <w:highlight w:val="yellow"/>
                <w:lang w:eastAsia="sk-SK"/>
              </w:rPr>
            </w:pPr>
            <w:r w:rsidRPr="00F02A8B">
              <w:rPr>
                <w:rFonts w:cs="Arial"/>
                <w:sz w:val="16"/>
                <w:szCs w:val="16"/>
                <w:lang w:eastAsia="sk-SK"/>
              </w:rPr>
              <w:t>539 771</w:t>
            </w:r>
          </w:p>
        </w:tc>
        <w:tc>
          <w:tcPr>
            <w:tcW w:w="739" w:type="pct"/>
            <w:tcBorders>
              <w:top w:val="nil"/>
              <w:left w:val="nil"/>
              <w:bottom w:val="nil"/>
              <w:right w:val="nil"/>
            </w:tcBorders>
            <w:shd w:val="clear" w:color="auto" w:fill="auto"/>
            <w:vAlign w:val="center"/>
            <w:hideMark/>
          </w:tcPr>
          <w:p w:rsidR="001F60A0" w:rsidRPr="00F02A8B" w:rsidRDefault="001F60A0" w:rsidP="001F60A0">
            <w:pPr>
              <w:jc w:val="center"/>
              <w:rPr>
                <w:snapToGrid w:val="0"/>
                <w:sz w:val="16"/>
                <w:szCs w:val="16"/>
                <w:lang w:eastAsia="sk-SK"/>
              </w:rPr>
            </w:pPr>
            <w:r w:rsidRPr="00F02A8B">
              <w:rPr>
                <w:snapToGrid w:val="0"/>
                <w:sz w:val="16"/>
                <w:szCs w:val="16"/>
                <w:lang w:eastAsia="sk-SK"/>
              </w:rPr>
              <w:t>499 069</w:t>
            </w:r>
          </w:p>
        </w:tc>
      </w:tr>
      <w:tr w:rsidR="001F60A0" w:rsidRPr="007655D4" w:rsidTr="001F60A0">
        <w:trPr>
          <w:trHeight w:val="195"/>
        </w:trPr>
        <w:tc>
          <w:tcPr>
            <w:tcW w:w="3521" w:type="pct"/>
            <w:tcBorders>
              <w:top w:val="nil"/>
              <w:left w:val="nil"/>
              <w:bottom w:val="nil"/>
              <w:right w:val="nil"/>
            </w:tcBorders>
            <w:shd w:val="clear" w:color="auto" w:fill="auto"/>
            <w:vAlign w:val="center"/>
            <w:hideMark/>
          </w:tcPr>
          <w:p w:rsidR="001F60A0" w:rsidRPr="007655D4" w:rsidRDefault="001F60A0" w:rsidP="007655D4">
            <w:pPr>
              <w:jc w:val="left"/>
              <w:rPr>
                <w:rFonts w:cs="Arial"/>
                <w:sz w:val="15"/>
                <w:szCs w:val="15"/>
                <w:lang w:eastAsia="sk-SK"/>
              </w:rPr>
            </w:pPr>
            <w:r w:rsidRPr="007655D4">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center"/>
            <w:hideMark/>
          </w:tcPr>
          <w:p w:rsidR="001F60A0" w:rsidRPr="00F02A8B" w:rsidRDefault="00C65390" w:rsidP="001F60A0">
            <w:pPr>
              <w:jc w:val="center"/>
              <w:rPr>
                <w:rFonts w:cs="Arial"/>
                <w:sz w:val="16"/>
                <w:szCs w:val="16"/>
                <w:highlight w:val="yellow"/>
                <w:lang w:eastAsia="sk-SK"/>
              </w:rPr>
            </w:pPr>
            <w:r>
              <w:rPr>
                <w:rFonts w:cs="Arial"/>
                <w:sz w:val="16"/>
                <w:szCs w:val="16"/>
                <w:lang w:eastAsia="sk-SK"/>
              </w:rPr>
              <w:t>847</w:t>
            </w:r>
            <w:r w:rsidR="00F02A8B" w:rsidRPr="00F02A8B">
              <w:rPr>
                <w:rFonts w:cs="Arial"/>
                <w:sz w:val="16"/>
                <w:szCs w:val="16"/>
                <w:lang w:eastAsia="sk-SK"/>
              </w:rPr>
              <w:t xml:space="preserve"> </w:t>
            </w:r>
            <w:r>
              <w:rPr>
                <w:rFonts w:cs="Arial"/>
                <w:sz w:val="16"/>
                <w:szCs w:val="16"/>
                <w:lang w:eastAsia="sk-SK"/>
              </w:rPr>
              <w:t>162</w:t>
            </w:r>
          </w:p>
        </w:tc>
        <w:tc>
          <w:tcPr>
            <w:tcW w:w="739" w:type="pct"/>
            <w:tcBorders>
              <w:top w:val="nil"/>
              <w:left w:val="nil"/>
              <w:bottom w:val="nil"/>
              <w:right w:val="nil"/>
            </w:tcBorders>
            <w:shd w:val="clear" w:color="auto" w:fill="auto"/>
            <w:vAlign w:val="center"/>
            <w:hideMark/>
          </w:tcPr>
          <w:p w:rsidR="001F60A0" w:rsidRPr="00F02A8B" w:rsidRDefault="001F60A0" w:rsidP="001F60A0">
            <w:pPr>
              <w:jc w:val="center"/>
              <w:rPr>
                <w:snapToGrid w:val="0"/>
                <w:sz w:val="16"/>
                <w:szCs w:val="16"/>
                <w:lang w:eastAsia="sk-SK"/>
              </w:rPr>
            </w:pPr>
            <w:r w:rsidRPr="00F02A8B">
              <w:rPr>
                <w:snapToGrid w:val="0"/>
                <w:sz w:val="16"/>
                <w:szCs w:val="16"/>
                <w:lang w:eastAsia="sk-SK"/>
              </w:rPr>
              <w:t>804 803</w:t>
            </w:r>
          </w:p>
        </w:tc>
      </w:tr>
      <w:tr w:rsidR="001F60A0" w:rsidRPr="007655D4" w:rsidTr="001F60A0">
        <w:trPr>
          <w:trHeight w:val="195"/>
        </w:trPr>
        <w:tc>
          <w:tcPr>
            <w:tcW w:w="3521" w:type="pct"/>
            <w:tcBorders>
              <w:top w:val="nil"/>
              <w:left w:val="nil"/>
              <w:bottom w:val="nil"/>
              <w:right w:val="nil"/>
            </w:tcBorders>
            <w:shd w:val="clear" w:color="auto" w:fill="auto"/>
            <w:vAlign w:val="center"/>
            <w:hideMark/>
          </w:tcPr>
          <w:p w:rsidR="001F60A0" w:rsidRPr="007655D4" w:rsidRDefault="001F60A0" w:rsidP="007655D4">
            <w:pPr>
              <w:jc w:val="left"/>
              <w:rPr>
                <w:rFonts w:cs="Arial"/>
                <w:b/>
                <w:bCs/>
                <w:sz w:val="15"/>
                <w:szCs w:val="15"/>
                <w:lang w:eastAsia="sk-SK"/>
              </w:rPr>
            </w:pPr>
            <w:r w:rsidRPr="007655D4">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center"/>
            <w:hideMark/>
          </w:tcPr>
          <w:p w:rsidR="001F60A0" w:rsidRPr="00F02A8B" w:rsidRDefault="00C65390" w:rsidP="001F60A0">
            <w:pPr>
              <w:jc w:val="center"/>
              <w:rPr>
                <w:rFonts w:cs="Arial"/>
                <w:b/>
                <w:bCs/>
                <w:sz w:val="16"/>
                <w:szCs w:val="16"/>
                <w:highlight w:val="yellow"/>
                <w:lang w:eastAsia="sk-SK"/>
              </w:rPr>
            </w:pPr>
            <w:r>
              <w:rPr>
                <w:rFonts w:cs="Arial"/>
                <w:b/>
                <w:sz w:val="16"/>
                <w:szCs w:val="16"/>
                <w:lang w:eastAsia="sk-SK"/>
              </w:rPr>
              <w:t xml:space="preserve">1 386 933 </w:t>
            </w:r>
          </w:p>
        </w:tc>
        <w:tc>
          <w:tcPr>
            <w:tcW w:w="739" w:type="pct"/>
            <w:tcBorders>
              <w:top w:val="single" w:sz="4" w:space="0" w:color="auto"/>
              <w:left w:val="nil"/>
              <w:bottom w:val="nil"/>
              <w:right w:val="nil"/>
            </w:tcBorders>
            <w:shd w:val="clear" w:color="auto" w:fill="auto"/>
            <w:vAlign w:val="center"/>
            <w:hideMark/>
          </w:tcPr>
          <w:p w:rsidR="001F60A0" w:rsidRPr="00F02A8B" w:rsidRDefault="001F60A0" w:rsidP="001F60A0">
            <w:pPr>
              <w:jc w:val="center"/>
              <w:rPr>
                <w:b/>
                <w:snapToGrid w:val="0"/>
                <w:sz w:val="16"/>
                <w:szCs w:val="16"/>
                <w:lang w:eastAsia="sk-SK"/>
              </w:rPr>
            </w:pPr>
            <w:r w:rsidRPr="00F02A8B">
              <w:rPr>
                <w:b/>
                <w:snapToGrid w:val="0"/>
                <w:sz w:val="16"/>
                <w:szCs w:val="16"/>
                <w:lang w:eastAsia="sk-SK"/>
              </w:rPr>
              <w:t>1 303 872</w:t>
            </w:r>
          </w:p>
        </w:tc>
      </w:tr>
      <w:tr w:rsidR="007655D4" w:rsidRPr="007655D4" w:rsidTr="001F60A0">
        <w:trPr>
          <w:trHeight w:val="195"/>
        </w:trPr>
        <w:tc>
          <w:tcPr>
            <w:tcW w:w="3521"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p>
        </w:tc>
        <w:tc>
          <w:tcPr>
            <w:tcW w:w="74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p>
        </w:tc>
        <w:tc>
          <w:tcPr>
            <w:tcW w:w="739"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p>
        </w:tc>
      </w:tr>
      <w:tr w:rsidR="007655D4" w:rsidRPr="007655D4" w:rsidTr="001F60A0">
        <w:trPr>
          <w:trHeight w:val="195"/>
        </w:trPr>
        <w:tc>
          <w:tcPr>
            <w:tcW w:w="3521" w:type="pct"/>
            <w:tcBorders>
              <w:top w:val="nil"/>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p>
        </w:tc>
        <w:tc>
          <w:tcPr>
            <w:tcW w:w="739"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p>
        </w:tc>
      </w:tr>
      <w:tr w:rsidR="007655D4" w:rsidRPr="007655D4" w:rsidTr="001F60A0">
        <w:trPr>
          <w:trHeight w:val="195"/>
        </w:trPr>
        <w:tc>
          <w:tcPr>
            <w:tcW w:w="3521"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9"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r>
      <w:tr w:rsidR="007655D4" w:rsidRPr="007655D4" w:rsidTr="001F60A0">
        <w:trPr>
          <w:trHeight w:val="195"/>
        </w:trPr>
        <w:tc>
          <w:tcPr>
            <w:tcW w:w="3521"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9"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r>
      <w:tr w:rsidR="007655D4" w:rsidRPr="007655D4" w:rsidTr="001F60A0">
        <w:trPr>
          <w:trHeight w:val="210"/>
        </w:trPr>
        <w:tc>
          <w:tcPr>
            <w:tcW w:w="3521" w:type="pct"/>
            <w:tcBorders>
              <w:top w:val="nil"/>
              <w:left w:val="nil"/>
              <w:bottom w:val="single" w:sz="8" w:space="0" w:color="auto"/>
              <w:right w:val="nil"/>
            </w:tcBorders>
            <w:shd w:val="clear" w:color="auto" w:fill="auto"/>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rsidR="007655D4" w:rsidRPr="007655D4" w:rsidRDefault="007655D4" w:rsidP="001F60A0">
            <w:pPr>
              <w:jc w:val="center"/>
              <w:rPr>
                <w:rFonts w:cs="Arial"/>
                <w:b/>
                <w:bCs/>
                <w:sz w:val="15"/>
                <w:szCs w:val="15"/>
                <w:lang w:eastAsia="sk-SK"/>
              </w:rPr>
            </w:pPr>
            <w:r w:rsidRPr="007655D4">
              <w:rPr>
                <w:rFonts w:cs="Arial"/>
                <w:b/>
                <w:bCs/>
                <w:sz w:val="15"/>
                <w:szCs w:val="15"/>
                <w:lang w:eastAsia="sk-SK"/>
              </w:rPr>
              <w:t>-</w:t>
            </w:r>
          </w:p>
        </w:tc>
        <w:tc>
          <w:tcPr>
            <w:tcW w:w="739" w:type="pct"/>
            <w:tcBorders>
              <w:top w:val="nil"/>
              <w:left w:val="nil"/>
              <w:bottom w:val="single" w:sz="8" w:space="0" w:color="auto"/>
              <w:right w:val="nil"/>
            </w:tcBorders>
            <w:shd w:val="clear" w:color="auto" w:fill="auto"/>
            <w:vAlign w:val="center"/>
            <w:hideMark/>
          </w:tcPr>
          <w:p w:rsidR="007655D4" w:rsidRPr="007655D4" w:rsidRDefault="007655D4" w:rsidP="001F60A0">
            <w:pPr>
              <w:jc w:val="center"/>
              <w:rPr>
                <w:rFonts w:cs="Arial"/>
                <w:b/>
                <w:bCs/>
                <w:sz w:val="15"/>
                <w:szCs w:val="15"/>
                <w:lang w:eastAsia="sk-SK"/>
              </w:rPr>
            </w:pPr>
            <w:r w:rsidRPr="007655D4">
              <w:rPr>
                <w:rFonts w:cs="Arial"/>
                <w:b/>
                <w:bCs/>
                <w:sz w:val="15"/>
                <w:szCs w:val="15"/>
                <w:lang w:eastAsia="sk-SK"/>
              </w:rPr>
              <w:t>-</w:t>
            </w:r>
          </w:p>
        </w:tc>
      </w:tr>
      <w:bookmarkEnd w:id="26"/>
    </w:tbl>
    <w:p w:rsidR="00F92BD2" w:rsidRPr="00642760" w:rsidRDefault="00F92BD2" w:rsidP="00F92BD2">
      <w:pPr>
        <w:rPr>
          <w:snapToGrid w:val="0"/>
          <w:u w:val="single"/>
          <w:lang w:eastAsia="sk-SK"/>
        </w:rPr>
      </w:pPr>
    </w:p>
    <w:p w:rsidR="00F92BD2" w:rsidRPr="00642760" w:rsidRDefault="00F92BD2" w:rsidP="00F92BD2">
      <w:pPr>
        <w:pStyle w:val="Heading3"/>
      </w:pPr>
      <w:r w:rsidRPr="00642760">
        <w:t>Opravné položky k pohľadávkam</w:t>
      </w:r>
    </w:p>
    <w:p w:rsidR="00F92BD2" w:rsidRPr="00642760" w:rsidRDefault="00F92BD2" w:rsidP="00F92BD2">
      <w:pPr>
        <w:rPr>
          <w:snapToGrid w:val="0"/>
          <w:lang w:eastAsia="sk-SK"/>
        </w:rPr>
      </w:pPr>
    </w:p>
    <w:p w:rsidR="00F92BD2" w:rsidRPr="00642760" w:rsidRDefault="00F92BD2" w:rsidP="00F92BD2">
      <w:pPr>
        <w:rPr>
          <w:snapToGrid w:val="0"/>
          <w:lang w:eastAsia="sk-SK"/>
        </w:rPr>
      </w:pPr>
      <w:r w:rsidRPr="00642760">
        <w:rPr>
          <w:snapToGrid w:val="0"/>
          <w:lang w:eastAsia="sk-SK"/>
        </w:rPr>
        <w:t>Položky súvahy, ku ktorým sú tvorené opravné položky:</w:t>
      </w:r>
    </w:p>
    <w:p w:rsidR="007655D4" w:rsidRPr="00642760" w:rsidRDefault="007655D4" w:rsidP="00ED01A2">
      <w:bookmarkStart w:id="28" w:name="T_provisions_receivables"/>
      <w:r>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665"/>
        <w:gridCol w:w="1345"/>
        <w:gridCol w:w="1345"/>
      </w:tblGrid>
      <w:tr w:rsidR="007655D4" w:rsidRPr="007655D4" w:rsidTr="007655D4">
        <w:trPr>
          <w:trHeight w:val="975"/>
        </w:trPr>
        <w:tc>
          <w:tcPr>
            <w:tcW w:w="1525" w:type="pc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29" w:name="RANGE!B11:G17"/>
            <w:r w:rsidRPr="007655D4">
              <w:rPr>
                <w:rFonts w:cs="Arial"/>
                <w:b/>
                <w:bCs/>
                <w:i/>
                <w:iCs/>
                <w:sz w:val="15"/>
                <w:szCs w:val="15"/>
                <w:lang w:eastAsia="sk-SK"/>
              </w:rPr>
              <w:t>Položka</w:t>
            </w:r>
            <w:bookmarkEnd w:id="29"/>
          </w:p>
        </w:tc>
        <w:tc>
          <w:tcPr>
            <w:tcW w:w="61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Tvorba</w:t>
            </w:r>
          </w:p>
        </w:tc>
        <w:tc>
          <w:tcPr>
            <w:tcW w:w="904"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Zúčtovanie z dôvodu zániku opodstatnenosti</w:t>
            </w:r>
          </w:p>
        </w:tc>
        <w:tc>
          <w:tcPr>
            <w:tcW w:w="73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r>
      <w:tr w:rsidR="007655D4" w:rsidRPr="007655D4" w:rsidTr="001F60A0">
        <w:trPr>
          <w:trHeight w:val="437"/>
        </w:trPr>
        <w:tc>
          <w:tcPr>
            <w:tcW w:w="1525"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272 452</w:t>
            </w:r>
          </w:p>
        </w:tc>
        <w:tc>
          <w:tcPr>
            <w:tcW w:w="501" w:type="pct"/>
            <w:tcBorders>
              <w:top w:val="single" w:sz="4" w:space="0" w:color="auto"/>
              <w:left w:val="nil"/>
              <w:bottom w:val="nil"/>
              <w:right w:val="nil"/>
            </w:tcBorders>
            <w:shd w:val="clear" w:color="auto" w:fill="auto"/>
            <w:vAlign w:val="center"/>
            <w:hideMark/>
          </w:tcPr>
          <w:p w:rsidR="007655D4" w:rsidRPr="007655D4" w:rsidRDefault="001F60A0" w:rsidP="001F60A0">
            <w:pPr>
              <w:jc w:val="center"/>
              <w:rPr>
                <w:rFonts w:cs="Arial"/>
                <w:sz w:val="15"/>
                <w:szCs w:val="15"/>
                <w:lang w:eastAsia="sk-SK"/>
              </w:rPr>
            </w:pPr>
            <w:r>
              <w:rPr>
                <w:rFonts w:cs="Arial"/>
                <w:sz w:val="15"/>
                <w:szCs w:val="15"/>
                <w:lang w:eastAsia="sk-SK"/>
              </w:rPr>
              <w:t>72 810</w:t>
            </w:r>
          </w:p>
        </w:tc>
        <w:tc>
          <w:tcPr>
            <w:tcW w:w="904" w:type="pct"/>
            <w:tcBorders>
              <w:top w:val="single" w:sz="4" w:space="0" w:color="auto"/>
              <w:left w:val="nil"/>
              <w:bottom w:val="nil"/>
              <w:right w:val="nil"/>
            </w:tcBorders>
            <w:shd w:val="clear" w:color="auto" w:fill="auto"/>
            <w:vAlign w:val="center"/>
            <w:hideMark/>
          </w:tcPr>
          <w:p w:rsidR="007655D4" w:rsidRPr="007655D4" w:rsidRDefault="001F60A0" w:rsidP="001F60A0">
            <w:pPr>
              <w:jc w:val="center"/>
              <w:rPr>
                <w:rFonts w:cs="Arial"/>
                <w:sz w:val="15"/>
                <w:szCs w:val="15"/>
                <w:lang w:eastAsia="sk-SK"/>
              </w:rPr>
            </w:pPr>
            <w:r>
              <w:rPr>
                <w:rFonts w:cs="Arial"/>
                <w:sz w:val="15"/>
                <w:szCs w:val="15"/>
                <w:lang w:eastAsia="sk-SK"/>
              </w:rPr>
              <w:t>42 027</w:t>
            </w:r>
          </w:p>
        </w:tc>
        <w:tc>
          <w:tcPr>
            <w:tcW w:w="730" w:type="pct"/>
            <w:tcBorders>
              <w:top w:val="single" w:sz="4" w:space="0" w:color="auto"/>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single" w:sz="4" w:space="0" w:color="auto"/>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303 236</w:t>
            </w:r>
          </w:p>
        </w:tc>
      </w:tr>
      <w:tr w:rsidR="007655D4" w:rsidRPr="007655D4" w:rsidTr="001F60A0">
        <w:trPr>
          <w:trHeight w:val="585"/>
        </w:trPr>
        <w:tc>
          <w:tcPr>
            <w:tcW w:w="1525"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501"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904"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r>
      <w:tr w:rsidR="007655D4" w:rsidRPr="007655D4" w:rsidTr="001F60A0">
        <w:trPr>
          <w:trHeight w:val="390"/>
        </w:trPr>
        <w:tc>
          <w:tcPr>
            <w:tcW w:w="1525"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501"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904"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r>
      <w:tr w:rsidR="007655D4" w:rsidRPr="007655D4" w:rsidTr="001F60A0">
        <w:trPr>
          <w:trHeight w:val="390"/>
        </w:trPr>
        <w:tc>
          <w:tcPr>
            <w:tcW w:w="1525"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501"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904"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nil"/>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r>
      <w:tr w:rsidR="007655D4" w:rsidRPr="007655D4" w:rsidTr="001F60A0">
        <w:trPr>
          <w:trHeight w:val="195"/>
        </w:trPr>
        <w:tc>
          <w:tcPr>
            <w:tcW w:w="1525"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501"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904"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c>
          <w:tcPr>
            <w:tcW w:w="730" w:type="pct"/>
            <w:tcBorders>
              <w:top w:val="nil"/>
              <w:left w:val="nil"/>
              <w:bottom w:val="single" w:sz="4" w:space="0" w:color="auto"/>
              <w:right w:val="nil"/>
            </w:tcBorders>
            <w:shd w:val="clear" w:color="auto" w:fill="auto"/>
            <w:vAlign w:val="center"/>
            <w:hideMark/>
          </w:tcPr>
          <w:p w:rsidR="007655D4" w:rsidRPr="007655D4" w:rsidRDefault="007655D4" w:rsidP="001F60A0">
            <w:pPr>
              <w:jc w:val="center"/>
              <w:rPr>
                <w:rFonts w:cs="Arial"/>
                <w:sz w:val="15"/>
                <w:szCs w:val="15"/>
                <w:lang w:eastAsia="sk-SK"/>
              </w:rPr>
            </w:pPr>
            <w:r w:rsidRPr="007655D4">
              <w:rPr>
                <w:rFonts w:cs="Arial"/>
                <w:sz w:val="15"/>
                <w:szCs w:val="15"/>
                <w:lang w:eastAsia="sk-SK"/>
              </w:rPr>
              <w:t>-</w:t>
            </w:r>
          </w:p>
        </w:tc>
      </w:tr>
      <w:tr w:rsidR="007655D4" w:rsidRPr="007655D4" w:rsidTr="001F60A0">
        <w:trPr>
          <w:trHeight w:val="210"/>
        </w:trPr>
        <w:tc>
          <w:tcPr>
            <w:tcW w:w="1525" w:type="pct"/>
            <w:tcBorders>
              <w:top w:val="nil"/>
              <w:left w:val="nil"/>
              <w:bottom w:val="single" w:sz="8" w:space="0" w:color="auto"/>
              <w:right w:val="nil"/>
            </w:tcBorders>
            <w:shd w:val="clear" w:color="auto" w:fill="auto"/>
            <w:noWrap/>
            <w:vAlign w:val="center"/>
            <w:hideMark/>
          </w:tcPr>
          <w:p w:rsidR="007655D4" w:rsidRPr="007655D4" w:rsidRDefault="007655D4" w:rsidP="007655D4">
            <w:pPr>
              <w:jc w:val="left"/>
              <w:rPr>
                <w:rFonts w:cs="Arial"/>
                <w:b/>
                <w:bCs/>
                <w:sz w:val="15"/>
                <w:szCs w:val="15"/>
                <w:lang w:eastAsia="sk-SK"/>
              </w:rPr>
            </w:pPr>
            <w:r w:rsidRPr="007655D4">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center"/>
            <w:hideMark/>
          </w:tcPr>
          <w:p w:rsidR="007655D4" w:rsidRPr="007655D4" w:rsidRDefault="007655D4" w:rsidP="001F60A0">
            <w:pPr>
              <w:jc w:val="center"/>
              <w:rPr>
                <w:rFonts w:cs="Arial"/>
                <w:b/>
                <w:bCs/>
                <w:sz w:val="15"/>
                <w:szCs w:val="15"/>
                <w:lang w:eastAsia="sk-SK"/>
              </w:rPr>
            </w:pPr>
            <w:r w:rsidRPr="007655D4">
              <w:rPr>
                <w:rFonts w:cs="Arial"/>
                <w:b/>
                <w:bCs/>
                <w:sz w:val="15"/>
                <w:szCs w:val="15"/>
                <w:lang w:eastAsia="sk-SK"/>
              </w:rPr>
              <w:t>272 452</w:t>
            </w:r>
          </w:p>
        </w:tc>
        <w:tc>
          <w:tcPr>
            <w:tcW w:w="501" w:type="pct"/>
            <w:tcBorders>
              <w:top w:val="nil"/>
              <w:left w:val="nil"/>
              <w:bottom w:val="single" w:sz="8" w:space="0" w:color="auto"/>
              <w:right w:val="nil"/>
            </w:tcBorders>
            <w:shd w:val="clear" w:color="auto" w:fill="auto"/>
            <w:vAlign w:val="center"/>
            <w:hideMark/>
          </w:tcPr>
          <w:p w:rsidR="007655D4" w:rsidRPr="007655D4" w:rsidRDefault="00F02A8B" w:rsidP="001F60A0">
            <w:pPr>
              <w:jc w:val="center"/>
              <w:rPr>
                <w:rFonts w:cs="Arial"/>
                <w:b/>
                <w:bCs/>
                <w:sz w:val="15"/>
                <w:szCs w:val="15"/>
                <w:lang w:eastAsia="sk-SK"/>
              </w:rPr>
            </w:pPr>
            <w:r>
              <w:rPr>
                <w:rFonts w:cs="Arial"/>
                <w:b/>
                <w:bCs/>
                <w:sz w:val="15"/>
                <w:szCs w:val="15"/>
                <w:lang w:eastAsia="sk-SK"/>
              </w:rPr>
              <w:t>72 810</w:t>
            </w:r>
          </w:p>
        </w:tc>
        <w:tc>
          <w:tcPr>
            <w:tcW w:w="904" w:type="pct"/>
            <w:tcBorders>
              <w:top w:val="nil"/>
              <w:left w:val="nil"/>
              <w:bottom w:val="single" w:sz="8" w:space="0" w:color="auto"/>
              <w:right w:val="nil"/>
            </w:tcBorders>
            <w:shd w:val="clear" w:color="auto" w:fill="auto"/>
            <w:vAlign w:val="center"/>
            <w:hideMark/>
          </w:tcPr>
          <w:p w:rsidR="007655D4" w:rsidRPr="007655D4" w:rsidRDefault="00F02A8B" w:rsidP="001F60A0">
            <w:pPr>
              <w:jc w:val="center"/>
              <w:rPr>
                <w:rFonts w:cs="Arial"/>
                <w:b/>
                <w:bCs/>
                <w:sz w:val="15"/>
                <w:szCs w:val="15"/>
                <w:lang w:eastAsia="sk-SK"/>
              </w:rPr>
            </w:pPr>
            <w:r>
              <w:rPr>
                <w:rFonts w:cs="Arial"/>
                <w:b/>
                <w:bCs/>
                <w:sz w:val="15"/>
                <w:szCs w:val="15"/>
                <w:lang w:eastAsia="sk-SK"/>
              </w:rPr>
              <w:t>42 027</w:t>
            </w:r>
          </w:p>
        </w:tc>
        <w:tc>
          <w:tcPr>
            <w:tcW w:w="730" w:type="pct"/>
            <w:tcBorders>
              <w:top w:val="nil"/>
              <w:left w:val="nil"/>
              <w:bottom w:val="single" w:sz="8" w:space="0" w:color="auto"/>
              <w:right w:val="nil"/>
            </w:tcBorders>
            <w:shd w:val="clear" w:color="auto" w:fill="auto"/>
            <w:vAlign w:val="center"/>
            <w:hideMark/>
          </w:tcPr>
          <w:p w:rsidR="007655D4" w:rsidRPr="007655D4" w:rsidRDefault="007655D4" w:rsidP="001F60A0">
            <w:pPr>
              <w:jc w:val="center"/>
              <w:rPr>
                <w:rFonts w:cs="Arial"/>
                <w:b/>
                <w:bCs/>
                <w:sz w:val="15"/>
                <w:szCs w:val="15"/>
                <w:lang w:eastAsia="sk-SK"/>
              </w:rPr>
            </w:pPr>
            <w:r w:rsidRPr="007655D4">
              <w:rPr>
                <w:rFonts w:cs="Arial"/>
                <w:b/>
                <w:bCs/>
                <w:sz w:val="15"/>
                <w:szCs w:val="15"/>
                <w:lang w:eastAsia="sk-SK"/>
              </w:rPr>
              <w:t>-</w:t>
            </w:r>
          </w:p>
        </w:tc>
        <w:tc>
          <w:tcPr>
            <w:tcW w:w="730" w:type="pct"/>
            <w:tcBorders>
              <w:top w:val="nil"/>
              <w:left w:val="nil"/>
              <w:bottom w:val="single" w:sz="8" w:space="0" w:color="auto"/>
              <w:right w:val="nil"/>
            </w:tcBorders>
            <w:shd w:val="clear" w:color="auto" w:fill="auto"/>
            <w:vAlign w:val="center"/>
            <w:hideMark/>
          </w:tcPr>
          <w:p w:rsidR="007655D4" w:rsidRPr="007655D4" w:rsidRDefault="007655D4" w:rsidP="001F60A0">
            <w:pPr>
              <w:jc w:val="center"/>
              <w:rPr>
                <w:rFonts w:cs="Arial"/>
                <w:b/>
                <w:bCs/>
                <w:sz w:val="15"/>
                <w:szCs w:val="15"/>
                <w:lang w:eastAsia="sk-SK"/>
              </w:rPr>
            </w:pPr>
            <w:r w:rsidRPr="007655D4">
              <w:rPr>
                <w:rFonts w:cs="Arial"/>
                <w:b/>
                <w:bCs/>
                <w:sz w:val="15"/>
                <w:szCs w:val="15"/>
                <w:lang w:eastAsia="sk-SK"/>
              </w:rPr>
              <w:t>303 236</w:t>
            </w:r>
          </w:p>
        </w:tc>
      </w:tr>
      <w:bookmarkEnd w:id="28"/>
    </w:tbl>
    <w:p w:rsidR="00F92BD2" w:rsidRPr="00642760" w:rsidRDefault="00F92BD2" w:rsidP="00F92BD2">
      <w:pPr>
        <w:rPr>
          <w:snapToGrid w:val="0"/>
          <w:lang w:eastAsia="sk-SK"/>
        </w:rPr>
      </w:pPr>
    </w:p>
    <w:p w:rsidR="00CC4625" w:rsidRPr="00642760" w:rsidRDefault="00CC4625">
      <w:pPr>
        <w:jc w:val="left"/>
        <w:rPr>
          <w:rFonts w:cs="Arial"/>
          <w:b/>
          <w:bCs/>
          <w:iCs/>
          <w:szCs w:val="28"/>
        </w:rPr>
      </w:pPr>
    </w:p>
    <w:p w:rsidR="00CC4625" w:rsidRPr="00642760" w:rsidRDefault="00CC4625">
      <w:pPr>
        <w:jc w:val="left"/>
        <w:rPr>
          <w:rFonts w:cs="Arial"/>
          <w:b/>
          <w:bCs/>
          <w:iCs/>
          <w:szCs w:val="28"/>
        </w:rPr>
      </w:pPr>
      <w:r w:rsidRPr="00642760">
        <w:br w:type="page"/>
      </w:r>
    </w:p>
    <w:p w:rsidR="00172B11" w:rsidRPr="00642760" w:rsidRDefault="00172B11" w:rsidP="00172B11">
      <w:pPr>
        <w:pStyle w:val="Heading2"/>
      </w:pPr>
      <w:r w:rsidRPr="00642760">
        <w:t xml:space="preserve">Finančné účty </w:t>
      </w:r>
    </w:p>
    <w:p w:rsidR="00172B11" w:rsidRPr="00642760" w:rsidRDefault="00172B11" w:rsidP="00172B11">
      <w:pPr>
        <w:rPr>
          <w:snapToGrid w:val="0"/>
          <w:lang w:eastAsia="sk-SK"/>
        </w:rPr>
      </w:pPr>
    </w:p>
    <w:p w:rsidR="00172B11" w:rsidRPr="00642760" w:rsidRDefault="00172B11" w:rsidP="00172B11">
      <w:pPr>
        <w:pStyle w:val="Heading3"/>
      </w:pPr>
      <w:r w:rsidRPr="00642760">
        <w:t>Spoločnosť má finančný majetok v štruktúre</w:t>
      </w:r>
    </w:p>
    <w:p w:rsidR="007655D4" w:rsidRPr="00642760" w:rsidRDefault="007655D4" w:rsidP="00172B11">
      <w:pPr>
        <w:rPr>
          <w:snapToGrid w:val="0"/>
          <w:sz w:val="10"/>
          <w:szCs w:val="10"/>
          <w:lang w:eastAsia="sk-SK"/>
        </w:rPr>
      </w:pPr>
      <w:bookmarkStart w:id="30" w:name="T_financial_assets_breakdown_1"/>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7655D4" w:rsidRPr="007655D4" w:rsidTr="007655D4">
        <w:trPr>
          <w:trHeight w:val="195"/>
        </w:trPr>
        <w:tc>
          <w:tcPr>
            <w:tcW w:w="3028" w:type="pct"/>
            <w:tcBorders>
              <w:top w:val="single" w:sz="8" w:space="0" w:color="auto"/>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bookmarkStart w:id="31" w:name="RANGE!B9:D15"/>
            <w:r w:rsidRPr="007655D4">
              <w:rPr>
                <w:rFonts w:cs="Arial"/>
                <w:b/>
                <w:bCs/>
                <w:i/>
                <w:iCs/>
                <w:sz w:val="15"/>
                <w:szCs w:val="15"/>
                <w:lang w:eastAsia="sk-SK"/>
              </w:rPr>
              <w:t>Položka</w:t>
            </w:r>
            <w:bookmarkEnd w:id="31"/>
          </w:p>
        </w:tc>
        <w:tc>
          <w:tcPr>
            <w:tcW w:w="1024"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7655D4" w:rsidRPr="007655D4" w:rsidTr="007655D4">
        <w:trPr>
          <w:trHeight w:val="195"/>
        </w:trPr>
        <w:tc>
          <w:tcPr>
            <w:tcW w:w="3028" w:type="pct"/>
            <w:tcBorders>
              <w:top w:val="single" w:sz="4" w:space="0" w:color="auto"/>
              <w:left w:val="nil"/>
              <w:bottom w:val="nil"/>
              <w:right w:val="nil"/>
            </w:tcBorders>
            <w:shd w:val="clear" w:color="auto" w:fill="auto"/>
            <w:noWrap/>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b/>
                <w:bCs/>
                <w:sz w:val="15"/>
                <w:szCs w:val="15"/>
                <w:lang w:eastAsia="sk-SK"/>
              </w:rPr>
            </w:pPr>
            <w:r w:rsidRPr="007655D4">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b/>
                <w:bCs/>
                <w:sz w:val="15"/>
                <w:szCs w:val="15"/>
                <w:lang w:eastAsia="sk-SK"/>
              </w:rPr>
            </w:pPr>
            <w:r w:rsidRPr="007655D4">
              <w:rPr>
                <w:rFonts w:cs="Arial"/>
                <w:b/>
                <w:bCs/>
                <w:sz w:val="15"/>
                <w:szCs w:val="15"/>
                <w:lang w:eastAsia="sk-SK"/>
              </w:rPr>
              <w:t> </w:t>
            </w:r>
          </w:p>
        </w:tc>
      </w:tr>
      <w:tr w:rsidR="007655D4" w:rsidRPr="007655D4" w:rsidTr="00662C49">
        <w:trPr>
          <w:trHeight w:val="195"/>
        </w:trPr>
        <w:tc>
          <w:tcPr>
            <w:tcW w:w="3028"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4 267</w:t>
            </w:r>
          </w:p>
        </w:tc>
        <w:tc>
          <w:tcPr>
            <w:tcW w:w="948" w:type="pct"/>
            <w:tcBorders>
              <w:top w:val="nil"/>
              <w:left w:val="nil"/>
              <w:bottom w:val="nil"/>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3 991</w:t>
            </w:r>
          </w:p>
        </w:tc>
      </w:tr>
      <w:tr w:rsidR="007655D4" w:rsidRPr="007655D4" w:rsidTr="00662C49">
        <w:trPr>
          <w:trHeight w:val="195"/>
        </w:trPr>
        <w:tc>
          <w:tcPr>
            <w:tcW w:w="3028"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 xml:space="preserve">200 </w:t>
            </w:r>
            <w:r w:rsidR="00DD536D">
              <w:rPr>
                <w:rFonts w:cs="Arial"/>
                <w:sz w:val="15"/>
                <w:szCs w:val="15"/>
                <w:lang w:eastAsia="sk-SK"/>
              </w:rPr>
              <w:t>397</w:t>
            </w:r>
          </w:p>
        </w:tc>
        <w:tc>
          <w:tcPr>
            <w:tcW w:w="948" w:type="pct"/>
            <w:tcBorders>
              <w:top w:val="nil"/>
              <w:left w:val="nil"/>
              <w:bottom w:val="nil"/>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309 197</w:t>
            </w:r>
          </w:p>
        </w:tc>
      </w:tr>
      <w:tr w:rsidR="007655D4" w:rsidRPr="007655D4" w:rsidTr="00662C49">
        <w:trPr>
          <w:trHeight w:val="195"/>
        </w:trPr>
        <w:tc>
          <w:tcPr>
            <w:tcW w:w="3028"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w:t>
            </w:r>
          </w:p>
        </w:tc>
        <w:tc>
          <w:tcPr>
            <w:tcW w:w="948" w:type="pct"/>
            <w:tcBorders>
              <w:top w:val="nil"/>
              <w:left w:val="nil"/>
              <w:bottom w:val="nil"/>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w:t>
            </w:r>
          </w:p>
        </w:tc>
      </w:tr>
      <w:tr w:rsidR="007655D4" w:rsidRPr="007655D4" w:rsidTr="00662C49">
        <w:trPr>
          <w:trHeight w:val="195"/>
        </w:trPr>
        <w:tc>
          <w:tcPr>
            <w:tcW w:w="3028"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w:t>
            </w:r>
          </w:p>
        </w:tc>
        <w:tc>
          <w:tcPr>
            <w:tcW w:w="948" w:type="pct"/>
            <w:tcBorders>
              <w:top w:val="nil"/>
              <w:left w:val="nil"/>
              <w:bottom w:val="single" w:sz="4" w:space="0" w:color="auto"/>
              <w:right w:val="nil"/>
            </w:tcBorders>
            <w:shd w:val="clear" w:color="auto" w:fill="auto"/>
            <w:vAlign w:val="center"/>
            <w:hideMark/>
          </w:tcPr>
          <w:p w:rsidR="007655D4" w:rsidRPr="007655D4" w:rsidRDefault="007655D4" w:rsidP="00662C49">
            <w:pPr>
              <w:jc w:val="center"/>
              <w:rPr>
                <w:rFonts w:cs="Arial"/>
                <w:sz w:val="15"/>
                <w:szCs w:val="15"/>
                <w:lang w:eastAsia="sk-SK"/>
              </w:rPr>
            </w:pPr>
            <w:r w:rsidRPr="007655D4">
              <w:rPr>
                <w:rFonts w:cs="Arial"/>
                <w:sz w:val="15"/>
                <w:szCs w:val="15"/>
                <w:lang w:eastAsia="sk-SK"/>
              </w:rPr>
              <w:t>-</w:t>
            </w:r>
          </w:p>
        </w:tc>
      </w:tr>
      <w:tr w:rsidR="007655D4" w:rsidRPr="007655D4" w:rsidTr="00662C49">
        <w:trPr>
          <w:trHeight w:val="210"/>
        </w:trPr>
        <w:tc>
          <w:tcPr>
            <w:tcW w:w="3028" w:type="pct"/>
            <w:tcBorders>
              <w:top w:val="nil"/>
              <w:left w:val="nil"/>
              <w:bottom w:val="single" w:sz="8" w:space="0" w:color="auto"/>
              <w:right w:val="nil"/>
            </w:tcBorders>
            <w:shd w:val="clear" w:color="auto" w:fill="auto"/>
            <w:noWrap/>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7655D4" w:rsidRPr="007655D4" w:rsidRDefault="007655D4" w:rsidP="00662C49">
            <w:pPr>
              <w:jc w:val="center"/>
              <w:rPr>
                <w:rFonts w:cs="Arial"/>
                <w:b/>
                <w:bCs/>
                <w:sz w:val="15"/>
                <w:szCs w:val="15"/>
                <w:lang w:eastAsia="sk-SK"/>
              </w:rPr>
            </w:pPr>
            <w:r w:rsidRPr="007655D4">
              <w:rPr>
                <w:rFonts w:cs="Arial"/>
                <w:b/>
                <w:bCs/>
                <w:sz w:val="15"/>
                <w:szCs w:val="15"/>
                <w:lang w:eastAsia="sk-SK"/>
              </w:rPr>
              <w:t xml:space="preserve">204 </w:t>
            </w:r>
            <w:r w:rsidR="00DD536D">
              <w:rPr>
                <w:rFonts w:cs="Arial"/>
                <w:b/>
                <w:bCs/>
                <w:sz w:val="15"/>
                <w:szCs w:val="15"/>
                <w:lang w:eastAsia="sk-SK"/>
              </w:rPr>
              <w:t>664</w:t>
            </w:r>
          </w:p>
        </w:tc>
        <w:tc>
          <w:tcPr>
            <w:tcW w:w="948" w:type="pct"/>
            <w:tcBorders>
              <w:top w:val="nil"/>
              <w:left w:val="nil"/>
              <w:bottom w:val="single" w:sz="8" w:space="0" w:color="auto"/>
              <w:right w:val="nil"/>
            </w:tcBorders>
            <w:shd w:val="clear" w:color="auto" w:fill="auto"/>
            <w:vAlign w:val="center"/>
            <w:hideMark/>
          </w:tcPr>
          <w:p w:rsidR="007655D4" w:rsidRPr="007655D4" w:rsidRDefault="007655D4" w:rsidP="00662C49">
            <w:pPr>
              <w:jc w:val="center"/>
              <w:rPr>
                <w:rFonts w:cs="Arial"/>
                <w:b/>
                <w:bCs/>
                <w:sz w:val="15"/>
                <w:szCs w:val="15"/>
                <w:lang w:eastAsia="sk-SK"/>
              </w:rPr>
            </w:pPr>
            <w:r w:rsidRPr="007655D4">
              <w:rPr>
                <w:rFonts w:cs="Arial"/>
                <w:b/>
                <w:bCs/>
                <w:sz w:val="15"/>
                <w:szCs w:val="15"/>
                <w:lang w:eastAsia="sk-SK"/>
              </w:rPr>
              <w:t>313 188</w:t>
            </w:r>
          </w:p>
        </w:tc>
      </w:tr>
      <w:bookmarkEnd w:id="30"/>
    </w:tbl>
    <w:p w:rsidR="00857755" w:rsidRPr="00642760" w:rsidRDefault="00857755" w:rsidP="00857755">
      <w:pPr>
        <w:rPr>
          <w:rFonts w:cs="Arial"/>
          <w:b/>
          <w:bCs/>
          <w:iCs/>
          <w:szCs w:val="28"/>
        </w:rPr>
      </w:pPr>
    </w:p>
    <w:p w:rsidR="00172B11" w:rsidRPr="00642760" w:rsidRDefault="00172B11" w:rsidP="00172B11">
      <w:pPr>
        <w:pStyle w:val="Heading2"/>
      </w:pPr>
      <w:r w:rsidRPr="00642760">
        <w:t xml:space="preserve">Časové rozlíšenie </w:t>
      </w:r>
    </w:p>
    <w:p w:rsidR="007655D4" w:rsidRPr="00642760" w:rsidRDefault="007655D4" w:rsidP="00172B11">
      <w:bookmarkStart w:id="32" w:name="T_deferred_expense_accrued_income"/>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7655D4" w:rsidRPr="007655D4" w:rsidTr="007655D4">
        <w:trPr>
          <w:trHeight w:val="390"/>
        </w:trPr>
        <w:tc>
          <w:tcPr>
            <w:tcW w:w="3310" w:type="pct"/>
            <w:tcBorders>
              <w:top w:val="single" w:sz="8" w:space="0" w:color="auto"/>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bookmarkStart w:id="33" w:name="RANGE!B9:D22"/>
            <w:r w:rsidRPr="007655D4">
              <w:rPr>
                <w:rFonts w:cs="Arial"/>
                <w:b/>
                <w:bCs/>
                <w:i/>
                <w:iCs/>
                <w:sz w:val="15"/>
                <w:szCs w:val="15"/>
                <w:lang w:eastAsia="sk-SK"/>
              </w:rPr>
              <w:t>Položka</w:t>
            </w:r>
            <w:bookmarkEnd w:id="33"/>
          </w:p>
        </w:tc>
        <w:tc>
          <w:tcPr>
            <w:tcW w:w="845"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7655D4" w:rsidRPr="007655D4" w:rsidTr="004515BE">
        <w:trPr>
          <w:trHeight w:val="195"/>
        </w:trPr>
        <w:tc>
          <w:tcPr>
            <w:tcW w:w="3310" w:type="pct"/>
            <w:tcBorders>
              <w:top w:val="single" w:sz="4" w:space="0" w:color="auto"/>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Náklady budúcich období dlhodobé, z toho:</w:t>
            </w:r>
          </w:p>
        </w:tc>
        <w:tc>
          <w:tcPr>
            <w:tcW w:w="845" w:type="pct"/>
            <w:tcBorders>
              <w:top w:val="single"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c>
          <w:tcPr>
            <w:tcW w:w="845" w:type="pct"/>
            <w:tcBorders>
              <w:top w:val="single"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dotted" w:sz="4" w:space="0" w:color="auto"/>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 xml:space="preserve">Náklady budúcich období krátkodobé, z toho: </w:t>
            </w:r>
          </w:p>
        </w:tc>
        <w:tc>
          <w:tcPr>
            <w:tcW w:w="845" w:type="pct"/>
            <w:tcBorders>
              <w:top w:val="dotted"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1 170</w:t>
            </w:r>
          </w:p>
        </w:tc>
        <w:tc>
          <w:tcPr>
            <w:tcW w:w="845" w:type="pct"/>
            <w:tcBorders>
              <w:top w:val="dotted"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1 952</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dotted" w:sz="4" w:space="0" w:color="auto"/>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Príjmy budúcich období dlhodobé, z toho:</w:t>
            </w:r>
          </w:p>
        </w:tc>
        <w:tc>
          <w:tcPr>
            <w:tcW w:w="845" w:type="pct"/>
            <w:tcBorders>
              <w:top w:val="dotted"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c>
          <w:tcPr>
            <w:tcW w:w="845" w:type="pct"/>
            <w:tcBorders>
              <w:top w:val="dotted"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dotted" w:sz="4" w:space="0" w:color="auto"/>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Príjmy budúcich období krátkodobé, z toho:</w:t>
            </w:r>
          </w:p>
        </w:tc>
        <w:tc>
          <w:tcPr>
            <w:tcW w:w="845" w:type="pct"/>
            <w:tcBorders>
              <w:top w:val="dotted"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69 786</w:t>
            </w:r>
          </w:p>
        </w:tc>
        <w:tc>
          <w:tcPr>
            <w:tcW w:w="845" w:type="pct"/>
            <w:tcBorders>
              <w:top w:val="dotted"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46 766</w:t>
            </w:r>
          </w:p>
        </w:tc>
      </w:tr>
      <w:tr w:rsidR="007655D4" w:rsidRPr="007655D4" w:rsidTr="004515BE">
        <w:trPr>
          <w:trHeight w:val="195"/>
        </w:trPr>
        <w:tc>
          <w:tcPr>
            <w:tcW w:w="3310"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i/>
                <w:iCs/>
                <w:sz w:val="15"/>
                <w:szCs w:val="15"/>
                <w:lang w:eastAsia="sk-SK"/>
              </w:rPr>
            </w:pP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nil"/>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195"/>
        </w:trPr>
        <w:tc>
          <w:tcPr>
            <w:tcW w:w="3310" w:type="pct"/>
            <w:tcBorders>
              <w:top w:val="nil"/>
              <w:left w:val="nil"/>
              <w:bottom w:val="nil"/>
              <w:right w:val="nil"/>
            </w:tcBorders>
            <w:shd w:val="clear" w:color="auto" w:fill="auto"/>
            <w:vAlign w:val="center"/>
            <w:hideMark/>
          </w:tcPr>
          <w:p w:rsidR="007655D4" w:rsidRPr="007655D4" w:rsidRDefault="007655D4" w:rsidP="007655D4">
            <w:pPr>
              <w:rPr>
                <w:rFonts w:cs="Arial"/>
                <w:i/>
                <w:iCs/>
                <w:sz w:val="15"/>
                <w:szCs w:val="15"/>
                <w:lang w:eastAsia="sk-SK"/>
              </w:rPr>
            </w:pPr>
          </w:p>
        </w:tc>
        <w:tc>
          <w:tcPr>
            <w:tcW w:w="845" w:type="pct"/>
            <w:tcBorders>
              <w:top w:val="nil"/>
              <w:left w:val="nil"/>
              <w:bottom w:val="single" w:sz="4" w:space="0" w:color="auto"/>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c>
          <w:tcPr>
            <w:tcW w:w="845" w:type="pct"/>
            <w:tcBorders>
              <w:top w:val="nil"/>
              <w:left w:val="nil"/>
              <w:bottom w:val="single" w:sz="4" w:space="0" w:color="auto"/>
              <w:right w:val="nil"/>
            </w:tcBorders>
            <w:shd w:val="clear" w:color="auto" w:fill="auto"/>
            <w:vAlign w:val="center"/>
            <w:hideMark/>
          </w:tcPr>
          <w:p w:rsidR="007655D4" w:rsidRPr="007655D4" w:rsidRDefault="007655D4" w:rsidP="004515BE">
            <w:pPr>
              <w:jc w:val="center"/>
              <w:rPr>
                <w:rFonts w:cs="Arial"/>
                <w:i/>
                <w:iCs/>
                <w:sz w:val="15"/>
                <w:szCs w:val="15"/>
                <w:lang w:eastAsia="sk-SK"/>
              </w:rPr>
            </w:pPr>
            <w:r w:rsidRPr="007655D4">
              <w:rPr>
                <w:rFonts w:cs="Arial"/>
                <w:i/>
                <w:iCs/>
                <w:sz w:val="15"/>
                <w:szCs w:val="15"/>
                <w:lang w:eastAsia="sk-SK"/>
              </w:rPr>
              <w:t>-</w:t>
            </w:r>
          </w:p>
        </w:tc>
      </w:tr>
      <w:tr w:rsidR="007655D4" w:rsidRPr="007655D4" w:rsidTr="004515BE">
        <w:trPr>
          <w:trHeight w:val="210"/>
        </w:trPr>
        <w:tc>
          <w:tcPr>
            <w:tcW w:w="3310" w:type="pct"/>
            <w:tcBorders>
              <w:top w:val="nil"/>
              <w:left w:val="nil"/>
              <w:bottom w:val="single" w:sz="8" w:space="0" w:color="auto"/>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Spolu</w:t>
            </w:r>
          </w:p>
        </w:tc>
        <w:tc>
          <w:tcPr>
            <w:tcW w:w="845" w:type="pct"/>
            <w:tcBorders>
              <w:top w:val="nil"/>
              <w:left w:val="nil"/>
              <w:bottom w:val="single" w:sz="8" w:space="0" w:color="auto"/>
              <w:right w:val="nil"/>
            </w:tcBorders>
            <w:shd w:val="clear" w:color="auto" w:fill="auto"/>
            <w:vAlign w:val="center"/>
            <w:hideMark/>
          </w:tcPr>
          <w:p w:rsidR="007655D4" w:rsidRPr="007655D4" w:rsidRDefault="007655D4" w:rsidP="004515BE">
            <w:pPr>
              <w:jc w:val="center"/>
              <w:rPr>
                <w:rFonts w:cs="Arial"/>
                <w:b/>
                <w:bCs/>
                <w:sz w:val="15"/>
                <w:szCs w:val="15"/>
                <w:lang w:eastAsia="sk-SK"/>
              </w:rPr>
            </w:pPr>
            <w:r w:rsidRPr="007655D4">
              <w:rPr>
                <w:rFonts w:cs="Arial"/>
                <w:b/>
                <w:bCs/>
                <w:sz w:val="15"/>
                <w:szCs w:val="15"/>
                <w:lang w:eastAsia="sk-SK"/>
              </w:rPr>
              <w:t>70 956</w:t>
            </w:r>
          </w:p>
        </w:tc>
        <w:tc>
          <w:tcPr>
            <w:tcW w:w="845" w:type="pct"/>
            <w:tcBorders>
              <w:top w:val="nil"/>
              <w:left w:val="nil"/>
              <w:bottom w:val="single" w:sz="8" w:space="0" w:color="auto"/>
              <w:right w:val="nil"/>
            </w:tcBorders>
            <w:shd w:val="clear" w:color="auto" w:fill="auto"/>
            <w:vAlign w:val="center"/>
            <w:hideMark/>
          </w:tcPr>
          <w:p w:rsidR="007655D4" w:rsidRPr="007655D4" w:rsidRDefault="007655D4" w:rsidP="004515BE">
            <w:pPr>
              <w:jc w:val="center"/>
              <w:rPr>
                <w:rFonts w:cs="Arial"/>
                <w:b/>
                <w:bCs/>
                <w:sz w:val="15"/>
                <w:szCs w:val="15"/>
                <w:lang w:eastAsia="sk-SK"/>
              </w:rPr>
            </w:pPr>
            <w:r w:rsidRPr="007655D4">
              <w:rPr>
                <w:rFonts w:cs="Arial"/>
                <w:b/>
                <w:bCs/>
                <w:sz w:val="15"/>
                <w:szCs w:val="15"/>
                <w:lang w:eastAsia="sk-SK"/>
              </w:rPr>
              <w:t>48 718</w:t>
            </w:r>
          </w:p>
        </w:tc>
      </w:tr>
    </w:tbl>
    <w:p w:rsidR="00172B11" w:rsidRPr="00642760" w:rsidRDefault="00172B11" w:rsidP="00172B11"/>
    <w:bookmarkEnd w:id="32"/>
    <w:p w:rsidR="00172B11" w:rsidRPr="00642760" w:rsidRDefault="00172B11" w:rsidP="00172B11">
      <w:pPr>
        <w:rPr>
          <w:snapToGrid w:val="0"/>
          <w:color w:val="000000"/>
          <w:lang w:eastAsia="sk-SK"/>
        </w:rPr>
      </w:pPr>
    </w:p>
    <w:p w:rsidR="00172B11" w:rsidRPr="00642760" w:rsidRDefault="00172B11" w:rsidP="00172B11">
      <w:pPr>
        <w:rPr>
          <w:snapToGrid w:val="0"/>
          <w:color w:val="000000"/>
          <w:lang w:eastAsia="sk-SK"/>
        </w:rPr>
      </w:pPr>
    </w:p>
    <w:p w:rsidR="00AF3FB5" w:rsidRPr="00642760" w:rsidRDefault="00AF3FB5">
      <w:pPr>
        <w:jc w:val="left"/>
        <w:rPr>
          <w:rFonts w:cs="Arial"/>
          <w:b/>
          <w:bCs/>
          <w:caps/>
          <w:kern w:val="32"/>
          <w:sz w:val="18"/>
          <w:szCs w:val="32"/>
          <w:u w:val="single"/>
        </w:rPr>
      </w:pPr>
      <w:r w:rsidRPr="00642760">
        <w:br w:type="page"/>
      </w:r>
    </w:p>
    <w:p w:rsidR="00172B11" w:rsidRPr="00642760" w:rsidRDefault="00172B11" w:rsidP="0074448F">
      <w:pPr>
        <w:pStyle w:val="Heading1"/>
      </w:pPr>
      <w:r w:rsidRPr="00642760">
        <w:t>ÚDAJE VYKÁZANÉ NA STRANE PASÍV SÚVAHY</w:t>
      </w:r>
    </w:p>
    <w:p w:rsidR="00172B11" w:rsidRPr="00642760" w:rsidRDefault="00172B11" w:rsidP="00172B11">
      <w:pPr>
        <w:rPr>
          <w:b/>
          <w:snapToGrid w:val="0"/>
          <w:lang w:eastAsia="sk-SK"/>
        </w:rPr>
      </w:pPr>
    </w:p>
    <w:p w:rsidR="00172B11" w:rsidRPr="00642760" w:rsidRDefault="00172B11" w:rsidP="0074448F">
      <w:pPr>
        <w:pStyle w:val="Heading2"/>
      </w:pPr>
      <w:r w:rsidRPr="00642760">
        <w:t xml:space="preserve">Vlastné imanie </w:t>
      </w:r>
    </w:p>
    <w:p w:rsidR="00172B11" w:rsidRPr="00642760" w:rsidRDefault="00172B11" w:rsidP="00172B11">
      <w:pPr>
        <w:rPr>
          <w:snapToGrid w:val="0"/>
          <w:lang w:eastAsia="sk-SK"/>
        </w:rPr>
      </w:pPr>
    </w:p>
    <w:p w:rsidR="00172B11" w:rsidRPr="00642760" w:rsidRDefault="00172B11" w:rsidP="0074448F">
      <w:pPr>
        <w:pStyle w:val="Heading3"/>
      </w:pPr>
      <w:r w:rsidRPr="00642760">
        <w:t>Informácie o vlastnom imaní</w:t>
      </w:r>
    </w:p>
    <w:p w:rsidR="00172B11" w:rsidRPr="00642760" w:rsidRDefault="00172B11" w:rsidP="00172B11"/>
    <w:p w:rsidR="00172B11" w:rsidRPr="00642760" w:rsidRDefault="00172B11" w:rsidP="00172B11">
      <w:r w:rsidRPr="00642760">
        <w:t>Základné imanie bolo celé upísané a splatené.</w:t>
      </w:r>
    </w:p>
    <w:p w:rsidR="00774339" w:rsidRPr="00642760" w:rsidRDefault="00774339" w:rsidP="004515BE">
      <w:pPr>
        <w:rPr>
          <w:i/>
          <w:snapToGrid w:val="0"/>
          <w:color w:val="FF0000"/>
          <w:lang w:eastAsia="sk-SK"/>
        </w:rPr>
      </w:pPr>
    </w:p>
    <w:p w:rsidR="0074448F" w:rsidRPr="00642760" w:rsidRDefault="0074448F" w:rsidP="0074448F">
      <w:pPr>
        <w:pStyle w:val="Heading3"/>
      </w:pPr>
      <w:r w:rsidRPr="00642760">
        <w:t>Rozdelenie účtovného zisku ale</w:t>
      </w:r>
      <w:r w:rsidR="00AC79A3" w:rsidRPr="00642760">
        <w:t xml:space="preserve">bo vyrovnanie straty za rok </w:t>
      </w:r>
      <w:r w:rsidR="00F14CD1" w:rsidRPr="00642760">
        <w:t>2013</w:t>
      </w:r>
    </w:p>
    <w:p w:rsidR="007655D4" w:rsidRPr="00642760" w:rsidRDefault="007655D4" w:rsidP="0074448F">
      <w:pPr>
        <w:rPr>
          <w:snapToGrid w:val="0"/>
          <w:lang w:eastAsia="sk-SK"/>
        </w:rPr>
      </w:pPr>
      <w:bookmarkStart w:id="34" w:name="T_distribution_profit_settlement"/>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7655D4" w:rsidRPr="007655D4" w:rsidTr="007655D4">
        <w:trPr>
          <w:trHeight w:val="195"/>
        </w:trPr>
        <w:tc>
          <w:tcPr>
            <w:tcW w:w="3936" w:type="pct"/>
            <w:tcBorders>
              <w:top w:val="single" w:sz="8" w:space="0" w:color="auto"/>
              <w:left w:val="nil"/>
              <w:bottom w:val="nil"/>
              <w:right w:val="nil"/>
            </w:tcBorders>
            <w:shd w:val="clear" w:color="auto" w:fill="auto"/>
            <w:noWrap/>
            <w:vAlign w:val="center"/>
            <w:hideMark/>
          </w:tcPr>
          <w:p w:rsidR="007655D4" w:rsidRPr="007655D4" w:rsidRDefault="007655D4" w:rsidP="007655D4">
            <w:pPr>
              <w:rPr>
                <w:rFonts w:cs="Arial"/>
                <w:b/>
                <w:bCs/>
                <w:i/>
                <w:iCs/>
                <w:sz w:val="15"/>
                <w:szCs w:val="15"/>
                <w:lang w:eastAsia="sk-SK"/>
              </w:rPr>
            </w:pPr>
            <w:bookmarkStart w:id="35" w:name="RANGE!B9:C21"/>
            <w:r w:rsidRPr="007655D4">
              <w:rPr>
                <w:rFonts w:cs="Arial"/>
                <w:b/>
                <w:bCs/>
                <w:i/>
                <w:iCs/>
                <w:sz w:val="15"/>
                <w:szCs w:val="15"/>
                <w:lang w:eastAsia="sk-SK"/>
              </w:rPr>
              <w:t>Položka</w:t>
            </w:r>
            <w:bookmarkEnd w:id="35"/>
          </w:p>
        </w:tc>
        <w:tc>
          <w:tcPr>
            <w:tcW w:w="1064"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2013</w:t>
            </w:r>
          </w:p>
        </w:tc>
      </w:tr>
      <w:tr w:rsidR="007655D4" w:rsidRPr="007655D4" w:rsidTr="004515BE">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486 439</w:t>
            </w:r>
          </w:p>
        </w:tc>
      </w:tr>
      <w:tr w:rsidR="007655D4" w:rsidRPr="007655D4" w:rsidTr="007655D4">
        <w:trPr>
          <w:trHeight w:val="210"/>
        </w:trPr>
        <w:tc>
          <w:tcPr>
            <w:tcW w:w="3936" w:type="pct"/>
            <w:tcBorders>
              <w:top w:val="nil"/>
              <w:left w:val="nil"/>
              <w:bottom w:val="single" w:sz="8" w:space="0" w:color="auto"/>
              <w:right w:val="nil"/>
            </w:tcBorders>
            <w:shd w:val="clear" w:color="auto" w:fill="auto"/>
            <w:noWrap/>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7655D4" w:rsidRPr="007655D4" w:rsidRDefault="007655D4" w:rsidP="007655D4">
            <w:pPr>
              <w:jc w:val="center"/>
              <w:rPr>
                <w:rFonts w:cs="Arial"/>
                <w:sz w:val="15"/>
                <w:szCs w:val="15"/>
                <w:lang w:eastAsia="sk-SK"/>
              </w:rPr>
            </w:pPr>
            <w:r w:rsidRPr="007655D4">
              <w:rPr>
                <w:rFonts w:cs="Arial"/>
                <w:sz w:val="15"/>
                <w:szCs w:val="15"/>
                <w:lang w:eastAsia="sk-SK"/>
              </w:rPr>
              <w:t> </w:t>
            </w:r>
          </w:p>
        </w:tc>
      </w:tr>
      <w:tr w:rsidR="007655D4" w:rsidRPr="007655D4" w:rsidTr="007655D4">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b/>
                <w:bCs/>
                <w:i/>
                <w:iCs/>
                <w:sz w:val="15"/>
                <w:szCs w:val="15"/>
                <w:lang w:eastAsia="sk-SK"/>
              </w:rPr>
            </w:pPr>
            <w:r w:rsidRPr="007655D4">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2014</w:t>
            </w:r>
          </w:p>
        </w:tc>
      </w:tr>
      <w:tr w:rsidR="007655D4" w:rsidRPr="007655D4" w:rsidTr="004515BE">
        <w:trPr>
          <w:trHeight w:val="195"/>
        </w:trPr>
        <w:tc>
          <w:tcPr>
            <w:tcW w:w="3936" w:type="pct"/>
            <w:tcBorders>
              <w:top w:val="single" w:sz="4" w:space="0" w:color="auto"/>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hideMark/>
          </w:tcPr>
          <w:p w:rsidR="007655D4" w:rsidRPr="007655D4" w:rsidRDefault="00467F93" w:rsidP="004515BE">
            <w:pPr>
              <w:jc w:val="center"/>
              <w:rPr>
                <w:rFonts w:cs="Arial"/>
                <w:sz w:val="15"/>
                <w:szCs w:val="15"/>
                <w:lang w:eastAsia="sk-SK"/>
              </w:rPr>
            </w:pPr>
            <w:r w:rsidRPr="007655D4">
              <w:rPr>
                <w:rFonts w:cs="Arial"/>
                <w:sz w:val="15"/>
                <w:szCs w:val="15"/>
                <w:lang w:eastAsia="sk-SK"/>
              </w:rPr>
              <w:t>486 439</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195"/>
        </w:trPr>
        <w:tc>
          <w:tcPr>
            <w:tcW w:w="3936" w:type="pct"/>
            <w:tcBorders>
              <w:top w:val="nil"/>
              <w:left w:val="nil"/>
              <w:bottom w:val="nil"/>
              <w:right w:val="nil"/>
            </w:tcBorders>
            <w:shd w:val="clear" w:color="auto" w:fill="auto"/>
            <w:noWrap/>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7655D4" w:rsidRPr="007655D4" w:rsidRDefault="007655D4" w:rsidP="004515BE">
            <w:pPr>
              <w:jc w:val="center"/>
              <w:rPr>
                <w:rFonts w:cs="Arial"/>
                <w:sz w:val="15"/>
                <w:szCs w:val="15"/>
                <w:lang w:eastAsia="sk-SK"/>
              </w:rPr>
            </w:pPr>
            <w:r w:rsidRPr="007655D4">
              <w:rPr>
                <w:rFonts w:cs="Arial"/>
                <w:sz w:val="15"/>
                <w:szCs w:val="15"/>
                <w:lang w:eastAsia="sk-SK"/>
              </w:rPr>
              <w:t>-</w:t>
            </w:r>
          </w:p>
        </w:tc>
      </w:tr>
      <w:tr w:rsidR="007655D4" w:rsidRPr="007655D4" w:rsidTr="004515BE">
        <w:trPr>
          <w:trHeight w:val="210"/>
        </w:trPr>
        <w:tc>
          <w:tcPr>
            <w:tcW w:w="3936" w:type="pct"/>
            <w:tcBorders>
              <w:top w:val="nil"/>
              <w:left w:val="nil"/>
              <w:bottom w:val="single" w:sz="8" w:space="0" w:color="auto"/>
              <w:right w:val="nil"/>
            </w:tcBorders>
            <w:shd w:val="clear" w:color="auto" w:fill="auto"/>
            <w:noWrap/>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7655D4" w:rsidRPr="007655D4" w:rsidRDefault="007655D4" w:rsidP="004515BE">
            <w:pPr>
              <w:jc w:val="center"/>
              <w:rPr>
                <w:rFonts w:cs="Arial"/>
                <w:b/>
                <w:bCs/>
                <w:sz w:val="15"/>
                <w:szCs w:val="15"/>
                <w:lang w:eastAsia="sk-SK"/>
              </w:rPr>
            </w:pPr>
            <w:r w:rsidRPr="007655D4">
              <w:rPr>
                <w:rFonts w:cs="Arial"/>
                <w:b/>
                <w:bCs/>
                <w:sz w:val="15"/>
                <w:szCs w:val="15"/>
                <w:lang w:eastAsia="sk-SK"/>
              </w:rPr>
              <w:t>486 439</w:t>
            </w:r>
          </w:p>
        </w:tc>
      </w:tr>
    </w:tbl>
    <w:p w:rsidR="0013020B" w:rsidRPr="00642760" w:rsidRDefault="0013020B" w:rsidP="0074448F">
      <w:pPr>
        <w:rPr>
          <w:snapToGrid w:val="0"/>
          <w:lang w:eastAsia="sk-SK"/>
        </w:rPr>
      </w:pPr>
    </w:p>
    <w:bookmarkEnd w:id="34"/>
    <w:p w:rsidR="00AF3FB5" w:rsidRPr="00642760" w:rsidRDefault="00AF3FB5">
      <w:pPr>
        <w:jc w:val="left"/>
        <w:rPr>
          <w:rFonts w:cs="Arial"/>
          <w:b/>
          <w:bCs/>
          <w:iCs/>
          <w:szCs w:val="28"/>
        </w:rPr>
      </w:pPr>
      <w:r w:rsidRPr="00642760">
        <w:br w:type="page"/>
      </w:r>
    </w:p>
    <w:p w:rsidR="0074448F" w:rsidRPr="00642760" w:rsidRDefault="0074448F" w:rsidP="0074448F">
      <w:pPr>
        <w:pStyle w:val="Heading2"/>
      </w:pPr>
      <w:r w:rsidRPr="00642760">
        <w:t xml:space="preserve">Rezervy </w:t>
      </w:r>
    </w:p>
    <w:p w:rsidR="0074448F" w:rsidRPr="00642760" w:rsidRDefault="0074448F" w:rsidP="0074448F">
      <w:pPr>
        <w:rPr>
          <w:snapToGrid w:val="0"/>
          <w:lang w:eastAsia="sk-SK"/>
        </w:rPr>
      </w:pPr>
    </w:p>
    <w:p w:rsidR="0074448F" w:rsidRPr="00642760" w:rsidRDefault="0074448F" w:rsidP="0074448F">
      <w:pPr>
        <w:pStyle w:val="Heading3"/>
      </w:pPr>
      <w:r w:rsidRPr="00642760">
        <w:t>Zákonn</w:t>
      </w:r>
      <w:r w:rsidR="00CC2D00" w:rsidRPr="00642760">
        <w:t>é</w:t>
      </w:r>
      <w:r w:rsidRPr="00642760">
        <w:t xml:space="preserve"> </w:t>
      </w:r>
      <w:r w:rsidR="00C9225A" w:rsidRPr="00642760">
        <w:t xml:space="preserve">a ostatné rezervy </w:t>
      </w:r>
    </w:p>
    <w:p w:rsidR="0074448F" w:rsidRPr="00642760" w:rsidRDefault="0074448F" w:rsidP="0074448F">
      <w:pPr>
        <w:rPr>
          <w:snapToGrid w:val="0"/>
          <w:lang w:eastAsia="sk-SK"/>
        </w:rPr>
      </w:pPr>
    </w:p>
    <w:p w:rsidR="006B53A8" w:rsidRPr="00642760" w:rsidRDefault="006B53A8" w:rsidP="006B53A8">
      <w:pPr>
        <w:rPr>
          <w:snapToGrid w:val="0"/>
          <w:u w:val="single"/>
          <w:lang w:eastAsia="sk-SK"/>
        </w:rPr>
      </w:pPr>
      <w:r w:rsidRPr="00642760">
        <w:rPr>
          <w:snapToGrid w:val="0"/>
          <w:u w:val="single"/>
          <w:lang w:eastAsia="sk-SK"/>
        </w:rPr>
        <w:t xml:space="preserve">31. december </w:t>
      </w:r>
      <w:r w:rsidR="00F14CD1" w:rsidRPr="00642760">
        <w:rPr>
          <w:snapToGrid w:val="0"/>
          <w:u w:val="single"/>
          <w:lang w:eastAsia="sk-SK"/>
        </w:rPr>
        <w:t>2014</w:t>
      </w:r>
    </w:p>
    <w:p w:rsidR="007655D4" w:rsidRPr="00642760" w:rsidRDefault="007655D4" w:rsidP="0074448F">
      <w:pPr>
        <w:rPr>
          <w:snapToGrid w:val="0"/>
          <w:lang w:eastAsia="sk-SK"/>
        </w:rPr>
      </w:pPr>
      <w:bookmarkStart w:id="36" w:name="T_provisions_liabilities_1"/>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4498"/>
        <w:gridCol w:w="1118"/>
        <w:gridCol w:w="801"/>
        <w:gridCol w:w="820"/>
        <w:gridCol w:w="872"/>
        <w:gridCol w:w="1102"/>
      </w:tblGrid>
      <w:tr w:rsidR="007655D4" w:rsidRPr="007655D4" w:rsidTr="00C65390">
        <w:trPr>
          <w:trHeight w:val="195"/>
        </w:trPr>
        <w:tc>
          <w:tcPr>
            <w:tcW w:w="2441" w:type="pc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37" w:name="RANGE!B11:G25"/>
            <w:r w:rsidRPr="007655D4">
              <w:rPr>
                <w:rFonts w:cs="Arial"/>
                <w:b/>
                <w:bCs/>
                <w:i/>
                <w:iCs/>
                <w:sz w:val="15"/>
                <w:szCs w:val="15"/>
                <w:lang w:eastAsia="sk-SK"/>
              </w:rPr>
              <w:t>Položka</w:t>
            </w:r>
            <w:bookmarkEnd w:id="37"/>
          </w:p>
        </w:tc>
        <w:tc>
          <w:tcPr>
            <w:tcW w:w="60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1.1.2014</w:t>
            </w:r>
          </w:p>
        </w:tc>
        <w:tc>
          <w:tcPr>
            <w:tcW w:w="435"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Tvorba</w:t>
            </w:r>
          </w:p>
        </w:tc>
        <w:tc>
          <w:tcPr>
            <w:tcW w:w="445"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Použitie</w:t>
            </w:r>
          </w:p>
        </w:tc>
        <w:tc>
          <w:tcPr>
            <w:tcW w:w="473"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Zrušenie</w:t>
            </w:r>
          </w:p>
        </w:tc>
        <w:tc>
          <w:tcPr>
            <w:tcW w:w="598"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r>
      <w:tr w:rsidR="007655D4" w:rsidRPr="007655D4" w:rsidTr="00C65390">
        <w:trPr>
          <w:trHeight w:val="195"/>
        </w:trPr>
        <w:tc>
          <w:tcPr>
            <w:tcW w:w="2441"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Dlhodobé rezervy</w:t>
            </w:r>
          </w:p>
        </w:tc>
        <w:tc>
          <w:tcPr>
            <w:tcW w:w="607"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i/>
                <w:iCs/>
                <w:sz w:val="15"/>
                <w:szCs w:val="15"/>
                <w:lang w:eastAsia="sk-SK"/>
              </w:rPr>
            </w:pPr>
            <w:r w:rsidRPr="007655D4">
              <w:rPr>
                <w:rFonts w:cs="Arial"/>
                <w:i/>
                <w:iCs/>
                <w:sz w:val="15"/>
                <w:szCs w:val="15"/>
                <w:lang w:eastAsia="sk-SK"/>
              </w:rPr>
              <w:t> </w:t>
            </w:r>
          </w:p>
        </w:tc>
        <w:tc>
          <w:tcPr>
            <w:tcW w:w="43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i/>
                <w:iCs/>
                <w:sz w:val="15"/>
                <w:szCs w:val="15"/>
                <w:lang w:eastAsia="sk-SK"/>
              </w:rPr>
            </w:pPr>
            <w:r w:rsidRPr="007655D4">
              <w:rPr>
                <w:rFonts w:cs="Arial"/>
                <w:i/>
                <w:iCs/>
                <w:sz w:val="15"/>
                <w:szCs w:val="15"/>
                <w:lang w:eastAsia="sk-SK"/>
              </w:rPr>
              <w:t> </w:t>
            </w:r>
          </w:p>
        </w:tc>
        <w:tc>
          <w:tcPr>
            <w:tcW w:w="445"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i/>
                <w:iCs/>
                <w:sz w:val="15"/>
                <w:szCs w:val="15"/>
                <w:lang w:eastAsia="sk-SK"/>
              </w:rPr>
            </w:pPr>
            <w:r w:rsidRPr="007655D4">
              <w:rPr>
                <w:rFonts w:cs="Arial"/>
                <w:i/>
                <w:iCs/>
                <w:sz w:val="15"/>
                <w:szCs w:val="15"/>
                <w:lang w:eastAsia="sk-SK"/>
              </w:rPr>
              <w:t> </w:t>
            </w:r>
          </w:p>
        </w:tc>
        <w:tc>
          <w:tcPr>
            <w:tcW w:w="473"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i/>
                <w:iCs/>
                <w:sz w:val="15"/>
                <w:szCs w:val="15"/>
                <w:lang w:eastAsia="sk-SK"/>
              </w:rPr>
            </w:pPr>
            <w:r w:rsidRPr="007655D4">
              <w:rPr>
                <w:rFonts w:cs="Arial"/>
                <w:i/>
                <w:iCs/>
                <w:sz w:val="15"/>
                <w:szCs w:val="15"/>
                <w:lang w:eastAsia="sk-SK"/>
              </w:rPr>
              <w:t> </w:t>
            </w:r>
          </w:p>
        </w:tc>
        <w:tc>
          <w:tcPr>
            <w:tcW w:w="598"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i/>
                <w:iCs/>
                <w:sz w:val="15"/>
                <w:szCs w:val="15"/>
                <w:lang w:eastAsia="sk-SK"/>
              </w:rPr>
            </w:pPr>
            <w:r w:rsidRPr="007655D4">
              <w:rPr>
                <w:rFonts w:cs="Arial"/>
                <w:i/>
                <w:iCs/>
                <w:sz w:val="15"/>
                <w:szCs w:val="15"/>
                <w:lang w:eastAsia="sk-SK"/>
              </w:rPr>
              <w:t> </w:t>
            </w:r>
          </w:p>
        </w:tc>
      </w:tr>
      <w:tr w:rsidR="007655D4" w:rsidRPr="007655D4" w:rsidTr="00C65390">
        <w:trPr>
          <w:trHeight w:val="195"/>
        </w:trPr>
        <w:tc>
          <w:tcPr>
            <w:tcW w:w="2441"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Dlhodobé zákonné rezervy, z toho:</w:t>
            </w:r>
          </w:p>
        </w:tc>
        <w:tc>
          <w:tcPr>
            <w:tcW w:w="607"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3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4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73"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598"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r>
      <w:tr w:rsidR="007655D4" w:rsidRPr="007655D4" w:rsidTr="00C65390">
        <w:trPr>
          <w:trHeight w:val="195"/>
        </w:trPr>
        <w:tc>
          <w:tcPr>
            <w:tcW w:w="2441" w:type="pct"/>
            <w:tcBorders>
              <w:top w:val="nil"/>
              <w:left w:val="nil"/>
              <w:bottom w:val="nil"/>
              <w:right w:val="nil"/>
            </w:tcBorders>
            <w:shd w:val="clear" w:color="auto" w:fill="auto"/>
            <w:noWrap/>
            <w:vAlign w:val="center"/>
            <w:hideMark/>
          </w:tcPr>
          <w:p w:rsidR="007655D4" w:rsidRPr="007655D4" w:rsidRDefault="007655D4" w:rsidP="007655D4">
            <w:pPr>
              <w:ind w:firstLineChars="100" w:firstLine="150"/>
              <w:jc w:val="left"/>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3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4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73"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598"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r>
      <w:tr w:rsidR="007655D4" w:rsidRPr="007655D4" w:rsidTr="00C65390">
        <w:trPr>
          <w:trHeight w:val="195"/>
        </w:trPr>
        <w:tc>
          <w:tcPr>
            <w:tcW w:w="2441" w:type="pct"/>
            <w:tcBorders>
              <w:top w:val="nil"/>
              <w:left w:val="nil"/>
              <w:bottom w:val="nil"/>
              <w:right w:val="nil"/>
            </w:tcBorders>
            <w:shd w:val="clear" w:color="auto" w:fill="auto"/>
            <w:noWrap/>
            <w:vAlign w:val="center"/>
            <w:hideMark/>
          </w:tcPr>
          <w:p w:rsidR="007655D4" w:rsidRPr="007655D4" w:rsidRDefault="007655D4" w:rsidP="007655D4">
            <w:pPr>
              <w:ind w:firstLineChars="100" w:firstLine="150"/>
              <w:jc w:val="left"/>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3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4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73"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598"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r>
      <w:tr w:rsidR="007655D4" w:rsidRPr="007655D4" w:rsidTr="00C65390">
        <w:trPr>
          <w:trHeight w:val="195"/>
        </w:trPr>
        <w:tc>
          <w:tcPr>
            <w:tcW w:w="2441" w:type="pct"/>
            <w:tcBorders>
              <w:top w:val="dotted" w:sz="4" w:space="0" w:color="auto"/>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Ostatné dlhodobé rezervy, z toho:</w:t>
            </w:r>
          </w:p>
        </w:tc>
        <w:tc>
          <w:tcPr>
            <w:tcW w:w="607" w:type="pct"/>
            <w:tcBorders>
              <w:top w:val="dotted" w:sz="4" w:space="0" w:color="auto"/>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35" w:type="pct"/>
            <w:tcBorders>
              <w:top w:val="dotted" w:sz="4" w:space="0" w:color="auto"/>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45" w:type="pct"/>
            <w:tcBorders>
              <w:top w:val="dotted" w:sz="4" w:space="0" w:color="auto"/>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73" w:type="pct"/>
            <w:tcBorders>
              <w:top w:val="dotted" w:sz="4" w:space="0" w:color="auto"/>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598" w:type="pct"/>
            <w:tcBorders>
              <w:top w:val="dotted" w:sz="4" w:space="0" w:color="auto"/>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r>
      <w:tr w:rsidR="007655D4" w:rsidRPr="007655D4" w:rsidTr="00C65390">
        <w:trPr>
          <w:trHeight w:val="195"/>
        </w:trPr>
        <w:tc>
          <w:tcPr>
            <w:tcW w:w="2441" w:type="pct"/>
            <w:tcBorders>
              <w:top w:val="nil"/>
              <w:left w:val="nil"/>
              <w:bottom w:val="nil"/>
              <w:right w:val="nil"/>
            </w:tcBorders>
            <w:shd w:val="clear" w:color="auto" w:fill="auto"/>
            <w:noWrap/>
            <w:vAlign w:val="center"/>
            <w:hideMark/>
          </w:tcPr>
          <w:p w:rsidR="007655D4" w:rsidRPr="007655D4" w:rsidRDefault="007655D4" w:rsidP="007655D4">
            <w:pPr>
              <w:ind w:firstLineChars="100" w:firstLine="150"/>
              <w:jc w:val="left"/>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3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4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73"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598"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r>
      <w:tr w:rsidR="007655D4" w:rsidRPr="007655D4" w:rsidTr="00C65390">
        <w:trPr>
          <w:trHeight w:val="195"/>
        </w:trPr>
        <w:tc>
          <w:tcPr>
            <w:tcW w:w="2441" w:type="pct"/>
            <w:tcBorders>
              <w:top w:val="nil"/>
              <w:left w:val="nil"/>
              <w:bottom w:val="nil"/>
              <w:right w:val="nil"/>
            </w:tcBorders>
            <w:shd w:val="clear" w:color="auto" w:fill="auto"/>
            <w:noWrap/>
            <w:vAlign w:val="center"/>
            <w:hideMark/>
          </w:tcPr>
          <w:p w:rsidR="007655D4" w:rsidRPr="007655D4" w:rsidRDefault="007655D4" w:rsidP="007655D4">
            <w:pPr>
              <w:ind w:firstLineChars="100" w:firstLine="150"/>
              <w:jc w:val="left"/>
              <w:rPr>
                <w:rFonts w:cs="Arial"/>
                <w:i/>
                <w:iCs/>
                <w:sz w:val="15"/>
                <w:szCs w:val="15"/>
                <w:lang w:eastAsia="sk-SK"/>
              </w:rPr>
            </w:pPr>
          </w:p>
        </w:tc>
        <w:tc>
          <w:tcPr>
            <w:tcW w:w="607"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3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45"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473"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c>
          <w:tcPr>
            <w:tcW w:w="598" w:type="pct"/>
            <w:tcBorders>
              <w:top w:val="nil"/>
              <w:left w:val="nil"/>
              <w:bottom w:val="nil"/>
              <w:right w:val="nil"/>
            </w:tcBorders>
            <w:shd w:val="clear" w:color="auto" w:fill="auto"/>
            <w:vAlign w:val="center"/>
            <w:hideMark/>
          </w:tcPr>
          <w:p w:rsidR="007655D4" w:rsidRPr="007655D4" w:rsidRDefault="007655D4" w:rsidP="00467F93">
            <w:pPr>
              <w:jc w:val="center"/>
              <w:rPr>
                <w:rFonts w:cs="Arial"/>
                <w:sz w:val="15"/>
                <w:szCs w:val="15"/>
                <w:lang w:eastAsia="sk-SK"/>
              </w:rPr>
            </w:pPr>
            <w:r w:rsidRPr="007655D4">
              <w:rPr>
                <w:rFonts w:cs="Arial"/>
                <w:sz w:val="15"/>
                <w:szCs w:val="15"/>
                <w:lang w:eastAsia="sk-SK"/>
              </w:rPr>
              <w:t>-</w:t>
            </w:r>
          </w:p>
        </w:tc>
      </w:tr>
      <w:tr w:rsidR="007655D4" w:rsidRPr="007655D4" w:rsidTr="00C65390">
        <w:trPr>
          <w:trHeight w:val="195"/>
        </w:trPr>
        <w:tc>
          <w:tcPr>
            <w:tcW w:w="2441" w:type="pct"/>
            <w:tcBorders>
              <w:top w:val="single" w:sz="4" w:space="0" w:color="auto"/>
              <w:left w:val="nil"/>
              <w:bottom w:val="nil"/>
              <w:right w:val="nil"/>
            </w:tcBorders>
            <w:shd w:val="clear" w:color="auto" w:fill="auto"/>
            <w:noWrap/>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Krátkodobé rezervy</w:t>
            </w:r>
          </w:p>
        </w:tc>
        <w:tc>
          <w:tcPr>
            <w:tcW w:w="607" w:type="pct"/>
            <w:tcBorders>
              <w:top w:val="single" w:sz="4" w:space="0" w:color="auto"/>
              <w:left w:val="nil"/>
              <w:bottom w:val="nil"/>
              <w:right w:val="nil"/>
            </w:tcBorders>
            <w:shd w:val="clear" w:color="auto" w:fill="auto"/>
            <w:vAlign w:val="center"/>
            <w:hideMark/>
          </w:tcPr>
          <w:p w:rsidR="007655D4" w:rsidRPr="00AB56A6" w:rsidRDefault="007655D4" w:rsidP="00467F93">
            <w:pPr>
              <w:jc w:val="center"/>
              <w:rPr>
                <w:rFonts w:cs="Arial"/>
                <w:i/>
                <w:iCs/>
                <w:sz w:val="15"/>
                <w:szCs w:val="15"/>
                <w:highlight w:val="yellow"/>
                <w:lang w:eastAsia="sk-SK"/>
              </w:rPr>
            </w:pPr>
          </w:p>
        </w:tc>
        <w:tc>
          <w:tcPr>
            <w:tcW w:w="435" w:type="pct"/>
            <w:tcBorders>
              <w:top w:val="single" w:sz="4" w:space="0" w:color="auto"/>
              <w:left w:val="nil"/>
              <w:bottom w:val="nil"/>
              <w:right w:val="nil"/>
            </w:tcBorders>
            <w:shd w:val="clear" w:color="auto" w:fill="auto"/>
            <w:vAlign w:val="center"/>
            <w:hideMark/>
          </w:tcPr>
          <w:p w:rsidR="007655D4" w:rsidRPr="00AB56A6" w:rsidRDefault="007655D4" w:rsidP="00467F93">
            <w:pPr>
              <w:jc w:val="center"/>
              <w:rPr>
                <w:rFonts w:cs="Arial"/>
                <w:i/>
                <w:iCs/>
                <w:sz w:val="15"/>
                <w:szCs w:val="15"/>
                <w:highlight w:val="yellow"/>
                <w:lang w:eastAsia="sk-SK"/>
              </w:rPr>
            </w:pPr>
          </w:p>
        </w:tc>
        <w:tc>
          <w:tcPr>
            <w:tcW w:w="445" w:type="pct"/>
            <w:tcBorders>
              <w:top w:val="single" w:sz="4" w:space="0" w:color="auto"/>
              <w:left w:val="nil"/>
              <w:bottom w:val="nil"/>
              <w:right w:val="nil"/>
            </w:tcBorders>
            <w:shd w:val="clear" w:color="auto" w:fill="auto"/>
            <w:vAlign w:val="center"/>
            <w:hideMark/>
          </w:tcPr>
          <w:p w:rsidR="007655D4" w:rsidRPr="00AB56A6" w:rsidRDefault="007655D4" w:rsidP="00467F93">
            <w:pPr>
              <w:jc w:val="center"/>
              <w:rPr>
                <w:rFonts w:cs="Arial"/>
                <w:i/>
                <w:iCs/>
                <w:sz w:val="15"/>
                <w:szCs w:val="15"/>
                <w:highlight w:val="yellow"/>
                <w:lang w:eastAsia="sk-SK"/>
              </w:rPr>
            </w:pPr>
          </w:p>
        </w:tc>
        <w:tc>
          <w:tcPr>
            <w:tcW w:w="473" w:type="pct"/>
            <w:tcBorders>
              <w:top w:val="single" w:sz="4" w:space="0" w:color="auto"/>
              <w:left w:val="nil"/>
              <w:bottom w:val="nil"/>
              <w:right w:val="nil"/>
            </w:tcBorders>
            <w:shd w:val="clear" w:color="auto" w:fill="auto"/>
            <w:vAlign w:val="center"/>
            <w:hideMark/>
          </w:tcPr>
          <w:p w:rsidR="007655D4" w:rsidRPr="00AB56A6" w:rsidRDefault="007655D4" w:rsidP="00467F93">
            <w:pPr>
              <w:jc w:val="center"/>
              <w:rPr>
                <w:rFonts w:cs="Arial"/>
                <w:i/>
                <w:iCs/>
                <w:sz w:val="15"/>
                <w:szCs w:val="15"/>
                <w:highlight w:val="yellow"/>
                <w:lang w:eastAsia="sk-SK"/>
              </w:rPr>
            </w:pPr>
          </w:p>
        </w:tc>
        <w:tc>
          <w:tcPr>
            <w:tcW w:w="598" w:type="pct"/>
            <w:tcBorders>
              <w:top w:val="single" w:sz="4" w:space="0" w:color="auto"/>
              <w:left w:val="nil"/>
              <w:bottom w:val="nil"/>
              <w:right w:val="nil"/>
            </w:tcBorders>
            <w:shd w:val="clear" w:color="auto" w:fill="auto"/>
            <w:vAlign w:val="center"/>
            <w:hideMark/>
          </w:tcPr>
          <w:p w:rsidR="007655D4" w:rsidRPr="00AB56A6" w:rsidRDefault="007655D4" w:rsidP="00467F93">
            <w:pPr>
              <w:jc w:val="center"/>
              <w:rPr>
                <w:rFonts w:cs="Arial"/>
                <w:i/>
                <w:iCs/>
                <w:sz w:val="15"/>
                <w:szCs w:val="15"/>
                <w:highlight w:val="yellow"/>
                <w:lang w:eastAsia="sk-SK"/>
              </w:rPr>
            </w:pPr>
          </w:p>
        </w:tc>
      </w:tr>
      <w:tr w:rsidR="007655D4" w:rsidRPr="007655D4" w:rsidTr="00C65390">
        <w:trPr>
          <w:trHeight w:val="195"/>
        </w:trPr>
        <w:tc>
          <w:tcPr>
            <w:tcW w:w="2441" w:type="pct"/>
            <w:tcBorders>
              <w:top w:val="nil"/>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Krátkodobé zákonné rezervy, z toho:</w:t>
            </w:r>
          </w:p>
        </w:tc>
        <w:tc>
          <w:tcPr>
            <w:tcW w:w="607" w:type="pct"/>
            <w:tcBorders>
              <w:top w:val="nil"/>
              <w:left w:val="nil"/>
              <w:bottom w:val="nil"/>
              <w:right w:val="nil"/>
            </w:tcBorders>
            <w:shd w:val="clear" w:color="auto" w:fill="auto"/>
            <w:vAlign w:val="center"/>
            <w:hideMark/>
          </w:tcPr>
          <w:p w:rsidR="007655D4" w:rsidRPr="00D4790C" w:rsidRDefault="007655D4" w:rsidP="00467F93">
            <w:pPr>
              <w:jc w:val="center"/>
              <w:rPr>
                <w:rFonts w:cs="Arial"/>
                <w:sz w:val="15"/>
                <w:szCs w:val="15"/>
                <w:lang w:eastAsia="sk-SK"/>
              </w:rPr>
            </w:pPr>
            <w:r w:rsidRPr="00D4790C">
              <w:rPr>
                <w:rFonts w:cs="Arial"/>
                <w:sz w:val="15"/>
                <w:szCs w:val="15"/>
                <w:lang w:eastAsia="sk-SK"/>
              </w:rPr>
              <w:t>56 987</w:t>
            </w:r>
          </w:p>
        </w:tc>
        <w:tc>
          <w:tcPr>
            <w:tcW w:w="435" w:type="pct"/>
            <w:tcBorders>
              <w:top w:val="nil"/>
              <w:left w:val="nil"/>
              <w:bottom w:val="nil"/>
              <w:right w:val="nil"/>
            </w:tcBorders>
            <w:shd w:val="clear" w:color="auto" w:fill="auto"/>
            <w:vAlign w:val="center"/>
            <w:hideMark/>
          </w:tcPr>
          <w:p w:rsidR="007655D4" w:rsidRPr="00D4790C" w:rsidRDefault="00974507" w:rsidP="00467F93">
            <w:pPr>
              <w:jc w:val="center"/>
              <w:rPr>
                <w:rFonts w:cs="Arial"/>
                <w:sz w:val="15"/>
                <w:szCs w:val="15"/>
                <w:lang w:eastAsia="sk-SK"/>
              </w:rPr>
            </w:pPr>
            <w:r w:rsidRPr="00D4790C">
              <w:rPr>
                <w:rFonts w:cs="Arial"/>
                <w:sz w:val="15"/>
                <w:szCs w:val="15"/>
                <w:lang w:eastAsia="sk-SK"/>
              </w:rPr>
              <w:t>54 842</w:t>
            </w:r>
          </w:p>
        </w:tc>
        <w:tc>
          <w:tcPr>
            <w:tcW w:w="445" w:type="pct"/>
            <w:tcBorders>
              <w:top w:val="nil"/>
              <w:left w:val="nil"/>
              <w:bottom w:val="nil"/>
              <w:right w:val="nil"/>
            </w:tcBorders>
            <w:shd w:val="clear" w:color="auto" w:fill="auto"/>
            <w:vAlign w:val="center"/>
            <w:hideMark/>
          </w:tcPr>
          <w:p w:rsidR="007655D4" w:rsidRPr="00D4790C" w:rsidRDefault="00974507" w:rsidP="00467F93">
            <w:pPr>
              <w:jc w:val="center"/>
              <w:rPr>
                <w:rFonts w:cs="Arial"/>
                <w:sz w:val="15"/>
                <w:szCs w:val="15"/>
                <w:lang w:eastAsia="sk-SK"/>
              </w:rPr>
            </w:pPr>
            <w:r w:rsidRPr="00D4790C">
              <w:rPr>
                <w:rFonts w:cs="Arial"/>
                <w:sz w:val="15"/>
                <w:szCs w:val="15"/>
                <w:lang w:eastAsia="sk-SK"/>
              </w:rPr>
              <w:t>56 987</w:t>
            </w:r>
          </w:p>
        </w:tc>
        <w:tc>
          <w:tcPr>
            <w:tcW w:w="473" w:type="pct"/>
            <w:tcBorders>
              <w:top w:val="nil"/>
              <w:left w:val="nil"/>
              <w:bottom w:val="nil"/>
              <w:right w:val="nil"/>
            </w:tcBorders>
            <w:shd w:val="clear" w:color="auto" w:fill="auto"/>
            <w:vAlign w:val="center"/>
            <w:hideMark/>
          </w:tcPr>
          <w:p w:rsidR="007655D4" w:rsidRPr="00D4790C" w:rsidRDefault="007655D4" w:rsidP="00467F93">
            <w:pPr>
              <w:jc w:val="center"/>
              <w:rPr>
                <w:rFonts w:cs="Arial"/>
                <w:sz w:val="15"/>
                <w:szCs w:val="15"/>
                <w:lang w:eastAsia="sk-SK"/>
              </w:rPr>
            </w:pPr>
            <w:r w:rsidRPr="00D4790C">
              <w:rPr>
                <w:rFonts w:cs="Arial"/>
                <w:sz w:val="15"/>
                <w:szCs w:val="15"/>
                <w:lang w:eastAsia="sk-SK"/>
              </w:rPr>
              <w:t>-</w:t>
            </w:r>
          </w:p>
        </w:tc>
        <w:tc>
          <w:tcPr>
            <w:tcW w:w="598" w:type="pct"/>
            <w:tcBorders>
              <w:top w:val="nil"/>
              <w:left w:val="nil"/>
              <w:bottom w:val="nil"/>
              <w:right w:val="nil"/>
            </w:tcBorders>
            <w:shd w:val="clear" w:color="auto" w:fill="auto"/>
            <w:vAlign w:val="center"/>
            <w:hideMark/>
          </w:tcPr>
          <w:p w:rsidR="007655D4" w:rsidRPr="00D4790C" w:rsidRDefault="007655D4" w:rsidP="00467F93">
            <w:pPr>
              <w:jc w:val="center"/>
              <w:rPr>
                <w:rFonts w:cs="Arial"/>
                <w:sz w:val="15"/>
                <w:szCs w:val="15"/>
                <w:lang w:eastAsia="sk-SK"/>
              </w:rPr>
            </w:pPr>
            <w:r w:rsidRPr="00D4790C">
              <w:rPr>
                <w:rFonts w:cs="Arial"/>
                <w:sz w:val="15"/>
                <w:szCs w:val="15"/>
                <w:lang w:eastAsia="sk-SK"/>
              </w:rPr>
              <w:t>54 842</w:t>
            </w:r>
          </w:p>
        </w:tc>
      </w:tr>
      <w:tr w:rsidR="00974507" w:rsidRPr="007655D4" w:rsidTr="00C65390">
        <w:trPr>
          <w:trHeight w:val="195"/>
        </w:trPr>
        <w:tc>
          <w:tcPr>
            <w:tcW w:w="2441" w:type="pct"/>
            <w:tcBorders>
              <w:top w:val="nil"/>
              <w:left w:val="nil"/>
              <w:bottom w:val="nil"/>
              <w:right w:val="nil"/>
            </w:tcBorders>
            <w:shd w:val="clear" w:color="auto" w:fill="auto"/>
            <w:noWrap/>
          </w:tcPr>
          <w:p w:rsidR="00974507" w:rsidRPr="00FE0848" w:rsidRDefault="00974507" w:rsidP="009C0D92">
            <w:pPr>
              <w:ind w:left="459" w:hanging="142"/>
              <w:jc w:val="left"/>
              <w:rPr>
                <w:i/>
                <w:sz w:val="15"/>
                <w:szCs w:val="15"/>
              </w:rPr>
            </w:pPr>
            <w:r w:rsidRPr="00FE0848">
              <w:rPr>
                <w:i/>
                <w:sz w:val="15"/>
                <w:szCs w:val="15"/>
              </w:rPr>
              <w:t xml:space="preserve">mzdy za dovolenku, vrátane sociálneho zabezpečenia </w:t>
            </w:r>
          </w:p>
        </w:tc>
        <w:tc>
          <w:tcPr>
            <w:tcW w:w="607" w:type="pct"/>
            <w:tcBorders>
              <w:top w:val="nil"/>
              <w:left w:val="nil"/>
              <w:bottom w:val="nil"/>
              <w:right w:val="nil"/>
            </w:tcBorders>
            <w:shd w:val="clear" w:color="auto" w:fill="auto"/>
            <w:vAlign w:val="center"/>
          </w:tcPr>
          <w:p w:rsidR="00974507" w:rsidRPr="00D4790C" w:rsidRDefault="00974507" w:rsidP="00467F93">
            <w:pPr>
              <w:jc w:val="center"/>
              <w:rPr>
                <w:rFonts w:cs="Arial"/>
                <w:i/>
                <w:sz w:val="15"/>
                <w:szCs w:val="15"/>
                <w:lang w:val="en-US" w:eastAsia="sk-SK"/>
              </w:rPr>
            </w:pPr>
            <w:r w:rsidRPr="00D4790C">
              <w:rPr>
                <w:rFonts w:cs="Arial"/>
                <w:i/>
                <w:sz w:val="15"/>
                <w:szCs w:val="15"/>
                <w:lang w:val="en-US" w:eastAsia="sk-SK"/>
              </w:rPr>
              <w:t>45 402</w:t>
            </w:r>
          </w:p>
        </w:tc>
        <w:tc>
          <w:tcPr>
            <w:tcW w:w="435" w:type="pct"/>
            <w:tcBorders>
              <w:top w:val="nil"/>
              <w:left w:val="nil"/>
              <w:bottom w:val="nil"/>
              <w:right w:val="nil"/>
            </w:tcBorders>
            <w:shd w:val="clear" w:color="auto" w:fill="auto"/>
            <w:vAlign w:val="center"/>
          </w:tcPr>
          <w:p w:rsidR="00974507" w:rsidRPr="00D4790C" w:rsidRDefault="00D4790C" w:rsidP="00467F93">
            <w:pPr>
              <w:jc w:val="center"/>
              <w:rPr>
                <w:rFonts w:cs="Arial"/>
                <w:i/>
                <w:sz w:val="15"/>
                <w:szCs w:val="15"/>
                <w:lang w:eastAsia="sk-SK"/>
              </w:rPr>
            </w:pPr>
            <w:r w:rsidRPr="00D4790C">
              <w:rPr>
                <w:rFonts w:cs="Arial"/>
                <w:i/>
                <w:sz w:val="15"/>
                <w:szCs w:val="15"/>
                <w:lang w:eastAsia="sk-SK"/>
              </w:rPr>
              <w:t>44 742</w:t>
            </w:r>
          </w:p>
        </w:tc>
        <w:tc>
          <w:tcPr>
            <w:tcW w:w="445" w:type="pct"/>
            <w:tcBorders>
              <w:top w:val="nil"/>
              <w:left w:val="nil"/>
              <w:bottom w:val="nil"/>
              <w:right w:val="nil"/>
            </w:tcBorders>
            <w:shd w:val="clear" w:color="auto" w:fill="auto"/>
            <w:vAlign w:val="center"/>
          </w:tcPr>
          <w:p w:rsidR="00974507" w:rsidRPr="00D4790C" w:rsidRDefault="00D4790C" w:rsidP="00467F93">
            <w:pPr>
              <w:jc w:val="center"/>
              <w:rPr>
                <w:rFonts w:cs="Arial"/>
                <w:i/>
                <w:sz w:val="15"/>
                <w:szCs w:val="15"/>
                <w:lang w:eastAsia="sk-SK"/>
              </w:rPr>
            </w:pPr>
            <w:r w:rsidRPr="00D4790C">
              <w:rPr>
                <w:rFonts w:cs="Arial"/>
                <w:i/>
                <w:sz w:val="15"/>
                <w:szCs w:val="15"/>
                <w:lang w:eastAsia="sk-SK"/>
              </w:rPr>
              <w:t>45 402</w:t>
            </w:r>
          </w:p>
        </w:tc>
        <w:tc>
          <w:tcPr>
            <w:tcW w:w="473" w:type="pct"/>
            <w:tcBorders>
              <w:top w:val="nil"/>
              <w:left w:val="nil"/>
              <w:bottom w:val="nil"/>
              <w:right w:val="nil"/>
            </w:tcBorders>
            <w:shd w:val="clear" w:color="auto" w:fill="auto"/>
            <w:vAlign w:val="center"/>
            <w:hideMark/>
          </w:tcPr>
          <w:p w:rsidR="00974507" w:rsidRPr="00D4790C" w:rsidRDefault="00974507" w:rsidP="00467F93">
            <w:pPr>
              <w:jc w:val="center"/>
              <w:rPr>
                <w:rFonts w:cs="Arial"/>
                <w:i/>
                <w:sz w:val="15"/>
                <w:szCs w:val="15"/>
                <w:lang w:eastAsia="sk-SK"/>
              </w:rPr>
            </w:pPr>
            <w:r w:rsidRPr="00D4790C">
              <w:rPr>
                <w:rFonts w:cs="Arial"/>
                <w:i/>
                <w:sz w:val="15"/>
                <w:szCs w:val="15"/>
                <w:lang w:eastAsia="sk-SK"/>
              </w:rPr>
              <w:t>-</w:t>
            </w:r>
          </w:p>
        </w:tc>
        <w:tc>
          <w:tcPr>
            <w:tcW w:w="598" w:type="pct"/>
            <w:tcBorders>
              <w:top w:val="nil"/>
              <w:left w:val="nil"/>
              <w:bottom w:val="nil"/>
              <w:right w:val="nil"/>
            </w:tcBorders>
            <w:shd w:val="clear" w:color="auto" w:fill="auto"/>
            <w:vAlign w:val="center"/>
            <w:hideMark/>
          </w:tcPr>
          <w:p w:rsidR="00974507" w:rsidRPr="00D4790C" w:rsidRDefault="00D4790C" w:rsidP="00467F93">
            <w:pPr>
              <w:jc w:val="center"/>
              <w:rPr>
                <w:rFonts w:cs="Arial"/>
                <w:sz w:val="15"/>
                <w:szCs w:val="15"/>
                <w:lang w:eastAsia="sk-SK"/>
              </w:rPr>
            </w:pPr>
            <w:r w:rsidRPr="00D4790C">
              <w:rPr>
                <w:rFonts w:cs="Arial"/>
                <w:sz w:val="15"/>
                <w:szCs w:val="15"/>
                <w:lang w:eastAsia="sk-SK"/>
              </w:rPr>
              <w:t>44 742</w:t>
            </w:r>
          </w:p>
        </w:tc>
      </w:tr>
      <w:tr w:rsidR="00974507" w:rsidRPr="007655D4" w:rsidTr="00C65390">
        <w:trPr>
          <w:trHeight w:val="195"/>
        </w:trPr>
        <w:tc>
          <w:tcPr>
            <w:tcW w:w="2441" w:type="pct"/>
            <w:tcBorders>
              <w:top w:val="nil"/>
              <w:left w:val="nil"/>
              <w:bottom w:val="nil"/>
              <w:right w:val="nil"/>
            </w:tcBorders>
            <w:shd w:val="clear" w:color="auto" w:fill="auto"/>
            <w:noWrap/>
          </w:tcPr>
          <w:p w:rsidR="00974507" w:rsidRPr="00FE0848" w:rsidRDefault="00C65390" w:rsidP="00974507">
            <w:pPr>
              <w:ind w:left="459" w:hanging="142"/>
              <w:jc w:val="left"/>
              <w:rPr>
                <w:i/>
                <w:sz w:val="15"/>
                <w:szCs w:val="15"/>
              </w:rPr>
            </w:pPr>
            <w:r w:rsidRPr="00FE0848">
              <w:rPr>
                <w:i/>
                <w:sz w:val="15"/>
                <w:szCs w:val="15"/>
              </w:rPr>
              <w:t>rezerva na nevyfakturované dodávky</w:t>
            </w:r>
          </w:p>
        </w:tc>
        <w:tc>
          <w:tcPr>
            <w:tcW w:w="607" w:type="pct"/>
            <w:tcBorders>
              <w:top w:val="nil"/>
              <w:left w:val="nil"/>
              <w:bottom w:val="nil"/>
              <w:right w:val="nil"/>
            </w:tcBorders>
            <w:shd w:val="clear" w:color="auto" w:fill="auto"/>
            <w:vAlign w:val="center"/>
          </w:tcPr>
          <w:p w:rsidR="00974507" w:rsidRPr="00D4790C" w:rsidRDefault="00C65390" w:rsidP="00467F93">
            <w:pPr>
              <w:jc w:val="center"/>
              <w:rPr>
                <w:rFonts w:cs="Arial"/>
                <w:i/>
                <w:sz w:val="15"/>
                <w:szCs w:val="15"/>
                <w:lang w:eastAsia="sk-SK"/>
              </w:rPr>
            </w:pPr>
            <w:r w:rsidRPr="00D4790C">
              <w:rPr>
                <w:rFonts w:cs="Arial"/>
                <w:i/>
                <w:sz w:val="15"/>
                <w:szCs w:val="15"/>
                <w:lang w:eastAsia="sk-SK"/>
              </w:rPr>
              <w:t>3</w:t>
            </w:r>
            <w:r>
              <w:rPr>
                <w:rFonts w:cs="Arial"/>
                <w:i/>
                <w:sz w:val="15"/>
                <w:szCs w:val="15"/>
                <w:lang w:eastAsia="sk-SK"/>
              </w:rPr>
              <w:t> </w:t>
            </w:r>
            <w:r w:rsidRPr="00D4790C">
              <w:rPr>
                <w:rFonts w:cs="Arial"/>
                <w:i/>
                <w:sz w:val="15"/>
                <w:szCs w:val="15"/>
                <w:lang w:eastAsia="sk-SK"/>
              </w:rPr>
              <w:t>960</w:t>
            </w:r>
          </w:p>
        </w:tc>
        <w:tc>
          <w:tcPr>
            <w:tcW w:w="435" w:type="pct"/>
            <w:tcBorders>
              <w:top w:val="nil"/>
              <w:left w:val="nil"/>
              <w:bottom w:val="nil"/>
              <w:right w:val="nil"/>
            </w:tcBorders>
            <w:shd w:val="clear" w:color="auto" w:fill="auto"/>
            <w:vAlign w:val="center"/>
          </w:tcPr>
          <w:p w:rsidR="00974507" w:rsidRPr="00D4790C" w:rsidRDefault="00D4790C" w:rsidP="00C65390">
            <w:pPr>
              <w:jc w:val="center"/>
              <w:rPr>
                <w:rFonts w:cs="Arial"/>
                <w:i/>
                <w:sz w:val="15"/>
                <w:szCs w:val="15"/>
                <w:lang w:eastAsia="sk-SK"/>
              </w:rPr>
            </w:pPr>
            <w:r w:rsidRPr="00D4790C">
              <w:rPr>
                <w:rFonts w:cs="Arial"/>
                <w:i/>
                <w:sz w:val="15"/>
                <w:szCs w:val="15"/>
                <w:lang w:eastAsia="sk-SK"/>
              </w:rPr>
              <w:t>1 060</w:t>
            </w:r>
          </w:p>
        </w:tc>
        <w:tc>
          <w:tcPr>
            <w:tcW w:w="445" w:type="pct"/>
            <w:tcBorders>
              <w:top w:val="nil"/>
              <w:left w:val="nil"/>
              <w:bottom w:val="nil"/>
              <w:right w:val="nil"/>
            </w:tcBorders>
            <w:shd w:val="clear" w:color="auto" w:fill="auto"/>
            <w:vAlign w:val="center"/>
          </w:tcPr>
          <w:p w:rsidR="00974507" w:rsidRPr="00D4790C" w:rsidRDefault="00D4790C" w:rsidP="00C65390">
            <w:pPr>
              <w:jc w:val="center"/>
              <w:rPr>
                <w:rFonts w:cs="Arial"/>
                <w:i/>
                <w:sz w:val="15"/>
                <w:szCs w:val="15"/>
                <w:lang w:eastAsia="sk-SK"/>
              </w:rPr>
            </w:pPr>
            <w:r w:rsidRPr="00D4790C">
              <w:rPr>
                <w:rFonts w:cs="Arial"/>
                <w:i/>
                <w:sz w:val="15"/>
                <w:szCs w:val="15"/>
                <w:lang w:eastAsia="sk-SK"/>
              </w:rPr>
              <w:t>3 960</w:t>
            </w:r>
          </w:p>
        </w:tc>
        <w:tc>
          <w:tcPr>
            <w:tcW w:w="473" w:type="pct"/>
            <w:tcBorders>
              <w:top w:val="nil"/>
              <w:left w:val="nil"/>
              <w:bottom w:val="nil"/>
              <w:right w:val="nil"/>
            </w:tcBorders>
            <w:shd w:val="clear" w:color="auto" w:fill="auto"/>
            <w:vAlign w:val="center"/>
            <w:hideMark/>
          </w:tcPr>
          <w:p w:rsidR="00974507" w:rsidRPr="00D4790C" w:rsidRDefault="00D4790C" w:rsidP="00C65390">
            <w:pPr>
              <w:jc w:val="center"/>
              <w:rPr>
                <w:rFonts w:cs="Arial"/>
                <w:i/>
                <w:sz w:val="15"/>
                <w:szCs w:val="15"/>
                <w:lang w:eastAsia="sk-SK"/>
              </w:rPr>
            </w:pPr>
            <w:r w:rsidRPr="00D4790C">
              <w:rPr>
                <w:rFonts w:cs="Arial"/>
                <w:i/>
                <w:sz w:val="15"/>
                <w:szCs w:val="15"/>
                <w:lang w:eastAsia="sk-SK"/>
              </w:rPr>
              <w:t>-</w:t>
            </w:r>
          </w:p>
        </w:tc>
        <w:tc>
          <w:tcPr>
            <w:tcW w:w="598" w:type="pct"/>
            <w:tcBorders>
              <w:top w:val="nil"/>
              <w:left w:val="nil"/>
              <w:bottom w:val="nil"/>
              <w:right w:val="nil"/>
            </w:tcBorders>
            <w:shd w:val="clear" w:color="auto" w:fill="auto"/>
            <w:vAlign w:val="center"/>
            <w:hideMark/>
          </w:tcPr>
          <w:p w:rsidR="00974507" w:rsidRPr="00D4790C" w:rsidRDefault="00D4790C" w:rsidP="00C65390">
            <w:pPr>
              <w:jc w:val="center"/>
              <w:rPr>
                <w:rFonts w:cs="Arial"/>
                <w:i/>
                <w:sz w:val="15"/>
                <w:szCs w:val="15"/>
                <w:lang w:eastAsia="sk-SK"/>
              </w:rPr>
            </w:pPr>
            <w:r w:rsidRPr="00D4790C">
              <w:rPr>
                <w:rFonts w:cs="Arial"/>
                <w:i/>
                <w:sz w:val="15"/>
                <w:szCs w:val="15"/>
                <w:lang w:eastAsia="sk-SK"/>
              </w:rPr>
              <w:t>1 060</w:t>
            </w:r>
          </w:p>
        </w:tc>
      </w:tr>
      <w:tr w:rsidR="00C65390" w:rsidRPr="007655D4" w:rsidTr="00C65390">
        <w:trPr>
          <w:trHeight w:val="195"/>
        </w:trPr>
        <w:tc>
          <w:tcPr>
            <w:tcW w:w="2441" w:type="pct"/>
            <w:tcBorders>
              <w:top w:val="nil"/>
              <w:left w:val="nil"/>
              <w:bottom w:val="nil"/>
              <w:right w:val="nil"/>
            </w:tcBorders>
            <w:shd w:val="clear" w:color="auto" w:fill="auto"/>
            <w:noWrap/>
          </w:tcPr>
          <w:p w:rsidR="00C65390" w:rsidRPr="00FE0848" w:rsidRDefault="00C65390" w:rsidP="00C65390">
            <w:pPr>
              <w:ind w:left="459" w:hanging="142"/>
              <w:jc w:val="left"/>
              <w:rPr>
                <w:i/>
                <w:sz w:val="15"/>
                <w:szCs w:val="15"/>
              </w:rPr>
            </w:pPr>
            <w:r w:rsidRPr="00FE0848">
              <w:rPr>
                <w:i/>
                <w:sz w:val="15"/>
                <w:szCs w:val="15"/>
              </w:rPr>
              <w:t>rezerva na audit</w:t>
            </w:r>
          </w:p>
        </w:tc>
        <w:tc>
          <w:tcPr>
            <w:tcW w:w="607" w:type="pct"/>
            <w:tcBorders>
              <w:top w:val="nil"/>
              <w:left w:val="nil"/>
              <w:bottom w:val="nil"/>
              <w:right w:val="nil"/>
            </w:tcBorders>
            <w:shd w:val="clear" w:color="auto" w:fill="auto"/>
            <w:vAlign w:val="center"/>
          </w:tcPr>
          <w:p w:rsidR="00C65390" w:rsidRPr="00D4790C" w:rsidRDefault="00C65390" w:rsidP="00C65390">
            <w:pPr>
              <w:jc w:val="center"/>
              <w:rPr>
                <w:rFonts w:cs="Arial"/>
                <w:i/>
                <w:sz w:val="15"/>
                <w:szCs w:val="15"/>
                <w:lang w:eastAsia="sk-SK"/>
              </w:rPr>
            </w:pPr>
            <w:r w:rsidRPr="00D4790C">
              <w:rPr>
                <w:rFonts w:cs="Arial"/>
                <w:i/>
                <w:sz w:val="15"/>
                <w:szCs w:val="15"/>
                <w:lang w:eastAsia="sk-SK"/>
              </w:rPr>
              <w:t>6</w:t>
            </w:r>
            <w:r>
              <w:rPr>
                <w:rFonts w:cs="Arial"/>
                <w:i/>
                <w:sz w:val="15"/>
                <w:szCs w:val="15"/>
                <w:lang w:eastAsia="sk-SK"/>
              </w:rPr>
              <w:t> </w:t>
            </w:r>
            <w:r w:rsidRPr="00D4790C">
              <w:rPr>
                <w:rFonts w:cs="Arial"/>
                <w:i/>
                <w:sz w:val="15"/>
                <w:szCs w:val="15"/>
                <w:lang w:eastAsia="sk-SK"/>
              </w:rPr>
              <w:t>265</w:t>
            </w:r>
          </w:p>
        </w:tc>
        <w:tc>
          <w:tcPr>
            <w:tcW w:w="435"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i/>
                <w:sz w:val="15"/>
                <w:szCs w:val="15"/>
                <w:lang w:eastAsia="sk-SK"/>
              </w:rPr>
              <w:t>9</w:t>
            </w:r>
            <w:r>
              <w:rPr>
                <w:rFonts w:cs="Arial"/>
                <w:i/>
                <w:sz w:val="15"/>
                <w:szCs w:val="15"/>
                <w:lang w:eastAsia="sk-SK"/>
              </w:rPr>
              <w:t> </w:t>
            </w:r>
            <w:r w:rsidRPr="00D4790C">
              <w:rPr>
                <w:rFonts w:cs="Arial"/>
                <w:i/>
                <w:sz w:val="15"/>
                <w:szCs w:val="15"/>
                <w:lang w:eastAsia="sk-SK"/>
              </w:rPr>
              <w:t>040</w:t>
            </w:r>
          </w:p>
        </w:tc>
        <w:tc>
          <w:tcPr>
            <w:tcW w:w="445" w:type="pct"/>
            <w:tcBorders>
              <w:top w:val="nil"/>
              <w:left w:val="nil"/>
              <w:bottom w:val="nil"/>
              <w:right w:val="nil"/>
            </w:tcBorders>
            <w:shd w:val="clear" w:color="auto" w:fill="auto"/>
            <w:vAlign w:val="center"/>
          </w:tcPr>
          <w:p w:rsidR="00C65390" w:rsidRPr="00D4790C" w:rsidRDefault="00C65390" w:rsidP="00C65390">
            <w:pPr>
              <w:jc w:val="center"/>
              <w:rPr>
                <w:rFonts w:cs="Arial"/>
                <w:i/>
                <w:sz w:val="15"/>
                <w:szCs w:val="15"/>
                <w:lang w:eastAsia="sk-SK"/>
              </w:rPr>
            </w:pPr>
            <w:r w:rsidRPr="00D4790C">
              <w:rPr>
                <w:rFonts w:cs="Arial"/>
                <w:i/>
                <w:sz w:val="15"/>
                <w:szCs w:val="15"/>
                <w:lang w:eastAsia="sk-SK"/>
              </w:rPr>
              <w:t>6</w:t>
            </w:r>
            <w:r>
              <w:rPr>
                <w:rFonts w:cs="Arial"/>
                <w:i/>
                <w:sz w:val="15"/>
                <w:szCs w:val="15"/>
                <w:lang w:eastAsia="sk-SK"/>
              </w:rPr>
              <w:t> </w:t>
            </w:r>
            <w:r w:rsidRPr="00D4790C">
              <w:rPr>
                <w:rFonts w:cs="Arial"/>
                <w:i/>
                <w:sz w:val="15"/>
                <w:szCs w:val="15"/>
                <w:lang w:eastAsia="sk-SK"/>
              </w:rPr>
              <w:t>265</w:t>
            </w:r>
          </w:p>
        </w:tc>
        <w:tc>
          <w:tcPr>
            <w:tcW w:w="473"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w:t>
            </w:r>
          </w:p>
        </w:tc>
        <w:tc>
          <w:tcPr>
            <w:tcW w:w="598"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9 040</w:t>
            </w:r>
          </w:p>
        </w:tc>
      </w:tr>
      <w:tr w:rsidR="00C65390" w:rsidRPr="007655D4" w:rsidTr="00C65390">
        <w:trPr>
          <w:trHeight w:val="195"/>
        </w:trPr>
        <w:tc>
          <w:tcPr>
            <w:tcW w:w="2441" w:type="pct"/>
            <w:tcBorders>
              <w:top w:val="nil"/>
              <w:left w:val="nil"/>
              <w:bottom w:val="nil"/>
              <w:right w:val="nil"/>
            </w:tcBorders>
            <w:shd w:val="clear" w:color="auto" w:fill="auto"/>
            <w:noWrap/>
          </w:tcPr>
          <w:p w:rsidR="00C65390" w:rsidRPr="00FE0848" w:rsidRDefault="00C65390" w:rsidP="00C65390">
            <w:pPr>
              <w:ind w:left="459" w:hanging="142"/>
              <w:jc w:val="left"/>
              <w:rPr>
                <w:i/>
                <w:sz w:val="15"/>
                <w:szCs w:val="15"/>
              </w:rPr>
            </w:pPr>
            <w:r w:rsidRPr="00FE0848">
              <w:rPr>
                <w:i/>
                <w:sz w:val="15"/>
                <w:szCs w:val="15"/>
              </w:rPr>
              <w:t>rezerva na telefónne poplatky</w:t>
            </w:r>
          </w:p>
        </w:tc>
        <w:tc>
          <w:tcPr>
            <w:tcW w:w="607" w:type="pct"/>
            <w:tcBorders>
              <w:top w:val="nil"/>
              <w:left w:val="nil"/>
              <w:bottom w:val="nil"/>
              <w:right w:val="nil"/>
            </w:tcBorders>
            <w:shd w:val="clear" w:color="auto" w:fill="auto"/>
            <w:vAlign w:val="center"/>
          </w:tcPr>
          <w:p w:rsidR="00C65390" w:rsidRPr="00D4790C" w:rsidRDefault="00C65390" w:rsidP="00C65390">
            <w:pPr>
              <w:jc w:val="center"/>
              <w:rPr>
                <w:rFonts w:cs="Arial"/>
                <w:i/>
                <w:sz w:val="15"/>
                <w:szCs w:val="15"/>
                <w:lang w:eastAsia="sk-SK"/>
              </w:rPr>
            </w:pPr>
            <w:r w:rsidRPr="00D4790C">
              <w:rPr>
                <w:rFonts w:cs="Arial"/>
                <w:i/>
                <w:sz w:val="15"/>
                <w:szCs w:val="15"/>
                <w:lang w:eastAsia="sk-SK"/>
              </w:rPr>
              <w:t>1</w:t>
            </w:r>
            <w:r>
              <w:rPr>
                <w:rFonts w:cs="Arial"/>
                <w:i/>
                <w:sz w:val="15"/>
                <w:szCs w:val="15"/>
                <w:lang w:eastAsia="sk-SK"/>
              </w:rPr>
              <w:t> </w:t>
            </w:r>
            <w:r w:rsidRPr="00D4790C">
              <w:rPr>
                <w:rFonts w:cs="Arial"/>
                <w:i/>
                <w:sz w:val="15"/>
                <w:szCs w:val="15"/>
                <w:lang w:eastAsia="sk-SK"/>
              </w:rPr>
              <w:t>260</w:t>
            </w:r>
          </w:p>
        </w:tc>
        <w:tc>
          <w:tcPr>
            <w:tcW w:w="435" w:type="pct"/>
            <w:tcBorders>
              <w:top w:val="nil"/>
              <w:left w:val="nil"/>
              <w:bottom w:val="nil"/>
              <w:right w:val="nil"/>
            </w:tcBorders>
            <w:shd w:val="clear" w:color="auto" w:fill="auto"/>
            <w:vAlign w:val="center"/>
          </w:tcPr>
          <w:p w:rsidR="00C65390" w:rsidRPr="00D4790C" w:rsidRDefault="00C65390" w:rsidP="00C65390">
            <w:pPr>
              <w:jc w:val="center"/>
              <w:rPr>
                <w:rFonts w:cs="Arial"/>
                <w:i/>
                <w:sz w:val="15"/>
                <w:szCs w:val="15"/>
                <w:lang w:eastAsia="sk-SK"/>
              </w:rPr>
            </w:pPr>
            <w:r>
              <w:rPr>
                <w:rFonts w:cs="Arial"/>
                <w:i/>
                <w:sz w:val="15"/>
                <w:szCs w:val="15"/>
                <w:lang w:eastAsia="sk-SK"/>
              </w:rPr>
              <w:t>-</w:t>
            </w:r>
          </w:p>
        </w:tc>
        <w:tc>
          <w:tcPr>
            <w:tcW w:w="445" w:type="pct"/>
            <w:tcBorders>
              <w:top w:val="nil"/>
              <w:left w:val="nil"/>
              <w:bottom w:val="nil"/>
              <w:right w:val="nil"/>
            </w:tcBorders>
            <w:shd w:val="clear" w:color="auto" w:fill="auto"/>
            <w:vAlign w:val="center"/>
          </w:tcPr>
          <w:p w:rsidR="00C65390" w:rsidRPr="00D4790C" w:rsidRDefault="00C65390" w:rsidP="00C65390">
            <w:pPr>
              <w:jc w:val="center"/>
              <w:rPr>
                <w:rFonts w:cs="Arial"/>
                <w:i/>
                <w:sz w:val="15"/>
                <w:szCs w:val="15"/>
                <w:lang w:eastAsia="sk-SK"/>
              </w:rPr>
            </w:pPr>
            <w:r w:rsidRPr="00D4790C">
              <w:rPr>
                <w:rFonts w:cs="Arial"/>
                <w:i/>
                <w:sz w:val="15"/>
                <w:szCs w:val="15"/>
                <w:lang w:eastAsia="sk-SK"/>
              </w:rPr>
              <w:t>1</w:t>
            </w:r>
            <w:r>
              <w:rPr>
                <w:rFonts w:cs="Arial"/>
                <w:i/>
                <w:sz w:val="15"/>
                <w:szCs w:val="15"/>
                <w:lang w:eastAsia="sk-SK"/>
              </w:rPr>
              <w:t> </w:t>
            </w:r>
            <w:r w:rsidRPr="00D4790C">
              <w:rPr>
                <w:rFonts w:cs="Arial"/>
                <w:i/>
                <w:sz w:val="15"/>
                <w:szCs w:val="15"/>
                <w:lang w:eastAsia="sk-SK"/>
              </w:rPr>
              <w:t>260</w:t>
            </w:r>
          </w:p>
        </w:tc>
        <w:tc>
          <w:tcPr>
            <w:tcW w:w="473"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w:t>
            </w:r>
          </w:p>
        </w:tc>
        <w:tc>
          <w:tcPr>
            <w:tcW w:w="598"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w:t>
            </w:r>
          </w:p>
        </w:tc>
      </w:tr>
      <w:tr w:rsidR="00C65390" w:rsidRPr="007655D4" w:rsidTr="00C65390">
        <w:trPr>
          <w:trHeight w:val="195"/>
        </w:trPr>
        <w:tc>
          <w:tcPr>
            <w:tcW w:w="2441" w:type="pct"/>
            <w:tcBorders>
              <w:top w:val="nil"/>
              <w:left w:val="nil"/>
              <w:bottom w:val="nil"/>
              <w:right w:val="nil"/>
            </w:tcBorders>
            <w:shd w:val="clear" w:color="auto" w:fill="auto"/>
            <w:noWrap/>
          </w:tcPr>
          <w:p w:rsidR="00C65390" w:rsidRPr="00FE0848" w:rsidRDefault="00C65390" w:rsidP="00C65390">
            <w:pPr>
              <w:ind w:left="459" w:hanging="142"/>
              <w:jc w:val="left"/>
              <w:rPr>
                <w:i/>
                <w:sz w:val="15"/>
                <w:szCs w:val="15"/>
              </w:rPr>
            </w:pPr>
            <w:r w:rsidRPr="00FE0848">
              <w:rPr>
                <w:i/>
                <w:sz w:val="15"/>
                <w:szCs w:val="15"/>
              </w:rPr>
              <w:t>rezerva na zverejnenie účtovnej závierky</w:t>
            </w:r>
          </w:p>
        </w:tc>
        <w:tc>
          <w:tcPr>
            <w:tcW w:w="607" w:type="pct"/>
            <w:tcBorders>
              <w:top w:val="nil"/>
              <w:left w:val="nil"/>
              <w:bottom w:val="nil"/>
              <w:right w:val="nil"/>
            </w:tcBorders>
            <w:shd w:val="clear" w:color="auto" w:fill="auto"/>
            <w:vAlign w:val="center"/>
          </w:tcPr>
          <w:p w:rsidR="00C65390" w:rsidRPr="00D4790C" w:rsidRDefault="00C65390" w:rsidP="00C65390">
            <w:pPr>
              <w:jc w:val="center"/>
              <w:rPr>
                <w:rFonts w:cs="Arial"/>
                <w:i/>
                <w:sz w:val="15"/>
                <w:szCs w:val="15"/>
                <w:lang w:eastAsia="sk-SK"/>
              </w:rPr>
            </w:pPr>
            <w:r w:rsidRPr="00D4790C">
              <w:rPr>
                <w:rFonts w:cs="Arial"/>
                <w:i/>
                <w:sz w:val="15"/>
                <w:szCs w:val="15"/>
                <w:lang w:eastAsia="sk-SK"/>
              </w:rPr>
              <w:t>100</w:t>
            </w:r>
          </w:p>
        </w:tc>
        <w:tc>
          <w:tcPr>
            <w:tcW w:w="435"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w:t>
            </w:r>
          </w:p>
        </w:tc>
        <w:tc>
          <w:tcPr>
            <w:tcW w:w="445"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i/>
                <w:sz w:val="15"/>
                <w:szCs w:val="15"/>
                <w:lang w:eastAsia="sk-SK"/>
              </w:rPr>
              <w:t>100</w:t>
            </w:r>
          </w:p>
        </w:tc>
        <w:tc>
          <w:tcPr>
            <w:tcW w:w="473"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w:t>
            </w:r>
          </w:p>
        </w:tc>
        <w:tc>
          <w:tcPr>
            <w:tcW w:w="598" w:type="pct"/>
            <w:tcBorders>
              <w:top w:val="nil"/>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Pr>
                <w:rFonts w:cs="Arial"/>
                <w:i/>
                <w:sz w:val="15"/>
                <w:szCs w:val="15"/>
                <w:lang w:eastAsia="sk-SK"/>
              </w:rPr>
              <w:t>-</w:t>
            </w:r>
          </w:p>
        </w:tc>
      </w:tr>
      <w:tr w:rsidR="00C65390" w:rsidRPr="007655D4" w:rsidTr="00C65390">
        <w:trPr>
          <w:trHeight w:val="195"/>
        </w:trPr>
        <w:tc>
          <w:tcPr>
            <w:tcW w:w="2441" w:type="pct"/>
            <w:tcBorders>
              <w:top w:val="dotted" w:sz="4" w:space="0" w:color="auto"/>
              <w:left w:val="nil"/>
              <w:bottom w:val="nil"/>
              <w:right w:val="nil"/>
            </w:tcBorders>
            <w:shd w:val="clear" w:color="auto" w:fill="auto"/>
            <w:noWrap/>
            <w:vAlign w:val="center"/>
          </w:tcPr>
          <w:p w:rsidR="00C65390" w:rsidRPr="00FE0848" w:rsidRDefault="00C65390" w:rsidP="00C65390">
            <w:pPr>
              <w:jc w:val="left"/>
              <w:rPr>
                <w:i/>
                <w:sz w:val="15"/>
                <w:szCs w:val="15"/>
              </w:rPr>
            </w:pPr>
            <w:r w:rsidRPr="007655D4">
              <w:rPr>
                <w:rFonts w:cs="Arial"/>
                <w:sz w:val="15"/>
                <w:szCs w:val="15"/>
                <w:lang w:eastAsia="sk-SK"/>
              </w:rPr>
              <w:t>Ostatné krátkodobé rezervy, z toho:</w:t>
            </w:r>
          </w:p>
        </w:tc>
        <w:tc>
          <w:tcPr>
            <w:tcW w:w="607" w:type="pct"/>
            <w:tcBorders>
              <w:top w:val="dotted" w:sz="4" w:space="0" w:color="auto"/>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sz w:val="15"/>
                <w:szCs w:val="15"/>
                <w:lang w:eastAsia="sk-SK"/>
              </w:rPr>
              <w:t>7 087</w:t>
            </w:r>
          </w:p>
        </w:tc>
        <w:tc>
          <w:tcPr>
            <w:tcW w:w="435" w:type="pct"/>
            <w:tcBorders>
              <w:top w:val="dotted" w:sz="4" w:space="0" w:color="auto"/>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sz w:val="15"/>
                <w:szCs w:val="15"/>
                <w:lang w:eastAsia="sk-SK"/>
              </w:rPr>
              <w:t>2 094</w:t>
            </w:r>
          </w:p>
        </w:tc>
        <w:tc>
          <w:tcPr>
            <w:tcW w:w="445" w:type="pct"/>
            <w:tcBorders>
              <w:top w:val="dotted" w:sz="4" w:space="0" w:color="auto"/>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sz w:val="15"/>
                <w:szCs w:val="15"/>
                <w:lang w:eastAsia="sk-SK"/>
              </w:rPr>
              <w:t>7 087</w:t>
            </w:r>
          </w:p>
        </w:tc>
        <w:tc>
          <w:tcPr>
            <w:tcW w:w="473" w:type="pct"/>
            <w:tcBorders>
              <w:top w:val="dotted" w:sz="4" w:space="0" w:color="auto"/>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sz w:val="15"/>
                <w:szCs w:val="15"/>
                <w:lang w:eastAsia="sk-SK"/>
              </w:rPr>
              <w:t>-</w:t>
            </w:r>
          </w:p>
        </w:tc>
        <w:tc>
          <w:tcPr>
            <w:tcW w:w="598" w:type="pct"/>
            <w:tcBorders>
              <w:top w:val="dotted" w:sz="4" w:space="0" w:color="auto"/>
              <w:left w:val="nil"/>
              <w:bottom w:val="nil"/>
              <w:right w:val="nil"/>
            </w:tcBorders>
            <w:shd w:val="clear" w:color="auto" w:fill="auto"/>
            <w:vAlign w:val="center"/>
          </w:tcPr>
          <w:p w:rsidR="00C65390" w:rsidRPr="00D4790C" w:rsidRDefault="00C65390" w:rsidP="00467F93">
            <w:pPr>
              <w:jc w:val="center"/>
              <w:rPr>
                <w:rFonts w:cs="Arial"/>
                <w:i/>
                <w:sz w:val="15"/>
                <w:szCs w:val="15"/>
                <w:lang w:eastAsia="sk-SK"/>
              </w:rPr>
            </w:pPr>
            <w:r w:rsidRPr="00D4790C">
              <w:rPr>
                <w:rFonts w:cs="Arial"/>
                <w:sz w:val="15"/>
                <w:szCs w:val="15"/>
                <w:lang w:eastAsia="sk-SK"/>
              </w:rPr>
              <w:t>2 094</w:t>
            </w:r>
          </w:p>
        </w:tc>
      </w:tr>
      <w:tr w:rsidR="00C65390" w:rsidRPr="007655D4" w:rsidTr="00C65390">
        <w:trPr>
          <w:trHeight w:val="195"/>
        </w:trPr>
        <w:tc>
          <w:tcPr>
            <w:tcW w:w="2441" w:type="pct"/>
            <w:tcBorders>
              <w:top w:val="nil"/>
              <w:left w:val="nil"/>
              <w:bottom w:val="nil"/>
              <w:right w:val="nil"/>
            </w:tcBorders>
            <w:shd w:val="clear" w:color="auto" w:fill="auto"/>
            <w:noWrap/>
            <w:hideMark/>
          </w:tcPr>
          <w:p w:rsidR="00C65390" w:rsidRPr="007655D4" w:rsidRDefault="00C65390" w:rsidP="007655D4">
            <w:pPr>
              <w:jc w:val="left"/>
              <w:rPr>
                <w:rFonts w:cs="Arial"/>
                <w:sz w:val="15"/>
                <w:szCs w:val="15"/>
                <w:lang w:eastAsia="sk-SK"/>
              </w:rPr>
            </w:pPr>
            <w:r>
              <w:rPr>
                <w:i/>
                <w:sz w:val="15"/>
                <w:szCs w:val="15"/>
              </w:rPr>
              <w:t xml:space="preserve">      </w:t>
            </w:r>
            <w:r w:rsidRPr="00FE0848">
              <w:rPr>
                <w:i/>
                <w:sz w:val="15"/>
                <w:szCs w:val="15"/>
              </w:rPr>
              <w:t>bonusy pre zákazníkov</w:t>
            </w:r>
          </w:p>
        </w:tc>
        <w:tc>
          <w:tcPr>
            <w:tcW w:w="607" w:type="pct"/>
            <w:tcBorders>
              <w:top w:val="nil"/>
              <w:left w:val="nil"/>
              <w:bottom w:val="nil"/>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c>
          <w:tcPr>
            <w:tcW w:w="435" w:type="pct"/>
            <w:tcBorders>
              <w:top w:val="nil"/>
              <w:left w:val="nil"/>
              <w:bottom w:val="nil"/>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2 094</w:t>
            </w:r>
          </w:p>
        </w:tc>
        <w:tc>
          <w:tcPr>
            <w:tcW w:w="445" w:type="pct"/>
            <w:tcBorders>
              <w:top w:val="nil"/>
              <w:left w:val="nil"/>
              <w:bottom w:val="nil"/>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4 087</w:t>
            </w:r>
          </w:p>
        </w:tc>
        <w:tc>
          <w:tcPr>
            <w:tcW w:w="473" w:type="pct"/>
            <w:tcBorders>
              <w:top w:val="nil"/>
              <w:left w:val="nil"/>
              <w:bottom w:val="nil"/>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c>
          <w:tcPr>
            <w:tcW w:w="598" w:type="pct"/>
            <w:tcBorders>
              <w:top w:val="nil"/>
              <w:left w:val="nil"/>
              <w:bottom w:val="nil"/>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r>
      <w:tr w:rsidR="00C65390" w:rsidRPr="007655D4" w:rsidTr="00C65390">
        <w:trPr>
          <w:trHeight w:val="195"/>
        </w:trPr>
        <w:tc>
          <w:tcPr>
            <w:tcW w:w="2441" w:type="pct"/>
            <w:tcBorders>
              <w:top w:val="nil"/>
              <w:left w:val="nil"/>
              <w:bottom w:val="single" w:sz="8" w:space="0" w:color="auto"/>
              <w:right w:val="nil"/>
            </w:tcBorders>
            <w:shd w:val="clear" w:color="auto" w:fill="auto"/>
            <w:noWrap/>
            <w:hideMark/>
          </w:tcPr>
          <w:p w:rsidR="00C65390" w:rsidRPr="00FE0848" w:rsidRDefault="00C65390" w:rsidP="009C0D92">
            <w:pPr>
              <w:ind w:firstLine="317"/>
              <w:jc w:val="left"/>
              <w:rPr>
                <w:i/>
                <w:sz w:val="15"/>
                <w:szCs w:val="15"/>
              </w:rPr>
            </w:pPr>
            <w:r w:rsidRPr="00FE0848">
              <w:rPr>
                <w:i/>
                <w:sz w:val="15"/>
                <w:szCs w:val="15"/>
              </w:rPr>
              <w:t>bonusy pre zamestnancov</w:t>
            </w:r>
          </w:p>
        </w:tc>
        <w:tc>
          <w:tcPr>
            <w:tcW w:w="607" w:type="pct"/>
            <w:tcBorders>
              <w:top w:val="nil"/>
              <w:left w:val="nil"/>
              <w:bottom w:val="single" w:sz="8" w:space="0" w:color="auto"/>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c>
          <w:tcPr>
            <w:tcW w:w="435" w:type="pct"/>
            <w:tcBorders>
              <w:top w:val="nil"/>
              <w:left w:val="nil"/>
              <w:bottom w:val="single" w:sz="8" w:space="0" w:color="auto"/>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c>
          <w:tcPr>
            <w:tcW w:w="445" w:type="pct"/>
            <w:tcBorders>
              <w:top w:val="nil"/>
              <w:left w:val="nil"/>
              <w:bottom w:val="single" w:sz="8" w:space="0" w:color="auto"/>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3 000</w:t>
            </w:r>
          </w:p>
        </w:tc>
        <w:tc>
          <w:tcPr>
            <w:tcW w:w="473" w:type="pct"/>
            <w:tcBorders>
              <w:top w:val="nil"/>
              <w:left w:val="nil"/>
              <w:bottom w:val="single" w:sz="8" w:space="0" w:color="auto"/>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c>
          <w:tcPr>
            <w:tcW w:w="598" w:type="pct"/>
            <w:tcBorders>
              <w:top w:val="nil"/>
              <w:left w:val="nil"/>
              <w:bottom w:val="single" w:sz="8" w:space="0" w:color="auto"/>
              <w:right w:val="nil"/>
            </w:tcBorders>
            <w:shd w:val="clear" w:color="auto" w:fill="auto"/>
            <w:vAlign w:val="center"/>
            <w:hideMark/>
          </w:tcPr>
          <w:p w:rsidR="00C65390" w:rsidRPr="00D4790C" w:rsidRDefault="00C65390" w:rsidP="00467F93">
            <w:pPr>
              <w:jc w:val="center"/>
              <w:rPr>
                <w:rFonts w:cs="Arial"/>
                <w:sz w:val="15"/>
                <w:szCs w:val="15"/>
                <w:lang w:eastAsia="sk-SK"/>
              </w:rPr>
            </w:pPr>
            <w:r w:rsidRPr="00D4790C">
              <w:rPr>
                <w:rFonts w:cs="Arial"/>
                <w:sz w:val="15"/>
                <w:szCs w:val="15"/>
                <w:lang w:eastAsia="sk-SK"/>
              </w:rPr>
              <w:t>-</w:t>
            </w:r>
          </w:p>
        </w:tc>
      </w:tr>
      <w:tr w:rsidR="00C65390" w:rsidRPr="007655D4" w:rsidTr="00C65390">
        <w:trPr>
          <w:trHeight w:val="210"/>
        </w:trPr>
        <w:tc>
          <w:tcPr>
            <w:tcW w:w="2441" w:type="pct"/>
            <w:tcBorders>
              <w:top w:val="nil"/>
              <w:left w:val="nil"/>
              <w:bottom w:val="single" w:sz="8" w:space="0" w:color="auto"/>
              <w:right w:val="nil"/>
            </w:tcBorders>
            <w:shd w:val="clear" w:color="auto" w:fill="auto"/>
            <w:noWrap/>
          </w:tcPr>
          <w:p w:rsidR="00C65390" w:rsidRPr="00FE0848" w:rsidRDefault="00C65390" w:rsidP="009C0D92">
            <w:pPr>
              <w:ind w:firstLine="317"/>
              <w:jc w:val="left"/>
              <w:rPr>
                <w:i/>
                <w:sz w:val="15"/>
                <w:szCs w:val="15"/>
              </w:rPr>
            </w:pPr>
          </w:p>
        </w:tc>
        <w:tc>
          <w:tcPr>
            <w:tcW w:w="607" w:type="pct"/>
            <w:tcBorders>
              <w:top w:val="nil"/>
              <w:left w:val="nil"/>
              <w:bottom w:val="single" w:sz="8" w:space="0" w:color="auto"/>
              <w:right w:val="nil"/>
            </w:tcBorders>
            <w:shd w:val="clear" w:color="auto" w:fill="auto"/>
            <w:vAlign w:val="center"/>
          </w:tcPr>
          <w:p w:rsidR="00C65390" w:rsidRPr="00D4790C" w:rsidRDefault="00C65390" w:rsidP="00467F93">
            <w:pPr>
              <w:jc w:val="center"/>
              <w:rPr>
                <w:rFonts w:cs="Arial"/>
                <w:sz w:val="15"/>
                <w:szCs w:val="15"/>
                <w:lang w:eastAsia="sk-SK"/>
              </w:rPr>
            </w:pPr>
          </w:p>
        </w:tc>
        <w:tc>
          <w:tcPr>
            <w:tcW w:w="435" w:type="pct"/>
            <w:tcBorders>
              <w:top w:val="nil"/>
              <w:left w:val="nil"/>
              <w:bottom w:val="single" w:sz="8" w:space="0" w:color="auto"/>
              <w:right w:val="nil"/>
            </w:tcBorders>
            <w:shd w:val="clear" w:color="auto" w:fill="auto"/>
            <w:vAlign w:val="center"/>
          </w:tcPr>
          <w:p w:rsidR="00C65390" w:rsidRPr="00D4790C" w:rsidRDefault="00C65390" w:rsidP="00467F93">
            <w:pPr>
              <w:jc w:val="center"/>
              <w:rPr>
                <w:rFonts w:cs="Arial"/>
                <w:sz w:val="15"/>
                <w:szCs w:val="15"/>
                <w:lang w:eastAsia="sk-SK"/>
              </w:rPr>
            </w:pPr>
          </w:p>
        </w:tc>
        <w:tc>
          <w:tcPr>
            <w:tcW w:w="445" w:type="pct"/>
            <w:tcBorders>
              <w:top w:val="nil"/>
              <w:left w:val="nil"/>
              <w:bottom w:val="single" w:sz="8" w:space="0" w:color="auto"/>
              <w:right w:val="nil"/>
            </w:tcBorders>
            <w:shd w:val="clear" w:color="auto" w:fill="auto"/>
            <w:vAlign w:val="center"/>
          </w:tcPr>
          <w:p w:rsidR="00C65390" w:rsidRPr="00D4790C" w:rsidRDefault="00C65390" w:rsidP="00467F93">
            <w:pPr>
              <w:jc w:val="center"/>
              <w:rPr>
                <w:rFonts w:cs="Arial"/>
                <w:sz w:val="15"/>
                <w:szCs w:val="15"/>
                <w:lang w:eastAsia="sk-SK"/>
              </w:rPr>
            </w:pPr>
          </w:p>
        </w:tc>
        <w:tc>
          <w:tcPr>
            <w:tcW w:w="473" w:type="pct"/>
            <w:tcBorders>
              <w:top w:val="nil"/>
              <w:left w:val="nil"/>
              <w:bottom w:val="single" w:sz="8" w:space="0" w:color="auto"/>
              <w:right w:val="nil"/>
            </w:tcBorders>
            <w:shd w:val="clear" w:color="auto" w:fill="auto"/>
            <w:vAlign w:val="center"/>
          </w:tcPr>
          <w:p w:rsidR="00C65390" w:rsidRPr="00D4790C" w:rsidRDefault="00C65390" w:rsidP="00467F93">
            <w:pPr>
              <w:jc w:val="center"/>
              <w:rPr>
                <w:rFonts w:cs="Arial"/>
                <w:sz w:val="15"/>
                <w:szCs w:val="15"/>
                <w:lang w:eastAsia="sk-SK"/>
              </w:rPr>
            </w:pPr>
          </w:p>
        </w:tc>
        <w:tc>
          <w:tcPr>
            <w:tcW w:w="598" w:type="pct"/>
            <w:tcBorders>
              <w:top w:val="nil"/>
              <w:left w:val="nil"/>
              <w:bottom w:val="single" w:sz="8" w:space="0" w:color="auto"/>
              <w:right w:val="nil"/>
            </w:tcBorders>
            <w:shd w:val="clear" w:color="auto" w:fill="auto"/>
            <w:vAlign w:val="center"/>
          </w:tcPr>
          <w:p w:rsidR="00C65390" w:rsidRPr="00D4790C" w:rsidRDefault="00C65390" w:rsidP="00467F93">
            <w:pPr>
              <w:jc w:val="center"/>
              <w:rPr>
                <w:rFonts w:cs="Arial"/>
                <w:sz w:val="15"/>
                <w:szCs w:val="15"/>
                <w:lang w:eastAsia="sk-SK"/>
              </w:rPr>
            </w:pPr>
          </w:p>
        </w:tc>
      </w:tr>
    </w:tbl>
    <w:p w:rsidR="006B53A8" w:rsidRPr="00642760" w:rsidRDefault="006B53A8" w:rsidP="0074448F">
      <w:pPr>
        <w:rPr>
          <w:snapToGrid w:val="0"/>
          <w:lang w:eastAsia="sk-SK"/>
        </w:rPr>
      </w:pPr>
    </w:p>
    <w:bookmarkEnd w:id="36"/>
    <w:p w:rsidR="00C9225A" w:rsidRPr="00642760" w:rsidRDefault="00C9225A" w:rsidP="0074448F">
      <w:pPr>
        <w:rPr>
          <w:snapToGrid w:val="0"/>
          <w:u w:val="single"/>
          <w:lang w:eastAsia="sk-SK"/>
        </w:rPr>
      </w:pPr>
      <w:r w:rsidRPr="00642760">
        <w:rPr>
          <w:snapToGrid w:val="0"/>
          <w:u w:val="single"/>
          <w:lang w:eastAsia="sk-SK"/>
        </w:rPr>
        <w:t xml:space="preserve">31. december </w:t>
      </w:r>
      <w:r w:rsidR="00F14CD1" w:rsidRPr="00642760">
        <w:rPr>
          <w:snapToGrid w:val="0"/>
          <w:u w:val="single"/>
          <w:lang w:eastAsia="sk-SK"/>
        </w:rPr>
        <w:t>2013</w:t>
      </w:r>
    </w:p>
    <w:p w:rsidR="007655D4" w:rsidRPr="00642760" w:rsidRDefault="007655D4" w:rsidP="0074448F">
      <w:pPr>
        <w:rPr>
          <w:snapToGrid w:val="0"/>
          <w:lang w:eastAsia="sk-SK"/>
        </w:rPr>
      </w:pPr>
      <w:bookmarkStart w:id="38" w:name="T_provisions_liabilities_2"/>
      <w:r>
        <w:rPr>
          <w:snapToGrid w:val="0"/>
          <w:lang w:eastAsia="sk-SK"/>
        </w:rPr>
        <w:t xml:space="preserve"> </w:t>
      </w:r>
    </w:p>
    <w:tbl>
      <w:tblPr>
        <w:tblW w:w="4942" w:type="pct"/>
        <w:tblInd w:w="108" w:type="dxa"/>
        <w:tblBorders>
          <w:top w:val="single" w:sz="8" w:space="0" w:color="auto"/>
          <w:bottom w:val="single" w:sz="8" w:space="0" w:color="auto"/>
        </w:tblBorders>
        <w:tblLook w:val="04A0" w:firstRow="1" w:lastRow="0" w:firstColumn="1" w:lastColumn="0" w:noHBand="0" w:noVBand="1"/>
      </w:tblPr>
      <w:tblGrid>
        <w:gridCol w:w="3452"/>
        <w:gridCol w:w="1025"/>
        <w:gridCol w:w="981"/>
        <w:gridCol w:w="1204"/>
        <w:gridCol w:w="1076"/>
        <w:gridCol w:w="1441"/>
      </w:tblGrid>
      <w:tr w:rsidR="00FE0848" w:rsidRPr="00FE0848" w:rsidTr="00FE0848">
        <w:trPr>
          <w:cantSplit/>
        </w:trPr>
        <w:tc>
          <w:tcPr>
            <w:tcW w:w="1880" w:type="pct"/>
            <w:tcBorders>
              <w:top w:val="single" w:sz="8" w:space="0" w:color="auto"/>
              <w:left w:val="nil"/>
              <w:bottom w:val="single" w:sz="4" w:space="0" w:color="auto"/>
              <w:right w:val="nil"/>
            </w:tcBorders>
            <w:vAlign w:val="center"/>
            <w:hideMark/>
          </w:tcPr>
          <w:bookmarkEnd w:id="38"/>
          <w:p w:rsidR="00FE0848" w:rsidRPr="00FE0848" w:rsidRDefault="00FE0848" w:rsidP="005575E1">
            <w:pPr>
              <w:rPr>
                <w:b/>
                <w:i/>
                <w:sz w:val="15"/>
                <w:szCs w:val="15"/>
              </w:rPr>
            </w:pPr>
            <w:r w:rsidRPr="00FE0848">
              <w:rPr>
                <w:b/>
                <w:i/>
                <w:sz w:val="15"/>
                <w:szCs w:val="15"/>
              </w:rPr>
              <w:t>Položka</w:t>
            </w:r>
          </w:p>
        </w:tc>
        <w:tc>
          <w:tcPr>
            <w:tcW w:w="558" w:type="pct"/>
            <w:tcBorders>
              <w:top w:val="single" w:sz="8" w:space="0" w:color="auto"/>
              <w:left w:val="nil"/>
              <w:bottom w:val="single" w:sz="4" w:space="0" w:color="auto"/>
              <w:right w:val="nil"/>
            </w:tcBorders>
            <w:vAlign w:val="center"/>
            <w:hideMark/>
          </w:tcPr>
          <w:p w:rsidR="00FE0848" w:rsidRPr="00FE0848" w:rsidRDefault="00FE0848" w:rsidP="005575E1">
            <w:pPr>
              <w:ind w:left="-57" w:right="-57"/>
              <w:jc w:val="center"/>
              <w:rPr>
                <w:b/>
                <w:i/>
                <w:sz w:val="15"/>
                <w:szCs w:val="15"/>
              </w:rPr>
            </w:pPr>
            <w:r w:rsidRPr="00FE0848">
              <w:rPr>
                <w:b/>
                <w:i/>
                <w:sz w:val="15"/>
                <w:szCs w:val="15"/>
              </w:rPr>
              <w:t>1. 1. 2013</w:t>
            </w:r>
          </w:p>
        </w:tc>
        <w:tc>
          <w:tcPr>
            <w:tcW w:w="534" w:type="pct"/>
            <w:tcBorders>
              <w:top w:val="single" w:sz="8" w:space="0" w:color="auto"/>
              <w:left w:val="nil"/>
              <w:bottom w:val="single" w:sz="4" w:space="0" w:color="auto"/>
              <w:right w:val="nil"/>
            </w:tcBorders>
            <w:vAlign w:val="center"/>
            <w:hideMark/>
          </w:tcPr>
          <w:p w:rsidR="00FE0848" w:rsidRPr="00FE0848" w:rsidRDefault="00FE0848" w:rsidP="005575E1">
            <w:pPr>
              <w:ind w:left="-57" w:right="-57"/>
              <w:jc w:val="center"/>
              <w:rPr>
                <w:b/>
                <w:i/>
                <w:sz w:val="15"/>
                <w:szCs w:val="15"/>
              </w:rPr>
            </w:pPr>
            <w:r w:rsidRPr="00FE0848">
              <w:rPr>
                <w:b/>
                <w:i/>
                <w:sz w:val="15"/>
                <w:szCs w:val="15"/>
              </w:rPr>
              <w:t>Tvorba</w:t>
            </w:r>
          </w:p>
        </w:tc>
        <w:tc>
          <w:tcPr>
            <w:tcW w:w="656" w:type="pct"/>
            <w:tcBorders>
              <w:top w:val="single" w:sz="8" w:space="0" w:color="auto"/>
              <w:left w:val="nil"/>
              <w:bottom w:val="single" w:sz="4" w:space="0" w:color="auto"/>
              <w:right w:val="nil"/>
            </w:tcBorders>
            <w:vAlign w:val="center"/>
            <w:hideMark/>
          </w:tcPr>
          <w:p w:rsidR="00FE0848" w:rsidRPr="00FE0848" w:rsidRDefault="00FE0848" w:rsidP="005575E1">
            <w:pPr>
              <w:ind w:left="-57" w:right="-57"/>
              <w:jc w:val="center"/>
              <w:rPr>
                <w:b/>
                <w:i/>
                <w:sz w:val="15"/>
                <w:szCs w:val="15"/>
              </w:rPr>
            </w:pPr>
            <w:r w:rsidRPr="00FE0848">
              <w:rPr>
                <w:b/>
                <w:i/>
                <w:sz w:val="15"/>
                <w:szCs w:val="15"/>
              </w:rPr>
              <w:t>Použitie</w:t>
            </w:r>
          </w:p>
        </w:tc>
        <w:tc>
          <w:tcPr>
            <w:tcW w:w="586" w:type="pct"/>
            <w:tcBorders>
              <w:top w:val="single" w:sz="8" w:space="0" w:color="auto"/>
              <w:left w:val="nil"/>
              <w:bottom w:val="single" w:sz="4" w:space="0" w:color="auto"/>
              <w:right w:val="nil"/>
            </w:tcBorders>
            <w:vAlign w:val="center"/>
            <w:hideMark/>
          </w:tcPr>
          <w:p w:rsidR="00FE0848" w:rsidRPr="00FE0848" w:rsidRDefault="00FE0848" w:rsidP="005575E1">
            <w:pPr>
              <w:ind w:left="-57" w:right="-57"/>
              <w:jc w:val="center"/>
              <w:rPr>
                <w:b/>
                <w:i/>
                <w:sz w:val="15"/>
                <w:szCs w:val="15"/>
              </w:rPr>
            </w:pPr>
            <w:r w:rsidRPr="00FE0848">
              <w:rPr>
                <w:b/>
                <w:i/>
                <w:sz w:val="15"/>
                <w:szCs w:val="15"/>
              </w:rPr>
              <w:t>Zrušenie</w:t>
            </w:r>
          </w:p>
        </w:tc>
        <w:tc>
          <w:tcPr>
            <w:tcW w:w="785" w:type="pct"/>
            <w:tcBorders>
              <w:top w:val="single" w:sz="8" w:space="0" w:color="auto"/>
              <w:left w:val="nil"/>
              <w:bottom w:val="single" w:sz="4" w:space="0" w:color="auto"/>
              <w:right w:val="nil"/>
            </w:tcBorders>
            <w:vAlign w:val="center"/>
            <w:hideMark/>
          </w:tcPr>
          <w:p w:rsidR="00FE0848" w:rsidRPr="00FE0848" w:rsidRDefault="00FE0848" w:rsidP="005575E1">
            <w:pPr>
              <w:ind w:left="-57" w:right="-57"/>
              <w:jc w:val="center"/>
              <w:rPr>
                <w:b/>
                <w:i/>
                <w:sz w:val="15"/>
                <w:szCs w:val="15"/>
              </w:rPr>
            </w:pPr>
            <w:r w:rsidRPr="00FE0848">
              <w:rPr>
                <w:b/>
                <w:i/>
                <w:sz w:val="15"/>
                <w:szCs w:val="15"/>
              </w:rPr>
              <w:t>31. 12. 2013</w:t>
            </w: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jc w:val="left"/>
              <w:rPr>
                <w:b/>
                <w:i/>
                <w:snapToGrid w:val="0"/>
                <w:sz w:val="15"/>
                <w:szCs w:val="15"/>
                <w:lang w:eastAsia="sk-SK"/>
              </w:rPr>
            </w:pPr>
            <w:r w:rsidRPr="00FE0848">
              <w:rPr>
                <w:b/>
                <w:i/>
                <w:snapToGrid w:val="0"/>
                <w:sz w:val="15"/>
                <w:szCs w:val="15"/>
                <w:lang w:eastAsia="sk-SK"/>
              </w:rPr>
              <w:t>Dlhodobé rezervy</w:t>
            </w:r>
          </w:p>
        </w:tc>
        <w:tc>
          <w:tcPr>
            <w:tcW w:w="558"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34"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65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jc w:val="left"/>
              <w:rPr>
                <w:snapToGrid w:val="0"/>
                <w:sz w:val="15"/>
                <w:szCs w:val="15"/>
                <w:lang w:eastAsia="sk-SK"/>
              </w:rPr>
            </w:pPr>
            <w:r w:rsidRPr="00FE0848">
              <w:rPr>
                <w:snapToGrid w:val="0"/>
                <w:sz w:val="15"/>
                <w:szCs w:val="15"/>
                <w:lang w:eastAsia="sk-SK"/>
              </w:rPr>
              <w:t>Dlhodobé zákonné rezervy (r. 090)</w:t>
            </w:r>
          </w:p>
        </w:tc>
        <w:tc>
          <w:tcPr>
            <w:tcW w:w="558" w:type="pct"/>
            <w:tcBorders>
              <w:top w:val="nil"/>
              <w:left w:val="nil"/>
              <w:bottom w:val="nil"/>
              <w:right w:val="nil"/>
            </w:tcBorders>
            <w:vAlign w:val="bottom"/>
            <w:hideMark/>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534"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65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jc w:val="left"/>
              <w:rPr>
                <w:snapToGrid w:val="0"/>
                <w:sz w:val="15"/>
                <w:szCs w:val="15"/>
                <w:lang w:eastAsia="sk-SK"/>
              </w:rPr>
            </w:pPr>
            <w:r w:rsidRPr="00FE0848">
              <w:rPr>
                <w:snapToGrid w:val="0"/>
                <w:sz w:val="15"/>
                <w:szCs w:val="15"/>
                <w:lang w:eastAsia="sk-SK"/>
              </w:rPr>
              <w:t>Ostatné dlhodobé rezervy (r. 092)</w:t>
            </w:r>
          </w:p>
        </w:tc>
        <w:tc>
          <w:tcPr>
            <w:tcW w:w="558" w:type="pct"/>
            <w:tcBorders>
              <w:top w:val="nil"/>
              <w:left w:val="nil"/>
              <w:bottom w:val="nil"/>
              <w:right w:val="nil"/>
            </w:tcBorders>
            <w:vAlign w:val="bottom"/>
            <w:hideMark/>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534"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65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left="318"/>
              <w:jc w:val="left"/>
              <w:rPr>
                <w:i/>
                <w:snapToGrid w:val="0"/>
                <w:sz w:val="15"/>
                <w:szCs w:val="15"/>
                <w:lang w:eastAsia="sk-SK"/>
              </w:rPr>
            </w:pPr>
          </w:p>
        </w:tc>
        <w:tc>
          <w:tcPr>
            <w:tcW w:w="558"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34"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65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jc w:val="left"/>
              <w:rPr>
                <w:b/>
                <w:i/>
                <w:snapToGrid w:val="0"/>
                <w:sz w:val="15"/>
                <w:szCs w:val="15"/>
                <w:lang w:eastAsia="sk-SK"/>
              </w:rPr>
            </w:pPr>
            <w:r w:rsidRPr="00FE0848">
              <w:rPr>
                <w:b/>
                <w:i/>
                <w:snapToGrid w:val="0"/>
                <w:sz w:val="15"/>
                <w:szCs w:val="15"/>
                <w:lang w:eastAsia="sk-SK"/>
              </w:rPr>
              <w:t>Krátkodobé rezervy</w:t>
            </w:r>
          </w:p>
        </w:tc>
        <w:tc>
          <w:tcPr>
            <w:tcW w:w="558"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34"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65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jc w:val="left"/>
              <w:rPr>
                <w:snapToGrid w:val="0"/>
                <w:sz w:val="15"/>
                <w:szCs w:val="15"/>
                <w:lang w:eastAsia="sk-SK"/>
              </w:rPr>
            </w:pPr>
            <w:r w:rsidRPr="00FE0848">
              <w:rPr>
                <w:snapToGrid w:val="0"/>
                <w:sz w:val="15"/>
                <w:szCs w:val="15"/>
                <w:lang w:eastAsia="sk-SK"/>
              </w:rPr>
              <w:t>Krátkodobé zákonné rezervy (r. 091)</w:t>
            </w:r>
          </w:p>
        </w:tc>
        <w:tc>
          <w:tcPr>
            <w:tcW w:w="558" w:type="pct"/>
            <w:tcBorders>
              <w:top w:val="nil"/>
              <w:left w:val="nil"/>
              <w:bottom w:val="nil"/>
              <w:right w:val="nil"/>
            </w:tcBorders>
            <w:vAlign w:val="bottom"/>
            <w:hideMark/>
          </w:tcPr>
          <w:p w:rsidR="00FE0848" w:rsidRPr="00FE0848" w:rsidRDefault="00FE0848" w:rsidP="005575E1">
            <w:pPr>
              <w:jc w:val="right"/>
              <w:rPr>
                <w:snapToGrid w:val="0"/>
                <w:sz w:val="15"/>
                <w:szCs w:val="15"/>
                <w:lang w:eastAsia="sk-SK"/>
              </w:rPr>
            </w:pPr>
            <w:r w:rsidRPr="00FE0848">
              <w:rPr>
                <w:snapToGrid w:val="0"/>
                <w:sz w:val="15"/>
                <w:szCs w:val="15"/>
                <w:lang w:eastAsia="sk-SK"/>
              </w:rPr>
              <w:t>52 729</w:t>
            </w:r>
          </w:p>
        </w:tc>
        <w:tc>
          <w:tcPr>
            <w:tcW w:w="534"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56 987</w:t>
            </w:r>
          </w:p>
        </w:tc>
        <w:tc>
          <w:tcPr>
            <w:tcW w:w="656" w:type="pct"/>
            <w:tcBorders>
              <w:top w:val="nil"/>
              <w:left w:val="nil"/>
              <w:bottom w:val="nil"/>
              <w:right w:val="nil"/>
            </w:tcBorders>
            <w:vAlign w:val="bottom"/>
          </w:tcPr>
          <w:p w:rsidR="00FE0848" w:rsidRPr="00FE0848" w:rsidRDefault="00FE0848" w:rsidP="005575E1">
            <w:pPr>
              <w:ind w:right="-57"/>
              <w:jc w:val="right"/>
              <w:rPr>
                <w:snapToGrid w:val="0"/>
                <w:sz w:val="15"/>
                <w:szCs w:val="15"/>
                <w:lang w:eastAsia="sk-SK"/>
              </w:rPr>
            </w:pPr>
            <w:r w:rsidRPr="00FE0848">
              <w:rPr>
                <w:snapToGrid w:val="0"/>
                <w:sz w:val="15"/>
                <w:szCs w:val="15"/>
                <w:lang w:eastAsia="sk-SK"/>
              </w:rPr>
              <w:t>52 729</w:t>
            </w: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56 987</w:t>
            </w: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ind w:firstLine="176"/>
              <w:jc w:val="left"/>
              <w:rPr>
                <w:i/>
                <w:snapToGrid w:val="0"/>
                <w:sz w:val="15"/>
                <w:szCs w:val="15"/>
                <w:lang w:eastAsia="sk-SK"/>
              </w:rPr>
            </w:pPr>
            <w:r w:rsidRPr="00FE0848">
              <w:rPr>
                <w:i/>
                <w:snapToGrid w:val="0"/>
                <w:sz w:val="15"/>
                <w:szCs w:val="15"/>
                <w:lang w:eastAsia="sk-SK"/>
              </w:rPr>
              <w:t>z toho:</w:t>
            </w:r>
          </w:p>
        </w:tc>
        <w:tc>
          <w:tcPr>
            <w:tcW w:w="558"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34"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65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8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785"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left="459" w:hanging="142"/>
              <w:jc w:val="left"/>
              <w:rPr>
                <w:i/>
                <w:sz w:val="15"/>
                <w:szCs w:val="15"/>
              </w:rPr>
            </w:pPr>
            <w:r w:rsidRPr="00FE0848">
              <w:rPr>
                <w:i/>
                <w:sz w:val="15"/>
                <w:szCs w:val="15"/>
              </w:rPr>
              <w:t xml:space="preserve">mzdy za dovolenku, vrátane sociálneho zabezpečenia </w:t>
            </w:r>
          </w:p>
        </w:tc>
        <w:tc>
          <w:tcPr>
            <w:tcW w:w="558" w:type="pct"/>
            <w:tcBorders>
              <w:top w:val="nil"/>
              <w:left w:val="nil"/>
              <w:bottom w:val="nil"/>
              <w:right w:val="nil"/>
            </w:tcBorders>
            <w:vAlign w:val="bottom"/>
            <w:hideMark/>
          </w:tcPr>
          <w:p w:rsidR="00FE0848" w:rsidRPr="00FE0848" w:rsidRDefault="00FE0848" w:rsidP="005575E1">
            <w:pPr>
              <w:jc w:val="right"/>
              <w:rPr>
                <w:i/>
                <w:snapToGrid w:val="0"/>
                <w:sz w:val="15"/>
                <w:szCs w:val="15"/>
                <w:lang w:eastAsia="sk-SK"/>
              </w:rPr>
            </w:pPr>
            <w:r w:rsidRPr="00FE0848">
              <w:rPr>
                <w:i/>
                <w:snapToGrid w:val="0"/>
                <w:sz w:val="15"/>
                <w:szCs w:val="15"/>
                <w:lang w:eastAsia="sk-SK"/>
              </w:rPr>
              <w:t>45 261</w:t>
            </w:r>
          </w:p>
        </w:tc>
        <w:tc>
          <w:tcPr>
            <w:tcW w:w="534"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r w:rsidRPr="00FE0848">
              <w:rPr>
                <w:i/>
                <w:snapToGrid w:val="0"/>
                <w:sz w:val="15"/>
                <w:szCs w:val="15"/>
                <w:lang w:eastAsia="sk-SK"/>
              </w:rPr>
              <w:t>45 402</w:t>
            </w:r>
          </w:p>
        </w:tc>
        <w:tc>
          <w:tcPr>
            <w:tcW w:w="65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r w:rsidRPr="00FE0848">
              <w:rPr>
                <w:i/>
                <w:snapToGrid w:val="0"/>
                <w:sz w:val="15"/>
                <w:szCs w:val="15"/>
                <w:lang w:eastAsia="sk-SK"/>
              </w:rPr>
              <w:t>45 261</w:t>
            </w:r>
          </w:p>
        </w:tc>
        <w:tc>
          <w:tcPr>
            <w:tcW w:w="58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r w:rsidRPr="00FE0848">
              <w:rPr>
                <w:i/>
                <w:snapToGrid w:val="0"/>
                <w:sz w:val="15"/>
                <w:szCs w:val="15"/>
                <w:lang w:eastAsia="sk-SK"/>
              </w:rPr>
              <w:t>-</w:t>
            </w:r>
          </w:p>
        </w:tc>
        <w:tc>
          <w:tcPr>
            <w:tcW w:w="785"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r w:rsidRPr="00FE0848">
              <w:rPr>
                <w:i/>
                <w:snapToGrid w:val="0"/>
                <w:sz w:val="15"/>
                <w:szCs w:val="15"/>
                <w:lang w:eastAsia="sk-SK"/>
              </w:rPr>
              <w:t>45 402</w:t>
            </w: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left="459" w:hanging="142"/>
              <w:jc w:val="left"/>
              <w:rPr>
                <w:i/>
                <w:sz w:val="15"/>
                <w:szCs w:val="15"/>
              </w:rPr>
            </w:pPr>
            <w:r w:rsidRPr="00FE0848">
              <w:rPr>
                <w:i/>
                <w:sz w:val="15"/>
                <w:szCs w:val="15"/>
              </w:rPr>
              <w:t>rezerva na nevyfakturované dodávky</w:t>
            </w:r>
          </w:p>
        </w:tc>
        <w:tc>
          <w:tcPr>
            <w:tcW w:w="558"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534"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3 960</w:t>
            </w:r>
          </w:p>
        </w:tc>
        <w:tc>
          <w:tcPr>
            <w:tcW w:w="65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58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785"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3 960</w:t>
            </w: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left="459" w:hanging="142"/>
              <w:jc w:val="left"/>
              <w:rPr>
                <w:i/>
                <w:sz w:val="15"/>
                <w:szCs w:val="15"/>
              </w:rPr>
            </w:pPr>
            <w:r w:rsidRPr="00FE0848">
              <w:rPr>
                <w:i/>
                <w:sz w:val="15"/>
                <w:szCs w:val="15"/>
              </w:rPr>
              <w:t>rezerva na audit</w:t>
            </w:r>
          </w:p>
        </w:tc>
        <w:tc>
          <w:tcPr>
            <w:tcW w:w="558"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6 018</w:t>
            </w:r>
          </w:p>
        </w:tc>
        <w:tc>
          <w:tcPr>
            <w:tcW w:w="534"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6 265</w:t>
            </w:r>
          </w:p>
        </w:tc>
        <w:tc>
          <w:tcPr>
            <w:tcW w:w="65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6 018</w:t>
            </w:r>
          </w:p>
        </w:tc>
        <w:tc>
          <w:tcPr>
            <w:tcW w:w="58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785"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6 265</w:t>
            </w: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left="459" w:hanging="142"/>
              <w:jc w:val="left"/>
              <w:rPr>
                <w:i/>
                <w:sz w:val="15"/>
                <w:szCs w:val="15"/>
              </w:rPr>
            </w:pPr>
            <w:r w:rsidRPr="00FE0848">
              <w:rPr>
                <w:i/>
                <w:sz w:val="15"/>
                <w:szCs w:val="15"/>
              </w:rPr>
              <w:t>rezerva na telefónne poplatky</w:t>
            </w:r>
          </w:p>
        </w:tc>
        <w:tc>
          <w:tcPr>
            <w:tcW w:w="558"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1 350</w:t>
            </w:r>
          </w:p>
        </w:tc>
        <w:tc>
          <w:tcPr>
            <w:tcW w:w="534"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1 260</w:t>
            </w:r>
          </w:p>
        </w:tc>
        <w:tc>
          <w:tcPr>
            <w:tcW w:w="65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1 350</w:t>
            </w:r>
          </w:p>
        </w:tc>
        <w:tc>
          <w:tcPr>
            <w:tcW w:w="58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785"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1 260</w:t>
            </w: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left="459" w:hanging="142"/>
              <w:jc w:val="left"/>
              <w:rPr>
                <w:i/>
                <w:sz w:val="15"/>
                <w:szCs w:val="15"/>
              </w:rPr>
            </w:pPr>
            <w:r w:rsidRPr="00FE0848">
              <w:rPr>
                <w:i/>
                <w:sz w:val="15"/>
                <w:szCs w:val="15"/>
              </w:rPr>
              <w:t>rezerva na zverejnenie účtovnej závierky</w:t>
            </w:r>
          </w:p>
        </w:tc>
        <w:tc>
          <w:tcPr>
            <w:tcW w:w="558"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100</w:t>
            </w:r>
          </w:p>
        </w:tc>
        <w:tc>
          <w:tcPr>
            <w:tcW w:w="534"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100</w:t>
            </w:r>
          </w:p>
        </w:tc>
        <w:tc>
          <w:tcPr>
            <w:tcW w:w="65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100</w:t>
            </w:r>
          </w:p>
        </w:tc>
        <w:tc>
          <w:tcPr>
            <w:tcW w:w="58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785"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100</w:t>
            </w: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jc w:val="left"/>
              <w:rPr>
                <w:snapToGrid w:val="0"/>
                <w:sz w:val="15"/>
                <w:szCs w:val="15"/>
                <w:lang w:eastAsia="sk-SK"/>
              </w:rPr>
            </w:pPr>
            <w:r w:rsidRPr="00FE0848">
              <w:rPr>
                <w:snapToGrid w:val="0"/>
                <w:sz w:val="15"/>
                <w:szCs w:val="15"/>
                <w:lang w:eastAsia="sk-SK"/>
              </w:rPr>
              <w:t>Ostatné krátkodobé rezervy (r. 093)</w:t>
            </w:r>
          </w:p>
        </w:tc>
        <w:tc>
          <w:tcPr>
            <w:tcW w:w="558" w:type="pct"/>
            <w:tcBorders>
              <w:top w:val="nil"/>
              <w:left w:val="nil"/>
              <w:bottom w:val="nil"/>
              <w:right w:val="nil"/>
            </w:tcBorders>
            <w:vAlign w:val="bottom"/>
            <w:hideMark/>
          </w:tcPr>
          <w:p w:rsidR="00FE0848" w:rsidRPr="00FE0848" w:rsidRDefault="00FE0848" w:rsidP="005575E1">
            <w:pPr>
              <w:jc w:val="right"/>
              <w:rPr>
                <w:snapToGrid w:val="0"/>
                <w:sz w:val="15"/>
                <w:szCs w:val="15"/>
                <w:lang w:eastAsia="sk-SK"/>
              </w:rPr>
            </w:pPr>
            <w:r w:rsidRPr="00FE0848">
              <w:rPr>
                <w:snapToGrid w:val="0"/>
                <w:sz w:val="15"/>
                <w:szCs w:val="15"/>
                <w:lang w:eastAsia="sk-SK"/>
              </w:rPr>
              <w:t>3 986</w:t>
            </w:r>
          </w:p>
        </w:tc>
        <w:tc>
          <w:tcPr>
            <w:tcW w:w="534"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r w:rsidRPr="00FE0848">
              <w:rPr>
                <w:i/>
                <w:snapToGrid w:val="0"/>
                <w:sz w:val="15"/>
                <w:szCs w:val="15"/>
                <w:lang w:eastAsia="sk-SK"/>
              </w:rPr>
              <w:t>7 087</w:t>
            </w:r>
          </w:p>
        </w:tc>
        <w:tc>
          <w:tcPr>
            <w:tcW w:w="65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r w:rsidRPr="00FE0848">
              <w:rPr>
                <w:i/>
                <w:snapToGrid w:val="0"/>
                <w:sz w:val="15"/>
                <w:szCs w:val="15"/>
                <w:lang w:eastAsia="sk-SK"/>
              </w:rPr>
              <w:t>3 986</w:t>
            </w:r>
          </w:p>
        </w:tc>
        <w:tc>
          <w:tcPr>
            <w:tcW w:w="586"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w:t>
            </w:r>
          </w:p>
        </w:tc>
        <w:tc>
          <w:tcPr>
            <w:tcW w:w="785" w:type="pct"/>
            <w:tcBorders>
              <w:top w:val="nil"/>
              <w:left w:val="nil"/>
              <w:bottom w:val="nil"/>
              <w:right w:val="nil"/>
            </w:tcBorders>
            <w:vAlign w:val="bottom"/>
          </w:tcPr>
          <w:p w:rsidR="00FE0848" w:rsidRPr="00FE0848" w:rsidRDefault="00FE0848" w:rsidP="005575E1">
            <w:pPr>
              <w:jc w:val="right"/>
              <w:rPr>
                <w:snapToGrid w:val="0"/>
                <w:sz w:val="15"/>
                <w:szCs w:val="15"/>
                <w:lang w:eastAsia="sk-SK"/>
              </w:rPr>
            </w:pPr>
            <w:r w:rsidRPr="00FE0848">
              <w:rPr>
                <w:snapToGrid w:val="0"/>
                <w:sz w:val="15"/>
                <w:szCs w:val="15"/>
                <w:lang w:eastAsia="sk-SK"/>
              </w:rPr>
              <w:t>7 087</w:t>
            </w:r>
          </w:p>
        </w:tc>
      </w:tr>
      <w:tr w:rsidR="00FE0848" w:rsidRPr="00FE0848" w:rsidTr="00FE0848">
        <w:trPr>
          <w:cantSplit/>
        </w:trPr>
        <w:tc>
          <w:tcPr>
            <w:tcW w:w="1880" w:type="pct"/>
            <w:tcBorders>
              <w:top w:val="nil"/>
              <w:left w:val="nil"/>
              <w:bottom w:val="nil"/>
              <w:right w:val="nil"/>
            </w:tcBorders>
            <w:hideMark/>
          </w:tcPr>
          <w:p w:rsidR="00FE0848" w:rsidRPr="00FE0848" w:rsidRDefault="00FE0848" w:rsidP="005575E1">
            <w:pPr>
              <w:ind w:firstLine="176"/>
              <w:jc w:val="left"/>
              <w:rPr>
                <w:i/>
                <w:snapToGrid w:val="0"/>
                <w:sz w:val="15"/>
                <w:szCs w:val="15"/>
                <w:lang w:eastAsia="sk-SK"/>
              </w:rPr>
            </w:pPr>
            <w:r w:rsidRPr="00FE0848">
              <w:rPr>
                <w:i/>
                <w:snapToGrid w:val="0"/>
                <w:sz w:val="15"/>
                <w:szCs w:val="15"/>
                <w:lang w:eastAsia="sk-SK"/>
              </w:rPr>
              <w:t>z toho:</w:t>
            </w:r>
          </w:p>
        </w:tc>
        <w:tc>
          <w:tcPr>
            <w:tcW w:w="558"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34"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65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586"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c>
          <w:tcPr>
            <w:tcW w:w="785" w:type="pct"/>
            <w:tcBorders>
              <w:top w:val="nil"/>
              <w:left w:val="nil"/>
              <w:bottom w:val="nil"/>
              <w:right w:val="nil"/>
            </w:tcBorders>
            <w:vAlign w:val="bottom"/>
          </w:tcPr>
          <w:p w:rsidR="00FE0848" w:rsidRPr="00FE0848" w:rsidRDefault="00FE0848" w:rsidP="005575E1">
            <w:pPr>
              <w:jc w:val="right"/>
              <w:rPr>
                <w:i/>
                <w:snapToGrid w:val="0"/>
                <w:sz w:val="15"/>
                <w:szCs w:val="15"/>
                <w:lang w:eastAsia="sk-SK"/>
              </w:rPr>
            </w:pPr>
          </w:p>
        </w:tc>
      </w:tr>
      <w:tr w:rsidR="00FE0848" w:rsidRPr="00FE0848" w:rsidTr="00FE0848">
        <w:trPr>
          <w:cantSplit/>
        </w:trPr>
        <w:tc>
          <w:tcPr>
            <w:tcW w:w="1880" w:type="pct"/>
            <w:tcBorders>
              <w:top w:val="nil"/>
              <w:left w:val="nil"/>
              <w:bottom w:val="nil"/>
              <w:right w:val="nil"/>
            </w:tcBorders>
          </w:tcPr>
          <w:p w:rsidR="00FE0848" w:rsidRPr="00FE0848" w:rsidRDefault="00FE0848" w:rsidP="005575E1">
            <w:pPr>
              <w:ind w:firstLine="317"/>
              <w:jc w:val="left"/>
              <w:rPr>
                <w:i/>
                <w:sz w:val="15"/>
                <w:szCs w:val="15"/>
              </w:rPr>
            </w:pPr>
            <w:r w:rsidRPr="00FE0848">
              <w:rPr>
                <w:i/>
                <w:sz w:val="15"/>
                <w:szCs w:val="15"/>
              </w:rPr>
              <w:t>bonusy pre zákazníkov</w:t>
            </w:r>
          </w:p>
        </w:tc>
        <w:tc>
          <w:tcPr>
            <w:tcW w:w="558" w:type="pct"/>
            <w:tcBorders>
              <w:top w:val="nil"/>
              <w:left w:val="nil"/>
              <w:bottom w:val="nil"/>
              <w:right w:val="nil"/>
            </w:tcBorders>
            <w:vAlign w:val="bottom"/>
            <w:hideMark/>
          </w:tcPr>
          <w:p w:rsidR="00FE0848" w:rsidRPr="00FE0848" w:rsidRDefault="00FE0848" w:rsidP="005575E1">
            <w:pPr>
              <w:jc w:val="right"/>
              <w:rPr>
                <w:i/>
                <w:sz w:val="15"/>
                <w:szCs w:val="15"/>
              </w:rPr>
            </w:pPr>
            <w:r w:rsidRPr="00FE0848">
              <w:rPr>
                <w:i/>
                <w:sz w:val="15"/>
                <w:szCs w:val="15"/>
              </w:rPr>
              <w:t>-</w:t>
            </w:r>
          </w:p>
        </w:tc>
        <w:tc>
          <w:tcPr>
            <w:tcW w:w="534"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4 087</w:t>
            </w:r>
          </w:p>
        </w:tc>
        <w:tc>
          <w:tcPr>
            <w:tcW w:w="65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586"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w:t>
            </w:r>
          </w:p>
        </w:tc>
        <w:tc>
          <w:tcPr>
            <w:tcW w:w="785" w:type="pct"/>
            <w:tcBorders>
              <w:top w:val="nil"/>
              <w:left w:val="nil"/>
              <w:bottom w:val="nil"/>
              <w:right w:val="nil"/>
            </w:tcBorders>
            <w:vAlign w:val="bottom"/>
          </w:tcPr>
          <w:p w:rsidR="00FE0848" w:rsidRPr="00FE0848" w:rsidRDefault="00FE0848" w:rsidP="005575E1">
            <w:pPr>
              <w:jc w:val="right"/>
              <w:rPr>
                <w:i/>
                <w:sz w:val="15"/>
                <w:szCs w:val="15"/>
              </w:rPr>
            </w:pPr>
            <w:r w:rsidRPr="00FE0848">
              <w:rPr>
                <w:i/>
                <w:sz w:val="15"/>
                <w:szCs w:val="15"/>
              </w:rPr>
              <w:t>4 087</w:t>
            </w:r>
          </w:p>
        </w:tc>
      </w:tr>
      <w:tr w:rsidR="00FE0848" w:rsidRPr="00FE0848" w:rsidTr="00FE0848">
        <w:trPr>
          <w:cantSplit/>
        </w:trPr>
        <w:tc>
          <w:tcPr>
            <w:tcW w:w="1880" w:type="pct"/>
            <w:tcBorders>
              <w:top w:val="nil"/>
              <w:left w:val="nil"/>
              <w:bottom w:val="single" w:sz="8" w:space="0" w:color="auto"/>
              <w:right w:val="nil"/>
            </w:tcBorders>
          </w:tcPr>
          <w:p w:rsidR="00FE0848" w:rsidRPr="00FE0848" w:rsidRDefault="00FE0848" w:rsidP="005575E1">
            <w:pPr>
              <w:ind w:firstLine="317"/>
              <w:jc w:val="left"/>
              <w:rPr>
                <w:i/>
                <w:sz w:val="15"/>
                <w:szCs w:val="15"/>
              </w:rPr>
            </w:pPr>
            <w:r w:rsidRPr="00FE0848">
              <w:rPr>
                <w:i/>
                <w:sz w:val="15"/>
                <w:szCs w:val="15"/>
              </w:rPr>
              <w:t>bonusy pre zamestnancov</w:t>
            </w:r>
          </w:p>
        </w:tc>
        <w:tc>
          <w:tcPr>
            <w:tcW w:w="558" w:type="pct"/>
            <w:tcBorders>
              <w:top w:val="nil"/>
              <w:left w:val="nil"/>
              <w:bottom w:val="single" w:sz="8" w:space="0" w:color="auto"/>
              <w:right w:val="nil"/>
            </w:tcBorders>
            <w:vAlign w:val="bottom"/>
          </w:tcPr>
          <w:p w:rsidR="00FE0848" w:rsidRPr="00FE0848" w:rsidRDefault="00FE0848" w:rsidP="005575E1">
            <w:pPr>
              <w:jc w:val="right"/>
              <w:rPr>
                <w:i/>
                <w:sz w:val="15"/>
                <w:szCs w:val="15"/>
              </w:rPr>
            </w:pPr>
            <w:r w:rsidRPr="00FE0848">
              <w:rPr>
                <w:i/>
                <w:sz w:val="15"/>
                <w:szCs w:val="15"/>
              </w:rPr>
              <w:t>3 986</w:t>
            </w:r>
          </w:p>
        </w:tc>
        <w:tc>
          <w:tcPr>
            <w:tcW w:w="534" w:type="pct"/>
            <w:tcBorders>
              <w:top w:val="nil"/>
              <w:left w:val="nil"/>
              <w:bottom w:val="single" w:sz="8" w:space="0" w:color="auto"/>
              <w:right w:val="nil"/>
            </w:tcBorders>
            <w:vAlign w:val="bottom"/>
          </w:tcPr>
          <w:p w:rsidR="00FE0848" w:rsidRPr="00FE0848" w:rsidRDefault="00FE0848" w:rsidP="005575E1">
            <w:pPr>
              <w:jc w:val="right"/>
              <w:rPr>
                <w:i/>
                <w:sz w:val="15"/>
                <w:szCs w:val="15"/>
              </w:rPr>
            </w:pPr>
            <w:r w:rsidRPr="00FE0848">
              <w:rPr>
                <w:i/>
                <w:sz w:val="15"/>
                <w:szCs w:val="15"/>
              </w:rPr>
              <w:t>3 000</w:t>
            </w:r>
          </w:p>
        </w:tc>
        <w:tc>
          <w:tcPr>
            <w:tcW w:w="656" w:type="pct"/>
            <w:tcBorders>
              <w:top w:val="nil"/>
              <w:left w:val="nil"/>
              <w:bottom w:val="single" w:sz="8" w:space="0" w:color="auto"/>
              <w:right w:val="nil"/>
            </w:tcBorders>
            <w:vAlign w:val="bottom"/>
          </w:tcPr>
          <w:p w:rsidR="00FE0848" w:rsidRPr="00FE0848" w:rsidRDefault="00FE0848" w:rsidP="005575E1">
            <w:pPr>
              <w:jc w:val="right"/>
              <w:rPr>
                <w:i/>
                <w:sz w:val="15"/>
                <w:szCs w:val="15"/>
              </w:rPr>
            </w:pPr>
            <w:r w:rsidRPr="00FE0848">
              <w:rPr>
                <w:i/>
                <w:sz w:val="15"/>
                <w:szCs w:val="15"/>
              </w:rPr>
              <w:t>3 986</w:t>
            </w:r>
          </w:p>
        </w:tc>
        <w:tc>
          <w:tcPr>
            <w:tcW w:w="586" w:type="pct"/>
            <w:tcBorders>
              <w:top w:val="nil"/>
              <w:left w:val="nil"/>
              <w:bottom w:val="single" w:sz="8" w:space="0" w:color="auto"/>
              <w:right w:val="nil"/>
            </w:tcBorders>
            <w:vAlign w:val="bottom"/>
          </w:tcPr>
          <w:p w:rsidR="00FE0848" w:rsidRPr="00FE0848" w:rsidRDefault="00FE0848" w:rsidP="005575E1">
            <w:pPr>
              <w:jc w:val="right"/>
              <w:rPr>
                <w:i/>
                <w:sz w:val="15"/>
                <w:szCs w:val="15"/>
              </w:rPr>
            </w:pPr>
            <w:r w:rsidRPr="00FE0848">
              <w:rPr>
                <w:i/>
                <w:sz w:val="15"/>
                <w:szCs w:val="15"/>
              </w:rPr>
              <w:t>-</w:t>
            </w:r>
          </w:p>
        </w:tc>
        <w:tc>
          <w:tcPr>
            <w:tcW w:w="785" w:type="pct"/>
            <w:tcBorders>
              <w:top w:val="nil"/>
              <w:left w:val="nil"/>
              <w:bottom w:val="single" w:sz="8" w:space="0" w:color="auto"/>
              <w:right w:val="nil"/>
            </w:tcBorders>
            <w:vAlign w:val="bottom"/>
          </w:tcPr>
          <w:p w:rsidR="00FE0848" w:rsidRPr="00FE0848" w:rsidRDefault="00FE0848" w:rsidP="005575E1">
            <w:pPr>
              <w:jc w:val="right"/>
              <w:rPr>
                <w:i/>
                <w:sz w:val="15"/>
                <w:szCs w:val="15"/>
              </w:rPr>
            </w:pPr>
            <w:r w:rsidRPr="00FE0848">
              <w:rPr>
                <w:i/>
                <w:sz w:val="15"/>
                <w:szCs w:val="15"/>
              </w:rPr>
              <w:t>3 000</w:t>
            </w:r>
          </w:p>
        </w:tc>
      </w:tr>
    </w:tbl>
    <w:p w:rsidR="00FE0848" w:rsidRPr="00642760" w:rsidRDefault="00FE0848" w:rsidP="009E172B"/>
    <w:p w:rsidR="0074448F" w:rsidRPr="00642760" w:rsidRDefault="0074448F" w:rsidP="008711DF">
      <w:pPr>
        <w:pStyle w:val="Heading2"/>
      </w:pPr>
      <w:r w:rsidRPr="00642760">
        <w:t xml:space="preserve">Záväzky </w:t>
      </w:r>
    </w:p>
    <w:p w:rsidR="0074448F" w:rsidRPr="00642760" w:rsidRDefault="0074448F" w:rsidP="0074448F">
      <w:pPr>
        <w:rPr>
          <w:snapToGrid w:val="0"/>
          <w:lang w:eastAsia="sk-SK"/>
        </w:rPr>
      </w:pPr>
    </w:p>
    <w:p w:rsidR="008B77F4" w:rsidRPr="00642760" w:rsidRDefault="008B77F4" w:rsidP="008B77F4">
      <w:pPr>
        <w:pStyle w:val="Heading3"/>
      </w:pPr>
      <w:r w:rsidRPr="00642760">
        <w:t>Výška záväzkov do lehoty a po lehote splatnosti vrátane skupiny</w:t>
      </w:r>
      <w:r w:rsidR="006B0885" w:rsidRPr="00642760">
        <w:t xml:space="preserve"> a záväzky podľa zostatkovej doby splatnosti</w:t>
      </w:r>
    </w:p>
    <w:p w:rsidR="007655D4" w:rsidRPr="00642760" w:rsidRDefault="007655D4" w:rsidP="008711DF">
      <w:bookmarkStart w:id="39" w:name="T_payables_maturity"/>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7655D4" w:rsidRPr="007655D4" w:rsidTr="007655D4">
        <w:trPr>
          <w:trHeight w:val="195"/>
        </w:trPr>
        <w:tc>
          <w:tcPr>
            <w:tcW w:w="3423" w:type="pc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r w:rsidRPr="007655D4">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7655D4" w:rsidRPr="007655D4" w:rsidTr="00AB56A6">
        <w:trPr>
          <w:trHeight w:val="195"/>
        </w:trPr>
        <w:tc>
          <w:tcPr>
            <w:tcW w:w="3423" w:type="pct"/>
            <w:tcBorders>
              <w:top w:val="single" w:sz="4" w:space="0" w:color="auto"/>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r w:rsidRPr="007655D4">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p>
        </w:tc>
        <w:tc>
          <w:tcPr>
            <w:tcW w:w="783" w:type="pct"/>
            <w:tcBorders>
              <w:top w:val="single" w:sz="4" w:space="0" w:color="auto"/>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p>
        </w:tc>
      </w:tr>
      <w:tr w:rsidR="007655D4" w:rsidRPr="007655D4" w:rsidTr="00AB56A6">
        <w:trPr>
          <w:trHeight w:val="180"/>
        </w:trPr>
        <w:tc>
          <w:tcPr>
            <w:tcW w:w="3423"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r w:rsidRPr="007655D4">
              <w:rPr>
                <w:rFonts w:cs="Arial"/>
                <w:sz w:val="15"/>
                <w:szCs w:val="15"/>
                <w:lang w:eastAsia="sk-SK"/>
              </w:rPr>
              <w:t>-</w:t>
            </w:r>
          </w:p>
        </w:tc>
        <w:tc>
          <w:tcPr>
            <w:tcW w:w="783" w:type="pct"/>
            <w:tcBorders>
              <w:top w:val="nil"/>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r w:rsidRPr="007655D4">
              <w:rPr>
                <w:rFonts w:cs="Arial"/>
                <w:sz w:val="15"/>
                <w:szCs w:val="15"/>
                <w:lang w:eastAsia="sk-SK"/>
              </w:rPr>
              <w:t>-</w:t>
            </w:r>
          </w:p>
        </w:tc>
      </w:tr>
      <w:tr w:rsidR="007655D4" w:rsidRPr="007655D4" w:rsidTr="00AB56A6">
        <w:trPr>
          <w:trHeight w:val="180"/>
        </w:trPr>
        <w:tc>
          <w:tcPr>
            <w:tcW w:w="3423"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center"/>
            <w:hideMark/>
          </w:tcPr>
          <w:p w:rsidR="007655D4" w:rsidRPr="007655D4" w:rsidRDefault="00AB56A6" w:rsidP="00AB56A6">
            <w:pPr>
              <w:jc w:val="center"/>
              <w:rPr>
                <w:rFonts w:cs="Arial"/>
                <w:sz w:val="15"/>
                <w:szCs w:val="15"/>
                <w:lang w:eastAsia="sk-SK"/>
              </w:rPr>
            </w:pPr>
            <w:r>
              <w:rPr>
                <w:rFonts w:cs="Arial"/>
                <w:sz w:val="15"/>
                <w:szCs w:val="15"/>
                <w:lang w:eastAsia="sk-SK"/>
              </w:rPr>
              <w:t>1 158 119</w:t>
            </w:r>
          </w:p>
        </w:tc>
        <w:tc>
          <w:tcPr>
            <w:tcW w:w="783" w:type="pct"/>
            <w:tcBorders>
              <w:top w:val="nil"/>
              <w:left w:val="nil"/>
              <w:bottom w:val="single" w:sz="4" w:space="0" w:color="auto"/>
              <w:right w:val="nil"/>
            </w:tcBorders>
            <w:shd w:val="clear" w:color="auto" w:fill="auto"/>
            <w:vAlign w:val="center"/>
            <w:hideMark/>
          </w:tcPr>
          <w:p w:rsidR="007655D4" w:rsidRPr="007655D4" w:rsidRDefault="00AB56A6" w:rsidP="00AB56A6">
            <w:pPr>
              <w:jc w:val="center"/>
              <w:rPr>
                <w:rFonts w:cs="Arial"/>
                <w:sz w:val="15"/>
                <w:szCs w:val="15"/>
                <w:lang w:eastAsia="sk-SK"/>
              </w:rPr>
            </w:pPr>
            <w:r>
              <w:rPr>
                <w:rFonts w:cs="Arial"/>
                <w:sz w:val="15"/>
                <w:szCs w:val="15"/>
                <w:lang w:eastAsia="sk-SK"/>
              </w:rPr>
              <w:t>2 124 975</w:t>
            </w:r>
          </w:p>
        </w:tc>
      </w:tr>
      <w:tr w:rsidR="007655D4" w:rsidRPr="007655D4" w:rsidTr="00AB56A6">
        <w:trPr>
          <w:trHeight w:val="195"/>
        </w:trPr>
        <w:tc>
          <w:tcPr>
            <w:tcW w:w="3423" w:type="pct"/>
            <w:tcBorders>
              <w:top w:val="nil"/>
              <w:left w:val="nil"/>
              <w:bottom w:val="nil"/>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7655D4" w:rsidRPr="007655D4" w:rsidRDefault="007655D4" w:rsidP="00AB56A6">
            <w:pPr>
              <w:jc w:val="center"/>
              <w:rPr>
                <w:rFonts w:cs="Arial"/>
                <w:b/>
                <w:bCs/>
                <w:sz w:val="15"/>
                <w:szCs w:val="15"/>
                <w:lang w:eastAsia="sk-SK"/>
              </w:rPr>
            </w:pPr>
            <w:r w:rsidRPr="007655D4">
              <w:rPr>
                <w:rFonts w:cs="Arial"/>
                <w:b/>
                <w:bCs/>
                <w:sz w:val="15"/>
                <w:szCs w:val="15"/>
                <w:lang w:eastAsia="sk-SK"/>
              </w:rPr>
              <w:t>1 158 119</w:t>
            </w:r>
          </w:p>
        </w:tc>
        <w:tc>
          <w:tcPr>
            <w:tcW w:w="783" w:type="pct"/>
            <w:tcBorders>
              <w:top w:val="nil"/>
              <w:left w:val="nil"/>
              <w:bottom w:val="nil"/>
              <w:right w:val="nil"/>
            </w:tcBorders>
            <w:shd w:val="clear" w:color="auto" w:fill="auto"/>
            <w:vAlign w:val="center"/>
            <w:hideMark/>
          </w:tcPr>
          <w:p w:rsidR="007655D4" w:rsidRPr="007655D4" w:rsidRDefault="007655D4" w:rsidP="00AB56A6">
            <w:pPr>
              <w:jc w:val="center"/>
              <w:rPr>
                <w:rFonts w:cs="Arial"/>
                <w:b/>
                <w:bCs/>
                <w:sz w:val="15"/>
                <w:szCs w:val="15"/>
                <w:lang w:eastAsia="sk-SK"/>
              </w:rPr>
            </w:pPr>
            <w:r w:rsidRPr="007655D4">
              <w:rPr>
                <w:rFonts w:cs="Arial"/>
                <w:b/>
                <w:bCs/>
                <w:sz w:val="15"/>
                <w:szCs w:val="15"/>
                <w:lang w:eastAsia="sk-SK"/>
              </w:rPr>
              <w:t>2 124 975</w:t>
            </w:r>
          </w:p>
        </w:tc>
      </w:tr>
      <w:tr w:rsidR="007655D4" w:rsidRPr="007655D4" w:rsidTr="00AB56A6">
        <w:trPr>
          <w:trHeight w:val="195"/>
        </w:trPr>
        <w:tc>
          <w:tcPr>
            <w:tcW w:w="3423"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p>
        </w:tc>
        <w:tc>
          <w:tcPr>
            <w:tcW w:w="794" w:type="pct"/>
            <w:tcBorders>
              <w:top w:val="nil"/>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p>
        </w:tc>
        <w:tc>
          <w:tcPr>
            <w:tcW w:w="783" w:type="pct"/>
            <w:tcBorders>
              <w:top w:val="nil"/>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p>
        </w:tc>
      </w:tr>
      <w:tr w:rsidR="007655D4" w:rsidRPr="007655D4" w:rsidTr="00AB56A6">
        <w:trPr>
          <w:trHeight w:val="195"/>
        </w:trPr>
        <w:tc>
          <w:tcPr>
            <w:tcW w:w="3423" w:type="pct"/>
            <w:tcBorders>
              <w:top w:val="nil"/>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r w:rsidRPr="007655D4">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p>
        </w:tc>
        <w:tc>
          <w:tcPr>
            <w:tcW w:w="783" w:type="pct"/>
            <w:tcBorders>
              <w:top w:val="nil"/>
              <w:left w:val="nil"/>
              <w:bottom w:val="nil"/>
              <w:right w:val="nil"/>
            </w:tcBorders>
            <w:shd w:val="clear" w:color="auto" w:fill="auto"/>
            <w:vAlign w:val="center"/>
            <w:hideMark/>
          </w:tcPr>
          <w:p w:rsidR="007655D4" w:rsidRPr="007655D4" w:rsidRDefault="007655D4" w:rsidP="00AB56A6">
            <w:pPr>
              <w:jc w:val="center"/>
              <w:rPr>
                <w:rFonts w:cs="Arial"/>
                <w:sz w:val="15"/>
                <w:szCs w:val="15"/>
                <w:lang w:eastAsia="sk-SK"/>
              </w:rPr>
            </w:pPr>
          </w:p>
        </w:tc>
      </w:tr>
      <w:tr w:rsidR="007655D4" w:rsidRPr="007655D4" w:rsidTr="00AB56A6">
        <w:trPr>
          <w:trHeight w:val="240"/>
        </w:trPr>
        <w:tc>
          <w:tcPr>
            <w:tcW w:w="3423"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center"/>
            <w:hideMark/>
          </w:tcPr>
          <w:p w:rsidR="007655D4" w:rsidRPr="00C65390" w:rsidRDefault="00D329C5" w:rsidP="00D329C5">
            <w:pPr>
              <w:rPr>
                <w:rFonts w:cs="Arial"/>
                <w:sz w:val="15"/>
                <w:szCs w:val="15"/>
                <w:lang w:eastAsia="sk-SK"/>
              </w:rPr>
            </w:pPr>
            <w:r w:rsidRPr="00C65390">
              <w:rPr>
                <w:rFonts w:cs="Arial"/>
                <w:sz w:val="15"/>
                <w:szCs w:val="15"/>
                <w:lang w:eastAsia="sk-SK"/>
              </w:rPr>
              <w:t xml:space="preserve">      429 954</w:t>
            </w:r>
          </w:p>
        </w:tc>
        <w:tc>
          <w:tcPr>
            <w:tcW w:w="783" w:type="pct"/>
            <w:tcBorders>
              <w:top w:val="nil"/>
              <w:left w:val="nil"/>
              <w:bottom w:val="nil"/>
              <w:right w:val="nil"/>
            </w:tcBorders>
            <w:shd w:val="clear" w:color="auto" w:fill="auto"/>
            <w:vAlign w:val="center"/>
            <w:hideMark/>
          </w:tcPr>
          <w:p w:rsidR="007655D4" w:rsidRPr="007655D4" w:rsidRDefault="00AB56A6" w:rsidP="00AB56A6">
            <w:pPr>
              <w:jc w:val="center"/>
              <w:rPr>
                <w:rFonts w:cs="Arial"/>
                <w:sz w:val="15"/>
                <w:szCs w:val="15"/>
                <w:lang w:eastAsia="sk-SK"/>
              </w:rPr>
            </w:pPr>
            <w:r>
              <w:rPr>
                <w:rFonts w:cs="Arial"/>
                <w:sz w:val="15"/>
                <w:szCs w:val="15"/>
                <w:lang w:eastAsia="sk-SK"/>
              </w:rPr>
              <w:t>495 332</w:t>
            </w:r>
          </w:p>
        </w:tc>
      </w:tr>
      <w:tr w:rsidR="007655D4" w:rsidRPr="007655D4" w:rsidTr="00AB56A6">
        <w:trPr>
          <w:trHeight w:val="195"/>
        </w:trPr>
        <w:tc>
          <w:tcPr>
            <w:tcW w:w="3423"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center"/>
            <w:hideMark/>
          </w:tcPr>
          <w:p w:rsidR="007655D4" w:rsidRPr="00C65390" w:rsidRDefault="005E4A90" w:rsidP="00AB56A6">
            <w:pPr>
              <w:jc w:val="center"/>
              <w:rPr>
                <w:rFonts w:cs="Arial"/>
                <w:sz w:val="15"/>
                <w:szCs w:val="15"/>
                <w:lang w:eastAsia="sk-SK"/>
              </w:rPr>
            </w:pPr>
            <w:r w:rsidRPr="00C65390">
              <w:rPr>
                <w:rFonts w:cs="Arial"/>
                <w:sz w:val="15"/>
                <w:szCs w:val="15"/>
                <w:lang w:eastAsia="sk-SK"/>
              </w:rPr>
              <w:t>26 549</w:t>
            </w:r>
          </w:p>
        </w:tc>
        <w:tc>
          <w:tcPr>
            <w:tcW w:w="783" w:type="pct"/>
            <w:tcBorders>
              <w:top w:val="nil"/>
              <w:left w:val="nil"/>
              <w:bottom w:val="single" w:sz="4" w:space="0" w:color="auto"/>
              <w:right w:val="nil"/>
            </w:tcBorders>
            <w:shd w:val="clear" w:color="auto" w:fill="auto"/>
            <w:vAlign w:val="center"/>
            <w:hideMark/>
          </w:tcPr>
          <w:p w:rsidR="007655D4" w:rsidRPr="007655D4" w:rsidRDefault="00AB56A6" w:rsidP="00AB56A6">
            <w:pPr>
              <w:jc w:val="center"/>
              <w:rPr>
                <w:rFonts w:cs="Arial"/>
                <w:sz w:val="15"/>
                <w:szCs w:val="15"/>
                <w:lang w:eastAsia="sk-SK"/>
              </w:rPr>
            </w:pPr>
            <w:r>
              <w:rPr>
                <w:rFonts w:cs="Arial"/>
                <w:sz w:val="15"/>
                <w:szCs w:val="15"/>
                <w:lang w:eastAsia="sk-SK"/>
              </w:rPr>
              <w:t>26 549</w:t>
            </w:r>
          </w:p>
        </w:tc>
      </w:tr>
      <w:tr w:rsidR="007655D4" w:rsidRPr="007655D4" w:rsidTr="00AB56A6">
        <w:trPr>
          <w:trHeight w:val="210"/>
        </w:trPr>
        <w:tc>
          <w:tcPr>
            <w:tcW w:w="3423" w:type="pct"/>
            <w:tcBorders>
              <w:top w:val="nil"/>
              <w:left w:val="nil"/>
              <w:bottom w:val="single" w:sz="8" w:space="0" w:color="auto"/>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7655D4" w:rsidRPr="007655D4" w:rsidRDefault="007655D4" w:rsidP="00AB56A6">
            <w:pPr>
              <w:jc w:val="center"/>
              <w:rPr>
                <w:rFonts w:cs="Arial"/>
                <w:b/>
                <w:bCs/>
                <w:sz w:val="15"/>
                <w:szCs w:val="15"/>
                <w:lang w:eastAsia="sk-SK"/>
              </w:rPr>
            </w:pPr>
            <w:r w:rsidRPr="007655D4">
              <w:rPr>
                <w:rFonts w:cs="Arial"/>
                <w:b/>
                <w:bCs/>
                <w:sz w:val="15"/>
                <w:szCs w:val="15"/>
                <w:lang w:eastAsia="sk-SK"/>
              </w:rPr>
              <w:t>456 503</w:t>
            </w:r>
          </w:p>
        </w:tc>
        <w:tc>
          <w:tcPr>
            <w:tcW w:w="783" w:type="pct"/>
            <w:tcBorders>
              <w:top w:val="nil"/>
              <w:left w:val="nil"/>
              <w:bottom w:val="single" w:sz="8" w:space="0" w:color="auto"/>
              <w:right w:val="nil"/>
            </w:tcBorders>
            <w:shd w:val="clear" w:color="auto" w:fill="auto"/>
            <w:vAlign w:val="center"/>
            <w:hideMark/>
          </w:tcPr>
          <w:p w:rsidR="007655D4" w:rsidRPr="007655D4" w:rsidRDefault="007655D4" w:rsidP="00AB56A6">
            <w:pPr>
              <w:jc w:val="center"/>
              <w:rPr>
                <w:rFonts w:cs="Arial"/>
                <w:b/>
                <w:bCs/>
                <w:sz w:val="15"/>
                <w:szCs w:val="15"/>
                <w:lang w:eastAsia="sk-SK"/>
              </w:rPr>
            </w:pPr>
            <w:r w:rsidRPr="007655D4">
              <w:rPr>
                <w:rFonts w:cs="Arial"/>
                <w:b/>
                <w:bCs/>
                <w:sz w:val="15"/>
                <w:szCs w:val="15"/>
                <w:lang w:eastAsia="sk-SK"/>
              </w:rPr>
              <w:t>521 881</w:t>
            </w:r>
          </w:p>
        </w:tc>
      </w:tr>
    </w:tbl>
    <w:p w:rsidR="00E11848" w:rsidRPr="00642760" w:rsidRDefault="00E11848" w:rsidP="008711DF"/>
    <w:bookmarkEnd w:id="39"/>
    <w:p w:rsidR="008711DF" w:rsidRPr="00642760" w:rsidRDefault="008711DF" w:rsidP="008711DF"/>
    <w:p w:rsidR="00C46863" w:rsidRPr="00642760" w:rsidRDefault="00C46863">
      <w:pPr>
        <w:jc w:val="left"/>
        <w:rPr>
          <w:rFonts w:cs="Arial"/>
          <w:bCs/>
          <w:szCs w:val="26"/>
          <w:u w:val="single"/>
        </w:rPr>
      </w:pPr>
      <w:r w:rsidRPr="00642760">
        <w:br w:type="page"/>
      </w:r>
    </w:p>
    <w:p w:rsidR="008711DF" w:rsidRPr="00642760" w:rsidRDefault="008711DF" w:rsidP="008711DF">
      <w:pPr>
        <w:pStyle w:val="Heading3"/>
      </w:pPr>
      <w:r w:rsidRPr="00642760">
        <w:t>Odložený daňový záväzo</w:t>
      </w:r>
      <w:r w:rsidR="00C26A76" w:rsidRPr="00642760">
        <w:t>k/Odložená daňová pohľadávka</w:t>
      </w:r>
      <w:r w:rsidRPr="00642760">
        <w:t xml:space="preserve"> </w:t>
      </w:r>
    </w:p>
    <w:p w:rsidR="008711DF" w:rsidRPr="00642760" w:rsidRDefault="008711DF" w:rsidP="008711DF">
      <w:pPr>
        <w:rPr>
          <w:snapToGrid w:val="0"/>
          <w:color w:val="000000"/>
          <w:lang w:eastAsia="sk-SK"/>
        </w:rPr>
      </w:pPr>
    </w:p>
    <w:p w:rsidR="007655D4" w:rsidRPr="00642760" w:rsidRDefault="007655D4" w:rsidP="008711DF">
      <w:bookmarkStart w:id="40" w:name="T_deferred_tax"/>
      <w:r>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7655D4" w:rsidRPr="007655D4" w:rsidTr="007655D4">
        <w:trPr>
          <w:trHeight w:val="195"/>
        </w:trPr>
        <w:tc>
          <w:tcPr>
            <w:tcW w:w="3562" w:type="pct"/>
            <w:tcBorders>
              <w:top w:val="single" w:sz="8" w:space="0" w:color="auto"/>
              <w:left w:val="nil"/>
              <w:bottom w:val="nil"/>
              <w:right w:val="nil"/>
            </w:tcBorders>
            <w:shd w:val="clear" w:color="auto" w:fill="auto"/>
            <w:noWrap/>
            <w:vAlign w:val="center"/>
            <w:hideMark/>
          </w:tcPr>
          <w:p w:rsidR="007655D4" w:rsidRPr="007655D4" w:rsidRDefault="007655D4" w:rsidP="007655D4">
            <w:pPr>
              <w:rPr>
                <w:rFonts w:cs="Arial"/>
                <w:b/>
                <w:bCs/>
                <w:i/>
                <w:iCs/>
                <w:sz w:val="15"/>
                <w:szCs w:val="15"/>
                <w:lang w:eastAsia="sk-SK"/>
              </w:rPr>
            </w:pPr>
            <w:bookmarkStart w:id="41" w:name="RANGE!B9:D26"/>
            <w:r w:rsidRPr="007655D4">
              <w:rPr>
                <w:rFonts w:cs="Arial"/>
                <w:b/>
                <w:bCs/>
                <w:i/>
                <w:iCs/>
                <w:sz w:val="15"/>
                <w:szCs w:val="15"/>
                <w:lang w:eastAsia="sk-SK"/>
              </w:rPr>
              <w:t>Položka</w:t>
            </w:r>
            <w:bookmarkEnd w:id="41"/>
          </w:p>
        </w:tc>
        <w:tc>
          <w:tcPr>
            <w:tcW w:w="719"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7655D4" w:rsidRPr="007655D4" w:rsidTr="007655D4">
        <w:trPr>
          <w:trHeight w:val="195"/>
        </w:trPr>
        <w:tc>
          <w:tcPr>
            <w:tcW w:w="3562" w:type="pct"/>
            <w:tcBorders>
              <w:top w:val="single" w:sz="4" w:space="0" w:color="auto"/>
              <w:left w:val="nil"/>
              <w:bottom w:val="nil"/>
              <w:right w:val="nil"/>
            </w:tcBorders>
            <w:shd w:val="clear" w:color="auto" w:fill="auto"/>
            <w:noWrap/>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7655D4" w:rsidRPr="007655D4" w:rsidRDefault="007655D4" w:rsidP="007655D4">
            <w:pPr>
              <w:jc w:val="right"/>
              <w:rPr>
                <w:rFonts w:cs="Arial"/>
                <w:sz w:val="15"/>
                <w:szCs w:val="15"/>
                <w:lang w:eastAsia="sk-SK"/>
              </w:rPr>
            </w:pPr>
            <w:r w:rsidRPr="007655D4">
              <w:rPr>
                <w:rFonts w:cs="Arial"/>
                <w:sz w:val="15"/>
                <w:szCs w:val="15"/>
                <w:lang w:eastAsia="sk-SK"/>
              </w:rPr>
              <w:t xml:space="preserve"> </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E40BB0" w:rsidRPr="005E4A90" w:rsidRDefault="00E30DA5" w:rsidP="00E40BB0">
            <w:pPr>
              <w:jc w:val="center"/>
              <w:rPr>
                <w:rFonts w:cs="Arial"/>
                <w:i/>
                <w:iCs/>
                <w:sz w:val="15"/>
                <w:szCs w:val="15"/>
                <w:lang w:eastAsia="sk-SK"/>
              </w:rPr>
            </w:pPr>
            <w:r>
              <w:rPr>
                <w:rFonts w:cs="Arial"/>
                <w:i/>
                <w:iCs/>
                <w:sz w:val="15"/>
                <w:szCs w:val="15"/>
                <w:lang w:eastAsia="sk-SK"/>
              </w:rPr>
              <w:t>184 914</w:t>
            </w:r>
          </w:p>
        </w:tc>
        <w:tc>
          <w:tcPr>
            <w:tcW w:w="719" w:type="pct"/>
            <w:tcBorders>
              <w:top w:val="nil"/>
              <w:left w:val="nil"/>
              <w:bottom w:val="nil"/>
              <w:right w:val="nil"/>
            </w:tcBorders>
            <w:shd w:val="clear" w:color="auto" w:fill="auto"/>
            <w:vAlign w:val="center"/>
            <w:hideMark/>
          </w:tcPr>
          <w:p w:rsidR="00E40BB0" w:rsidRPr="00514024" w:rsidRDefault="00E40BB0" w:rsidP="00E40BB0">
            <w:pPr>
              <w:jc w:val="center"/>
              <w:rPr>
                <w:i/>
                <w:sz w:val="16"/>
                <w:szCs w:val="16"/>
              </w:rPr>
            </w:pPr>
            <w:r w:rsidRPr="00514024">
              <w:rPr>
                <w:i/>
                <w:sz w:val="16"/>
                <w:szCs w:val="16"/>
              </w:rPr>
              <w:t>75 779</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E40BB0" w:rsidRPr="005E4A90" w:rsidRDefault="00E30DA5" w:rsidP="00E40BB0">
            <w:pPr>
              <w:jc w:val="center"/>
              <w:rPr>
                <w:rFonts w:cs="Arial"/>
                <w:i/>
                <w:iCs/>
                <w:sz w:val="15"/>
                <w:szCs w:val="15"/>
                <w:lang w:eastAsia="sk-SK"/>
              </w:rPr>
            </w:pPr>
            <w:r>
              <w:rPr>
                <w:rFonts w:cs="Arial"/>
                <w:i/>
                <w:iCs/>
                <w:sz w:val="15"/>
                <w:szCs w:val="15"/>
                <w:lang w:eastAsia="sk-SK"/>
              </w:rPr>
              <w:t>-</w:t>
            </w:r>
          </w:p>
        </w:tc>
        <w:tc>
          <w:tcPr>
            <w:tcW w:w="719" w:type="pct"/>
            <w:tcBorders>
              <w:top w:val="nil"/>
              <w:left w:val="nil"/>
              <w:bottom w:val="nil"/>
              <w:right w:val="nil"/>
            </w:tcBorders>
            <w:shd w:val="clear" w:color="auto" w:fill="auto"/>
            <w:vAlign w:val="center"/>
            <w:hideMark/>
          </w:tcPr>
          <w:p w:rsidR="00E40BB0" w:rsidRPr="00514024" w:rsidRDefault="00E40BB0" w:rsidP="00E40BB0">
            <w:pPr>
              <w:ind w:right="-57"/>
              <w:jc w:val="center"/>
              <w:rPr>
                <w:i/>
                <w:sz w:val="16"/>
                <w:szCs w:val="16"/>
              </w:rPr>
            </w:pPr>
            <w:r w:rsidRPr="00514024">
              <w:rPr>
                <w:i/>
                <w:sz w:val="16"/>
                <w:szCs w:val="16"/>
              </w:rPr>
              <w:t>(44 730)</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E40BB0" w:rsidRPr="005E4A90" w:rsidRDefault="00C36D05" w:rsidP="00E40BB0">
            <w:pPr>
              <w:jc w:val="center"/>
              <w:rPr>
                <w:rFonts w:cs="Arial"/>
                <w:i/>
                <w:iCs/>
                <w:sz w:val="15"/>
                <w:szCs w:val="15"/>
                <w:lang w:eastAsia="sk-SK"/>
              </w:rPr>
            </w:pPr>
            <w:r w:rsidRPr="005E4A90">
              <w:rPr>
                <w:rFonts w:cs="Arial"/>
                <w:i/>
                <w:iCs/>
                <w:sz w:val="15"/>
                <w:szCs w:val="15"/>
                <w:lang w:eastAsia="sk-SK"/>
              </w:rPr>
              <w:t>2 094</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i/>
                <w:iCs/>
                <w:sz w:val="15"/>
                <w:szCs w:val="15"/>
                <w:lang w:eastAsia="sk-SK"/>
              </w:rPr>
            </w:pPr>
            <w:r w:rsidRPr="00514024">
              <w:rPr>
                <w:i/>
                <w:sz w:val="16"/>
                <w:szCs w:val="16"/>
              </w:rPr>
              <w:t>7 087</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i/>
                <w:iCs/>
                <w:sz w:val="15"/>
                <w:szCs w:val="15"/>
                <w:lang w:eastAsia="sk-SK"/>
              </w:rPr>
            </w:pPr>
            <w:r w:rsidRPr="005E4A90">
              <w:rPr>
                <w:rFonts w:cs="Arial"/>
                <w:i/>
                <w:iCs/>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i/>
                <w:iCs/>
                <w:sz w:val="15"/>
                <w:szCs w:val="15"/>
                <w:lang w:eastAsia="sk-SK"/>
              </w:rPr>
            </w:pPr>
            <w:r w:rsidRPr="007655D4">
              <w:rPr>
                <w:rFonts w:cs="Arial"/>
                <w:i/>
                <w:iCs/>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Možnosť umorovať daňovú stratu v budúcnosti</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22 %</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Pr>
                <w:rFonts w:cs="Arial"/>
                <w:sz w:val="15"/>
                <w:szCs w:val="15"/>
                <w:lang w:eastAsia="sk-SK"/>
              </w:rPr>
              <w:t>22 %</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41 142</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13 643</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E40BB0" w:rsidRPr="005E4A90" w:rsidRDefault="005544D7" w:rsidP="00E40BB0">
            <w:pPr>
              <w:jc w:val="center"/>
              <w:rPr>
                <w:rFonts w:cs="Arial"/>
                <w:i/>
                <w:iCs/>
                <w:sz w:val="15"/>
                <w:szCs w:val="15"/>
                <w:lang w:eastAsia="sk-SK"/>
              </w:rPr>
            </w:pPr>
            <w:r w:rsidRPr="005E4A90">
              <w:rPr>
                <w:rFonts w:cs="Arial"/>
                <w:i/>
                <w:iCs/>
                <w:sz w:val="15"/>
                <w:szCs w:val="15"/>
                <w:lang w:eastAsia="sk-SK"/>
              </w:rPr>
              <w:t>(27 499)</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i/>
                <w:iCs/>
                <w:sz w:val="15"/>
                <w:szCs w:val="15"/>
                <w:lang w:eastAsia="sk-SK"/>
              </w:rPr>
            </w:pPr>
            <w:r>
              <w:rPr>
                <w:rFonts w:cs="Arial"/>
                <w:i/>
                <w:iCs/>
                <w:sz w:val="15"/>
                <w:szCs w:val="15"/>
                <w:lang w:eastAsia="sk-SK"/>
              </w:rPr>
              <w:t>(1</w:t>
            </w:r>
            <w:r w:rsidR="00E30DA5">
              <w:rPr>
                <w:rFonts w:cs="Arial"/>
                <w:i/>
                <w:iCs/>
                <w:sz w:val="15"/>
                <w:szCs w:val="15"/>
                <w:lang w:eastAsia="sk-SK"/>
              </w:rPr>
              <w:t xml:space="preserve"> </w:t>
            </w:r>
            <w:r>
              <w:rPr>
                <w:rFonts w:cs="Arial"/>
                <w:i/>
                <w:iCs/>
                <w:sz w:val="15"/>
                <w:szCs w:val="15"/>
                <w:lang w:eastAsia="sk-SK"/>
              </w:rPr>
              <w:t>613)</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i/>
                <w:iCs/>
                <w:sz w:val="15"/>
                <w:szCs w:val="15"/>
                <w:lang w:eastAsia="sk-SK"/>
              </w:rPr>
            </w:pPr>
            <w:r w:rsidRPr="005E4A90">
              <w:rPr>
                <w:rFonts w:cs="Arial"/>
                <w:i/>
                <w:iCs/>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i/>
                <w:iCs/>
                <w:sz w:val="15"/>
                <w:szCs w:val="15"/>
                <w:lang w:eastAsia="sk-SK"/>
              </w:rPr>
            </w:pPr>
            <w:r w:rsidRPr="007655D4">
              <w:rPr>
                <w:rFonts w:cs="Arial"/>
                <w:i/>
                <w:iCs/>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sz w:val="15"/>
                <w:szCs w:val="15"/>
                <w:lang w:eastAsia="sk-SK"/>
              </w:rPr>
            </w:pPr>
            <w:r w:rsidRPr="007655D4">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195"/>
        </w:trPr>
        <w:tc>
          <w:tcPr>
            <w:tcW w:w="3562" w:type="pct"/>
            <w:tcBorders>
              <w:top w:val="nil"/>
              <w:left w:val="nil"/>
              <w:bottom w:val="nil"/>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r w:rsidR="00E40BB0" w:rsidRPr="007655D4" w:rsidTr="00E40BB0">
        <w:trPr>
          <w:trHeight w:val="210"/>
        </w:trPr>
        <w:tc>
          <w:tcPr>
            <w:tcW w:w="3562" w:type="pct"/>
            <w:tcBorders>
              <w:top w:val="nil"/>
              <w:left w:val="nil"/>
              <w:bottom w:val="single" w:sz="8" w:space="0" w:color="auto"/>
              <w:right w:val="nil"/>
            </w:tcBorders>
            <w:shd w:val="clear" w:color="auto" w:fill="auto"/>
            <w:noWrap/>
            <w:vAlign w:val="center"/>
            <w:hideMark/>
          </w:tcPr>
          <w:p w:rsidR="00E40BB0" w:rsidRPr="007655D4" w:rsidRDefault="00E40BB0" w:rsidP="007655D4">
            <w:pPr>
              <w:jc w:val="left"/>
              <w:rPr>
                <w:rFonts w:cs="Arial"/>
                <w:i/>
                <w:iCs/>
                <w:sz w:val="15"/>
                <w:szCs w:val="15"/>
                <w:lang w:eastAsia="sk-SK"/>
              </w:rPr>
            </w:pPr>
            <w:r w:rsidRPr="007655D4">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E40BB0" w:rsidRPr="005E4A90" w:rsidRDefault="00E40BB0" w:rsidP="00E40BB0">
            <w:pPr>
              <w:jc w:val="center"/>
              <w:rPr>
                <w:rFonts w:cs="Arial"/>
                <w:sz w:val="15"/>
                <w:szCs w:val="15"/>
                <w:lang w:eastAsia="sk-SK"/>
              </w:rPr>
            </w:pPr>
            <w:r w:rsidRPr="005E4A90">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r>
    </w:tbl>
    <w:p w:rsidR="008711DF" w:rsidRPr="00642760" w:rsidRDefault="008711DF" w:rsidP="008711DF"/>
    <w:bookmarkEnd w:id="40"/>
    <w:p w:rsidR="008711DF" w:rsidRPr="00642760" w:rsidRDefault="008711DF" w:rsidP="008711DF">
      <w:pPr>
        <w:pStyle w:val="Heading3"/>
      </w:pPr>
      <w:r w:rsidRPr="00642760">
        <w:t xml:space="preserve">Záväzky zo sociálneho fondu </w:t>
      </w:r>
    </w:p>
    <w:p w:rsidR="007655D4" w:rsidRPr="00642760" w:rsidRDefault="007655D4" w:rsidP="009E172B">
      <w:bookmarkStart w:id="42" w:name="T_social_fund_payables"/>
      <w: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7655D4" w:rsidRPr="007655D4" w:rsidTr="00E40BB0">
        <w:trPr>
          <w:trHeight w:val="195"/>
        </w:trPr>
        <w:tc>
          <w:tcPr>
            <w:tcW w:w="3553" w:type="pct"/>
            <w:tcBorders>
              <w:top w:val="single" w:sz="8" w:space="0" w:color="auto"/>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bookmarkStart w:id="43" w:name="RANGE!B9:D16"/>
            <w:r w:rsidRPr="007655D4">
              <w:rPr>
                <w:rFonts w:cs="Arial"/>
                <w:b/>
                <w:bCs/>
                <w:i/>
                <w:iCs/>
                <w:sz w:val="15"/>
                <w:szCs w:val="15"/>
                <w:lang w:eastAsia="sk-SK"/>
              </w:rPr>
              <w:t> </w:t>
            </w:r>
            <w:bookmarkEnd w:id="43"/>
          </w:p>
        </w:tc>
        <w:tc>
          <w:tcPr>
            <w:tcW w:w="724"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723"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E40BB0" w:rsidRPr="007655D4" w:rsidTr="00E40BB0">
        <w:trPr>
          <w:trHeight w:val="195"/>
        </w:trPr>
        <w:tc>
          <w:tcPr>
            <w:tcW w:w="3553" w:type="pct"/>
            <w:tcBorders>
              <w:top w:val="single" w:sz="4" w:space="0" w:color="auto"/>
              <w:left w:val="nil"/>
              <w:bottom w:val="nil"/>
              <w:right w:val="nil"/>
            </w:tcBorders>
            <w:shd w:val="clear" w:color="auto" w:fill="auto"/>
            <w:vAlign w:val="center"/>
            <w:hideMark/>
          </w:tcPr>
          <w:p w:rsidR="00E40BB0" w:rsidRPr="007655D4" w:rsidRDefault="00E40BB0" w:rsidP="007655D4">
            <w:pPr>
              <w:rPr>
                <w:rFonts w:cs="Arial"/>
                <w:sz w:val="15"/>
                <w:szCs w:val="15"/>
                <w:lang w:eastAsia="sk-SK"/>
              </w:rPr>
            </w:pPr>
            <w:r w:rsidRPr="007655D4">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9 975</w:t>
            </w:r>
          </w:p>
        </w:tc>
        <w:tc>
          <w:tcPr>
            <w:tcW w:w="723" w:type="pct"/>
            <w:tcBorders>
              <w:top w:val="single" w:sz="4" w:space="0" w:color="auto"/>
              <w:left w:val="nil"/>
              <w:bottom w:val="nil"/>
              <w:right w:val="nil"/>
            </w:tcBorders>
            <w:shd w:val="clear" w:color="auto" w:fill="auto"/>
            <w:hideMark/>
          </w:tcPr>
          <w:p w:rsidR="00E40BB0" w:rsidRPr="00514024" w:rsidRDefault="00E40BB0" w:rsidP="00E40BB0">
            <w:pPr>
              <w:jc w:val="center"/>
              <w:rPr>
                <w:bCs/>
                <w:snapToGrid w:val="0"/>
                <w:sz w:val="16"/>
                <w:szCs w:val="16"/>
                <w:lang w:eastAsia="sk-SK"/>
              </w:rPr>
            </w:pPr>
            <w:r w:rsidRPr="00514024">
              <w:rPr>
                <w:bCs/>
                <w:snapToGrid w:val="0"/>
                <w:sz w:val="16"/>
                <w:szCs w:val="16"/>
                <w:lang w:eastAsia="sk-SK"/>
              </w:rPr>
              <w:t>7 060</w:t>
            </w:r>
          </w:p>
        </w:tc>
      </w:tr>
      <w:tr w:rsidR="00E40BB0" w:rsidRPr="007655D4" w:rsidTr="00E40BB0">
        <w:trPr>
          <w:trHeight w:val="195"/>
        </w:trPr>
        <w:tc>
          <w:tcPr>
            <w:tcW w:w="3553" w:type="pct"/>
            <w:tcBorders>
              <w:top w:val="nil"/>
              <w:left w:val="nil"/>
              <w:bottom w:val="nil"/>
              <w:right w:val="nil"/>
            </w:tcBorders>
            <w:shd w:val="clear" w:color="auto" w:fill="auto"/>
            <w:vAlign w:val="center"/>
            <w:hideMark/>
          </w:tcPr>
          <w:p w:rsidR="00E40BB0" w:rsidRPr="007655D4" w:rsidRDefault="00E40BB0" w:rsidP="007655D4">
            <w:pPr>
              <w:rPr>
                <w:rFonts w:cs="Arial"/>
                <w:sz w:val="15"/>
                <w:szCs w:val="15"/>
                <w:lang w:eastAsia="sk-SK"/>
              </w:rPr>
            </w:pPr>
            <w:r w:rsidRPr="007655D4">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E40BB0" w:rsidRPr="007655D4" w:rsidRDefault="00AA64FF" w:rsidP="00E40BB0">
            <w:pPr>
              <w:jc w:val="center"/>
              <w:rPr>
                <w:rFonts w:cs="Arial"/>
                <w:sz w:val="15"/>
                <w:szCs w:val="15"/>
                <w:lang w:eastAsia="sk-SK"/>
              </w:rPr>
            </w:pPr>
            <w:r>
              <w:rPr>
                <w:rFonts w:cs="Arial"/>
                <w:sz w:val="15"/>
                <w:szCs w:val="15"/>
                <w:lang w:eastAsia="sk-SK"/>
              </w:rPr>
              <w:t>5 477</w:t>
            </w:r>
          </w:p>
        </w:tc>
        <w:tc>
          <w:tcPr>
            <w:tcW w:w="723" w:type="pct"/>
            <w:tcBorders>
              <w:top w:val="nil"/>
              <w:left w:val="nil"/>
              <w:bottom w:val="nil"/>
              <w:right w:val="nil"/>
            </w:tcBorders>
            <w:shd w:val="clear" w:color="auto" w:fill="auto"/>
            <w:hideMark/>
          </w:tcPr>
          <w:p w:rsidR="00E40BB0" w:rsidRPr="00514024" w:rsidRDefault="00E40BB0" w:rsidP="00E40BB0">
            <w:pPr>
              <w:jc w:val="center"/>
              <w:rPr>
                <w:snapToGrid w:val="0"/>
                <w:sz w:val="16"/>
                <w:szCs w:val="16"/>
                <w:lang w:eastAsia="sk-SK"/>
              </w:rPr>
            </w:pPr>
            <w:r w:rsidRPr="00514024">
              <w:rPr>
                <w:snapToGrid w:val="0"/>
                <w:sz w:val="16"/>
                <w:szCs w:val="16"/>
                <w:lang w:eastAsia="sk-SK"/>
              </w:rPr>
              <w:t>5 496</w:t>
            </w:r>
          </w:p>
        </w:tc>
      </w:tr>
      <w:tr w:rsidR="00E40BB0" w:rsidRPr="007655D4" w:rsidTr="00E40BB0">
        <w:trPr>
          <w:trHeight w:val="195"/>
        </w:trPr>
        <w:tc>
          <w:tcPr>
            <w:tcW w:w="3553" w:type="pct"/>
            <w:tcBorders>
              <w:top w:val="nil"/>
              <w:left w:val="nil"/>
              <w:bottom w:val="nil"/>
              <w:right w:val="nil"/>
            </w:tcBorders>
            <w:shd w:val="clear" w:color="auto" w:fill="auto"/>
            <w:vAlign w:val="center"/>
            <w:hideMark/>
          </w:tcPr>
          <w:p w:rsidR="00E40BB0" w:rsidRPr="007655D4" w:rsidRDefault="00E40BB0" w:rsidP="007655D4">
            <w:pPr>
              <w:rPr>
                <w:rFonts w:cs="Arial"/>
                <w:sz w:val="15"/>
                <w:szCs w:val="15"/>
                <w:lang w:eastAsia="sk-SK"/>
              </w:rPr>
            </w:pPr>
            <w:r w:rsidRPr="007655D4">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c>
          <w:tcPr>
            <w:tcW w:w="723" w:type="pct"/>
            <w:tcBorders>
              <w:top w:val="nil"/>
              <w:left w:val="nil"/>
              <w:bottom w:val="nil"/>
              <w:right w:val="nil"/>
            </w:tcBorders>
            <w:shd w:val="clear" w:color="auto" w:fill="auto"/>
            <w:hideMark/>
          </w:tcPr>
          <w:p w:rsidR="00E40BB0" w:rsidRPr="00514024" w:rsidRDefault="00E40BB0" w:rsidP="00E40BB0">
            <w:pPr>
              <w:jc w:val="center"/>
              <w:rPr>
                <w:snapToGrid w:val="0"/>
                <w:sz w:val="16"/>
                <w:szCs w:val="16"/>
                <w:lang w:eastAsia="sk-SK"/>
              </w:rPr>
            </w:pPr>
            <w:r w:rsidRPr="00514024">
              <w:rPr>
                <w:snapToGrid w:val="0"/>
                <w:sz w:val="16"/>
                <w:szCs w:val="16"/>
                <w:lang w:eastAsia="sk-SK"/>
              </w:rPr>
              <w:t>-</w:t>
            </w:r>
          </w:p>
        </w:tc>
      </w:tr>
      <w:tr w:rsidR="00E40BB0" w:rsidRPr="007655D4" w:rsidTr="00E40BB0">
        <w:trPr>
          <w:trHeight w:val="195"/>
        </w:trPr>
        <w:tc>
          <w:tcPr>
            <w:tcW w:w="3553" w:type="pct"/>
            <w:tcBorders>
              <w:top w:val="nil"/>
              <w:left w:val="nil"/>
              <w:bottom w:val="nil"/>
              <w:right w:val="nil"/>
            </w:tcBorders>
            <w:shd w:val="clear" w:color="auto" w:fill="auto"/>
            <w:vAlign w:val="center"/>
            <w:hideMark/>
          </w:tcPr>
          <w:p w:rsidR="00E40BB0" w:rsidRPr="007655D4" w:rsidRDefault="00E40BB0" w:rsidP="007655D4">
            <w:pPr>
              <w:rPr>
                <w:rFonts w:cs="Arial"/>
                <w:sz w:val="15"/>
                <w:szCs w:val="15"/>
                <w:lang w:eastAsia="sk-SK"/>
              </w:rPr>
            </w:pPr>
            <w:r w:rsidRPr="007655D4">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E40BB0" w:rsidRPr="007655D4" w:rsidRDefault="00E40BB0" w:rsidP="00E40BB0">
            <w:pPr>
              <w:jc w:val="center"/>
              <w:rPr>
                <w:rFonts w:cs="Arial"/>
                <w:sz w:val="15"/>
                <w:szCs w:val="15"/>
                <w:lang w:eastAsia="sk-SK"/>
              </w:rPr>
            </w:pPr>
            <w:r w:rsidRPr="007655D4">
              <w:rPr>
                <w:rFonts w:cs="Arial"/>
                <w:sz w:val="15"/>
                <w:szCs w:val="15"/>
                <w:lang w:eastAsia="sk-SK"/>
              </w:rPr>
              <w:t>-</w:t>
            </w:r>
          </w:p>
        </w:tc>
        <w:tc>
          <w:tcPr>
            <w:tcW w:w="723" w:type="pct"/>
            <w:tcBorders>
              <w:top w:val="nil"/>
              <w:left w:val="nil"/>
              <w:bottom w:val="nil"/>
              <w:right w:val="nil"/>
            </w:tcBorders>
            <w:shd w:val="clear" w:color="auto" w:fill="auto"/>
            <w:hideMark/>
          </w:tcPr>
          <w:p w:rsidR="00E40BB0" w:rsidRPr="00514024" w:rsidRDefault="00E40BB0" w:rsidP="00E40BB0">
            <w:pPr>
              <w:jc w:val="center"/>
              <w:rPr>
                <w:snapToGrid w:val="0"/>
                <w:sz w:val="16"/>
                <w:szCs w:val="16"/>
                <w:lang w:eastAsia="sk-SK"/>
              </w:rPr>
            </w:pPr>
            <w:r w:rsidRPr="00514024">
              <w:rPr>
                <w:snapToGrid w:val="0"/>
                <w:sz w:val="16"/>
                <w:szCs w:val="16"/>
                <w:lang w:eastAsia="sk-SK"/>
              </w:rPr>
              <w:t>-</w:t>
            </w:r>
          </w:p>
        </w:tc>
      </w:tr>
      <w:tr w:rsidR="00E40BB0" w:rsidRPr="007655D4" w:rsidTr="00E40BB0">
        <w:trPr>
          <w:trHeight w:val="195"/>
        </w:trPr>
        <w:tc>
          <w:tcPr>
            <w:tcW w:w="3553" w:type="pct"/>
            <w:tcBorders>
              <w:top w:val="nil"/>
              <w:left w:val="nil"/>
              <w:bottom w:val="nil"/>
              <w:right w:val="nil"/>
            </w:tcBorders>
            <w:shd w:val="clear" w:color="auto" w:fill="auto"/>
            <w:vAlign w:val="center"/>
            <w:hideMark/>
          </w:tcPr>
          <w:p w:rsidR="00E40BB0" w:rsidRPr="007655D4" w:rsidRDefault="00E40BB0" w:rsidP="007655D4">
            <w:pPr>
              <w:rPr>
                <w:rFonts w:cs="Arial"/>
                <w:sz w:val="15"/>
                <w:szCs w:val="15"/>
                <w:lang w:eastAsia="sk-SK"/>
              </w:rPr>
            </w:pPr>
            <w:r w:rsidRPr="007655D4">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E40BB0" w:rsidRPr="007655D4" w:rsidRDefault="00AA64FF" w:rsidP="00E40BB0">
            <w:pPr>
              <w:jc w:val="center"/>
              <w:rPr>
                <w:rFonts w:cs="Arial"/>
                <w:sz w:val="15"/>
                <w:szCs w:val="15"/>
                <w:lang w:eastAsia="sk-SK"/>
              </w:rPr>
            </w:pPr>
            <w:r>
              <w:rPr>
                <w:rFonts w:cs="Arial"/>
                <w:sz w:val="15"/>
                <w:szCs w:val="15"/>
                <w:lang w:eastAsia="sk-SK"/>
              </w:rPr>
              <w:t>5 477</w:t>
            </w:r>
          </w:p>
        </w:tc>
        <w:tc>
          <w:tcPr>
            <w:tcW w:w="723" w:type="pct"/>
            <w:tcBorders>
              <w:top w:val="single" w:sz="4" w:space="0" w:color="auto"/>
              <w:left w:val="nil"/>
              <w:bottom w:val="nil"/>
              <w:right w:val="nil"/>
            </w:tcBorders>
            <w:shd w:val="clear" w:color="auto" w:fill="auto"/>
            <w:hideMark/>
          </w:tcPr>
          <w:p w:rsidR="00E40BB0" w:rsidRPr="00514024" w:rsidRDefault="00E40BB0" w:rsidP="00E40BB0">
            <w:pPr>
              <w:jc w:val="center"/>
              <w:rPr>
                <w:snapToGrid w:val="0"/>
                <w:sz w:val="16"/>
                <w:szCs w:val="16"/>
                <w:lang w:eastAsia="sk-SK"/>
              </w:rPr>
            </w:pPr>
            <w:r w:rsidRPr="00514024">
              <w:rPr>
                <w:snapToGrid w:val="0"/>
                <w:sz w:val="16"/>
                <w:szCs w:val="16"/>
                <w:lang w:eastAsia="sk-SK"/>
              </w:rPr>
              <w:t>5 496</w:t>
            </w:r>
          </w:p>
        </w:tc>
      </w:tr>
      <w:tr w:rsidR="00E40BB0" w:rsidRPr="007655D4" w:rsidTr="00E40BB0">
        <w:trPr>
          <w:trHeight w:val="195"/>
        </w:trPr>
        <w:tc>
          <w:tcPr>
            <w:tcW w:w="3553" w:type="pct"/>
            <w:tcBorders>
              <w:top w:val="nil"/>
              <w:left w:val="nil"/>
              <w:bottom w:val="nil"/>
              <w:right w:val="nil"/>
            </w:tcBorders>
            <w:shd w:val="clear" w:color="auto" w:fill="auto"/>
            <w:vAlign w:val="center"/>
            <w:hideMark/>
          </w:tcPr>
          <w:p w:rsidR="00E40BB0" w:rsidRPr="007655D4" w:rsidRDefault="00E40BB0" w:rsidP="007655D4">
            <w:pPr>
              <w:rPr>
                <w:rFonts w:cs="Arial"/>
                <w:sz w:val="15"/>
                <w:szCs w:val="15"/>
                <w:lang w:eastAsia="sk-SK"/>
              </w:rPr>
            </w:pPr>
            <w:r w:rsidRPr="007655D4">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E40BB0" w:rsidRPr="007655D4" w:rsidRDefault="00AA64FF" w:rsidP="00E40BB0">
            <w:pPr>
              <w:jc w:val="center"/>
              <w:rPr>
                <w:rFonts w:cs="Arial"/>
                <w:sz w:val="15"/>
                <w:szCs w:val="15"/>
                <w:lang w:eastAsia="sk-SK"/>
              </w:rPr>
            </w:pPr>
            <w:r>
              <w:rPr>
                <w:rFonts w:cs="Arial"/>
                <w:sz w:val="15"/>
                <w:szCs w:val="15"/>
                <w:lang w:eastAsia="sk-SK"/>
              </w:rPr>
              <w:t>(2 333</w:t>
            </w:r>
            <w:r w:rsidR="00E40BB0" w:rsidRPr="007655D4">
              <w:rPr>
                <w:rFonts w:cs="Arial"/>
                <w:sz w:val="15"/>
                <w:szCs w:val="15"/>
                <w:lang w:eastAsia="sk-SK"/>
              </w:rPr>
              <w:t>)</w:t>
            </w:r>
          </w:p>
        </w:tc>
        <w:tc>
          <w:tcPr>
            <w:tcW w:w="723" w:type="pct"/>
            <w:tcBorders>
              <w:top w:val="nil"/>
              <w:left w:val="nil"/>
              <w:bottom w:val="single" w:sz="4" w:space="0" w:color="auto"/>
              <w:right w:val="nil"/>
            </w:tcBorders>
            <w:shd w:val="clear" w:color="000000" w:fill="FFFFFF"/>
            <w:hideMark/>
          </w:tcPr>
          <w:p w:rsidR="00E40BB0" w:rsidRPr="00514024" w:rsidRDefault="00E40BB0" w:rsidP="00E40BB0">
            <w:pPr>
              <w:ind w:right="-57"/>
              <w:jc w:val="center"/>
              <w:rPr>
                <w:snapToGrid w:val="0"/>
                <w:sz w:val="16"/>
                <w:szCs w:val="16"/>
                <w:lang w:eastAsia="sk-SK"/>
              </w:rPr>
            </w:pPr>
            <w:r w:rsidRPr="00514024">
              <w:rPr>
                <w:snapToGrid w:val="0"/>
                <w:sz w:val="16"/>
                <w:szCs w:val="16"/>
                <w:lang w:eastAsia="sk-SK"/>
              </w:rPr>
              <w:t>(2 581)</w:t>
            </w:r>
          </w:p>
        </w:tc>
      </w:tr>
      <w:tr w:rsidR="00E40BB0" w:rsidRPr="007655D4" w:rsidTr="00E40BB0">
        <w:trPr>
          <w:trHeight w:val="210"/>
        </w:trPr>
        <w:tc>
          <w:tcPr>
            <w:tcW w:w="3553" w:type="pct"/>
            <w:tcBorders>
              <w:top w:val="nil"/>
              <w:left w:val="nil"/>
              <w:bottom w:val="single" w:sz="8" w:space="0" w:color="auto"/>
              <w:right w:val="nil"/>
            </w:tcBorders>
            <w:shd w:val="clear" w:color="auto" w:fill="auto"/>
            <w:vAlign w:val="center"/>
            <w:hideMark/>
          </w:tcPr>
          <w:p w:rsidR="00E40BB0" w:rsidRPr="007655D4" w:rsidRDefault="00E40BB0" w:rsidP="007655D4">
            <w:pPr>
              <w:rPr>
                <w:rFonts w:cs="Arial"/>
                <w:b/>
                <w:bCs/>
                <w:sz w:val="15"/>
                <w:szCs w:val="15"/>
                <w:lang w:eastAsia="sk-SK"/>
              </w:rPr>
            </w:pPr>
            <w:r w:rsidRPr="007655D4">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E40BB0" w:rsidRPr="007655D4" w:rsidRDefault="00E40BB0" w:rsidP="00E40BB0">
            <w:pPr>
              <w:jc w:val="center"/>
              <w:rPr>
                <w:rFonts w:cs="Arial"/>
                <w:b/>
                <w:bCs/>
                <w:sz w:val="15"/>
                <w:szCs w:val="15"/>
                <w:lang w:eastAsia="sk-SK"/>
              </w:rPr>
            </w:pPr>
            <w:r w:rsidRPr="007655D4">
              <w:rPr>
                <w:rFonts w:cs="Arial"/>
                <w:b/>
                <w:bCs/>
                <w:sz w:val="15"/>
                <w:szCs w:val="15"/>
                <w:lang w:eastAsia="sk-SK"/>
              </w:rPr>
              <w:t>13 119</w:t>
            </w:r>
          </w:p>
        </w:tc>
        <w:tc>
          <w:tcPr>
            <w:tcW w:w="723" w:type="pct"/>
            <w:tcBorders>
              <w:top w:val="nil"/>
              <w:left w:val="nil"/>
              <w:bottom w:val="single" w:sz="8" w:space="0" w:color="auto"/>
              <w:right w:val="nil"/>
            </w:tcBorders>
            <w:shd w:val="clear" w:color="auto" w:fill="auto"/>
            <w:hideMark/>
          </w:tcPr>
          <w:p w:rsidR="00E40BB0" w:rsidRPr="00514024" w:rsidRDefault="00E40BB0" w:rsidP="00E40BB0">
            <w:pPr>
              <w:jc w:val="center"/>
              <w:rPr>
                <w:b/>
                <w:bCs/>
                <w:snapToGrid w:val="0"/>
                <w:sz w:val="16"/>
                <w:szCs w:val="16"/>
                <w:lang w:eastAsia="sk-SK"/>
              </w:rPr>
            </w:pPr>
            <w:r w:rsidRPr="00514024">
              <w:rPr>
                <w:b/>
                <w:bCs/>
                <w:snapToGrid w:val="0"/>
                <w:sz w:val="16"/>
                <w:szCs w:val="16"/>
                <w:lang w:eastAsia="sk-SK"/>
              </w:rPr>
              <w:t>9 975</w:t>
            </w:r>
          </w:p>
        </w:tc>
      </w:tr>
    </w:tbl>
    <w:p w:rsidR="00CD6DA2" w:rsidRPr="00642760" w:rsidRDefault="00CD6DA2" w:rsidP="009E172B"/>
    <w:bookmarkEnd w:id="42"/>
    <w:p w:rsidR="005D55FF" w:rsidRPr="00642760" w:rsidRDefault="005D55FF" w:rsidP="005D55FF">
      <w:pPr>
        <w:sectPr w:rsidR="005D55FF" w:rsidRPr="00642760" w:rsidSect="00642760">
          <w:pgSz w:w="11907" w:h="16840" w:code="9"/>
          <w:pgMar w:top="1418" w:right="1418" w:bottom="992" w:left="1418" w:header="567" w:footer="680" w:gutter="0"/>
          <w:cols w:space="708"/>
          <w:docGrid w:linePitch="360"/>
        </w:sectPr>
      </w:pPr>
    </w:p>
    <w:p w:rsidR="00C45CC6" w:rsidRPr="005E4A90" w:rsidRDefault="00CE343B" w:rsidP="00774339">
      <w:pPr>
        <w:pStyle w:val="Heading2"/>
      </w:pPr>
      <w:r w:rsidRPr="005E4A90">
        <w:t>Pôžičky a krátkodobé f</w:t>
      </w:r>
      <w:r w:rsidR="00C45CC6" w:rsidRPr="005E4A90">
        <w:t xml:space="preserve">inančné výpomoci </w:t>
      </w:r>
    </w:p>
    <w:p w:rsidR="002F78A4" w:rsidRPr="005E4A90" w:rsidRDefault="002F78A4" w:rsidP="002F78A4">
      <w:pPr>
        <w:rPr>
          <w:snapToGrid w:val="0"/>
          <w:sz w:val="15"/>
          <w:u w:val="single"/>
          <w:lang w:eastAsia="sk-SK"/>
        </w:rPr>
      </w:pPr>
    </w:p>
    <w:p w:rsidR="00833541" w:rsidRPr="005E4A90" w:rsidRDefault="00833541" w:rsidP="002F78A4">
      <w:pPr>
        <w:rPr>
          <w:snapToGrid w:val="0"/>
          <w:sz w:val="15"/>
          <w:u w:val="single"/>
          <w:lang w:eastAsia="sk-SK"/>
        </w:rPr>
      </w:pPr>
      <w:bookmarkStart w:id="44" w:name="T_borrowings"/>
    </w:p>
    <w:tbl>
      <w:tblPr>
        <w:tblW w:w="5000" w:type="pct"/>
        <w:tblCellMar>
          <w:left w:w="70" w:type="dxa"/>
          <w:right w:w="70" w:type="dxa"/>
        </w:tblCellMar>
        <w:tblLook w:val="04A0" w:firstRow="1" w:lastRow="0" w:firstColumn="1" w:lastColumn="0" w:noHBand="0" w:noVBand="1"/>
      </w:tblPr>
      <w:tblGrid>
        <w:gridCol w:w="5424"/>
        <w:gridCol w:w="821"/>
        <w:gridCol w:w="1291"/>
        <w:gridCol w:w="972"/>
        <w:gridCol w:w="1864"/>
        <w:gridCol w:w="1889"/>
        <w:gridCol w:w="1883"/>
      </w:tblGrid>
      <w:tr w:rsidR="00DC27B6" w:rsidRPr="005E4A90" w:rsidTr="00833541">
        <w:trPr>
          <w:trHeight w:val="585"/>
        </w:trPr>
        <w:tc>
          <w:tcPr>
            <w:tcW w:w="1935" w:type="pct"/>
            <w:tcBorders>
              <w:top w:val="single" w:sz="8" w:space="0" w:color="auto"/>
              <w:left w:val="nil"/>
              <w:bottom w:val="nil"/>
              <w:right w:val="nil"/>
            </w:tcBorders>
            <w:shd w:val="clear" w:color="auto" w:fill="auto"/>
            <w:vAlign w:val="center"/>
            <w:hideMark/>
          </w:tcPr>
          <w:p w:rsidR="00833541" w:rsidRPr="005E4A90" w:rsidRDefault="00833541" w:rsidP="00833541">
            <w:pPr>
              <w:rPr>
                <w:rFonts w:cs="Arial"/>
                <w:b/>
                <w:bCs/>
                <w:i/>
                <w:iCs/>
                <w:sz w:val="15"/>
                <w:szCs w:val="15"/>
                <w:lang w:eastAsia="sk-SK"/>
              </w:rPr>
            </w:pPr>
            <w:bookmarkStart w:id="45" w:name="RANGE!B9:H18"/>
            <w:r w:rsidRPr="005E4A90">
              <w:rPr>
                <w:rFonts w:cs="Arial"/>
                <w:b/>
                <w:bCs/>
                <w:i/>
                <w:iCs/>
                <w:sz w:val="15"/>
                <w:szCs w:val="15"/>
                <w:lang w:eastAsia="sk-SK"/>
              </w:rPr>
              <w:t>Položka</w:t>
            </w:r>
            <w:bookmarkEnd w:id="45"/>
          </w:p>
        </w:tc>
        <w:tc>
          <w:tcPr>
            <w:tcW w:w="308" w:type="pct"/>
            <w:tcBorders>
              <w:top w:val="single" w:sz="8" w:space="0" w:color="auto"/>
              <w:left w:val="nil"/>
              <w:bottom w:val="nil"/>
              <w:right w:val="nil"/>
            </w:tcBorders>
            <w:shd w:val="clear" w:color="auto" w:fill="auto"/>
            <w:vAlign w:val="center"/>
            <w:hideMark/>
          </w:tcPr>
          <w:p w:rsidR="00833541" w:rsidRPr="005E4A90" w:rsidRDefault="00833541" w:rsidP="00833541">
            <w:pPr>
              <w:jc w:val="center"/>
              <w:rPr>
                <w:rFonts w:cs="Arial"/>
                <w:b/>
                <w:bCs/>
                <w:i/>
                <w:iCs/>
                <w:sz w:val="15"/>
                <w:szCs w:val="15"/>
                <w:lang w:eastAsia="sk-SK"/>
              </w:rPr>
            </w:pPr>
            <w:r w:rsidRPr="005E4A90">
              <w:rPr>
                <w:rFonts w:cs="Arial"/>
                <w:b/>
                <w:bCs/>
                <w:i/>
                <w:iCs/>
                <w:sz w:val="15"/>
                <w:szCs w:val="15"/>
                <w:lang w:eastAsia="sk-SK"/>
              </w:rPr>
              <w:t>Mena</w:t>
            </w:r>
          </w:p>
        </w:tc>
        <w:tc>
          <w:tcPr>
            <w:tcW w:w="352" w:type="pct"/>
            <w:tcBorders>
              <w:top w:val="single" w:sz="8" w:space="0" w:color="auto"/>
              <w:left w:val="nil"/>
              <w:bottom w:val="nil"/>
              <w:right w:val="nil"/>
            </w:tcBorders>
            <w:shd w:val="clear" w:color="auto" w:fill="auto"/>
            <w:vAlign w:val="center"/>
            <w:hideMark/>
          </w:tcPr>
          <w:p w:rsidR="00833541" w:rsidRPr="005E4A90" w:rsidRDefault="00833541" w:rsidP="00833541">
            <w:pPr>
              <w:jc w:val="center"/>
              <w:rPr>
                <w:rFonts w:cs="Arial"/>
                <w:b/>
                <w:bCs/>
                <w:i/>
                <w:iCs/>
                <w:sz w:val="15"/>
                <w:szCs w:val="15"/>
                <w:lang w:eastAsia="sk-SK"/>
              </w:rPr>
            </w:pPr>
            <w:r w:rsidRPr="005E4A90">
              <w:rPr>
                <w:rFonts w:cs="Arial"/>
                <w:b/>
                <w:bCs/>
                <w:i/>
                <w:iCs/>
                <w:sz w:val="15"/>
                <w:szCs w:val="15"/>
                <w:lang w:eastAsia="sk-SK"/>
              </w:rPr>
              <w:t>Úrok p. a. v %</w:t>
            </w:r>
          </w:p>
        </w:tc>
        <w:tc>
          <w:tcPr>
            <w:tcW w:w="352" w:type="pct"/>
            <w:tcBorders>
              <w:top w:val="single" w:sz="8" w:space="0" w:color="auto"/>
              <w:left w:val="nil"/>
              <w:bottom w:val="nil"/>
              <w:right w:val="nil"/>
            </w:tcBorders>
            <w:shd w:val="clear" w:color="auto" w:fill="auto"/>
            <w:vAlign w:val="center"/>
            <w:hideMark/>
          </w:tcPr>
          <w:p w:rsidR="00833541" w:rsidRPr="005E4A90" w:rsidRDefault="00833541" w:rsidP="00833541">
            <w:pPr>
              <w:jc w:val="center"/>
              <w:rPr>
                <w:rFonts w:cs="Arial"/>
                <w:b/>
                <w:bCs/>
                <w:i/>
                <w:iCs/>
                <w:sz w:val="15"/>
                <w:szCs w:val="15"/>
                <w:lang w:eastAsia="sk-SK"/>
              </w:rPr>
            </w:pPr>
            <w:r w:rsidRPr="005E4A90">
              <w:rPr>
                <w:rFonts w:cs="Arial"/>
                <w:b/>
                <w:bCs/>
                <w:i/>
                <w:iCs/>
                <w:sz w:val="15"/>
                <w:szCs w:val="15"/>
                <w:lang w:eastAsia="sk-SK"/>
              </w:rPr>
              <w:t>Dátum splatnosti</w:t>
            </w:r>
          </w:p>
        </w:tc>
        <w:tc>
          <w:tcPr>
            <w:tcW w:w="685" w:type="pct"/>
            <w:tcBorders>
              <w:top w:val="single" w:sz="8" w:space="0" w:color="auto"/>
              <w:left w:val="nil"/>
              <w:bottom w:val="nil"/>
              <w:right w:val="nil"/>
            </w:tcBorders>
            <w:shd w:val="clear" w:color="auto" w:fill="auto"/>
            <w:vAlign w:val="center"/>
            <w:hideMark/>
          </w:tcPr>
          <w:p w:rsidR="00833541" w:rsidRPr="005E4A90" w:rsidRDefault="00833541" w:rsidP="00833541">
            <w:pPr>
              <w:jc w:val="center"/>
              <w:rPr>
                <w:rFonts w:cs="Arial"/>
                <w:b/>
                <w:bCs/>
                <w:i/>
                <w:iCs/>
                <w:sz w:val="15"/>
                <w:szCs w:val="15"/>
                <w:lang w:eastAsia="sk-SK"/>
              </w:rPr>
            </w:pPr>
            <w:r w:rsidRPr="005E4A90">
              <w:rPr>
                <w:rFonts w:cs="Arial"/>
                <w:b/>
                <w:bCs/>
                <w:i/>
                <w:iCs/>
                <w:sz w:val="15"/>
                <w:szCs w:val="15"/>
                <w:lang w:eastAsia="sk-SK"/>
              </w:rPr>
              <w:t>Suma istiny v príslušnej mene k 31. decembru 2014</w:t>
            </w:r>
          </w:p>
        </w:tc>
        <w:tc>
          <w:tcPr>
            <w:tcW w:w="685" w:type="pct"/>
            <w:tcBorders>
              <w:top w:val="single" w:sz="8" w:space="0" w:color="auto"/>
              <w:left w:val="nil"/>
              <w:bottom w:val="nil"/>
              <w:right w:val="nil"/>
            </w:tcBorders>
            <w:shd w:val="clear" w:color="auto" w:fill="auto"/>
            <w:vAlign w:val="center"/>
            <w:hideMark/>
          </w:tcPr>
          <w:p w:rsidR="00833541" w:rsidRPr="005E4A90" w:rsidRDefault="00833541" w:rsidP="00833541">
            <w:pPr>
              <w:jc w:val="center"/>
              <w:rPr>
                <w:rFonts w:cs="Arial"/>
                <w:b/>
                <w:bCs/>
                <w:i/>
                <w:iCs/>
                <w:sz w:val="15"/>
                <w:szCs w:val="15"/>
                <w:lang w:eastAsia="sk-SK"/>
              </w:rPr>
            </w:pPr>
            <w:r w:rsidRPr="005E4A90">
              <w:rPr>
                <w:rFonts w:cs="Arial"/>
                <w:b/>
                <w:bCs/>
                <w:i/>
                <w:iCs/>
                <w:sz w:val="15"/>
                <w:szCs w:val="15"/>
                <w:lang w:eastAsia="sk-SK"/>
              </w:rPr>
              <w:t>Suma istiny v eurách k 31. 12. 2014</w:t>
            </w:r>
          </w:p>
        </w:tc>
        <w:tc>
          <w:tcPr>
            <w:tcW w:w="685" w:type="pct"/>
            <w:tcBorders>
              <w:top w:val="single" w:sz="8" w:space="0" w:color="auto"/>
              <w:left w:val="nil"/>
              <w:bottom w:val="nil"/>
              <w:right w:val="nil"/>
            </w:tcBorders>
            <w:shd w:val="clear" w:color="auto" w:fill="auto"/>
            <w:vAlign w:val="center"/>
            <w:hideMark/>
          </w:tcPr>
          <w:p w:rsidR="00833541" w:rsidRPr="005E4A90" w:rsidRDefault="00833541" w:rsidP="00833541">
            <w:pPr>
              <w:jc w:val="center"/>
              <w:rPr>
                <w:rFonts w:cs="Arial"/>
                <w:b/>
                <w:bCs/>
                <w:i/>
                <w:iCs/>
                <w:sz w:val="15"/>
                <w:szCs w:val="15"/>
                <w:lang w:eastAsia="sk-SK"/>
              </w:rPr>
            </w:pPr>
            <w:r w:rsidRPr="005E4A90">
              <w:rPr>
                <w:rFonts w:cs="Arial"/>
                <w:b/>
                <w:bCs/>
                <w:i/>
                <w:iCs/>
                <w:sz w:val="15"/>
                <w:szCs w:val="15"/>
                <w:lang w:eastAsia="sk-SK"/>
              </w:rPr>
              <w:t>Suma istiny v príslušnej mene k 31. decembru 2013</w:t>
            </w:r>
          </w:p>
        </w:tc>
      </w:tr>
      <w:tr w:rsidR="00DC27B6" w:rsidRPr="005E4A90" w:rsidTr="005575E1">
        <w:trPr>
          <w:trHeight w:val="195"/>
        </w:trPr>
        <w:tc>
          <w:tcPr>
            <w:tcW w:w="1935" w:type="pct"/>
            <w:tcBorders>
              <w:top w:val="single" w:sz="4" w:space="0" w:color="auto"/>
              <w:left w:val="nil"/>
              <w:bottom w:val="nil"/>
              <w:right w:val="nil"/>
            </w:tcBorders>
            <w:shd w:val="clear" w:color="auto" w:fill="auto"/>
            <w:vAlign w:val="center"/>
            <w:hideMark/>
          </w:tcPr>
          <w:p w:rsidR="00833541" w:rsidRPr="005E4A90" w:rsidRDefault="00833541" w:rsidP="00833541">
            <w:pPr>
              <w:rPr>
                <w:rFonts w:cs="Arial"/>
                <w:sz w:val="15"/>
                <w:szCs w:val="15"/>
                <w:lang w:eastAsia="sk-SK"/>
              </w:rPr>
            </w:pPr>
            <w:r w:rsidRPr="005E4A90">
              <w:rPr>
                <w:rFonts w:cs="Arial"/>
                <w:sz w:val="15"/>
                <w:szCs w:val="15"/>
                <w:lang w:eastAsia="sk-SK"/>
              </w:rPr>
              <w:t>Dlhodobé pôžičky:</w:t>
            </w:r>
          </w:p>
        </w:tc>
        <w:tc>
          <w:tcPr>
            <w:tcW w:w="308" w:type="pct"/>
            <w:tcBorders>
              <w:top w:val="single"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352" w:type="pct"/>
            <w:tcBorders>
              <w:top w:val="single"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352" w:type="pct"/>
            <w:tcBorders>
              <w:top w:val="single"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685" w:type="pct"/>
            <w:tcBorders>
              <w:top w:val="single"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c>
          <w:tcPr>
            <w:tcW w:w="685" w:type="pct"/>
            <w:tcBorders>
              <w:top w:val="single"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c>
          <w:tcPr>
            <w:tcW w:w="685" w:type="pct"/>
            <w:tcBorders>
              <w:top w:val="single"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r>
      <w:tr w:rsidR="00DC27B6" w:rsidRPr="005E4A90" w:rsidTr="005575E1">
        <w:trPr>
          <w:trHeight w:val="195"/>
        </w:trPr>
        <w:tc>
          <w:tcPr>
            <w:tcW w:w="1935" w:type="pct"/>
            <w:tcBorders>
              <w:top w:val="nil"/>
              <w:left w:val="nil"/>
              <w:bottom w:val="nil"/>
              <w:right w:val="nil"/>
            </w:tcBorders>
            <w:shd w:val="clear" w:color="auto" w:fill="auto"/>
            <w:vAlign w:val="center"/>
            <w:hideMark/>
          </w:tcPr>
          <w:p w:rsidR="00833541" w:rsidRPr="005E4A90" w:rsidRDefault="00833541" w:rsidP="00833541">
            <w:pPr>
              <w:rPr>
                <w:rFonts w:cs="Arial"/>
                <w:i/>
                <w:iCs/>
                <w:sz w:val="15"/>
                <w:szCs w:val="15"/>
                <w:lang w:eastAsia="sk-SK"/>
              </w:rPr>
            </w:pPr>
          </w:p>
        </w:tc>
        <w:tc>
          <w:tcPr>
            <w:tcW w:w="308" w:type="pct"/>
            <w:tcBorders>
              <w:top w:val="nil"/>
              <w:left w:val="nil"/>
              <w:bottom w:val="nil"/>
              <w:right w:val="nil"/>
            </w:tcBorders>
            <w:shd w:val="clear" w:color="auto" w:fill="auto"/>
            <w:vAlign w:val="center"/>
            <w:hideMark/>
          </w:tcPr>
          <w:p w:rsidR="00833541" w:rsidRPr="005E4A90" w:rsidRDefault="00073FAC" w:rsidP="005575E1">
            <w:pPr>
              <w:jc w:val="center"/>
              <w:rPr>
                <w:rFonts w:cs="Arial"/>
                <w:i/>
                <w:iCs/>
                <w:sz w:val="15"/>
                <w:szCs w:val="15"/>
                <w:lang w:eastAsia="sk-SK"/>
              </w:rPr>
            </w:pPr>
            <w:r w:rsidRPr="005E4A90">
              <w:rPr>
                <w:rFonts w:cs="Arial"/>
                <w:i/>
                <w:iCs/>
                <w:sz w:val="15"/>
                <w:szCs w:val="15"/>
                <w:lang w:eastAsia="sk-SK"/>
              </w:rPr>
              <w:t>EUR</w:t>
            </w:r>
          </w:p>
        </w:tc>
        <w:tc>
          <w:tcPr>
            <w:tcW w:w="352" w:type="pct"/>
            <w:tcBorders>
              <w:top w:val="nil"/>
              <w:left w:val="nil"/>
              <w:bottom w:val="nil"/>
              <w:right w:val="nil"/>
            </w:tcBorders>
            <w:shd w:val="clear" w:color="auto" w:fill="auto"/>
            <w:vAlign w:val="center"/>
            <w:hideMark/>
          </w:tcPr>
          <w:p w:rsidR="00833541" w:rsidRPr="005E4A90" w:rsidRDefault="00DC27B6" w:rsidP="00DC27B6">
            <w:pPr>
              <w:jc w:val="center"/>
              <w:rPr>
                <w:rFonts w:cs="Arial"/>
                <w:i/>
                <w:iCs/>
                <w:sz w:val="15"/>
                <w:szCs w:val="15"/>
                <w:lang w:eastAsia="sk-SK"/>
              </w:rPr>
            </w:pPr>
            <w:r>
              <w:rPr>
                <w:rFonts w:cs="Arial"/>
                <w:i/>
                <w:iCs/>
                <w:sz w:val="15"/>
                <w:szCs w:val="15"/>
                <w:lang w:eastAsia="sk-SK"/>
              </w:rPr>
              <w:t>1,75%+ EURIBOR(12M)</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E30DA5" w:rsidP="005575E1">
            <w:pPr>
              <w:jc w:val="center"/>
              <w:rPr>
                <w:rFonts w:cs="Arial"/>
                <w:i/>
                <w:iCs/>
                <w:sz w:val="15"/>
                <w:szCs w:val="15"/>
                <w:lang w:eastAsia="sk-SK"/>
              </w:rPr>
            </w:pPr>
            <w:r>
              <w:rPr>
                <w:rFonts w:cs="Arial"/>
                <w:i/>
                <w:iCs/>
                <w:sz w:val="15"/>
                <w:szCs w:val="15"/>
                <w:lang w:eastAsia="sk-SK"/>
              </w:rPr>
              <w:t>1 145 000</w:t>
            </w:r>
          </w:p>
        </w:tc>
        <w:tc>
          <w:tcPr>
            <w:tcW w:w="685" w:type="pct"/>
            <w:tcBorders>
              <w:top w:val="nil"/>
              <w:left w:val="nil"/>
              <w:bottom w:val="nil"/>
              <w:right w:val="nil"/>
            </w:tcBorders>
            <w:shd w:val="clear" w:color="auto" w:fill="auto"/>
            <w:vAlign w:val="center"/>
            <w:hideMark/>
          </w:tcPr>
          <w:p w:rsidR="00833541" w:rsidRPr="005E4A90" w:rsidRDefault="00E30DA5" w:rsidP="005575E1">
            <w:pPr>
              <w:jc w:val="center"/>
              <w:rPr>
                <w:rFonts w:cs="Arial"/>
                <w:i/>
                <w:iCs/>
                <w:sz w:val="15"/>
                <w:szCs w:val="15"/>
                <w:lang w:eastAsia="sk-SK"/>
              </w:rPr>
            </w:pPr>
            <w:r>
              <w:rPr>
                <w:rFonts w:cs="Arial"/>
                <w:i/>
                <w:iCs/>
                <w:sz w:val="15"/>
                <w:szCs w:val="15"/>
                <w:lang w:eastAsia="sk-SK"/>
              </w:rPr>
              <w:t>1 145 000</w:t>
            </w:r>
          </w:p>
        </w:tc>
        <w:tc>
          <w:tcPr>
            <w:tcW w:w="685" w:type="pct"/>
            <w:tcBorders>
              <w:top w:val="nil"/>
              <w:left w:val="nil"/>
              <w:bottom w:val="nil"/>
              <w:right w:val="nil"/>
            </w:tcBorders>
            <w:shd w:val="clear" w:color="auto" w:fill="auto"/>
            <w:vAlign w:val="center"/>
            <w:hideMark/>
          </w:tcPr>
          <w:p w:rsidR="00833541" w:rsidRPr="005E4A90" w:rsidRDefault="00073FAC" w:rsidP="005575E1">
            <w:pPr>
              <w:jc w:val="center"/>
              <w:rPr>
                <w:rFonts w:cs="Arial"/>
                <w:i/>
                <w:iCs/>
                <w:sz w:val="15"/>
                <w:szCs w:val="15"/>
                <w:lang w:eastAsia="sk-SK"/>
              </w:rPr>
            </w:pPr>
            <w:r w:rsidRPr="005E4A90">
              <w:rPr>
                <w:rFonts w:cs="Arial"/>
                <w:i/>
                <w:iCs/>
                <w:sz w:val="15"/>
                <w:szCs w:val="15"/>
                <w:lang w:eastAsia="sk-SK"/>
              </w:rPr>
              <w:t>2 128 329</w:t>
            </w:r>
          </w:p>
        </w:tc>
      </w:tr>
      <w:tr w:rsidR="00DC27B6" w:rsidRPr="005E4A90" w:rsidTr="005575E1">
        <w:trPr>
          <w:trHeight w:val="195"/>
        </w:trPr>
        <w:tc>
          <w:tcPr>
            <w:tcW w:w="1935" w:type="pct"/>
            <w:tcBorders>
              <w:top w:val="nil"/>
              <w:left w:val="nil"/>
              <w:bottom w:val="nil"/>
              <w:right w:val="nil"/>
            </w:tcBorders>
            <w:shd w:val="clear" w:color="auto" w:fill="auto"/>
            <w:vAlign w:val="center"/>
            <w:hideMark/>
          </w:tcPr>
          <w:p w:rsidR="00833541" w:rsidRPr="005E4A90" w:rsidRDefault="00833541" w:rsidP="00833541">
            <w:pPr>
              <w:rPr>
                <w:rFonts w:cs="Arial"/>
                <w:i/>
                <w:iCs/>
                <w:sz w:val="15"/>
                <w:szCs w:val="15"/>
                <w:lang w:eastAsia="sk-SK"/>
              </w:rPr>
            </w:pPr>
          </w:p>
        </w:tc>
        <w:tc>
          <w:tcPr>
            <w:tcW w:w="308" w:type="pct"/>
            <w:tcBorders>
              <w:top w:val="nil"/>
              <w:left w:val="nil"/>
              <w:bottom w:val="dotted" w:sz="4"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dotted" w:sz="4"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r>
      <w:tr w:rsidR="00DC27B6" w:rsidRPr="005E4A90" w:rsidTr="005575E1">
        <w:trPr>
          <w:trHeight w:val="195"/>
        </w:trPr>
        <w:tc>
          <w:tcPr>
            <w:tcW w:w="1935" w:type="pct"/>
            <w:tcBorders>
              <w:top w:val="dotted" w:sz="4" w:space="0" w:color="auto"/>
              <w:left w:val="nil"/>
              <w:bottom w:val="nil"/>
              <w:right w:val="nil"/>
            </w:tcBorders>
            <w:shd w:val="clear" w:color="auto" w:fill="auto"/>
            <w:vAlign w:val="center"/>
            <w:hideMark/>
          </w:tcPr>
          <w:p w:rsidR="00833541" w:rsidRPr="005E4A90" w:rsidRDefault="00833541" w:rsidP="00833541">
            <w:pPr>
              <w:rPr>
                <w:rFonts w:cs="Arial"/>
                <w:sz w:val="15"/>
                <w:szCs w:val="15"/>
                <w:lang w:eastAsia="sk-SK"/>
              </w:rPr>
            </w:pPr>
            <w:r w:rsidRPr="005E4A90">
              <w:rPr>
                <w:rFonts w:cs="Arial"/>
                <w:sz w:val="15"/>
                <w:szCs w:val="15"/>
                <w:lang w:eastAsia="sk-SK"/>
              </w:rPr>
              <w:t>Krátkodobé pôžičky:</w:t>
            </w:r>
          </w:p>
        </w:tc>
        <w:tc>
          <w:tcPr>
            <w:tcW w:w="308" w:type="pct"/>
            <w:tcBorders>
              <w:top w:val="nil"/>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352"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685"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c>
          <w:tcPr>
            <w:tcW w:w="685"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c>
          <w:tcPr>
            <w:tcW w:w="685"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r>
      <w:tr w:rsidR="00DC27B6" w:rsidRPr="005E4A90" w:rsidTr="005575E1">
        <w:trPr>
          <w:trHeight w:val="195"/>
        </w:trPr>
        <w:tc>
          <w:tcPr>
            <w:tcW w:w="1935" w:type="pct"/>
            <w:tcBorders>
              <w:top w:val="nil"/>
              <w:left w:val="nil"/>
              <w:bottom w:val="nil"/>
              <w:right w:val="nil"/>
            </w:tcBorders>
            <w:shd w:val="clear" w:color="auto" w:fill="auto"/>
            <w:vAlign w:val="center"/>
            <w:hideMark/>
          </w:tcPr>
          <w:p w:rsidR="00833541" w:rsidRPr="005E4A90" w:rsidRDefault="00833541" w:rsidP="00833541">
            <w:pPr>
              <w:rPr>
                <w:rFonts w:cs="Arial"/>
                <w:i/>
                <w:iCs/>
                <w:sz w:val="15"/>
                <w:szCs w:val="15"/>
                <w:lang w:eastAsia="sk-SK"/>
              </w:rPr>
            </w:pPr>
          </w:p>
        </w:tc>
        <w:tc>
          <w:tcPr>
            <w:tcW w:w="308"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r>
      <w:tr w:rsidR="00DC27B6" w:rsidRPr="005E4A90" w:rsidTr="005575E1">
        <w:trPr>
          <w:trHeight w:val="195"/>
        </w:trPr>
        <w:tc>
          <w:tcPr>
            <w:tcW w:w="1935" w:type="pct"/>
            <w:tcBorders>
              <w:top w:val="nil"/>
              <w:left w:val="nil"/>
              <w:bottom w:val="nil"/>
              <w:right w:val="nil"/>
            </w:tcBorders>
            <w:shd w:val="clear" w:color="auto" w:fill="auto"/>
            <w:vAlign w:val="center"/>
            <w:hideMark/>
          </w:tcPr>
          <w:p w:rsidR="00833541" w:rsidRPr="005E4A90" w:rsidRDefault="00833541" w:rsidP="00833541">
            <w:pPr>
              <w:rPr>
                <w:rFonts w:cs="Arial"/>
                <w:i/>
                <w:iCs/>
                <w:sz w:val="15"/>
                <w:szCs w:val="15"/>
                <w:lang w:eastAsia="sk-SK"/>
              </w:rPr>
            </w:pPr>
          </w:p>
        </w:tc>
        <w:tc>
          <w:tcPr>
            <w:tcW w:w="308"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r>
      <w:tr w:rsidR="00DC27B6" w:rsidRPr="005E4A90" w:rsidTr="005575E1">
        <w:trPr>
          <w:trHeight w:val="195"/>
        </w:trPr>
        <w:tc>
          <w:tcPr>
            <w:tcW w:w="1935" w:type="pct"/>
            <w:tcBorders>
              <w:top w:val="dotted" w:sz="4" w:space="0" w:color="auto"/>
              <w:left w:val="nil"/>
              <w:bottom w:val="nil"/>
              <w:right w:val="nil"/>
            </w:tcBorders>
            <w:shd w:val="clear" w:color="auto" w:fill="auto"/>
            <w:vAlign w:val="center"/>
            <w:hideMark/>
          </w:tcPr>
          <w:p w:rsidR="00833541" w:rsidRPr="005E4A90" w:rsidRDefault="00833541" w:rsidP="00833541">
            <w:pPr>
              <w:rPr>
                <w:rFonts w:cs="Arial"/>
                <w:sz w:val="15"/>
                <w:szCs w:val="15"/>
                <w:lang w:eastAsia="sk-SK"/>
              </w:rPr>
            </w:pPr>
            <w:r w:rsidRPr="005E4A90">
              <w:rPr>
                <w:rFonts w:cs="Arial"/>
                <w:sz w:val="15"/>
                <w:szCs w:val="15"/>
                <w:lang w:eastAsia="sk-SK"/>
              </w:rPr>
              <w:t>Krátkodobé finančné výpomoci:</w:t>
            </w:r>
          </w:p>
        </w:tc>
        <w:tc>
          <w:tcPr>
            <w:tcW w:w="308"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352"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352"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p>
        </w:tc>
        <w:tc>
          <w:tcPr>
            <w:tcW w:w="685"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c>
          <w:tcPr>
            <w:tcW w:w="685"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c>
          <w:tcPr>
            <w:tcW w:w="685" w:type="pct"/>
            <w:tcBorders>
              <w:top w:val="dotted" w:sz="4" w:space="0" w:color="auto"/>
              <w:left w:val="nil"/>
              <w:bottom w:val="nil"/>
              <w:right w:val="nil"/>
            </w:tcBorders>
            <w:shd w:val="clear" w:color="auto" w:fill="auto"/>
            <w:vAlign w:val="center"/>
            <w:hideMark/>
          </w:tcPr>
          <w:p w:rsidR="00833541" w:rsidRPr="005E4A90" w:rsidRDefault="00833541" w:rsidP="005575E1">
            <w:pPr>
              <w:jc w:val="center"/>
              <w:rPr>
                <w:rFonts w:cs="Arial"/>
                <w:sz w:val="15"/>
                <w:szCs w:val="15"/>
                <w:lang w:eastAsia="sk-SK"/>
              </w:rPr>
            </w:pPr>
            <w:r w:rsidRPr="005E4A90">
              <w:rPr>
                <w:rFonts w:cs="Arial"/>
                <w:sz w:val="15"/>
                <w:szCs w:val="15"/>
                <w:lang w:eastAsia="sk-SK"/>
              </w:rPr>
              <w:t>-</w:t>
            </w:r>
          </w:p>
        </w:tc>
      </w:tr>
      <w:tr w:rsidR="00DC27B6" w:rsidRPr="005E4A90" w:rsidTr="005575E1">
        <w:trPr>
          <w:trHeight w:val="195"/>
        </w:trPr>
        <w:tc>
          <w:tcPr>
            <w:tcW w:w="1935" w:type="pct"/>
            <w:tcBorders>
              <w:top w:val="nil"/>
              <w:left w:val="nil"/>
              <w:bottom w:val="nil"/>
              <w:right w:val="nil"/>
            </w:tcBorders>
            <w:shd w:val="clear" w:color="auto" w:fill="auto"/>
            <w:vAlign w:val="center"/>
            <w:hideMark/>
          </w:tcPr>
          <w:p w:rsidR="00833541" w:rsidRPr="005E4A90" w:rsidRDefault="00833541" w:rsidP="00833541">
            <w:pPr>
              <w:rPr>
                <w:rFonts w:cs="Arial"/>
                <w:i/>
                <w:iCs/>
                <w:sz w:val="15"/>
                <w:szCs w:val="15"/>
                <w:lang w:eastAsia="sk-SK"/>
              </w:rPr>
            </w:pPr>
          </w:p>
        </w:tc>
        <w:tc>
          <w:tcPr>
            <w:tcW w:w="308"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nil"/>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r>
      <w:tr w:rsidR="00DC27B6" w:rsidRPr="005E4A90" w:rsidTr="005575E1">
        <w:trPr>
          <w:trHeight w:val="210"/>
        </w:trPr>
        <w:tc>
          <w:tcPr>
            <w:tcW w:w="1935" w:type="pct"/>
            <w:tcBorders>
              <w:top w:val="nil"/>
              <w:left w:val="nil"/>
              <w:bottom w:val="single" w:sz="8" w:space="0" w:color="auto"/>
              <w:right w:val="nil"/>
            </w:tcBorders>
            <w:shd w:val="clear" w:color="auto" w:fill="auto"/>
            <w:vAlign w:val="center"/>
            <w:hideMark/>
          </w:tcPr>
          <w:p w:rsidR="00833541" w:rsidRPr="005E4A90" w:rsidRDefault="00833541" w:rsidP="00833541">
            <w:pPr>
              <w:rPr>
                <w:rFonts w:cs="Arial"/>
                <w:i/>
                <w:iCs/>
                <w:sz w:val="15"/>
                <w:szCs w:val="15"/>
                <w:lang w:eastAsia="sk-SK"/>
              </w:rPr>
            </w:pPr>
            <w:r w:rsidRPr="005E4A90">
              <w:rPr>
                <w:rFonts w:cs="Arial"/>
                <w:i/>
                <w:iCs/>
                <w:sz w:val="15"/>
                <w:szCs w:val="15"/>
                <w:lang w:eastAsia="sk-SK"/>
              </w:rPr>
              <w:t> </w:t>
            </w:r>
          </w:p>
        </w:tc>
        <w:tc>
          <w:tcPr>
            <w:tcW w:w="308" w:type="pct"/>
            <w:tcBorders>
              <w:top w:val="nil"/>
              <w:left w:val="nil"/>
              <w:bottom w:val="single" w:sz="8"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single" w:sz="8"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352" w:type="pct"/>
            <w:tcBorders>
              <w:top w:val="nil"/>
              <w:left w:val="nil"/>
              <w:bottom w:val="single" w:sz="8"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single" w:sz="8"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single" w:sz="8"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c>
          <w:tcPr>
            <w:tcW w:w="685" w:type="pct"/>
            <w:tcBorders>
              <w:top w:val="nil"/>
              <w:left w:val="nil"/>
              <w:bottom w:val="single" w:sz="8" w:space="0" w:color="auto"/>
              <w:right w:val="nil"/>
            </w:tcBorders>
            <w:shd w:val="clear" w:color="auto" w:fill="auto"/>
            <w:vAlign w:val="center"/>
            <w:hideMark/>
          </w:tcPr>
          <w:p w:rsidR="00833541" w:rsidRPr="005E4A90" w:rsidRDefault="00833541" w:rsidP="005575E1">
            <w:pPr>
              <w:jc w:val="center"/>
              <w:rPr>
                <w:rFonts w:cs="Arial"/>
                <w:i/>
                <w:iCs/>
                <w:sz w:val="15"/>
                <w:szCs w:val="15"/>
                <w:lang w:eastAsia="sk-SK"/>
              </w:rPr>
            </w:pPr>
            <w:r w:rsidRPr="005E4A90">
              <w:rPr>
                <w:rFonts w:cs="Arial"/>
                <w:i/>
                <w:iCs/>
                <w:sz w:val="15"/>
                <w:szCs w:val="15"/>
                <w:lang w:eastAsia="sk-SK"/>
              </w:rPr>
              <w:t>-</w:t>
            </w:r>
          </w:p>
        </w:tc>
      </w:tr>
      <w:bookmarkEnd w:id="44"/>
    </w:tbl>
    <w:p w:rsidR="002F78A4" w:rsidRPr="00642760" w:rsidRDefault="002F78A4" w:rsidP="008711DF">
      <w:pPr>
        <w:rPr>
          <w:i/>
          <w:snapToGrid w:val="0"/>
          <w:color w:val="FF0000"/>
          <w:lang w:eastAsia="sk-SK"/>
        </w:rPr>
        <w:sectPr w:rsidR="002F78A4" w:rsidRPr="00642760" w:rsidSect="00642760">
          <w:pgSz w:w="16840" w:h="11907" w:orient="landscape" w:code="9"/>
          <w:pgMar w:top="1418" w:right="1418" w:bottom="992" w:left="1418" w:header="567" w:footer="680" w:gutter="0"/>
          <w:cols w:space="708"/>
          <w:docGrid w:linePitch="360"/>
        </w:sectPr>
      </w:pPr>
    </w:p>
    <w:p w:rsidR="00B52CAC" w:rsidRPr="00642760" w:rsidRDefault="00B52CAC" w:rsidP="00B52CAC">
      <w:pPr>
        <w:pStyle w:val="Heading1"/>
      </w:pPr>
      <w:r w:rsidRPr="00642760">
        <w:t>Výnosy</w:t>
      </w:r>
    </w:p>
    <w:p w:rsidR="00B52CAC" w:rsidRPr="00642760" w:rsidRDefault="00B52CAC" w:rsidP="00B52CAC">
      <w:pPr>
        <w:rPr>
          <w:sz w:val="14"/>
        </w:rPr>
      </w:pPr>
    </w:p>
    <w:p w:rsidR="00B52CAC" w:rsidRPr="00642760" w:rsidRDefault="00B52CAC" w:rsidP="00B52CAC">
      <w:pPr>
        <w:pStyle w:val="Heading2"/>
      </w:pPr>
      <w:r w:rsidRPr="00642760">
        <w:t>Výnosy z hospodárskej činnosti</w:t>
      </w:r>
    </w:p>
    <w:p w:rsidR="00B52CAC" w:rsidRPr="00642760" w:rsidRDefault="00B52CAC" w:rsidP="00B52CAC">
      <w:pPr>
        <w:rPr>
          <w:b/>
          <w:snapToGrid w:val="0"/>
          <w:sz w:val="14"/>
          <w:lang w:eastAsia="sk-SK"/>
        </w:rPr>
      </w:pPr>
    </w:p>
    <w:p w:rsidR="00B52CAC" w:rsidRPr="00642760" w:rsidRDefault="00B52CAC" w:rsidP="00B52CAC">
      <w:pPr>
        <w:pStyle w:val="Heading3"/>
      </w:pPr>
      <w:r w:rsidRPr="00642760">
        <w:t xml:space="preserve">Tržby z predaja tovaru, vlastných výrobkov a služieb </w:t>
      </w:r>
    </w:p>
    <w:p w:rsidR="00B52CAC" w:rsidRPr="00642760" w:rsidRDefault="00B52CAC" w:rsidP="002F78A4">
      <w:pPr>
        <w:rPr>
          <w:sz w:val="14"/>
        </w:rPr>
      </w:pPr>
    </w:p>
    <w:p w:rsidR="003E168C" w:rsidRPr="00642760" w:rsidRDefault="003E168C" w:rsidP="003E168C">
      <w:pPr>
        <w:rPr>
          <w:snapToGrid w:val="0"/>
          <w:lang w:eastAsia="sk-SK"/>
        </w:rPr>
      </w:pPr>
      <w:r w:rsidRPr="00642760">
        <w:rPr>
          <w:snapToGrid w:val="0"/>
          <w:lang w:eastAsia="sk-SK"/>
        </w:rPr>
        <w:t>Tržby za vlastné výkony a tovar podľa typov výrobkov a</w:t>
      </w:r>
      <w:r w:rsidR="00EB2CFC" w:rsidRPr="00642760">
        <w:rPr>
          <w:snapToGrid w:val="0"/>
          <w:lang w:eastAsia="sk-SK"/>
        </w:rPr>
        <w:t> </w:t>
      </w:r>
      <w:r w:rsidRPr="00642760">
        <w:rPr>
          <w:snapToGrid w:val="0"/>
          <w:lang w:eastAsia="sk-SK"/>
        </w:rPr>
        <w:t>služieb</w:t>
      </w:r>
      <w:r w:rsidR="00EB2CFC" w:rsidRPr="00642760">
        <w:rPr>
          <w:snapToGrid w:val="0"/>
          <w:lang w:eastAsia="sk-SK"/>
        </w:rPr>
        <w:t xml:space="preserve"> a podľa hlavných oblastí odbytu</w:t>
      </w:r>
      <w:r w:rsidR="00C4677A">
        <w:rPr>
          <w:snapToGrid w:val="0"/>
          <w:lang w:eastAsia="sk-SK"/>
        </w:rPr>
        <w:t>, v tisícoch EUR:</w:t>
      </w:r>
    </w:p>
    <w:p w:rsidR="007655D4" w:rsidRPr="00642760" w:rsidRDefault="007655D4" w:rsidP="002F78A4">
      <w:pPr>
        <w:rPr>
          <w:sz w:val="14"/>
        </w:rPr>
      </w:pPr>
      <w:bookmarkStart w:id="46" w:name="T_revenues"/>
      <w:r>
        <w:rPr>
          <w:snapToGrid w:val="0"/>
          <w:sz w:val="14"/>
          <w:lang w:eastAsia="sk-SK"/>
        </w:rPr>
        <w:t xml:space="preserve"> </w:t>
      </w:r>
    </w:p>
    <w:tbl>
      <w:tblPr>
        <w:tblStyle w:val="LightShading"/>
        <w:tblW w:w="6013" w:type="pct"/>
        <w:tblLayout w:type="fixed"/>
        <w:tblLook w:val="04A0" w:firstRow="1" w:lastRow="0" w:firstColumn="1" w:lastColumn="0" w:noHBand="0" w:noVBand="1"/>
      </w:tblPr>
      <w:tblGrid>
        <w:gridCol w:w="1242"/>
        <w:gridCol w:w="708"/>
        <w:gridCol w:w="838"/>
        <w:gridCol w:w="853"/>
        <w:gridCol w:w="862"/>
        <w:gridCol w:w="858"/>
        <w:gridCol w:w="858"/>
        <w:gridCol w:w="860"/>
        <w:gridCol w:w="715"/>
        <w:gridCol w:w="715"/>
        <w:gridCol w:w="862"/>
        <w:gridCol w:w="1798"/>
      </w:tblGrid>
      <w:tr w:rsidR="0093077A" w:rsidRPr="007655D4" w:rsidTr="00E30DA5">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56" w:type="pct"/>
            <w:vMerge w:val="restart"/>
            <w:shd w:val="clear" w:color="auto" w:fill="auto"/>
            <w:hideMark/>
          </w:tcPr>
          <w:p w:rsidR="0093077A" w:rsidRPr="007655D4" w:rsidRDefault="0093077A" w:rsidP="007655D4">
            <w:pPr>
              <w:jc w:val="left"/>
              <w:rPr>
                <w:rFonts w:cs="Arial"/>
                <w:b w:val="0"/>
                <w:bCs w:val="0"/>
                <w:i/>
                <w:iCs/>
                <w:sz w:val="15"/>
                <w:szCs w:val="15"/>
                <w:lang w:eastAsia="sk-SK"/>
              </w:rPr>
            </w:pPr>
            <w:bookmarkStart w:id="47" w:name="RANGE!B9:J16"/>
            <w:r w:rsidRPr="007655D4">
              <w:rPr>
                <w:rFonts w:cs="Arial"/>
                <w:i/>
                <w:iCs/>
                <w:sz w:val="15"/>
                <w:szCs w:val="15"/>
                <w:lang w:eastAsia="sk-SK"/>
              </w:rPr>
              <w:t>Oblasť odbytu</w:t>
            </w:r>
            <w:bookmarkEnd w:id="47"/>
          </w:p>
        </w:tc>
        <w:tc>
          <w:tcPr>
            <w:tcW w:w="692" w:type="pct"/>
            <w:gridSpan w:val="2"/>
            <w:shd w:val="clear" w:color="auto" w:fill="auto"/>
            <w:hideMark/>
          </w:tcPr>
          <w:p w:rsidR="0093077A" w:rsidRPr="007655D4" w:rsidRDefault="0093077A" w:rsidP="007655D4">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r>
              <w:rPr>
                <w:rFonts w:cs="Arial"/>
                <w:i/>
                <w:iCs/>
                <w:sz w:val="15"/>
                <w:szCs w:val="15"/>
                <w:lang w:eastAsia="sk-SK"/>
              </w:rPr>
              <w:t>Prenájom rohoží</w:t>
            </w:r>
          </w:p>
        </w:tc>
        <w:tc>
          <w:tcPr>
            <w:tcW w:w="768" w:type="pct"/>
            <w:gridSpan w:val="2"/>
            <w:shd w:val="clear" w:color="auto" w:fill="auto"/>
            <w:hideMark/>
          </w:tcPr>
          <w:p w:rsidR="0093077A" w:rsidRPr="007655D4" w:rsidRDefault="0093077A" w:rsidP="007655D4">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r>
              <w:rPr>
                <w:rFonts w:cs="Arial"/>
                <w:i/>
                <w:iCs/>
                <w:sz w:val="15"/>
                <w:szCs w:val="15"/>
                <w:lang w:eastAsia="sk-SK"/>
              </w:rPr>
              <w:t>Pranie rohoží a odevov</w:t>
            </w:r>
          </w:p>
        </w:tc>
        <w:tc>
          <w:tcPr>
            <w:tcW w:w="768" w:type="pct"/>
            <w:gridSpan w:val="2"/>
            <w:shd w:val="clear" w:color="auto" w:fill="auto"/>
            <w:hideMark/>
          </w:tcPr>
          <w:p w:rsidR="0093077A" w:rsidRPr="007655D4" w:rsidRDefault="0093077A" w:rsidP="0093077A">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r>
              <w:rPr>
                <w:rFonts w:cs="Arial"/>
                <w:i/>
                <w:iCs/>
                <w:sz w:val="15"/>
                <w:szCs w:val="15"/>
                <w:lang w:eastAsia="sk-SK"/>
              </w:rPr>
              <w:t>Prenájom odevov</w:t>
            </w:r>
          </w:p>
        </w:tc>
        <w:tc>
          <w:tcPr>
            <w:tcW w:w="705" w:type="pct"/>
            <w:gridSpan w:val="2"/>
            <w:shd w:val="clear" w:color="auto" w:fill="auto"/>
          </w:tcPr>
          <w:p w:rsidR="0093077A" w:rsidRPr="007655D4" w:rsidRDefault="0093077A" w:rsidP="008758F2">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r>
              <w:rPr>
                <w:rFonts w:cs="Arial"/>
                <w:i/>
                <w:iCs/>
                <w:sz w:val="15"/>
                <w:szCs w:val="15"/>
                <w:lang w:eastAsia="sk-SK"/>
              </w:rPr>
              <w:t>Predaj rohoží a odevov</w:t>
            </w:r>
          </w:p>
        </w:tc>
        <w:tc>
          <w:tcPr>
            <w:tcW w:w="706" w:type="pct"/>
            <w:gridSpan w:val="2"/>
            <w:shd w:val="clear" w:color="auto" w:fill="auto"/>
          </w:tcPr>
          <w:p w:rsidR="0093077A" w:rsidRDefault="0093077A" w:rsidP="007655D4">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p>
          <w:p w:rsidR="0093077A" w:rsidRPr="007655D4" w:rsidRDefault="0093077A" w:rsidP="007655D4">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r w:rsidRPr="007655D4">
              <w:rPr>
                <w:rFonts w:cs="Arial"/>
                <w:i/>
                <w:iCs/>
                <w:sz w:val="15"/>
                <w:szCs w:val="15"/>
                <w:lang w:eastAsia="sk-SK"/>
              </w:rPr>
              <w:t>Celkom</w:t>
            </w:r>
          </w:p>
        </w:tc>
        <w:tc>
          <w:tcPr>
            <w:tcW w:w="805" w:type="pct"/>
          </w:tcPr>
          <w:p w:rsidR="0093077A" w:rsidRPr="007655D4" w:rsidRDefault="0093077A" w:rsidP="007655D4">
            <w:pPr>
              <w:jc w:val="center"/>
              <w:cnfStyle w:val="100000000000" w:firstRow="1" w:lastRow="0" w:firstColumn="0" w:lastColumn="0" w:oddVBand="0" w:evenVBand="0" w:oddHBand="0" w:evenHBand="0" w:firstRowFirstColumn="0" w:firstRowLastColumn="0" w:lastRowFirstColumn="0" w:lastRowLastColumn="0"/>
              <w:rPr>
                <w:rFonts w:cs="Arial"/>
                <w:b w:val="0"/>
                <w:bCs w:val="0"/>
                <w:i/>
                <w:iCs/>
                <w:sz w:val="15"/>
                <w:szCs w:val="15"/>
                <w:lang w:eastAsia="sk-SK"/>
              </w:rPr>
            </w:pPr>
          </w:p>
        </w:tc>
      </w:tr>
      <w:tr w:rsidR="00DC27B6" w:rsidRPr="007655D4" w:rsidTr="00E30DA5">
        <w:trPr>
          <w:gridAfter w:val="1"/>
          <w:cnfStyle w:val="000000100000" w:firstRow="0" w:lastRow="0" w:firstColumn="0" w:lastColumn="0" w:oddVBand="0" w:evenVBand="0" w:oddHBand="1" w:evenHBand="0" w:firstRowFirstColumn="0" w:firstRowLastColumn="0" w:lastRowFirstColumn="0" w:lastRowLastColumn="0"/>
          <w:wAfter w:w="805" w:type="pct"/>
          <w:trHeight w:val="195"/>
        </w:trPr>
        <w:tc>
          <w:tcPr>
            <w:cnfStyle w:val="001000000000" w:firstRow="0" w:lastRow="0" w:firstColumn="1" w:lastColumn="0" w:oddVBand="0" w:evenVBand="0" w:oddHBand="0" w:evenHBand="0" w:firstRowFirstColumn="0" w:firstRowLastColumn="0" w:lastRowFirstColumn="0" w:lastRowLastColumn="0"/>
            <w:tcW w:w="556" w:type="pct"/>
            <w:vMerge/>
            <w:shd w:val="clear" w:color="auto" w:fill="auto"/>
            <w:hideMark/>
          </w:tcPr>
          <w:p w:rsidR="0093077A" w:rsidRPr="007655D4" w:rsidRDefault="0093077A" w:rsidP="007655D4">
            <w:pPr>
              <w:jc w:val="left"/>
              <w:rPr>
                <w:rFonts w:cs="Arial"/>
                <w:b w:val="0"/>
                <w:bCs w:val="0"/>
                <w:i/>
                <w:iCs/>
                <w:sz w:val="15"/>
                <w:szCs w:val="15"/>
                <w:lang w:eastAsia="sk-SK"/>
              </w:rPr>
            </w:pPr>
          </w:p>
        </w:tc>
        <w:tc>
          <w:tcPr>
            <w:tcW w:w="317"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2014</w:t>
            </w:r>
          </w:p>
        </w:tc>
        <w:tc>
          <w:tcPr>
            <w:tcW w:w="375"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2013</w:t>
            </w:r>
          </w:p>
        </w:tc>
        <w:tc>
          <w:tcPr>
            <w:tcW w:w="382"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2014</w:t>
            </w:r>
          </w:p>
        </w:tc>
        <w:tc>
          <w:tcPr>
            <w:tcW w:w="386" w:type="pct"/>
            <w:shd w:val="clear" w:color="auto" w:fill="auto"/>
          </w:tcPr>
          <w:p w:rsidR="0093077A" w:rsidRPr="007655D4" w:rsidRDefault="005575E1" w:rsidP="008758F2">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Pr>
                <w:rFonts w:cs="Arial"/>
                <w:b/>
                <w:bCs/>
                <w:i/>
                <w:iCs/>
                <w:sz w:val="15"/>
                <w:szCs w:val="15"/>
                <w:lang w:eastAsia="sk-SK"/>
              </w:rPr>
              <w:t>2013</w:t>
            </w:r>
          </w:p>
        </w:tc>
        <w:tc>
          <w:tcPr>
            <w:tcW w:w="384" w:type="pct"/>
            <w:shd w:val="clear" w:color="auto" w:fill="auto"/>
          </w:tcPr>
          <w:p w:rsidR="0093077A" w:rsidRPr="007655D4" w:rsidRDefault="005575E1" w:rsidP="008758F2">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Pr>
                <w:rFonts w:cs="Arial"/>
                <w:b/>
                <w:bCs/>
                <w:i/>
                <w:iCs/>
                <w:sz w:val="15"/>
                <w:szCs w:val="15"/>
                <w:lang w:eastAsia="sk-SK"/>
              </w:rPr>
              <w:t>2014</w:t>
            </w:r>
          </w:p>
        </w:tc>
        <w:tc>
          <w:tcPr>
            <w:tcW w:w="384"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2013</w:t>
            </w:r>
          </w:p>
        </w:tc>
        <w:tc>
          <w:tcPr>
            <w:tcW w:w="385"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2014</w:t>
            </w:r>
          </w:p>
        </w:tc>
        <w:tc>
          <w:tcPr>
            <w:tcW w:w="320"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2013</w:t>
            </w:r>
          </w:p>
        </w:tc>
        <w:tc>
          <w:tcPr>
            <w:tcW w:w="320"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2014</w:t>
            </w:r>
          </w:p>
        </w:tc>
        <w:tc>
          <w:tcPr>
            <w:tcW w:w="386" w:type="pct"/>
            <w:shd w:val="clear" w:color="auto" w:fill="auto"/>
            <w:hideMark/>
          </w:tcPr>
          <w:p w:rsidR="0093077A" w:rsidRPr="007655D4" w:rsidRDefault="0093077A" w:rsidP="007655D4">
            <w:pPr>
              <w:jc w:val="center"/>
              <w:cnfStyle w:val="000000100000" w:firstRow="0" w:lastRow="0" w:firstColumn="0" w:lastColumn="0" w:oddVBand="0" w:evenVBand="0" w:oddHBand="1" w:evenHBand="0" w:firstRowFirstColumn="0" w:firstRowLastColumn="0" w:lastRowFirstColumn="0" w:lastRowLastColumn="0"/>
              <w:rPr>
                <w:rFonts w:cs="Arial"/>
                <w:b/>
                <w:bCs/>
                <w:i/>
                <w:iCs/>
                <w:sz w:val="15"/>
                <w:szCs w:val="15"/>
                <w:lang w:eastAsia="sk-SK"/>
              </w:rPr>
            </w:pPr>
            <w:r w:rsidRPr="007655D4">
              <w:rPr>
                <w:rFonts w:cs="Arial"/>
                <w:b/>
                <w:bCs/>
                <w:i/>
                <w:iCs/>
                <w:sz w:val="15"/>
                <w:szCs w:val="15"/>
                <w:lang w:eastAsia="sk-SK"/>
              </w:rPr>
              <w:t>2013</w:t>
            </w:r>
          </w:p>
        </w:tc>
      </w:tr>
      <w:tr w:rsidR="00DC27B6" w:rsidRPr="007655D4" w:rsidTr="00E30DA5">
        <w:trPr>
          <w:gridAfter w:val="1"/>
          <w:wAfter w:w="805" w:type="pct"/>
          <w:trHeight w:val="195"/>
        </w:trPr>
        <w:tc>
          <w:tcPr>
            <w:cnfStyle w:val="001000000000" w:firstRow="0" w:lastRow="0" w:firstColumn="1" w:lastColumn="0" w:oddVBand="0" w:evenVBand="0" w:oddHBand="0" w:evenHBand="0" w:firstRowFirstColumn="0" w:firstRowLastColumn="0" w:lastRowFirstColumn="0" w:lastRowLastColumn="0"/>
            <w:tcW w:w="556" w:type="pct"/>
            <w:shd w:val="clear" w:color="auto" w:fill="auto"/>
            <w:hideMark/>
          </w:tcPr>
          <w:p w:rsidR="0093077A" w:rsidRPr="007655D4" w:rsidRDefault="0093077A" w:rsidP="007655D4">
            <w:pPr>
              <w:jc w:val="left"/>
              <w:rPr>
                <w:rFonts w:cs="Arial"/>
                <w:sz w:val="15"/>
                <w:szCs w:val="15"/>
                <w:lang w:eastAsia="sk-SK"/>
              </w:rPr>
            </w:pPr>
            <w:r w:rsidRPr="007655D4">
              <w:rPr>
                <w:rFonts w:cs="Arial"/>
                <w:sz w:val="15"/>
                <w:szCs w:val="15"/>
                <w:lang w:eastAsia="sk-SK"/>
              </w:rPr>
              <w:t>Slovensko</w:t>
            </w:r>
          </w:p>
        </w:tc>
        <w:tc>
          <w:tcPr>
            <w:tcW w:w="317" w:type="pct"/>
            <w:shd w:val="clear" w:color="auto" w:fill="auto"/>
            <w:hideMark/>
          </w:tcPr>
          <w:p w:rsidR="0093077A" w:rsidRPr="005E4A90" w:rsidRDefault="00E02EFB"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2 118</w:t>
            </w:r>
          </w:p>
        </w:tc>
        <w:tc>
          <w:tcPr>
            <w:tcW w:w="375"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2 0</w:t>
            </w:r>
            <w:r w:rsidR="00E02EFB" w:rsidRPr="005E4A90">
              <w:rPr>
                <w:rFonts w:cs="Arial"/>
                <w:sz w:val="15"/>
                <w:szCs w:val="15"/>
                <w:lang w:eastAsia="sk-SK"/>
              </w:rPr>
              <w:t>83</w:t>
            </w:r>
          </w:p>
        </w:tc>
        <w:tc>
          <w:tcPr>
            <w:tcW w:w="382"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6" w:type="pct"/>
            <w:shd w:val="clear" w:color="auto" w:fill="auto"/>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4" w:type="pct"/>
            <w:shd w:val="clear" w:color="auto" w:fill="auto"/>
          </w:tcPr>
          <w:p w:rsidR="0093077A" w:rsidRPr="005E4A90" w:rsidRDefault="00E30DA5" w:rsidP="00E30DA5">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Pr>
                <w:rFonts w:cs="Arial"/>
                <w:sz w:val="15"/>
                <w:szCs w:val="15"/>
                <w:lang w:eastAsia="sk-SK"/>
              </w:rPr>
              <w:t>3 929</w:t>
            </w:r>
          </w:p>
        </w:tc>
        <w:tc>
          <w:tcPr>
            <w:tcW w:w="384"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4 005</w:t>
            </w:r>
          </w:p>
        </w:tc>
        <w:tc>
          <w:tcPr>
            <w:tcW w:w="385" w:type="pct"/>
            <w:shd w:val="clear" w:color="auto" w:fill="auto"/>
            <w:hideMark/>
          </w:tcPr>
          <w:p w:rsidR="0093077A" w:rsidRPr="005E4A90" w:rsidRDefault="00E30DA5"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Pr>
                <w:rFonts w:cs="Arial"/>
                <w:sz w:val="15"/>
                <w:szCs w:val="15"/>
                <w:lang w:eastAsia="sk-SK"/>
              </w:rPr>
              <w:t>151</w:t>
            </w:r>
          </w:p>
        </w:tc>
        <w:tc>
          <w:tcPr>
            <w:tcW w:w="320"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20" w:type="pct"/>
            <w:shd w:val="clear" w:color="auto" w:fill="auto"/>
            <w:hideMark/>
          </w:tcPr>
          <w:p w:rsidR="0093077A" w:rsidRPr="005E4A90" w:rsidRDefault="00E02EFB"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6 198</w:t>
            </w:r>
          </w:p>
        </w:tc>
        <w:tc>
          <w:tcPr>
            <w:tcW w:w="386"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6 088</w:t>
            </w:r>
          </w:p>
        </w:tc>
      </w:tr>
      <w:tr w:rsidR="00DC27B6" w:rsidRPr="007655D4" w:rsidTr="00E30DA5">
        <w:trPr>
          <w:gridAfter w:val="1"/>
          <w:cnfStyle w:val="000000100000" w:firstRow="0" w:lastRow="0" w:firstColumn="0" w:lastColumn="0" w:oddVBand="0" w:evenVBand="0" w:oddHBand="1" w:evenHBand="0" w:firstRowFirstColumn="0" w:firstRowLastColumn="0" w:lastRowFirstColumn="0" w:lastRowLastColumn="0"/>
          <w:wAfter w:w="805" w:type="pct"/>
          <w:trHeight w:val="390"/>
        </w:trPr>
        <w:tc>
          <w:tcPr>
            <w:cnfStyle w:val="001000000000" w:firstRow="0" w:lastRow="0" w:firstColumn="1" w:lastColumn="0" w:oddVBand="0" w:evenVBand="0" w:oddHBand="0" w:evenHBand="0" w:firstRowFirstColumn="0" w:firstRowLastColumn="0" w:lastRowFirstColumn="0" w:lastRowLastColumn="0"/>
            <w:tcW w:w="556" w:type="pct"/>
            <w:shd w:val="clear" w:color="auto" w:fill="auto"/>
            <w:hideMark/>
          </w:tcPr>
          <w:p w:rsidR="0093077A" w:rsidRPr="007655D4" w:rsidRDefault="0093077A" w:rsidP="007655D4">
            <w:pPr>
              <w:jc w:val="left"/>
              <w:rPr>
                <w:rFonts w:cs="Arial"/>
                <w:sz w:val="15"/>
                <w:szCs w:val="15"/>
                <w:lang w:eastAsia="sk-SK"/>
              </w:rPr>
            </w:pPr>
            <w:r w:rsidRPr="007655D4">
              <w:rPr>
                <w:rFonts w:cs="Arial"/>
                <w:sz w:val="15"/>
                <w:szCs w:val="15"/>
                <w:lang w:eastAsia="sk-SK"/>
              </w:rPr>
              <w:t>Zahraničie celkom, z toho:</w:t>
            </w:r>
          </w:p>
        </w:tc>
        <w:tc>
          <w:tcPr>
            <w:tcW w:w="317"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75"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2"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6" w:type="pct"/>
            <w:shd w:val="clear" w:color="auto" w:fill="auto"/>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4" w:type="pct"/>
            <w:shd w:val="clear" w:color="auto" w:fill="auto"/>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4"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w:t>
            </w:r>
          </w:p>
        </w:tc>
        <w:tc>
          <w:tcPr>
            <w:tcW w:w="385" w:type="pct"/>
            <w:shd w:val="clear" w:color="auto" w:fill="auto"/>
            <w:hideMark/>
          </w:tcPr>
          <w:p w:rsidR="0093077A" w:rsidRPr="005E4A90" w:rsidRDefault="00784D78"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10</w:t>
            </w:r>
          </w:p>
        </w:tc>
        <w:tc>
          <w:tcPr>
            <w:tcW w:w="320"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15</w:t>
            </w:r>
          </w:p>
        </w:tc>
        <w:tc>
          <w:tcPr>
            <w:tcW w:w="320" w:type="pct"/>
            <w:shd w:val="clear" w:color="auto" w:fill="auto"/>
            <w:hideMark/>
          </w:tcPr>
          <w:p w:rsidR="0093077A" w:rsidRPr="005E4A90" w:rsidRDefault="00784D78"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10</w:t>
            </w:r>
          </w:p>
        </w:tc>
        <w:tc>
          <w:tcPr>
            <w:tcW w:w="386"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sz w:val="15"/>
                <w:szCs w:val="15"/>
                <w:lang w:eastAsia="sk-SK"/>
              </w:rPr>
            </w:pPr>
            <w:r w:rsidRPr="005E4A90">
              <w:rPr>
                <w:rFonts w:cs="Arial"/>
                <w:sz w:val="15"/>
                <w:szCs w:val="15"/>
                <w:lang w:eastAsia="sk-SK"/>
              </w:rPr>
              <w:t>15</w:t>
            </w:r>
          </w:p>
        </w:tc>
      </w:tr>
      <w:tr w:rsidR="00DC27B6" w:rsidRPr="007655D4" w:rsidTr="00E30DA5">
        <w:trPr>
          <w:gridAfter w:val="1"/>
          <w:wAfter w:w="805" w:type="pct"/>
          <w:trHeight w:val="195"/>
        </w:trPr>
        <w:tc>
          <w:tcPr>
            <w:cnfStyle w:val="001000000000" w:firstRow="0" w:lastRow="0" w:firstColumn="1" w:lastColumn="0" w:oddVBand="0" w:evenVBand="0" w:oddHBand="0" w:evenHBand="0" w:firstRowFirstColumn="0" w:firstRowLastColumn="0" w:lastRowFirstColumn="0" w:lastRowLastColumn="0"/>
            <w:tcW w:w="556" w:type="pct"/>
            <w:shd w:val="clear" w:color="auto" w:fill="auto"/>
            <w:hideMark/>
          </w:tcPr>
          <w:p w:rsidR="0093077A" w:rsidRPr="007655D4" w:rsidRDefault="0093077A" w:rsidP="007655D4">
            <w:pPr>
              <w:jc w:val="left"/>
              <w:rPr>
                <w:rFonts w:cs="Arial"/>
                <w:i/>
                <w:iCs/>
                <w:sz w:val="15"/>
                <w:szCs w:val="15"/>
                <w:lang w:eastAsia="sk-SK"/>
              </w:rPr>
            </w:pPr>
            <w:proofErr w:type="spellStart"/>
            <w:r>
              <w:rPr>
                <w:rFonts w:cs="Arial"/>
                <w:i/>
                <w:iCs/>
                <w:sz w:val="15"/>
                <w:szCs w:val="15"/>
                <w:lang w:eastAsia="sk-SK"/>
              </w:rPr>
              <w:t>Lindström</w:t>
            </w:r>
            <w:proofErr w:type="spellEnd"/>
            <w:r>
              <w:rPr>
                <w:rFonts w:cs="Arial"/>
                <w:i/>
                <w:iCs/>
                <w:sz w:val="15"/>
                <w:szCs w:val="15"/>
                <w:lang w:eastAsia="sk-SK"/>
              </w:rPr>
              <w:t xml:space="preserve"> </w:t>
            </w:r>
            <w:proofErr w:type="spellStart"/>
            <w:r>
              <w:rPr>
                <w:rFonts w:cs="Arial"/>
                <w:i/>
                <w:iCs/>
                <w:sz w:val="15"/>
                <w:szCs w:val="15"/>
                <w:lang w:eastAsia="sk-SK"/>
              </w:rPr>
              <w:t>gr</w:t>
            </w:r>
            <w:proofErr w:type="spellEnd"/>
            <w:r>
              <w:rPr>
                <w:rFonts w:cs="Arial"/>
                <w:i/>
                <w:iCs/>
                <w:sz w:val="15"/>
                <w:szCs w:val="15"/>
                <w:lang w:eastAsia="sk-SK"/>
              </w:rPr>
              <w:t>.</w:t>
            </w:r>
          </w:p>
        </w:tc>
        <w:tc>
          <w:tcPr>
            <w:tcW w:w="317"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w:t>
            </w:r>
          </w:p>
        </w:tc>
        <w:tc>
          <w:tcPr>
            <w:tcW w:w="375"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w:t>
            </w:r>
          </w:p>
        </w:tc>
        <w:tc>
          <w:tcPr>
            <w:tcW w:w="382"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w:t>
            </w:r>
          </w:p>
        </w:tc>
        <w:tc>
          <w:tcPr>
            <w:tcW w:w="386" w:type="pct"/>
            <w:shd w:val="clear" w:color="auto" w:fill="auto"/>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w:t>
            </w:r>
          </w:p>
        </w:tc>
        <w:tc>
          <w:tcPr>
            <w:tcW w:w="384" w:type="pct"/>
            <w:shd w:val="clear" w:color="auto" w:fill="auto"/>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w:t>
            </w:r>
          </w:p>
        </w:tc>
        <w:tc>
          <w:tcPr>
            <w:tcW w:w="384"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w:t>
            </w:r>
          </w:p>
        </w:tc>
        <w:tc>
          <w:tcPr>
            <w:tcW w:w="385" w:type="pct"/>
            <w:shd w:val="clear" w:color="auto" w:fill="auto"/>
            <w:hideMark/>
          </w:tcPr>
          <w:p w:rsidR="0093077A" w:rsidRPr="005E4A90" w:rsidRDefault="00784D78"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10</w:t>
            </w:r>
          </w:p>
        </w:tc>
        <w:tc>
          <w:tcPr>
            <w:tcW w:w="320"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i/>
                <w:iCs/>
                <w:sz w:val="15"/>
                <w:szCs w:val="15"/>
                <w:lang w:eastAsia="sk-SK"/>
              </w:rPr>
            </w:pPr>
            <w:r w:rsidRPr="005E4A90">
              <w:rPr>
                <w:rFonts w:cs="Arial"/>
                <w:i/>
                <w:iCs/>
                <w:sz w:val="15"/>
                <w:szCs w:val="15"/>
                <w:lang w:eastAsia="sk-SK"/>
              </w:rPr>
              <w:t>15</w:t>
            </w:r>
          </w:p>
        </w:tc>
        <w:tc>
          <w:tcPr>
            <w:tcW w:w="320" w:type="pct"/>
            <w:shd w:val="clear" w:color="auto" w:fill="auto"/>
            <w:hideMark/>
          </w:tcPr>
          <w:p w:rsidR="0093077A" w:rsidRPr="005E4A90" w:rsidRDefault="00784D78"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10</w:t>
            </w:r>
          </w:p>
        </w:tc>
        <w:tc>
          <w:tcPr>
            <w:tcW w:w="386" w:type="pct"/>
            <w:shd w:val="clear" w:color="auto" w:fill="auto"/>
            <w:hideMark/>
          </w:tcPr>
          <w:p w:rsidR="0093077A" w:rsidRPr="005E4A90" w:rsidRDefault="0093077A" w:rsidP="0093077A">
            <w:pPr>
              <w:jc w:val="center"/>
              <w:cnfStyle w:val="000000000000" w:firstRow="0" w:lastRow="0" w:firstColumn="0" w:lastColumn="0" w:oddVBand="0" w:evenVBand="0" w:oddHBand="0" w:evenHBand="0" w:firstRowFirstColumn="0" w:firstRowLastColumn="0" w:lastRowFirstColumn="0" w:lastRowLastColumn="0"/>
              <w:rPr>
                <w:rFonts w:cs="Arial"/>
                <w:sz w:val="15"/>
                <w:szCs w:val="15"/>
                <w:lang w:eastAsia="sk-SK"/>
              </w:rPr>
            </w:pPr>
            <w:r w:rsidRPr="005E4A90">
              <w:rPr>
                <w:rFonts w:cs="Arial"/>
                <w:sz w:val="15"/>
                <w:szCs w:val="15"/>
                <w:lang w:eastAsia="sk-SK"/>
              </w:rPr>
              <w:t>15</w:t>
            </w:r>
          </w:p>
        </w:tc>
      </w:tr>
      <w:tr w:rsidR="00DC27B6" w:rsidRPr="007655D4" w:rsidTr="00E30DA5">
        <w:trPr>
          <w:gridAfter w:val="1"/>
          <w:cnfStyle w:val="000000100000" w:firstRow="0" w:lastRow="0" w:firstColumn="0" w:lastColumn="0" w:oddVBand="0" w:evenVBand="0" w:oddHBand="1" w:evenHBand="0" w:firstRowFirstColumn="0" w:firstRowLastColumn="0" w:lastRowFirstColumn="0" w:lastRowLastColumn="0"/>
          <w:wAfter w:w="805" w:type="pct"/>
          <w:trHeight w:val="210"/>
        </w:trPr>
        <w:tc>
          <w:tcPr>
            <w:cnfStyle w:val="001000000000" w:firstRow="0" w:lastRow="0" w:firstColumn="1" w:lastColumn="0" w:oddVBand="0" w:evenVBand="0" w:oddHBand="0" w:evenHBand="0" w:firstRowFirstColumn="0" w:firstRowLastColumn="0" w:lastRowFirstColumn="0" w:lastRowLastColumn="0"/>
            <w:tcW w:w="556" w:type="pct"/>
            <w:shd w:val="clear" w:color="auto" w:fill="auto"/>
            <w:hideMark/>
          </w:tcPr>
          <w:p w:rsidR="0093077A" w:rsidRPr="007655D4" w:rsidRDefault="0093077A" w:rsidP="007655D4">
            <w:pPr>
              <w:jc w:val="left"/>
              <w:rPr>
                <w:rFonts w:cs="Arial"/>
                <w:b w:val="0"/>
                <w:bCs w:val="0"/>
                <w:sz w:val="15"/>
                <w:szCs w:val="15"/>
                <w:lang w:eastAsia="sk-SK"/>
              </w:rPr>
            </w:pPr>
            <w:r w:rsidRPr="007655D4">
              <w:rPr>
                <w:rFonts w:cs="Arial"/>
                <w:sz w:val="15"/>
                <w:szCs w:val="15"/>
                <w:lang w:eastAsia="sk-SK"/>
              </w:rPr>
              <w:t>Spolu</w:t>
            </w:r>
          </w:p>
        </w:tc>
        <w:tc>
          <w:tcPr>
            <w:tcW w:w="317" w:type="pct"/>
            <w:shd w:val="clear" w:color="auto" w:fill="auto"/>
            <w:hideMark/>
          </w:tcPr>
          <w:p w:rsidR="0093077A" w:rsidRPr="005E4A90" w:rsidRDefault="00784D78"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2 118</w:t>
            </w:r>
          </w:p>
        </w:tc>
        <w:tc>
          <w:tcPr>
            <w:tcW w:w="375"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2 091</w:t>
            </w:r>
          </w:p>
        </w:tc>
        <w:tc>
          <w:tcPr>
            <w:tcW w:w="382"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w:t>
            </w:r>
          </w:p>
        </w:tc>
        <w:tc>
          <w:tcPr>
            <w:tcW w:w="386" w:type="pct"/>
            <w:shd w:val="clear" w:color="auto" w:fill="auto"/>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w:t>
            </w:r>
          </w:p>
        </w:tc>
        <w:tc>
          <w:tcPr>
            <w:tcW w:w="384" w:type="pct"/>
            <w:shd w:val="clear" w:color="auto" w:fill="auto"/>
          </w:tcPr>
          <w:p w:rsidR="0093077A" w:rsidRPr="005E4A90" w:rsidRDefault="00E30DA5"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Pr>
                <w:rFonts w:cs="Arial"/>
                <w:b/>
                <w:bCs/>
                <w:sz w:val="15"/>
                <w:szCs w:val="15"/>
                <w:lang w:eastAsia="sk-SK"/>
              </w:rPr>
              <w:t>3 929</w:t>
            </w:r>
          </w:p>
        </w:tc>
        <w:tc>
          <w:tcPr>
            <w:tcW w:w="384"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4 005</w:t>
            </w:r>
          </w:p>
        </w:tc>
        <w:tc>
          <w:tcPr>
            <w:tcW w:w="385" w:type="pct"/>
            <w:shd w:val="clear" w:color="auto" w:fill="auto"/>
            <w:hideMark/>
          </w:tcPr>
          <w:p w:rsidR="0093077A" w:rsidRPr="005E4A90" w:rsidRDefault="00E30DA5"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Pr>
                <w:rFonts w:cs="Arial"/>
                <w:b/>
                <w:bCs/>
                <w:sz w:val="15"/>
                <w:szCs w:val="15"/>
                <w:lang w:eastAsia="sk-SK"/>
              </w:rPr>
              <w:t>161</w:t>
            </w:r>
          </w:p>
        </w:tc>
        <w:tc>
          <w:tcPr>
            <w:tcW w:w="320" w:type="pct"/>
            <w:shd w:val="clear" w:color="auto" w:fill="auto"/>
            <w:hideMark/>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15</w:t>
            </w:r>
          </w:p>
        </w:tc>
        <w:tc>
          <w:tcPr>
            <w:tcW w:w="320" w:type="pct"/>
            <w:shd w:val="clear" w:color="auto" w:fill="auto"/>
          </w:tcPr>
          <w:p w:rsidR="0093077A" w:rsidRPr="005E4A90" w:rsidRDefault="00C46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 xml:space="preserve">6 </w:t>
            </w:r>
            <w:r w:rsidR="00784D78" w:rsidRPr="005E4A90">
              <w:rPr>
                <w:rFonts w:cs="Arial"/>
                <w:b/>
                <w:bCs/>
                <w:sz w:val="15"/>
                <w:szCs w:val="15"/>
                <w:lang w:eastAsia="sk-SK"/>
              </w:rPr>
              <w:t>208</w:t>
            </w:r>
          </w:p>
        </w:tc>
        <w:tc>
          <w:tcPr>
            <w:tcW w:w="386" w:type="pct"/>
            <w:shd w:val="clear" w:color="auto" w:fill="auto"/>
          </w:tcPr>
          <w:p w:rsidR="0093077A" w:rsidRPr="005E4A90" w:rsidRDefault="0093077A" w:rsidP="0093077A">
            <w:pPr>
              <w:jc w:val="center"/>
              <w:cnfStyle w:val="000000100000" w:firstRow="0" w:lastRow="0" w:firstColumn="0" w:lastColumn="0" w:oddVBand="0" w:evenVBand="0" w:oddHBand="1" w:evenHBand="0" w:firstRowFirstColumn="0" w:firstRowLastColumn="0" w:lastRowFirstColumn="0" w:lastRowLastColumn="0"/>
              <w:rPr>
                <w:rFonts w:cs="Arial"/>
                <w:b/>
                <w:bCs/>
                <w:sz w:val="15"/>
                <w:szCs w:val="15"/>
                <w:lang w:eastAsia="sk-SK"/>
              </w:rPr>
            </w:pPr>
            <w:r w:rsidRPr="005E4A90">
              <w:rPr>
                <w:rFonts w:cs="Arial"/>
                <w:b/>
                <w:bCs/>
                <w:sz w:val="15"/>
                <w:szCs w:val="15"/>
                <w:lang w:eastAsia="sk-SK"/>
              </w:rPr>
              <w:t>6 103</w:t>
            </w:r>
          </w:p>
        </w:tc>
      </w:tr>
    </w:tbl>
    <w:p w:rsidR="003E168C" w:rsidRPr="00642760" w:rsidRDefault="003E168C" w:rsidP="002F78A4">
      <w:pPr>
        <w:rPr>
          <w:sz w:val="14"/>
        </w:rPr>
      </w:pPr>
    </w:p>
    <w:bookmarkEnd w:id="46"/>
    <w:p w:rsidR="000923F2" w:rsidRPr="00642760" w:rsidRDefault="004C2171" w:rsidP="009E172B">
      <w:r w:rsidRPr="00642760">
        <w:t>Čistý obrat podľa § 19 ods. 1 písm. a) druhého bodu zákona</w:t>
      </w:r>
    </w:p>
    <w:p w:rsidR="007655D4" w:rsidRPr="00642760" w:rsidRDefault="007655D4" w:rsidP="009E172B">
      <w:bookmarkStart w:id="48" w:name="T_net_turnover"/>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7655D4" w:rsidRPr="007655D4" w:rsidTr="007655D4">
        <w:trPr>
          <w:trHeight w:val="195"/>
        </w:trPr>
        <w:tc>
          <w:tcPr>
            <w:tcW w:w="3355" w:type="pct"/>
            <w:tcBorders>
              <w:top w:val="single" w:sz="8" w:space="0" w:color="auto"/>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r w:rsidRPr="007655D4">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2014</w:t>
            </w:r>
          </w:p>
        </w:tc>
        <w:tc>
          <w:tcPr>
            <w:tcW w:w="823"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2013</w:t>
            </w:r>
          </w:p>
        </w:tc>
      </w:tr>
      <w:tr w:rsidR="007655D4" w:rsidRPr="007655D4" w:rsidTr="00B81A2E">
        <w:trPr>
          <w:trHeight w:val="195"/>
        </w:trPr>
        <w:tc>
          <w:tcPr>
            <w:tcW w:w="3355" w:type="pct"/>
            <w:tcBorders>
              <w:top w:val="single" w:sz="4" w:space="0" w:color="auto"/>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823" w:type="pct"/>
            <w:tcBorders>
              <w:top w:val="single" w:sz="4" w:space="0" w:color="auto"/>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r>
      <w:tr w:rsidR="007655D4" w:rsidRPr="007655D4" w:rsidTr="00B81A2E">
        <w:trPr>
          <w:trHeight w:val="195"/>
        </w:trPr>
        <w:tc>
          <w:tcPr>
            <w:tcW w:w="3355"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7655D4" w:rsidRPr="00B81A2E" w:rsidRDefault="00E02EFB" w:rsidP="00B81A2E">
            <w:pPr>
              <w:jc w:val="center"/>
              <w:rPr>
                <w:rFonts w:cs="Arial"/>
                <w:sz w:val="15"/>
                <w:szCs w:val="15"/>
                <w:lang w:eastAsia="sk-SK"/>
              </w:rPr>
            </w:pPr>
            <w:r>
              <w:rPr>
                <w:rFonts w:cs="Arial"/>
                <w:sz w:val="15"/>
                <w:szCs w:val="15"/>
                <w:lang w:eastAsia="sk-SK"/>
              </w:rPr>
              <w:t>6</w:t>
            </w:r>
            <w:r w:rsidR="00DC27B6">
              <w:rPr>
                <w:rFonts w:cs="Arial"/>
                <w:sz w:val="15"/>
                <w:szCs w:val="15"/>
                <w:lang w:eastAsia="sk-SK"/>
              </w:rPr>
              <w:t> 036 481</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6 088 184</w:t>
            </w:r>
          </w:p>
        </w:tc>
      </w:tr>
      <w:tr w:rsidR="007655D4" w:rsidRPr="007655D4" w:rsidTr="00B81A2E">
        <w:trPr>
          <w:trHeight w:val="195"/>
        </w:trPr>
        <w:tc>
          <w:tcPr>
            <w:tcW w:w="3355"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10 445</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15 324</w:t>
            </w:r>
          </w:p>
        </w:tc>
      </w:tr>
      <w:tr w:rsidR="007655D4" w:rsidRPr="007655D4" w:rsidTr="00B81A2E">
        <w:trPr>
          <w:trHeight w:val="195"/>
        </w:trPr>
        <w:tc>
          <w:tcPr>
            <w:tcW w:w="3355"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r>
      <w:tr w:rsidR="007655D4" w:rsidRPr="007655D4" w:rsidTr="00B81A2E">
        <w:trPr>
          <w:trHeight w:val="195"/>
        </w:trPr>
        <w:tc>
          <w:tcPr>
            <w:tcW w:w="3355"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823"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r>
      <w:tr w:rsidR="007655D4" w:rsidRPr="007655D4" w:rsidTr="00DC27B6">
        <w:trPr>
          <w:trHeight w:val="195"/>
        </w:trPr>
        <w:tc>
          <w:tcPr>
            <w:tcW w:w="3355"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7655D4" w:rsidRPr="00B81A2E" w:rsidRDefault="00DC27B6" w:rsidP="00B81A2E">
            <w:pPr>
              <w:jc w:val="center"/>
              <w:rPr>
                <w:rFonts w:cs="Arial"/>
                <w:sz w:val="15"/>
                <w:szCs w:val="15"/>
                <w:lang w:eastAsia="sk-SK"/>
              </w:rPr>
            </w:pPr>
            <w:del w:id="49" w:author="Marek Frecer (Open)&#10;" w:date="2015-03-28T08:56:00Z">
              <w:r w:rsidDel="00692DF8">
                <w:rPr>
                  <w:rFonts w:cs="Arial"/>
                  <w:sz w:val="15"/>
                  <w:szCs w:val="15"/>
                  <w:lang w:eastAsia="sk-SK"/>
                </w:rPr>
                <w:delText>-</w:delText>
              </w:r>
            </w:del>
            <w:ins w:id="50" w:author="Marek Frecer (Open)&#10;" w:date="2015-03-28T08:56:00Z">
              <w:r w:rsidR="00692DF8">
                <w:rPr>
                  <w:rFonts w:cs="Arial"/>
                  <w:sz w:val="15"/>
                  <w:szCs w:val="15"/>
                  <w:lang w:eastAsia="sk-SK"/>
                </w:rPr>
                <w:t>161 804</w:t>
              </w:r>
            </w:ins>
          </w:p>
        </w:tc>
        <w:tc>
          <w:tcPr>
            <w:tcW w:w="823" w:type="pct"/>
            <w:tcBorders>
              <w:top w:val="nil"/>
              <w:left w:val="nil"/>
              <w:bottom w:val="single" w:sz="4" w:space="0" w:color="auto"/>
              <w:right w:val="nil"/>
            </w:tcBorders>
            <w:shd w:val="clear" w:color="auto" w:fill="auto"/>
            <w:vAlign w:val="center"/>
            <w:hideMark/>
          </w:tcPr>
          <w:p w:rsidR="007655D4" w:rsidRPr="00B81A2E" w:rsidRDefault="00E02EFB" w:rsidP="00B81A2E">
            <w:pPr>
              <w:jc w:val="center"/>
              <w:rPr>
                <w:rFonts w:cs="Arial"/>
                <w:sz w:val="15"/>
                <w:szCs w:val="15"/>
                <w:lang w:eastAsia="sk-SK"/>
              </w:rPr>
            </w:pPr>
            <w:r>
              <w:rPr>
                <w:rFonts w:cs="Arial"/>
                <w:sz w:val="15"/>
                <w:szCs w:val="15"/>
                <w:lang w:eastAsia="sk-SK"/>
              </w:rPr>
              <w:t>-</w:t>
            </w:r>
          </w:p>
        </w:tc>
      </w:tr>
      <w:tr w:rsidR="007655D4" w:rsidRPr="007655D4" w:rsidTr="00B81A2E">
        <w:trPr>
          <w:trHeight w:val="210"/>
        </w:trPr>
        <w:tc>
          <w:tcPr>
            <w:tcW w:w="3355" w:type="pct"/>
            <w:tcBorders>
              <w:top w:val="nil"/>
              <w:left w:val="nil"/>
              <w:bottom w:val="single" w:sz="8" w:space="0" w:color="auto"/>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7655D4" w:rsidRPr="00B81A2E" w:rsidRDefault="007655D4" w:rsidP="00B81A2E">
            <w:pPr>
              <w:jc w:val="center"/>
              <w:rPr>
                <w:rFonts w:cs="Arial"/>
                <w:b/>
                <w:bCs/>
                <w:sz w:val="15"/>
                <w:szCs w:val="15"/>
                <w:lang w:eastAsia="sk-SK"/>
              </w:rPr>
            </w:pPr>
            <w:r w:rsidRPr="00B81A2E">
              <w:rPr>
                <w:rFonts w:cs="Arial"/>
                <w:b/>
                <w:bCs/>
                <w:sz w:val="15"/>
                <w:szCs w:val="15"/>
                <w:lang w:eastAsia="sk-SK"/>
              </w:rPr>
              <w:t>6</w:t>
            </w:r>
            <w:r w:rsidR="00E02EFB">
              <w:rPr>
                <w:rFonts w:cs="Arial"/>
                <w:b/>
                <w:bCs/>
                <w:sz w:val="15"/>
                <w:szCs w:val="15"/>
                <w:lang w:eastAsia="sk-SK"/>
              </w:rPr>
              <w:t> 208 7</w:t>
            </w:r>
            <w:ins w:id="51" w:author="Marek Frecer (Open)&#10;" w:date="2015-03-28T08:56:00Z">
              <w:r w:rsidR="00692DF8">
                <w:rPr>
                  <w:rFonts w:cs="Arial"/>
                  <w:b/>
                  <w:bCs/>
                  <w:sz w:val="15"/>
                  <w:szCs w:val="15"/>
                  <w:lang w:eastAsia="sk-SK"/>
                </w:rPr>
                <w:t>30</w:t>
              </w:r>
            </w:ins>
            <w:del w:id="52" w:author="Marek Frecer (Open)&#10;" w:date="2015-03-28T08:56:00Z">
              <w:r w:rsidR="00E02EFB" w:rsidDel="00692DF8">
                <w:rPr>
                  <w:rFonts w:cs="Arial"/>
                  <w:b/>
                  <w:bCs/>
                  <w:sz w:val="15"/>
                  <w:szCs w:val="15"/>
                  <w:lang w:eastAsia="sk-SK"/>
                </w:rPr>
                <w:delText>05</w:delText>
              </w:r>
            </w:del>
          </w:p>
        </w:tc>
        <w:tc>
          <w:tcPr>
            <w:tcW w:w="823" w:type="pct"/>
            <w:tcBorders>
              <w:top w:val="nil"/>
              <w:left w:val="nil"/>
              <w:bottom w:val="single" w:sz="8" w:space="0" w:color="auto"/>
              <w:right w:val="nil"/>
            </w:tcBorders>
            <w:shd w:val="clear" w:color="auto" w:fill="auto"/>
            <w:vAlign w:val="center"/>
            <w:hideMark/>
          </w:tcPr>
          <w:p w:rsidR="007655D4" w:rsidRPr="00B81A2E" w:rsidRDefault="007655D4" w:rsidP="00B81A2E">
            <w:pPr>
              <w:jc w:val="center"/>
              <w:rPr>
                <w:rFonts w:cs="Arial"/>
                <w:b/>
                <w:bCs/>
                <w:sz w:val="15"/>
                <w:szCs w:val="15"/>
                <w:lang w:eastAsia="sk-SK"/>
              </w:rPr>
            </w:pPr>
            <w:r w:rsidRPr="00B81A2E">
              <w:rPr>
                <w:rFonts w:cs="Arial"/>
                <w:b/>
                <w:bCs/>
                <w:sz w:val="15"/>
                <w:szCs w:val="15"/>
                <w:lang w:eastAsia="sk-SK"/>
              </w:rPr>
              <w:t>6 103 508</w:t>
            </w:r>
          </w:p>
        </w:tc>
      </w:tr>
    </w:tbl>
    <w:p w:rsidR="000923F2" w:rsidRPr="00642760" w:rsidRDefault="000923F2" w:rsidP="009E172B"/>
    <w:p w:rsidR="002F78A4" w:rsidRPr="00642760" w:rsidRDefault="00B81A2E" w:rsidP="00B81A2E">
      <w:pPr>
        <w:pStyle w:val="Heading3"/>
        <w:numPr>
          <w:ilvl w:val="0"/>
          <w:numId w:val="0"/>
        </w:numPr>
        <w:rPr>
          <w:snapToGrid w:val="0"/>
          <w:lang w:eastAsia="sk-SK"/>
        </w:rPr>
      </w:pPr>
      <w:bookmarkStart w:id="53" w:name="T_changes_in_inventories"/>
      <w:bookmarkEnd w:id="48"/>
      <w:r w:rsidRPr="00642760">
        <w:rPr>
          <w:snapToGrid w:val="0"/>
          <w:lang w:eastAsia="sk-SK"/>
        </w:rPr>
        <w:t xml:space="preserve"> </w:t>
      </w:r>
    </w:p>
    <w:bookmarkEnd w:id="53"/>
    <w:p w:rsidR="002F78A4" w:rsidRPr="00642760" w:rsidRDefault="00C700F1" w:rsidP="002F78A4">
      <w:pPr>
        <w:pStyle w:val="Heading3"/>
      </w:pPr>
      <w:r w:rsidRPr="00642760">
        <w:t>Výnosy pri aktivácii nákladov a výnosy z</w:t>
      </w:r>
      <w:r w:rsidR="00987921">
        <w:t> </w:t>
      </w:r>
      <w:r w:rsidRPr="00642760">
        <w:t>hospodárskej</w:t>
      </w:r>
      <w:r w:rsidR="00987921">
        <w:t xml:space="preserve"> činnosti</w:t>
      </w:r>
      <w:r w:rsidRPr="00642760">
        <w:t xml:space="preserve">, </w:t>
      </w:r>
      <w:r w:rsidR="00F14CD1" w:rsidRPr="00642760">
        <w:t>finančné výnosy a výnosy výnimočného rozsahu alebo výskytu</w:t>
      </w:r>
    </w:p>
    <w:p w:rsidR="007655D4" w:rsidRPr="00642760" w:rsidRDefault="007655D4" w:rsidP="002F78A4">
      <w:pPr>
        <w:rPr>
          <w:snapToGrid w:val="0"/>
          <w:lang w:eastAsia="sk-SK"/>
        </w:rPr>
      </w:pPr>
      <w:bookmarkStart w:id="54" w:name="T_revenues_other"/>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948"/>
        <w:gridCol w:w="997"/>
        <w:gridCol w:w="63"/>
        <w:gridCol w:w="1203"/>
      </w:tblGrid>
      <w:tr w:rsidR="007655D4" w:rsidRPr="007655D4" w:rsidTr="006023F2">
        <w:trPr>
          <w:trHeight w:val="195"/>
        </w:trPr>
        <w:tc>
          <w:tcPr>
            <w:tcW w:w="3772" w:type="pc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55" w:name="RANGE!B9:D25"/>
            <w:r w:rsidRPr="007655D4">
              <w:rPr>
                <w:rFonts w:cs="Arial"/>
                <w:b/>
                <w:bCs/>
                <w:i/>
                <w:iCs/>
                <w:sz w:val="15"/>
                <w:szCs w:val="15"/>
                <w:lang w:eastAsia="sk-SK"/>
              </w:rPr>
              <w:t>Položka</w:t>
            </w:r>
            <w:bookmarkEnd w:id="55"/>
          </w:p>
        </w:tc>
        <w:tc>
          <w:tcPr>
            <w:tcW w:w="541"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2014</w:t>
            </w:r>
          </w:p>
        </w:tc>
        <w:tc>
          <w:tcPr>
            <w:tcW w:w="688" w:type="pct"/>
            <w:gridSpan w:val="2"/>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2013</w:t>
            </w:r>
          </w:p>
        </w:tc>
      </w:tr>
      <w:tr w:rsidR="007655D4" w:rsidRPr="007655D4" w:rsidTr="006023F2">
        <w:trPr>
          <w:trHeight w:val="195"/>
        </w:trPr>
        <w:tc>
          <w:tcPr>
            <w:tcW w:w="3772" w:type="pct"/>
            <w:tcBorders>
              <w:top w:val="single" w:sz="4" w:space="0" w:color="auto"/>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Významné položky pri aktivácii nákladov, z toho:</w:t>
            </w:r>
          </w:p>
        </w:tc>
        <w:tc>
          <w:tcPr>
            <w:tcW w:w="541" w:type="pct"/>
            <w:tcBorders>
              <w:top w:val="single" w:sz="4" w:space="0" w:color="auto"/>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688" w:type="pct"/>
            <w:gridSpan w:val="2"/>
            <w:tcBorders>
              <w:top w:val="single" w:sz="4" w:space="0" w:color="auto"/>
              <w:left w:val="nil"/>
              <w:bottom w:val="nil"/>
              <w:right w:val="nil"/>
            </w:tcBorders>
            <w:shd w:val="clear" w:color="auto" w:fill="auto"/>
            <w:vAlign w:val="center"/>
            <w:hideMark/>
          </w:tcPr>
          <w:p w:rsidR="007655D4" w:rsidRPr="007655D4" w:rsidRDefault="007655D4" w:rsidP="00B81A2E">
            <w:pPr>
              <w:jc w:val="center"/>
              <w:rPr>
                <w:rFonts w:cs="Arial"/>
                <w:sz w:val="15"/>
                <w:szCs w:val="15"/>
                <w:lang w:eastAsia="sk-SK"/>
              </w:rPr>
            </w:pPr>
            <w:r w:rsidRPr="007655D4">
              <w:rPr>
                <w:rFonts w:cs="Arial"/>
                <w:sz w:val="15"/>
                <w:szCs w:val="15"/>
                <w:lang w:eastAsia="sk-SK"/>
              </w:rPr>
              <w:t>-</w:t>
            </w:r>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7655D4" w:rsidP="007655D4">
            <w:pPr>
              <w:ind w:firstLineChars="100" w:firstLine="150"/>
              <w:jc w:val="left"/>
              <w:rPr>
                <w:rFonts w:cs="Arial"/>
                <w:i/>
                <w:iCs/>
                <w:sz w:val="15"/>
                <w:szCs w:val="15"/>
                <w:lang w:eastAsia="sk-SK"/>
              </w:rPr>
            </w:pPr>
          </w:p>
        </w:tc>
        <w:tc>
          <w:tcPr>
            <w:tcW w:w="541" w:type="pct"/>
            <w:tcBorders>
              <w:top w:val="nil"/>
              <w:left w:val="nil"/>
              <w:bottom w:val="nil"/>
              <w:right w:val="nil"/>
            </w:tcBorders>
            <w:shd w:val="clear" w:color="auto" w:fill="auto"/>
            <w:vAlign w:val="center"/>
            <w:hideMark/>
          </w:tcPr>
          <w:p w:rsidR="007655D4" w:rsidRPr="00B81A2E" w:rsidRDefault="007655D4" w:rsidP="00B81A2E">
            <w:pPr>
              <w:jc w:val="center"/>
              <w:rPr>
                <w:rFonts w:cs="Arial"/>
                <w:i/>
                <w:iCs/>
                <w:sz w:val="15"/>
                <w:szCs w:val="15"/>
                <w:lang w:eastAsia="sk-SK"/>
              </w:rPr>
            </w:pPr>
            <w:r w:rsidRPr="00B81A2E">
              <w:rPr>
                <w:rFonts w:cs="Arial"/>
                <w:i/>
                <w:iCs/>
                <w:sz w:val="15"/>
                <w:szCs w:val="15"/>
                <w:lang w:eastAsia="sk-SK"/>
              </w:rPr>
              <w:t>-</w:t>
            </w:r>
          </w:p>
        </w:tc>
        <w:tc>
          <w:tcPr>
            <w:tcW w:w="688" w:type="pct"/>
            <w:gridSpan w:val="2"/>
            <w:tcBorders>
              <w:top w:val="nil"/>
              <w:left w:val="nil"/>
              <w:bottom w:val="nil"/>
              <w:right w:val="nil"/>
            </w:tcBorders>
            <w:shd w:val="clear" w:color="auto" w:fill="auto"/>
            <w:vAlign w:val="center"/>
            <w:hideMark/>
          </w:tcPr>
          <w:p w:rsidR="007655D4" w:rsidRPr="007655D4" w:rsidRDefault="007655D4" w:rsidP="00B81A2E">
            <w:pPr>
              <w:jc w:val="center"/>
              <w:rPr>
                <w:rFonts w:cs="Arial"/>
                <w:i/>
                <w:iCs/>
                <w:sz w:val="15"/>
                <w:szCs w:val="15"/>
                <w:lang w:eastAsia="sk-SK"/>
              </w:rPr>
            </w:pPr>
            <w:r w:rsidRPr="007655D4">
              <w:rPr>
                <w:rFonts w:cs="Arial"/>
                <w:i/>
                <w:iCs/>
                <w:sz w:val="15"/>
                <w:szCs w:val="15"/>
                <w:lang w:eastAsia="sk-SK"/>
              </w:rPr>
              <w:t>-</w:t>
            </w:r>
          </w:p>
        </w:tc>
      </w:tr>
      <w:tr w:rsidR="007655D4" w:rsidRPr="007655D4" w:rsidTr="006023F2">
        <w:trPr>
          <w:trHeight w:val="237"/>
        </w:trPr>
        <w:tc>
          <w:tcPr>
            <w:tcW w:w="3772" w:type="pct"/>
            <w:tcBorders>
              <w:top w:val="nil"/>
              <w:left w:val="nil"/>
              <w:bottom w:val="nil"/>
              <w:right w:val="nil"/>
            </w:tcBorders>
            <w:shd w:val="clear" w:color="auto" w:fill="auto"/>
            <w:vAlign w:val="center"/>
            <w:hideMark/>
          </w:tcPr>
          <w:p w:rsidR="007655D4" w:rsidRPr="007655D4" w:rsidRDefault="007655D4" w:rsidP="007655D4">
            <w:pPr>
              <w:ind w:firstLineChars="100" w:firstLine="150"/>
              <w:jc w:val="left"/>
              <w:rPr>
                <w:rFonts w:cs="Arial"/>
                <w:i/>
                <w:iCs/>
                <w:sz w:val="15"/>
                <w:szCs w:val="15"/>
                <w:lang w:eastAsia="sk-SK"/>
              </w:rPr>
            </w:pPr>
          </w:p>
        </w:tc>
        <w:tc>
          <w:tcPr>
            <w:tcW w:w="541" w:type="pct"/>
            <w:tcBorders>
              <w:top w:val="nil"/>
              <w:left w:val="nil"/>
              <w:bottom w:val="nil"/>
              <w:right w:val="nil"/>
            </w:tcBorders>
            <w:shd w:val="clear" w:color="auto" w:fill="auto"/>
            <w:vAlign w:val="center"/>
            <w:hideMark/>
          </w:tcPr>
          <w:p w:rsidR="007655D4" w:rsidRPr="00B81A2E" w:rsidRDefault="007655D4" w:rsidP="00B81A2E">
            <w:pPr>
              <w:jc w:val="center"/>
              <w:rPr>
                <w:rFonts w:cs="Arial"/>
                <w:i/>
                <w:iCs/>
                <w:sz w:val="15"/>
                <w:szCs w:val="15"/>
                <w:lang w:eastAsia="sk-SK"/>
              </w:rPr>
            </w:pPr>
            <w:r w:rsidRPr="00B81A2E">
              <w:rPr>
                <w:rFonts w:cs="Arial"/>
                <w:i/>
                <w:iCs/>
                <w:sz w:val="15"/>
                <w:szCs w:val="15"/>
                <w:lang w:eastAsia="sk-SK"/>
              </w:rPr>
              <w:t>-</w:t>
            </w:r>
          </w:p>
        </w:tc>
        <w:tc>
          <w:tcPr>
            <w:tcW w:w="688" w:type="pct"/>
            <w:gridSpan w:val="2"/>
            <w:tcBorders>
              <w:top w:val="nil"/>
              <w:left w:val="nil"/>
              <w:bottom w:val="nil"/>
              <w:right w:val="nil"/>
            </w:tcBorders>
            <w:shd w:val="clear" w:color="auto" w:fill="auto"/>
            <w:vAlign w:val="center"/>
            <w:hideMark/>
          </w:tcPr>
          <w:p w:rsidR="007655D4" w:rsidRPr="007655D4" w:rsidRDefault="007655D4" w:rsidP="00B81A2E">
            <w:pPr>
              <w:jc w:val="center"/>
              <w:rPr>
                <w:rFonts w:cs="Arial"/>
                <w:i/>
                <w:iCs/>
                <w:sz w:val="15"/>
                <w:szCs w:val="15"/>
                <w:lang w:eastAsia="sk-SK"/>
              </w:rPr>
            </w:pPr>
            <w:r w:rsidRPr="007655D4">
              <w:rPr>
                <w:rFonts w:cs="Arial"/>
                <w:i/>
                <w:iCs/>
                <w:sz w:val="15"/>
                <w:szCs w:val="15"/>
                <w:lang w:eastAsia="sk-SK"/>
              </w:rPr>
              <w:t>-</w:t>
            </w:r>
          </w:p>
        </w:tc>
      </w:tr>
      <w:tr w:rsidR="007655D4" w:rsidRPr="007655D4" w:rsidTr="006023F2">
        <w:trPr>
          <w:trHeight w:val="195"/>
        </w:trPr>
        <w:tc>
          <w:tcPr>
            <w:tcW w:w="3772" w:type="pct"/>
            <w:tcBorders>
              <w:top w:val="dotted" w:sz="4" w:space="0" w:color="auto"/>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Ostatné významné položky výnosov z hospodárskej činnosti, z toho:</w:t>
            </w:r>
          </w:p>
        </w:tc>
        <w:tc>
          <w:tcPr>
            <w:tcW w:w="575" w:type="pct"/>
            <w:gridSpan w:val="2"/>
            <w:tcBorders>
              <w:top w:val="dotted" w:sz="4" w:space="0" w:color="auto"/>
              <w:left w:val="nil"/>
              <w:bottom w:val="nil"/>
              <w:right w:val="nil"/>
            </w:tcBorders>
            <w:shd w:val="clear" w:color="auto" w:fill="auto"/>
            <w:vAlign w:val="center"/>
            <w:hideMark/>
          </w:tcPr>
          <w:p w:rsidR="007655D4" w:rsidRPr="00B81A2E" w:rsidRDefault="00DC27B6" w:rsidP="00DC27B6">
            <w:pPr>
              <w:jc w:val="center"/>
              <w:rPr>
                <w:rFonts w:cs="Arial"/>
                <w:sz w:val="15"/>
                <w:szCs w:val="15"/>
                <w:lang w:eastAsia="sk-SK"/>
              </w:rPr>
            </w:pPr>
            <w:r>
              <w:rPr>
                <w:rFonts w:cs="Arial"/>
                <w:i/>
                <w:iCs/>
                <w:sz w:val="15"/>
                <w:szCs w:val="15"/>
                <w:lang w:eastAsia="sk-SK"/>
              </w:rPr>
              <w:t>248 201</w:t>
            </w:r>
          </w:p>
        </w:tc>
        <w:tc>
          <w:tcPr>
            <w:tcW w:w="653" w:type="pct"/>
            <w:tcBorders>
              <w:top w:val="dotted" w:sz="4" w:space="0" w:color="auto"/>
              <w:left w:val="nil"/>
              <w:bottom w:val="nil"/>
              <w:right w:val="nil"/>
            </w:tcBorders>
            <w:shd w:val="clear" w:color="auto" w:fill="auto"/>
            <w:vAlign w:val="center"/>
            <w:hideMark/>
          </w:tcPr>
          <w:p w:rsidR="007655D4" w:rsidRPr="00B81A2E" w:rsidRDefault="007655D4" w:rsidP="00DC27B6">
            <w:pPr>
              <w:jc w:val="center"/>
              <w:rPr>
                <w:rFonts w:cs="Arial"/>
                <w:sz w:val="15"/>
                <w:szCs w:val="15"/>
                <w:lang w:eastAsia="sk-SK"/>
              </w:rPr>
            </w:pPr>
            <w:r w:rsidRPr="00B81A2E">
              <w:rPr>
                <w:rFonts w:cs="Arial"/>
                <w:sz w:val="15"/>
                <w:szCs w:val="15"/>
                <w:lang w:eastAsia="sk-SK"/>
              </w:rPr>
              <w:t>115 8</w:t>
            </w:r>
            <w:r w:rsidR="00F43538">
              <w:rPr>
                <w:rFonts w:cs="Arial"/>
                <w:sz w:val="15"/>
                <w:szCs w:val="15"/>
                <w:lang w:eastAsia="sk-SK"/>
              </w:rPr>
              <w:t>55</w:t>
            </w:r>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351C74" w:rsidP="00351C74">
            <w:pPr>
              <w:ind w:firstLineChars="100" w:firstLine="150"/>
              <w:jc w:val="left"/>
              <w:rPr>
                <w:rFonts w:cs="Arial"/>
                <w:i/>
                <w:iCs/>
                <w:sz w:val="15"/>
                <w:szCs w:val="15"/>
                <w:lang w:eastAsia="sk-SK"/>
              </w:rPr>
            </w:pPr>
            <w:r w:rsidRPr="00351C74">
              <w:rPr>
                <w:rFonts w:cs="Arial"/>
                <w:i/>
                <w:iCs/>
                <w:sz w:val="15"/>
                <w:szCs w:val="15"/>
                <w:lang w:eastAsia="sk-SK"/>
              </w:rPr>
              <w:t xml:space="preserve">predaj majetku </w:t>
            </w:r>
          </w:p>
        </w:tc>
        <w:tc>
          <w:tcPr>
            <w:tcW w:w="575" w:type="pct"/>
            <w:gridSpan w:val="2"/>
            <w:tcBorders>
              <w:top w:val="nil"/>
              <w:left w:val="nil"/>
              <w:bottom w:val="nil"/>
              <w:right w:val="nil"/>
            </w:tcBorders>
            <w:shd w:val="clear" w:color="auto" w:fill="auto"/>
            <w:vAlign w:val="center"/>
            <w:hideMark/>
          </w:tcPr>
          <w:p w:rsidR="007655D4" w:rsidRPr="00B81A2E" w:rsidRDefault="00DC27B6" w:rsidP="00B81A2E">
            <w:pPr>
              <w:jc w:val="center"/>
              <w:rPr>
                <w:rFonts w:cs="Arial"/>
                <w:i/>
                <w:iCs/>
                <w:sz w:val="15"/>
                <w:szCs w:val="15"/>
                <w:lang w:eastAsia="sk-SK"/>
              </w:rPr>
            </w:pPr>
            <w:r>
              <w:rPr>
                <w:rFonts w:cs="Arial"/>
                <w:i/>
                <w:iCs/>
                <w:sz w:val="15"/>
                <w:szCs w:val="15"/>
                <w:lang w:eastAsia="sk-SK"/>
              </w:rPr>
              <w:t>161 804</w:t>
            </w:r>
          </w:p>
        </w:tc>
        <w:tc>
          <w:tcPr>
            <w:tcW w:w="653" w:type="pct"/>
            <w:tcBorders>
              <w:top w:val="nil"/>
              <w:left w:val="nil"/>
              <w:bottom w:val="nil"/>
              <w:right w:val="nil"/>
            </w:tcBorders>
            <w:shd w:val="clear" w:color="auto" w:fill="auto"/>
            <w:vAlign w:val="center"/>
            <w:hideMark/>
          </w:tcPr>
          <w:p w:rsidR="007655D4" w:rsidRPr="00B81A2E" w:rsidRDefault="007655D4" w:rsidP="00B81A2E">
            <w:pPr>
              <w:jc w:val="center"/>
              <w:rPr>
                <w:rFonts w:cs="Arial"/>
                <w:i/>
                <w:iCs/>
                <w:sz w:val="15"/>
                <w:szCs w:val="15"/>
                <w:lang w:eastAsia="sk-SK"/>
              </w:rPr>
            </w:pPr>
            <w:r w:rsidRPr="00B81A2E">
              <w:rPr>
                <w:rFonts w:cs="Arial"/>
                <w:i/>
                <w:iCs/>
                <w:sz w:val="15"/>
                <w:szCs w:val="15"/>
                <w:lang w:eastAsia="sk-SK"/>
              </w:rPr>
              <w:t>-</w:t>
            </w:r>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351C74" w:rsidP="00351C74">
            <w:pPr>
              <w:ind w:left="142"/>
              <w:jc w:val="left"/>
              <w:rPr>
                <w:rFonts w:cs="Arial"/>
                <w:i/>
                <w:iCs/>
                <w:sz w:val="15"/>
                <w:szCs w:val="15"/>
                <w:lang w:eastAsia="sk-SK"/>
              </w:rPr>
            </w:pPr>
            <w:r w:rsidRPr="00351C74">
              <w:rPr>
                <w:rFonts w:cs="Arial"/>
                <w:i/>
                <w:iCs/>
                <w:sz w:val="15"/>
                <w:szCs w:val="15"/>
                <w:lang w:eastAsia="sk-SK"/>
              </w:rPr>
              <w:t>ostatné výnosy z hospodárskej činnosti</w:t>
            </w:r>
          </w:p>
        </w:tc>
        <w:tc>
          <w:tcPr>
            <w:tcW w:w="541" w:type="pct"/>
            <w:tcBorders>
              <w:top w:val="nil"/>
              <w:left w:val="nil"/>
              <w:bottom w:val="nil"/>
              <w:right w:val="nil"/>
            </w:tcBorders>
            <w:shd w:val="clear" w:color="auto" w:fill="auto"/>
            <w:vAlign w:val="center"/>
            <w:hideMark/>
          </w:tcPr>
          <w:p w:rsidR="007655D4" w:rsidRPr="00B81A2E" w:rsidRDefault="00B81A2E" w:rsidP="00B81A2E">
            <w:pPr>
              <w:jc w:val="center"/>
              <w:rPr>
                <w:rFonts w:cs="Arial"/>
                <w:i/>
                <w:iCs/>
                <w:sz w:val="15"/>
                <w:szCs w:val="15"/>
                <w:lang w:eastAsia="sk-SK"/>
              </w:rPr>
            </w:pPr>
            <w:r w:rsidRPr="00B81A2E">
              <w:rPr>
                <w:rFonts w:cs="Arial"/>
                <w:i/>
                <w:iCs/>
                <w:sz w:val="15"/>
                <w:szCs w:val="15"/>
                <w:lang w:eastAsia="sk-SK"/>
              </w:rPr>
              <w:t>86 397</w:t>
            </w:r>
          </w:p>
        </w:tc>
        <w:tc>
          <w:tcPr>
            <w:tcW w:w="688" w:type="pct"/>
            <w:gridSpan w:val="2"/>
            <w:tcBorders>
              <w:top w:val="nil"/>
              <w:left w:val="nil"/>
              <w:bottom w:val="nil"/>
              <w:right w:val="nil"/>
            </w:tcBorders>
            <w:shd w:val="clear" w:color="auto" w:fill="auto"/>
            <w:vAlign w:val="center"/>
            <w:hideMark/>
          </w:tcPr>
          <w:p w:rsidR="007655D4" w:rsidRPr="007655D4" w:rsidRDefault="00351C74" w:rsidP="00B81A2E">
            <w:pPr>
              <w:jc w:val="center"/>
              <w:rPr>
                <w:rFonts w:cs="Arial"/>
                <w:i/>
                <w:iCs/>
                <w:sz w:val="15"/>
                <w:szCs w:val="15"/>
                <w:lang w:eastAsia="sk-SK"/>
              </w:rPr>
            </w:pPr>
            <w:r>
              <w:rPr>
                <w:rFonts w:cs="Arial"/>
                <w:i/>
                <w:iCs/>
                <w:sz w:val="15"/>
                <w:szCs w:val="15"/>
                <w:lang w:eastAsia="sk-SK"/>
              </w:rPr>
              <w:t>115 855</w:t>
            </w:r>
          </w:p>
        </w:tc>
      </w:tr>
      <w:tr w:rsidR="007655D4" w:rsidRPr="007655D4" w:rsidTr="006023F2">
        <w:trPr>
          <w:trHeight w:val="195"/>
        </w:trPr>
        <w:tc>
          <w:tcPr>
            <w:tcW w:w="3772" w:type="pct"/>
            <w:tcBorders>
              <w:top w:val="dotted" w:sz="4" w:space="0" w:color="auto"/>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Finančné výnosy, z toho:</w:t>
            </w:r>
          </w:p>
        </w:tc>
        <w:tc>
          <w:tcPr>
            <w:tcW w:w="541" w:type="pct"/>
            <w:tcBorders>
              <w:top w:val="dotted" w:sz="4" w:space="0" w:color="auto"/>
              <w:left w:val="nil"/>
              <w:bottom w:val="nil"/>
              <w:right w:val="nil"/>
            </w:tcBorders>
            <w:shd w:val="clear" w:color="auto" w:fill="auto"/>
            <w:vAlign w:val="center"/>
            <w:hideMark/>
          </w:tcPr>
          <w:p w:rsidR="007655D4" w:rsidRPr="00B81A2E" w:rsidRDefault="007655D4" w:rsidP="00B81A2E">
            <w:pPr>
              <w:jc w:val="center"/>
              <w:rPr>
                <w:rFonts w:cs="Arial"/>
                <w:i/>
                <w:iCs/>
                <w:sz w:val="15"/>
                <w:szCs w:val="15"/>
                <w:lang w:eastAsia="sk-SK"/>
              </w:rPr>
            </w:pPr>
            <w:r w:rsidRPr="00B81A2E">
              <w:rPr>
                <w:rFonts w:cs="Arial"/>
                <w:i/>
                <w:iCs/>
                <w:sz w:val="15"/>
                <w:szCs w:val="15"/>
                <w:lang w:eastAsia="sk-SK"/>
              </w:rPr>
              <w:t>43</w:t>
            </w:r>
          </w:p>
        </w:tc>
        <w:tc>
          <w:tcPr>
            <w:tcW w:w="688" w:type="pct"/>
            <w:gridSpan w:val="2"/>
            <w:tcBorders>
              <w:top w:val="dotted" w:sz="4" w:space="0" w:color="auto"/>
              <w:left w:val="nil"/>
              <w:bottom w:val="nil"/>
              <w:right w:val="nil"/>
            </w:tcBorders>
            <w:shd w:val="clear" w:color="auto" w:fill="auto"/>
            <w:vAlign w:val="center"/>
            <w:hideMark/>
          </w:tcPr>
          <w:p w:rsidR="007655D4" w:rsidRPr="007655D4" w:rsidRDefault="007655D4" w:rsidP="00B81A2E">
            <w:pPr>
              <w:jc w:val="center"/>
              <w:rPr>
                <w:rFonts w:cs="Arial"/>
                <w:i/>
                <w:iCs/>
                <w:sz w:val="15"/>
                <w:szCs w:val="15"/>
                <w:lang w:eastAsia="sk-SK"/>
              </w:rPr>
            </w:pPr>
            <w:r w:rsidRPr="007655D4">
              <w:rPr>
                <w:rFonts w:cs="Arial"/>
                <w:i/>
                <w:iCs/>
                <w:sz w:val="15"/>
                <w:szCs w:val="15"/>
                <w:lang w:eastAsia="sk-SK"/>
              </w:rPr>
              <w:t>3</w:t>
            </w:r>
            <w:r w:rsidR="00351C74">
              <w:rPr>
                <w:rFonts w:cs="Arial"/>
                <w:i/>
                <w:iCs/>
                <w:sz w:val="15"/>
                <w:szCs w:val="15"/>
                <w:lang w:eastAsia="sk-SK"/>
              </w:rPr>
              <w:t>7</w:t>
            </w:r>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7655D4" w:rsidP="007655D4">
            <w:pPr>
              <w:ind w:firstLineChars="100" w:firstLine="150"/>
              <w:jc w:val="left"/>
              <w:rPr>
                <w:rFonts w:cs="Arial"/>
                <w:i/>
                <w:iCs/>
                <w:sz w:val="15"/>
                <w:szCs w:val="15"/>
                <w:lang w:eastAsia="sk-SK"/>
              </w:rPr>
            </w:pPr>
            <w:r w:rsidRPr="007655D4">
              <w:rPr>
                <w:rFonts w:cs="Arial"/>
                <w:i/>
                <w:iCs/>
                <w:sz w:val="15"/>
                <w:szCs w:val="15"/>
                <w:lang w:eastAsia="sk-SK"/>
              </w:rPr>
              <w:t>Kurzové zisky, z toho:</w:t>
            </w:r>
          </w:p>
        </w:tc>
        <w:tc>
          <w:tcPr>
            <w:tcW w:w="541" w:type="pct"/>
            <w:tcBorders>
              <w:top w:val="nil"/>
              <w:left w:val="nil"/>
              <w:bottom w:val="nil"/>
              <w:right w:val="nil"/>
            </w:tcBorders>
            <w:shd w:val="clear" w:color="auto" w:fill="auto"/>
            <w:vAlign w:val="center"/>
            <w:hideMark/>
          </w:tcPr>
          <w:p w:rsidR="007655D4" w:rsidRPr="00B81A2E" w:rsidRDefault="00692DF8" w:rsidP="00B81A2E">
            <w:pPr>
              <w:jc w:val="center"/>
              <w:rPr>
                <w:rFonts w:cs="Arial"/>
                <w:sz w:val="15"/>
                <w:szCs w:val="15"/>
                <w:lang w:eastAsia="sk-SK"/>
              </w:rPr>
            </w:pPr>
            <w:ins w:id="56" w:author="Marek Frecer (Open)&#10;" w:date="2015-03-28T08:56:00Z">
              <w:r>
                <w:rPr>
                  <w:rFonts w:cs="Arial"/>
                  <w:sz w:val="15"/>
                  <w:szCs w:val="15"/>
                  <w:lang w:eastAsia="sk-SK"/>
                </w:rPr>
                <w:t>(</w:t>
              </w:r>
            </w:ins>
            <w:r w:rsidR="007655D4" w:rsidRPr="00B81A2E">
              <w:rPr>
                <w:rFonts w:cs="Arial"/>
                <w:sz w:val="15"/>
                <w:szCs w:val="15"/>
                <w:lang w:eastAsia="sk-SK"/>
              </w:rPr>
              <w:t>2</w:t>
            </w:r>
            <w:ins w:id="57" w:author="Marek Frecer (Open)&#10;" w:date="2015-03-28T08:56:00Z">
              <w:r>
                <w:rPr>
                  <w:rFonts w:cs="Arial"/>
                  <w:sz w:val="15"/>
                  <w:szCs w:val="15"/>
                  <w:lang w:eastAsia="sk-SK"/>
                </w:rPr>
                <w:t>)</w:t>
              </w:r>
            </w:ins>
          </w:p>
        </w:tc>
        <w:tc>
          <w:tcPr>
            <w:tcW w:w="688" w:type="pct"/>
            <w:gridSpan w:val="2"/>
            <w:tcBorders>
              <w:top w:val="nil"/>
              <w:left w:val="nil"/>
              <w:bottom w:val="nil"/>
              <w:right w:val="nil"/>
            </w:tcBorders>
            <w:shd w:val="clear" w:color="auto" w:fill="auto"/>
            <w:vAlign w:val="center"/>
            <w:hideMark/>
          </w:tcPr>
          <w:p w:rsidR="007655D4" w:rsidRPr="007655D4" w:rsidRDefault="00692DF8" w:rsidP="00B81A2E">
            <w:pPr>
              <w:jc w:val="center"/>
              <w:rPr>
                <w:rFonts w:cs="Arial"/>
                <w:sz w:val="15"/>
                <w:szCs w:val="15"/>
                <w:lang w:eastAsia="sk-SK"/>
              </w:rPr>
            </w:pPr>
            <w:ins w:id="58" w:author="Marek Frecer (Open)&#10;" w:date="2015-03-28T08:56:00Z">
              <w:r>
                <w:rPr>
                  <w:rFonts w:cs="Arial"/>
                  <w:sz w:val="15"/>
                  <w:szCs w:val="15"/>
                  <w:lang w:eastAsia="sk-SK"/>
                </w:rPr>
                <w:t>(</w:t>
              </w:r>
            </w:ins>
            <w:r w:rsidR="007655D4" w:rsidRPr="007655D4">
              <w:rPr>
                <w:rFonts w:cs="Arial"/>
                <w:sz w:val="15"/>
                <w:szCs w:val="15"/>
                <w:lang w:eastAsia="sk-SK"/>
              </w:rPr>
              <w:t>1</w:t>
            </w:r>
            <w:ins w:id="59" w:author="Marek Frecer (Open)&#10;" w:date="2015-03-28T08:56:00Z">
              <w:r>
                <w:rPr>
                  <w:rFonts w:cs="Arial"/>
                  <w:sz w:val="15"/>
                  <w:szCs w:val="15"/>
                  <w:lang w:eastAsia="sk-SK"/>
                </w:rPr>
                <w:t>)</w:t>
              </w:r>
            </w:ins>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7655D4" w:rsidP="007655D4">
            <w:pPr>
              <w:ind w:firstLineChars="200" w:firstLine="300"/>
              <w:jc w:val="left"/>
              <w:rPr>
                <w:rFonts w:cs="Arial"/>
                <w:i/>
                <w:iCs/>
                <w:sz w:val="15"/>
                <w:szCs w:val="15"/>
                <w:lang w:eastAsia="sk-SK"/>
              </w:rPr>
            </w:pPr>
            <w:r w:rsidRPr="007655D4">
              <w:rPr>
                <w:rFonts w:cs="Arial"/>
                <w:i/>
                <w:iCs/>
                <w:sz w:val="15"/>
                <w:szCs w:val="15"/>
                <w:lang w:eastAsia="sk-SK"/>
              </w:rPr>
              <w:t>kurzové zisky ku dňu, ku ktorému sa zostavuje účtovná závierka</w:t>
            </w:r>
          </w:p>
        </w:tc>
        <w:tc>
          <w:tcPr>
            <w:tcW w:w="541"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688" w:type="pct"/>
            <w:gridSpan w:val="2"/>
            <w:tcBorders>
              <w:top w:val="nil"/>
              <w:left w:val="nil"/>
              <w:bottom w:val="nil"/>
              <w:right w:val="nil"/>
            </w:tcBorders>
            <w:shd w:val="clear" w:color="auto" w:fill="auto"/>
            <w:vAlign w:val="center"/>
            <w:hideMark/>
          </w:tcPr>
          <w:p w:rsidR="007655D4" w:rsidRPr="007655D4" w:rsidRDefault="007655D4" w:rsidP="00B81A2E">
            <w:pPr>
              <w:jc w:val="center"/>
              <w:rPr>
                <w:rFonts w:cs="Arial"/>
                <w:sz w:val="15"/>
                <w:szCs w:val="15"/>
                <w:lang w:eastAsia="sk-SK"/>
              </w:rPr>
            </w:pPr>
            <w:r w:rsidRPr="007655D4">
              <w:rPr>
                <w:rFonts w:cs="Arial"/>
                <w:sz w:val="15"/>
                <w:szCs w:val="15"/>
                <w:lang w:eastAsia="sk-SK"/>
              </w:rPr>
              <w:t>-</w:t>
            </w:r>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7655D4" w:rsidP="007655D4">
            <w:pPr>
              <w:ind w:firstLineChars="100" w:firstLine="150"/>
              <w:jc w:val="left"/>
              <w:rPr>
                <w:rFonts w:cs="Arial"/>
                <w:i/>
                <w:iCs/>
                <w:sz w:val="15"/>
                <w:szCs w:val="15"/>
                <w:lang w:eastAsia="sk-SK"/>
              </w:rPr>
            </w:pPr>
            <w:r w:rsidRPr="007655D4">
              <w:rPr>
                <w:rFonts w:cs="Arial"/>
                <w:i/>
                <w:iCs/>
                <w:sz w:val="15"/>
                <w:szCs w:val="15"/>
                <w:lang w:eastAsia="sk-SK"/>
              </w:rPr>
              <w:t>Ostatné významné položky finančných výnosov, z toho:</w:t>
            </w:r>
          </w:p>
        </w:tc>
        <w:tc>
          <w:tcPr>
            <w:tcW w:w="541"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del w:id="60" w:author="Marek Frecer (Open)&#10;" w:date="2015-03-28T08:56:00Z">
              <w:r w:rsidRPr="00B81A2E" w:rsidDel="00692DF8">
                <w:rPr>
                  <w:rFonts w:cs="Arial"/>
                  <w:sz w:val="15"/>
                  <w:szCs w:val="15"/>
                  <w:lang w:eastAsia="sk-SK"/>
                </w:rPr>
                <w:delText>41</w:delText>
              </w:r>
            </w:del>
            <w:ins w:id="61" w:author="Marek Frecer (Open)&#10;" w:date="2015-03-28T08:56:00Z">
              <w:r w:rsidR="00692DF8">
                <w:rPr>
                  <w:rFonts w:cs="Arial"/>
                  <w:sz w:val="15"/>
                  <w:szCs w:val="15"/>
                  <w:lang w:eastAsia="sk-SK"/>
                </w:rPr>
                <w:t>45</w:t>
              </w:r>
            </w:ins>
          </w:p>
        </w:tc>
        <w:tc>
          <w:tcPr>
            <w:tcW w:w="688" w:type="pct"/>
            <w:gridSpan w:val="2"/>
            <w:tcBorders>
              <w:top w:val="nil"/>
              <w:left w:val="nil"/>
              <w:bottom w:val="nil"/>
              <w:right w:val="nil"/>
            </w:tcBorders>
            <w:shd w:val="clear" w:color="auto" w:fill="auto"/>
            <w:vAlign w:val="center"/>
            <w:hideMark/>
          </w:tcPr>
          <w:p w:rsidR="007655D4" w:rsidRPr="007655D4" w:rsidRDefault="007655D4" w:rsidP="00692DF8">
            <w:pPr>
              <w:jc w:val="center"/>
              <w:rPr>
                <w:rFonts w:cs="Arial"/>
                <w:sz w:val="15"/>
                <w:szCs w:val="15"/>
                <w:lang w:eastAsia="sk-SK"/>
              </w:rPr>
              <w:pPrChange w:id="62" w:author="Marek Frecer (Open)&#10;" w:date="2015-03-28T08:56:00Z">
                <w:pPr>
                  <w:jc w:val="center"/>
                </w:pPr>
              </w:pPrChange>
            </w:pPr>
            <w:del w:id="63" w:author="Marek Frecer (Open)&#10;" w:date="2015-03-28T08:56:00Z">
              <w:r w:rsidRPr="007655D4" w:rsidDel="00692DF8">
                <w:rPr>
                  <w:rFonts w:cs="Arial"/>
                  <w:sz w:val="15"/>
                  <w:szCs w:val="15"/>
                  <w:lang w:eastAsia="sk-SK"/>
                </w:rPr>
                <w:delText>35</w:delText>
              </w:r>
            </w:del>
            <w:ins w:id="64" w:author="Marek Frecer (Open)&#10;" w:date="2015-03-28T08:56:00Z">
              <w:r w:rsidR="00692DF8" w:rsidRPr="007655D4">
                <w:rPr>
                  <w:rFonts w:cs="Arial"/>
                  <w:sz w:val="15"/>
                  <w:szCs w:val="15"/>
                  <w:lang w:eastAsia="sk-SK"/>
                </w:rPr>
                <w:t>3</w:t>
              </w:r>
              <w:r w:rsidR="00692DF8">
                <w:rPr>
                  <w:rFonts w:cs="Arial"/>
                  <w:sz w:val="15"/>
                  <w:szCs w:val="15"/>
                  <w:lang w:eastAsia="sk-SK"/>
                </w:rPr>
                <w:t>7</w:t>
              </w:r>
            </w:ins>
          </w:p>
        </w:tc>
      </w:tr>
      <w:tr w:rsidR="007655D4" w:rsidRPr="007655D4" w:rsidTr="006023F2">
        <w:trPr>
          <w:trHeight w:val="195"/>
        </w:trPr>
        <w:tc>
          <w:tcPr>
            <w:tcW w:w="3772" w:type="pct"/>
            <w:tcBorders>
              <w:top w:val="nil"/>
              <w:left w:val="nil"/>
              <w:bottom w:val="nil"/>
              <w:right w:val="nil"/>
            </w:tcBorders>
            <w:shd w:val="clear" w:color="auto" w:fill="auto"/>
            <w:vAlign w:val="center"/>
            <w:hideMark/>
          </w:tcPr>
          <w:p w:rsidR="007655D4" w:rsidRPr="007655D4" w:rsidRDefault="007655D4" w:rsidP="007655D4">
            <w:pPr>
              <w:ind w:firstLineChars="100" w:firstLine="150"/>
              <w:jc w:val="left"/>
              <w:rPr>
                <w:rFonts w:cs="Arial"/>
                <w:i/>
                <w:iCs/>
                <w:color w:val="FF0000"/>
                <w:sz w:val="15"/>
                <w:szCs w:val="15"/>
                <w:lang w:eastAsia="sk-SK"/>
              </w:rPr>
            </w:pPr>
          </w:p>
        </w:tc>
        <w:tc>
          <w:tcPr>
            <w:tcW w:w="541" w:type="pct"/>
            <w:tcBorders>
              <w:top w:val="nil"/>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688" w:type="pct"/>
            <w:gridSpan w:val="2"/>
            <w:tcBorders>
              <w:top w:val="nil"/>
              <w:left w:val="nil"/>
              <w:bottom w:val="nil"/>
              <w:right w:val="nil"/>
            </w:tcBorders>
            <w:shd w:val="clear" w:color="auto" w:fill="auto"/>
            <w:vAlign w:val="center"/>
            <w:hideMark/>
          </w:tcPr>
          <w:p w:rsidR="007655D4" w:rsidRPr="007655D4" w:rsidRDefault="007655D4" w:rsidP="00B81A2E">
            <w:pPr>
              <w:jc w:val="center"/>
              <w:rPr>
                <w:rFonts w:cs="Arial"/>
                <w:sz w:val="15"/>
                <w:szCs w:val="15"/>
                <w:lang w:eastAsia="sk-SK"/>
              </w:rPr>
            </w:pPr>
            <w:r w:rsidRPr="007655D4">
              <w:rPr>
                <w:rFonts w:cs="Arial"/>
                <w:sz w:val="15"/>
                <w:szCs w:val="15"/>
                <w:lang w:eastAsia="sk-SK"/>
              </w:rPr>
              <w:t>-</w:t>
            </w:r>
          </w:p>
        </w:tc>
      </w:tr>
      <w:tr w:rsidR="007655D4" w:rsidRPr="007655D4" w:rsidTr="006023F2">
        <w:trPr>
          <w:trHeight w:val="195"/>
        </w:trPr>
        <w:tc>
          <w:tcPr>
            <w:tcW w:w="3772" w:type="pct"/>
            <w:tcBorders>
              <w:top w:val="dotted" w:sz="4" w:space="0" w:color="auto"/>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Výnosy výnimočného rozsahu alebo výskytu, z toho:</w:t>
            </w:r>
          </w:p>
        </w:tc>
        <w:tc>
          <w:tcPr>
            <w:tcW w:w="541" w:type="pct"/>
            <w:tcBorders>
              <w:top w:val="dotted" w:sz="4" w:space="0" w:color="auto"/>
              <w:left w:val="nil"/>
              <w:bottom w:val="nil"/>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688" w:type="pct"/>
            <w:gridSpan w:val="2"/>
            <w:tcBorders>
              <w:top w:val="dotted" w:sz="4" w:space="0" w:color="auto"/>
              <w:left w:val="nil"/>
              <w:bottom w:val="nil"/>
              <w:right w:val="nil"/>
            </w:tcBorders>
            <w:shd w:val="clear" w:color="auto" w:fill="auto"/>
            <w:vAlign w:val="center"/>
            <w:hideMark/>
          </w:tcPr>
          <w:p w:rsidR="007655D4" w:rsidRPr="007655D4" w:rsidRDefault="007655D4" w:rsidP="00B81A2E">
            <w:pPr>
              <w:jc w:val="center"/>
              <w:rPr>
                <w:rFonts w:cs="Arial"/>
                <w:sz w:val="15"/>
                <w:szCs w:val="15"/>
                <w:lang w:eastAsia="sk-SK"/>
              </w:rPr>
            </w:pPr>
            <w:r w:rsidRPr="007655D4">
              <w:rPr>
                <w:rFonts w:cs="Arial"/>
                <w:sz w:val="15"/>
                <w:szCs w:val="15"/>
                <w:lang w:eastAsia="sk-SK"/>
              </w:rPr>
              <w:t>-</w:t>
            </w:r>
          </w:p>
        </w:tc>
      </w:tr>
      <w:tr w:rsidR="007655D4" w:rsidRPr="007655D4" w:rsidTr="006023F2">
        <w:trPr>
          <w:trHeight w:val="210"/>
        </w:trPr>
        <w:tc>
          <w:tcPr>
            <w:tcW w:w="3772" w:type="pct"/>
            <w:tcBorders>
              <w:top w:val="nil"/>
              <w:left w:val="nil"/>
              <w:bottom w:val="single" w:sz="8" w:space="0" w:color="auto"/>
              <w:right w:val="nil"/>
            </w:tcBorders>
            <w:shd w:val="clear" w:color="auto" w:fill="auto"/>
            <w:vAlign w:val="center"/>
            <w:hideMark/>
          </w:tcPr>
          <w:p w:rsidR="007655D4" w:rsidRPr="007655D4" w:rsidRDefault="007655D4" w:rsidP="007655D4">
            <w:pPr>
              <w:ind w:firstLineChars="100" w:firstLine="150"/>
              <w:jc w:val="left"/>
              <w:rPr>
                <w:rFonts w:cs="Arial"/>
                <w:i/>
                <w:iCs/>
                <w:sz w:val="15"/>
                <w:szCs w:val="15"/>
                <w:lang w:eastAsia="sk-SK"/>
              </w:rPr>
            </w:pPr>
            <w:r w:rsidRPr="007655D4">
              <w:rPr>
                <w:rFonts w:cs="Arial"/>
                <w:i/>
                <w:iCs/>
                <w:sz w:val="15"/>
                <w:szCs w:val="15"/>
                <w:lang w:eastAsia="sk-SK"/>
              </w:rPr>
              <w:t> </w:t>
            </w:r>
          </w:p>
        </w:tc>
        <w:tc>
          <w:tcPr>
            <w:tcW w:w="541" w:type="pct"/>
            <w:tcBorders>
              <w:top w:val="nil"/>
              <w:left w:val="nil"/>
              <w:bottom w:val="single" w:sz="8" w:space="0" w:color="auto"/>
              <w:right w:val="nil"/>
            </w:tcBorders>
            <w:shd w:val="clear" w:color="auto" w:fill="auto"/>
            <w:vAlign w:val="center"/>
            <w:hideMark/>
          </w:tcPr>
          <w:p w:rsidR="007655D4" w:rsidRPr="00B81A2E" w:rsidRDefault="007655D4" w:rsidP="00B81A2E">
            <w:pPr>
              <w:jc w:val="center"/>
              <w:rPr>
                <w:rFonts w:cs="Arial"/>
                <w:sz w:val="15"/>
                <w:szCs w:val="15"/>
                <w:lang w:eastAsia="sk-SK"/>
              </w:rPr>
            </w:pPr>
            <w:r w:rsidRPr="00B81A2E">
              <w:rPr>
                <w:rFonts w:cs="Arial"/>
                <w:sz w:val="15"/>
                <w:szCs w:val="15"/>
                <w:lang w:eastAsia="sk-SK"/>
              </w:rPr>
              <w:t>-</w:t>
            </w:r>
          </w:p>
        </w:tc>
        <w:tc>
          <w:tcPr>
            <w:tcW w:w="688" w:type="pct"/>
            <w:gridSpan w:val="2"/>
            <w:tcBorders>
              <w:top w:val="nil"/>
              <w:left w:val="nil"/>
              <w:bottom w:val="single" w:sz="8" w:space="0" w:color="auto"/>
              <w:right w:val="nil"/>
            </w:tcBorders>
            <w:shd w:val="clear" w:color="auto" w:fill="auto"/>
            <w:vAlign w:val="center"/>
            <w:hideMark/>
          </w:tcPr>
          <w:p w:rsidR="007655D4" w:rsidRPr="007655D4" w:rsidRDefault="007655D4" w:rsidP="00B81A2E">
            <w:pPr>
              <w:jc w:val="center"/>
              <w:rPr>
                <w:rFonts w:cs="Arial"/>
                <w:sz w:val="15"/>
                <w:szCs w:val="15"/>
                <w:lang w:eastAsia="sk-SK"/>
              </w:rPr>
            </w:pPr>
            <w:r w:rsidRPr="007655D4">
              <w:rPr>
                <w:rFonts w:cs="Arial"/>
                <w:sz w:val="15"/>
                <w:szCs w:val="15"/>
                <w:lang w:eastAsia="sk-SK"/>
              </w:rPr>
              <w:t>-</w:t>
            </w:r>
          </w:p>
        </w:tc>
      </w:tr>
    </w:tbl>
    <w:p w:rsidR="002F78A4" w:rsidRPr="00642760" w:rsidRDefault="002F78A4" w:rsidP="002F78A4">
      <w:pPr>
        <w:rPr>
          <w:snapToGrid w:val="0"/>
          <w:lang w:eastAsia="sk-SK"/>
        </w:rPr>
      </w:pPr>
    </w:p>
    <w:bookmarkEnd w:id="54"/>
    <w:p w:rsidR="00634E56" w:rsidRPr="00642760" w:rsidRDefault="00634E56" w:rsidP="00634E56">
      <w:pPr>
        <w:rPr>
          <w:snapToGrid w:val="0"/>
          <w:lang w:eastAsia="sk-SK"/>
        </w:rPr>
      </w:pPr>
    </w:p>
    <w:p w:rsidR="001E2635" w:rsidRPr="00642760" w:rsidRDefault="004D02DC" w:rsidP="001E2635">
      <w:pPr>
        <w:pStyle w:val="Heading1"/>
      </w:pPr>
      <w:r w:rsidRPr="00642760">
        <w:br w:type="page"/>
      </w:r>
      <w:r w:rsidR="001E2635" w:rsidRPr="00642760">
        <w:t>NÁKLADY</w:t>
      </w:r>
    </w:p>
    <w:p w:rsidR="001E2635" w:rsidRPr="00642760" w:rsidRDefault="001E2635" w:rsidP="001E2635">
      <w:pPr>
        <w:rPr>
          <w:snapToGrid w:val="0"/>
          <w:lang w:eastAsia="sk-SK"/>
        </w:rPr>
      </w:pPr>
    </w:p>
    <w:p w:rsidR="001E2635" w:rsidRPr="00642760" w:rsidRDefault="001E2635" w:rsidP="001E2635">
      <w:pPr>
        <w:pStyle w:val="Heading2"/>
      </w:pPr>
      <w:r w:rsidRPr="00642760">
        <w:t>Náklady z hospodárskej činnosti</w:t>
      </w:r>
    </w:p>
    <w:p w:rsidR="001E2635" w:rsidRPr="00642760" w:rsidRDefault="001E2635" w:rsidP="001E2635">
      <w:pPr>
        <w:rPr>
          <w:snapToGrid w:val="0"/>
          <w:lang w:eastAsia="sk-SK"/>
        </w:rPr>
      </w:pPr>
    </w:p>
    <w:p w:rsidR="00394CF8" w:rsidRPr="00642760" w:rsidRDefault="00394CF8" w:rsidP="0065127C">
      <w:pPr>
        <w:pStyle w:val="Heading3"/>
      </w:pPr>
      <w:r w:rsidRPr="00642760">
        <w:t>Náklady za služby</w:t>
      </w:r>
      <w:r w:rsidR="00C700F1" w:rsidRPr="00642760">
        <w:t>, ostatné náklady z hospodárs</w:t>
      </w:r>
      <w:r w:rsidR="00517F4D" w:rsidRPr="00642760">
        <w:t>k</w:t>
      </w:r>
      <w:r w:rsidR="00C700F1" w:rsidRPr="00642760">
        <w:t>ej činnosti, finančné náklady</w:t>
      </w:r>
      <w:r w:rsidR="00F14CD1" w:rsidRPr="00642760">
        <w:t xml:space="preserve"> a náklady výnimočného rozsahu alebo výskytu</w:t>
      </w:r>
    </w:p>
    <w:p w:rsidR="007655D4" w:rsidRPr="00642760" w:rsidRDefault="007655D4" w:rsidP="001E2635">
      <w:bookmarkStart w:id="65" w:name="T_costs"/>
      <w:r>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7655D4" w:rsidRPr="007655D4" w:rsidTr="0008412E">
        <w:trPr>
          <w:trHeight w:val="195"/>
        </w:trPr>
        <w:tc>
          <w:tcPr>
            <w:tcW w:w="3660" w:type="pct"/>
            <w:tcBorders>
              <w:top w:val="single" w:sz="8" w:space="0" w:color="auto"/>
              <w:left w:val="nil"/>
              <w:bottom w:val="single" w:sz="8" w:space="0" w:color="auto"/>
              <w:right w:val="nil"/>
            </w:tcBorders>
            <w:shd w:val="clear" w:color="auto" w:fill="auto"/>
            <w:noWrap/>
            <w:vAlign w:val="center"/>
            <w:hideMark/>
          </w:tcPr>
          <w:p w:rsidR="007655D4" w:rsidRPr="007655D4" w:rsidRDefault="007655D4" w:rsidP="007655D4">
            <w:pPr>
              <w:jc w:val="left"/>
              <w:rPr>
                <w:rFonts w:cs="Arial"/>
                <w:b/>
                <w:bCs/>
                <w:i/>
                <w:iCs/>
                <w:sz w:val="15"/>
                <w:szCs w:val="15"/>
                <w:lang w:eastAsia="sk-SK"/>
              </w:rPr>
            </w:pPr>
            <w:bookmarkStart w:id="66" w:name="RANGE!B9:D32"/>
            <w:r w:rsidRPr="007655D4">
              <w:rPr>
                <w:rFonts w:cs="Arial"/>
                <w:b/>
                <w:bCs/>
                <w:i/>
                <w:iCs/>
                <w:sz w:val="15"/>
                <w:szCs w:val="15"/>
                <w:lang w:eastAsia="sk-SK"/>
              </w:rPr>
              <w:t>Položka</w:t>
            </w:r>
            <w:bookmarkEnd w:id="66"/>
          </w:p>
        </w:tc>
        <w:tc>
          <w:tcPr>
            <w:tcW w:w="670" w:type="pct"/>
            <w:tcBorders>
              <w:top w:val="single" w:sz="8" w:space="0" w:color="auto"/>
              <w:left w:val="nil"/>
              <w:bottom w:val="single" w:sz="8" w:space="0" w:color="auto"/>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2014</w:t>
            </w:r>
          </w:p>
        </w:tc>
        <w:tc>
          <w:tcPr>
            <w:tcW w:w="670" w:type="pct"/>
            <w:tcBorders>
              <w:top w:val="single" w:sz="8" w:space="0" w:color="auto"/>
              <w:left w:val="nil"/>
              <w:bottom w:val="single" w:sz="8" w:space="0" w:color="auto"/>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2013</w:t>
            </w:r>
          </w:p>
        </w:tc>
      </w:tr>
      <w:tr w:rsidR="0008412E" w:rsidRPr="007655D4" w:rsidTr="0008412E">
        <w:trPr>
          <w:trHeight w:val="195"/>
        </w:trPr>
        <w:tc>
          <w:tcPr>
            <w:tcW w:w="3660" w:type="pct"/>
            <w:tcBorders>
              <w:top w:val="single" w:sz="8" w:space="0" w:color="auto"/>
              <w:left w:val="nil"/>
              <w:bottom w:val="nil"/>
              <w:right w:val="nil"/>
            </w:tcBorders>
            <w:shd w:val="clear" w:color="auto" w:fill="auto"/>
            <w:noWrap/>
            <w:hideMark/>
          </w:tcPr>
          <w:p w:rsidR="0008412E" w:rsidRPr="0008412E" w:rsidRDefault="0008412E" w:rsidP="00351C74">
            <w:pPr>
              <w:jc w:val="left"/>
              <w:rPr>
                <w:snapToGrid w:val="0"/>
                <w:sz w:val="16"/>
                <w:szCs w:val="16"/>
                <w:lang w:eastAsia="sk-SK"/>
              </w:rPr>
            </w:pPr>
            <w:r w:rsidRPr="0008412E">
              <w:rPr>
                <w:snapToGrid w:val="0"/>
                <w:sz w:val="16"/>
                <w:szCs w:val="16"/>
                <w:lang w:eastAsia="sk-SK"/>
              </w:rPr>
              <w:t>Náklady za poskytnuté služby</w:t>
            </w:r>
          </w:p>
        </w:tc>
        <w:tc>
          <w:tcPr>
            <w:tcW w:w="670" w:type="pct"/>
            <w:tcBorders>
              <w:top w:val="single" w:sz="8" w:space="0" w:color="auto"/>
              <w:left w:val="nil"/>
              <w:bottom w:val="nil"/>
              <w:right w:val="nil"/>
            </w:tcBorders>
            <w:shd w:val="clear" w:color="auto" w:fill="auto"/>
            <w:vAlign w:val="center"/>
            <w:hideMark/>
          </w:tcPr>
          <w:p w:rsidR="0008412E" w:rsidRPr="00EC5FCC" w:rsidRDefault="0008412E" w:rsidP="0008412E">
            <w:pPr>
              <w:jc w:val="center"/>
              <w:rPr>
                <w:rFonts w:cs="Arial"/>
                <w:sz w:val="16"/>
                <w:szCs w:val="16"/>
                <w:highlight w:val="yellow"/>
                <w:lang w:eastAsia="sk-SK"/>
              </w:rPr>
            </w:pPr>
            <w:r w:rsidRPr="00EC5FCC">
              <w:rPr>
                <w:rFonts w:cs="Arial"/>
                <w:sz w:val="16"/>
                <w:szCs w:val="16"/>
                <w:lang w:eastAsia="sk-SK"/>
              </w:rPr>
              <w:t>1 926 729</w:t>
            </w:r>
          </w:p>
        </w:tc>
        <w:tc>
          <w:tcPr>
            <w:tcW w:w="670" w:type="pct"/>
            <w:tcBorders>
              <w:top w:val="single" w:sz="8" w:space="0" w:color="auto"/>
              <w:left w:val="nil"/>
              <w:bottom w:val="nil"/>
              <w:right w:val="nil"/>
            </w:tcBorders>
            <w:shd w:val="clear" w:color="auto" w:fill="auto"/>
            <w:vAlign w:val="center"/>
            <w:hideMark/>
          </w:tcPr>
          <w:p w:rsidR="0008412E" w:rsidRPr="00EC5FCC" w:rsidRDefault="0008412E" w:rsidP="0008412E">
            <w:pPr>
              <w:jc w:val="center"/>
              <w:rPr>
                <w:snapToGrid w:val="0"/>
                <w:sz w:val="16"/>
                <w:szCs w:val="16"/>
                <w:lang w:eastAsia="sk-SK"/>
              </w:rPr>
            </w:pPr>
            <w:r w:rsidRPr="00EC5FCC">
              <w:rPr>
                <w:snapToGrid w:val="0"/>
                <w:sz w:val="16"/>
                <w:szCs w:val="16"/>
                <w:lang w:eastAsia="sk-SK"/>
              </w:rPr>
              <w:t>1 914 284</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176"/>
              <w:jc w:val="left"/>
              <w:rPr>
                <w:i/>
                <w:snapToGrid w:val="0"/>
                <w:sz w:val="16"/>
                <w:szCs w:val="16"/>
                <w:lang w:eastAsia="sk-SK"/>
              </w:rPr>
            </w:pPr>
            <w:r w:rsidRPr="0008412E">
              <w:rPr>
                <w:i/>
                <w:sz w:val="16"/>
                <w:szCs w:val="16"/>
              </w:rPr>
              <w:t>Náklady voči audítorovi, audítorskej spoločnosti, z toho:</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highlight w:val="yellow"/>
                <w:lang w:eastAsia="sk-SK"/>
              </w:rPr>
            </w:pP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náklady na overenie individuálnej účtovnej závierky</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del w:id="67" w:author="Marek Frecer (Open)&#10;" w:date="2015-03-28T08:56:00Z">
              <w:r w:rsidRPr="00EC5FCC" w:rsidDel="00692DF8">
                <w:rPr>
                  <w:rFonts w:cs="Arial"/>
                  <w:i/>
                  <w:sz w:val="16"/>
                  <w:szCs w:val="16"/>
                  <w:lang w:eastAsia="sk-SK"/>
                </w:rPr>
                <w:delText>12 330</w:delText>
              </w:r>
            </w:del>
            <w:ins w:id="68" w:author="Marek Frecer (Open)&#10;" w:date="2015-03-28T08:56:00Z">
              <w:r w:rsidR="00692DF8">
                <w:rPr>
                  <w:rFonts w:cs="Arial"/>
                  <w:i/>
                  <w:sz w:val="16"/>
                  <w:szCs w:val="16"/>
                  <w:lang w:eastAsia="sk-SK"/>
                </w:rPr>
                <w:t>9 540</w:t>
              </w:r>
            </w:ins>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9 706</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 xml:space="preserve">iné </w:t>
            </w:r>
            <w:proofErr w:type="spellStart"/>
            <w:r w:rsidRPr="0008412E">
              <w:rPr>
                <w:i/>
                <w:sz w:val="16"/>
                <w:szCs w:val="16"/>
              </w:rPr>
              <w:t>uisťovacie</w:t>
            </w:r>
            <w:proofErr w:type="spellEnd"/>
            <w:r w:rsidRPr="0008412E">
              <w:rPr>
                <w:i/>
                <w:sz w:val="16"/>
                <w:szCs w:val="16"/>
              </w:rPr>
              <w:t xml:space="preserve"> audítorské služby</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súvisiace audítorské služby</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daňové poradenstvo</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ostatné neaudítorské služby</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195"/>
        </w:trPr>
        <w:tc>
          <w:tcPr>
            <w:tcW w:w="3660" w:type="pct"/>
            <w:tcBorders>
              <w:left w:val="nil"/>
              <w:bottom w:val="nil"/>
              <w:right w:val="nil"/>
            </w:tcBorders>
            <w:shd w:val="clear" w:color="auto" w:fill="auto"/>
            <w:noWrap/>
            <w:hideMark/>
          </w:tcPr>
          <w:p w:rsidR="0008412E" w:rsidRPr="0008412E" w:rsidRDefault="0008412E" w:rsidP="00351C74">
            <w:pPr>
              <w:ind w:left="176"/>
              <w:jc w:val="left"/>
              <w:rPr>
                <w:i/>
                <w:sz w:val="16"/>
                <w:szCs w:val="16"/>
              </w:rPr>
            </w:pPr>
            <w:r w:rsidRPr="0008412E">
              <w:rPr>
                <w:i/>
                <w:sz w:val="16"/>
                <w:szCs w:val="16"/>
              </w:rPr>
              <w:t>Ostatné významné položky nákladov za poskytnuté služby, z toho:</w:t>
            </w:r>
          </w:p>
        </w:tc>
        <w:tc>
          <w:tcPr>
            <w:tcW w:w="670" w:type="pct"/>
            <w:tcBorders>
              <w:left w:val="nil"/>
              <w:bottom w:val="nil"/>
              <w:right w:val="nil"/>
            </w:tcBorders>
            <w:shd w:val="clear" w:color="auto" w:fill="auto"/>
            <w:vAlign w:val="center"/>
          </w:tcPr>
          <w:p w:rsidR="0008412E" w:rsidRPr="00EC5FCC" w:rsidRDefault="0008412E" w:rsidP="0008412E">
            <w:pPr>
              <w:jc w:val="center"/>
              <w:rPr>
                <w:rFonts w:cs="Arial"/>
                <w:i/>
                <w:sz w:val="16"/>
                <w:szCs w:val="16"/>
                <w:highlight w:val="yellow"/>
                <w:lang w:eastAsia="sk-SK"/>
              </w:rPr>
            </w:pPr>
          </w:p>
        </w:tc>
        <w:tc>
          <w:tcPr>
            <w:tcW w:w="670" w:type="pct"/>
            <w:tcBorders>
              <w:left w:val="nil"/>
              <w:bottom w:val="nil"/>
              <w:right w:val="nil"/>
            </w:tcBorders>
            <w:shd w:val="clear" w:color="auto" w:fill="auto"/>
            <w:vAlign w:val="center"/>
          </w:tcPr>
          <w:p w:rsidR="0008412E" w:rsidRPr="00EC5FCC" w:rsidRDefault="0008412E" w:rsidP="0008412E">
            <w:pPr>
              <w:jc w:val="center"/>
              <w:rPr>
                <w:i/>
                <w:snapToGrid w:val="0"/>
                <w:sz w:val="16"/>
                <w:szCs w:val="16"/>
                <w:lang w:eastAsia="sk-SK"/>
              </w:rPr>
            </w:pP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telefónne poplatky</w:t>
            </w:r>
          </w:p>
        </w:tc>
        <w:tc>
          <w:tcPr>
            <w:tcW w:w="670" w:type="pct"/>
            <w:tcBorders>
              <w:top w:val="nil"/>
              <w:left w:val="nil"/>
              <w:bottom w:val="nil"/>
              <w:right w:val="nil"/>
            </w:tcBorders>
            <w:shd w:val="clear" w:color="auto" w:fill="auto"/>
            <w:vAlign w:val="center"/>
            <w:hideMark/>
          </w:tcPr>
          <w:p w:rsidR="0008412E" w:rsidRPr="006E1901" w:rsidRDefault="006E1901" w:rsidP="0008412E">
            <w:pPr>
              <w:jc w:val="center"/>
              <w:rPr>
                <w:rFonts w:cs="Arial"/>
                <w:i/>
                <w:sz w:val="16"/>
                <w:szCs w:val="16"/>
                <w:lang w:eastAsia="sk-SK"/>
              </w:rPr>
            </w:pPr>
            <w:r w:rsidRPr="006E1901">
              <w:rPr>
                <w:rFonts w:cs="Arial"/>
                <w:i/>
                <w:sz w:val="16"/>
                <w:szCs w:val="16"/>
                <w:lang w:eastAsia="sk-SK"/>
              </w:rPr>
              <w:t>17 025</w:t>
            </w:r>
          </w:p>
        </w:tc>
        <w:tc>
          <w:tcPr>
            <w:tcW w:w="670" w:type="pct"/>
            <w:tcBorders>
              <w:top w:val="nil"/>
              <w:left w:val="nil"/>
              <w:bottom w:val="nil"/>
              <w:right w:val="nil"/>
            </w:tcBorders>
            <w:shd w:val="clear" w:color="auto" w:fill="auto"/>
            <w:vAlign w:val="center"/>
            <w:hideMark/>
          </w:tcPr>
          <w:p w:rsidR="0008412E" w:rsidRPr="00EC5FCC" w:rsidDel="00AF1031" w:rsidRDefault="0008412E" w:rsidP="0008412E">
            <w:pPr>
              <w:jc w:val="center"/>
              <w:rPr>
                <w:i/>
                <w:snapToGrid w:val="0"/>
                <w:sz w:val="16"/>
                <w:szCs w:val="16"/>
                <w:lang w:eastAsia="sk-SK"/>
              </w:rPr>
            </w:pPr>
            <w:r w:rsidRPr="00EC5FCC">
              <w:rPr>
                <w:i/>
                <w:snapToGrid w:val="0"/>
                <w:sz w:val="16"/>
                <w:szCs w:val="16"/>
                <w:lang w:eastAsia="sk-SK"/>
              </w:rPr>
              <w:t>20 301</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doprava</w:t>
            </w:r>
          </w:p>
        </w:tc>
        <w:tc>
          <w:tcPr>
            <w:tcW w:w="670" w:type="pct"/>
            <w:tcBorders>
              <w:top w:val="nil"/>
              <w:left w:val="nil"/>
              <w:bottom w:val="nil"/>
              <w:right w:val="nil"/>
            </w:tcBorders>
            <w:shd w:val="clear" w:color="auto" w:fill="auto"/>
            <w:vAlign w:val="center"/>
            <w:hideMark/>
          </w:tcPr>
          <w:p w:rsidR="0008412E" w:rsidRPr="006E1901" w:rsidRDefault="006E1901" w:rsidP="0008412E">
            <w:pPr>
              <w:jc w:val="center"/>
              <w:rPr>
                <w:rFonts w:cs="Arial"/>
                <w:i/>
                <w:sz w:val="16"/>
                <w:szCs w:val="16"/>
                <w:lang w:eastAsia="sk-SK"/>
              </w:rPr>
            </w:pPr>
            <w:r w:rsidRPr="006E1901">
              <w:rPr>
                <w:rFonts w:cs="Arial"/>
                <w:i/>
                <w:sz w:val="16"/>
                <w:szCs w:val="16"/>
                <w:lang w:eastAsia="sk-SK"/>
              </w:rPr>
              <w:t>913 160</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896 273</w:t>
            </w:r>
          </w:p>
        </w:tc>
      </w:tr>
      <w:tr w:rsidR="0008412E" w:rsidRPr="007655D4" w:rsidTr="0008412E">
        <w:trPr>
          <w:trHeight w:val="195"/>
        </w:trPr>
        <w:tc>
          <w:tcPr>
            <w:tcW w:w="3660" w:type="pct"/>
            <w:tcBorders>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nájomné</w:t>
            </w:r>
          </w:p>
        </w:tc>
        <w:tc>
          <w:tcPr>
            <w:tcW w:w="670" w:type="pct"/>
            <w:tcBorders>
              <w:left w:val="nil"/>
              <w:bottom w:val="nil"/>
              <w:right w:val="nil"/>
            </w:tcBorders>
            <w:shd w:val="clear" w:color="auto" w:fill="auto"/>
            <w:vAlign w:val="center"/>
            <w:hideMark/>
          </w:tcPr>
          <w:p w:rsidR="0008412E" w:rsidRPr="00EC5FCC" w:rsidRDefault="006E1901" w:rsidP="0008412E">
            <w:pPr>
              <w:jc w:val="center"/>
              <w:rPr>
                <w:rFonts w:cs="Arial"/>
                <w:i/>
                <w:sz w:val="16"/>
                <w:szCs w:val="16"/>
                <w:highlight w:val="yellow"/>
                <w:lang w:eastAsia="sk-SK"/>
              </w:rPr>
            </w:pPr>
            <w:r w:rsidRPr="006E1901">
              <w:rPr>
                <w:rFonts w:cs="Arial"/>
                <w:i/>
                <w:sz w:val="16"/>
                <w:szCs w:val="16"/>
                <w:lang w:eastAsia="sk-SK"/>
              </w:rPr>
              <w:t>142 147</w:t>
            </w:r>
          </w:p>
        </w:tc>
        <w:tc>
          <w:tcPr>
            <w:tcW w:w="670" w:type="pct"/>
            <w:tcBorders>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153 719</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právne, ekonomické a iné poradenstvo</w:t>
            </w:r>
          </w:p>
        </w:tc>
        <w:tc>
          <w:tcPr>
            <w:tcW w:w="670" w:type="pct"/>
            <w:tcBorders>
              <w:top w:val="nil"/>
              <w:left w:val="nil"/>
              <w:bottom w:val="nil"/>
              <w:right w:val="nil"/>
            </w:tcBorders>
            <w:shd w:val="clear" w:color="auto" w:fill="auto"/>
            <w:vAlign w:val="center"/>
            <w:hideMark/>
          </w:tcPr>
          <w:p w:rsidR="0008412E" w:rsidRPr="00EC5FCC" w:rsidRDefault="00EC5FCC" w:rsidP="0008412E">
            <w:pPr>
              <w:jc w:val="center"/>
              <w:rPr>
                <w:rFonts w:cs="Arial"/>
                <w:i/>
                <w:sz w:val="16"/>
                <w:szCs w:val="16"/>
                <w:highlight w:val="yellow"/>
                <w:lang w:eastAsia="sk-SK"/>
              </w:rPr>
            </w:pPr>
            <w:r w:rsidRPr="00EC5FCC">
              <w:rPr>
                <w:rFonts w:cs="Arial"/>
                <w:i/>
                <w:sz w:val="16"/>
                <w:szCs w:val="16"/>
                <w:lang w:eastAsia="sk-SK"/>
              </w:rPr>
              <w:t>27 387</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16 043</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 xml:space="preserve">marketingové, manažérske poplatky, </w:t>
            </w:r>
            <w:proofErr w:type="spellStart"/>
            <w:r w:rsidRPr="0008412E">
              <w:rPr>
                <w:i/>
                <w:sz w:val="16"/>
                <w:szCs w:val="16"/>
              </w:rPr>
              <w:t>group</w:t>
            </w:r>
            <w:proofErr w:type="spellEnd"/>
            <w:r w:rsidRPr="0008412E">
              <w:rPr>
                <w:i/>
                <w:sz w:val="16"/>
                <w:szCs w:val="16"/>
              </w:rPr>
              <w:t xml:space="preserve"> poplatky</w:t>
            </w:r>
          </w:p>
        </w:tc>
        <w:tc>
          <w:tcPr>
            <w:tcW w:w="670" w:type="pct"/>
            <w:tcBorders>
              <w:top w:val="nil"/>
              <w:left w:val="nil"/>
              <w:bottom w:val="nil"/>
              <w:right w:val="nil"/>
            </w:tcBorders>
            <w:shd w:val="clear" w:color="auto" w:fill="auto"/>
            <w:vAlign w:val="center"/>
            <w:hideMark/>
          </w:tcPr>
          <w:p w:rsidR="0008412E" w:rsidRPr="00EC5FCC" w:rsidRDefault="006E1901" w:rsidP="0008412E">
            <w:pPr>
              <w:jc w:val="center"/>
              <w:rPr>
                <w:rFonts w:cs="Arial"/>
                <w:i/>
                <w:sz w:val="16"/>
                <w:szCs w:val="16"/>
                <w:highlight w:val="yellow"/>
                <w:lang w:eastAsia="sk-SK"/>
              </w:rPr>
            </w:pPr>
            <w:r w:rsidRPr="006E1901">
              <w:rPr>
                <w:rFonts w:cs="Arial"/>
                <w:i/>
                <w:sz w:val="16"/>
                <w:szCs w:val="16"/>
                <w:lang w:eastAsia="sk-SK"/>
              </w:rPr>
              <w:t>437 891</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426 173</w:t>
            </w:r>
          </w:p>
        </w:tc>
      </w:tr>
      <w:tr w:rsidR="0008412E" w:rsidRPr="007655D4" w:rsidTr="0008412E">
        <w:trPr>
          <w:trHeight w:val="195"/>
        </w:trPr>
        <w:tc>
          <w:tcPr>
            <w:tcW w:w="3660" w:type="pct"/>
            <w:tcBorders>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opravy a údržba</w:t>
            </w:r>
          </w:p>
        </w:tc>
        <w:tc>
          <w:tcPr>
            <w:tcW w:w="670" w:type="pct"/>
            <w:tcBorders>
              <w:left w:val="nil"/>
              <w:bottom w:val="nil"/>
              <w:right w:val="nil"/>
            </w:tcBorders>
            <w:shd w:val="clear" w:color="auto" w:fill="auto"/>
            <w:vAlign w:val="center"/>
            <w:hideMark/>
          </w:tcPr>
          <w:p w:rsidR="0008412E" w:rsidRPr="00EC5FCC" w:rsidRDefault="00EC5FCC" w:rsidP="0008412E">
            <w:pPr>
              <w:jc w:val="center"/>
              <w:rPr>
                <w:rFonts w:cs="Arial"/>
                <w:i/>
                <w:sz w:val="16"/>
                <w:szCs w:val="16"/>
                <w:highlight w:val="yellow"/>
                <w:lang w:eastAsia="sk-SK"/>
              </w:rPr>
            </w:pPr>
            <w:r w:rsidRPr="00EC5FCC">
              <w:rPr>
                <w:rFonts w:cs="Arial"/>
                <w:i/>
                <w:sz w:val="16"/>
                <w:szCs w:val="16"/>
                <w:lang w:eastAsia="sk-SK"/>
              </w:rPr>
              <w:t>71 885</w:t>
            </w:r>
          </w:p>
        </w:tc>
        <w:tc>
          <w:tcPr>
            <w:tcW w:w="670" w:type="pct"/>
            <w:tcBorders>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68 087</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cestovné</w:t>
            </w:r>
          </w:p>
        </w:tc>
        <w:tc>
          <w:tcPr>
            <w:tcW w:w="670" w:type="pct"/>
            <w:tcBorders>
              <w:top w:val="nil"/>
              <w:left w:val="nil"/>
              <w:bottom w:val="nil"/>
              <w:right w:val="nil"/>
            </w:tcBorders>
            <w:shd w:val="clear" w:color="auto" w:fill="auto"/>
            <w:vAlign w:val="center"/>
            <w:hideMark/>
          </w:tcPr>
          <w:p w:rsidR="0008412E" w:rsidRPr="00EC5FCC" w:rsidRDefault="006E1901" w:rsidP="0008412E">
            <w:pPr>
              <w:jc w:val="center"/>
              <w:rPr>
                <w:rFonts w:cs="Arial"/>
                <w:i/>
                <w:sz w:val="16"/>
                <w:szCs w:val="16"/>
                <w:highlight w:val="yellow"/>
                <w:lang w:eastAsia="sk-SK"/>
              </w:rPr>
            </w:pPr>
            <w:r w:rsidRPr="006E1901">
              <w:rPr>
                <w:rFonts w:cs="Arial"/>
                <w:i/>
                <w:sz w:val="16"/>
                <w:szCs w:val="16"/>
                <w:lang w:eastAsia="sk-SK"/>
              </w:rPr>
              <w:t>16 148</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33 578</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tlač odberateľských faktúr + upomienky – externe (</w:t>
            </w:r>
            <w:proofErr w:type="spellStart"/>
            <w:r w:rsidRPr="0008412E">
              <w:rPr>
                <w:i/>
                <w:sz w:val="16"/>
                <w:szCs w:val="16"/>
              </w:rPr>
              <w:t>zahrn</w:t>
            </w:r>
            <w:proofErr w:type="spellEnd"/>
            <w:r w:rsidRPr="0008412E">
              <w:rPr>
                <w:i/>
                <w:sz w:val="16"/>
                <w:szCs w:val="16"/>
              </w:rPr>
              <w:t>. poštovné)</w:t>
            </w:r>
          </w:p>
        </w:tc>
        <w:tc>
          <w:tcPr>
            <w:tcW w:w="670" w:type="pct"/>
            <w:tcBorders>
              <w:top w:val="nil"/>
              <w:left w:val="nil"/>
              <w:bottom w:val="nil"/>
              <w:right w:val="nil"/>
            </w:tcBorders>
            <w:shd w:val="clear" w:color="auto" w:fill="auto"/>
            <w:vAlign w:val="center"/>
            <w:hideMark/>
          </w:tcPr>
          <w:p w:rsidR="0008412E" w:rsidRPr="00EC5FCC" w:rsidRDefault="006E1901" w:rsidP="0008412E">
            <w:pPr>
              <w:jc w:val="center"/>
              <w:rPr>
                <w:rFonts w:cs="Arial"/>
                <w:i/>
                <w:sz w:val="16"/>
                <w:szCs w:val="16"/>
                <w:highlight w:val="yellow"/>
                <w:lang w:eastAsia="sk-SK"/>
              </w:rPr>
            </w:pPr>
            <w:r w:rsidRPr="006E1901">
              <w:rPr>
                <w:rFonts w:cs="Arial"/>
                <w:i/>
                <w:sz w:val="16"/>
                <w:szCs w:val="16"/>
                <w:lang w:eastAsia="sk-SK"/>
              </w:rPr>
              <w:t>52 979</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50 618</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 xml:space="preserve">vyšívanie </w:t>
            </w:r>
            <w:proofErr w:type="spellStart"/>
            <w:r w:rsidRPr="0008412E">
              <w:rPr>
                <w:i/>
                <w:sz w:val="16"/>
                <w:szCs w:val="16"/>
              </w:rPr>
              <w:t>lôg</w:t>
            </w:r>
            <w:proofErr w:type="spellEnd"/>
            <w:r w:rsidRPr="0008412E">
              <w:rPr>
                <w:i/>
                <w:sz w:val="16"/>
                <w:szCs w:val="16"/>
              </w:rPr>
              <w:t xml:space="preserve"> na odevy</w:t>
            </w:r>
          </w:p>
        </w:tc>
        <w:tc>
          <w:tcPr>
            <w:tcW w:w="670" w:type="pct"/>
            <w:tcBorders>
              <w:top w:val="nil"/>
              <w:left w:val="nil"/>
              <w:bottom w:val="nil"/>
              <w:right w:val="nil"/>
            </w:tcBorders>
            <w:shd w:val="clear" w:color="auto" w:fill="auto"/>
            <w:vAlign w:val="center"/>
            <w:hideMark/>
          </w:tcPr>
          <w:p w:rsidR="0008412E" w:rsidRPr="00EC5FCC" w:rsidRDefault="006E1901" w:rsidP="0008412E">
            <w:pPr>
              <w:jc w:val="center"/>
              <w:rPr>
                <w:rFonts w:cs="Arial"/>
                <w:i/>
                <w:sz w:val="16"/>
                <w:szCs w:val="16"/>
                <w:highlight w:val="yellow"/>
                <w:lang w:eastAsia="sk-SK"/>
              </w:rPr>
            </w:pPr>
            <w:r w:rsidRPr="006E1901">
              <w:rPr>
                <w:rFonts w:cs="Arial"/>
                <w:i/>
                <w:sz w:val="16"/>
                <w:szCs w:val="16"/>
                <w:lang w:eastAsia="sk-SK"/>
              </w:rPr>
              <w:t>54 578</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52 188</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z w:val="16"/>
                <w:szCs w:val="16"/>
              </w:rPr>
            </w:pPr>
            <w:r w:rsidRPr="0008412E">
              <w:rPr>
                <w:i/>
                <w:sz w:val="16"/>
                <w:szCs w:val="16"/>
              </w:rPr>
              <w:t>náklady na reprezentáciu</w:t>
            </w:r>
          </w:p>
        </w:tc>
        <w:tc>
          <w:tcPr>
            <w:tcW w:w="670" w:type="pct"/>
            <w:tcBorders>
              <w:top w:val="nil"/>
              <w:left w:val="nil"/>
              <w:bottom w:val="nil"/>
              <w:right w:val="nil"/>
            </w:tcBorders>
            <w:shd w:val="clear" w:color="auto" w:fill="auto"/>
            <w:vAlign w:val="center"/>
            <w:hideMark/>
          </w:tcPr>
          <w:p w:rsidR="0008412E" w:rsidRPr="00EC5FCC" w:rsidRDefault="00EC5FCC" w:rsidP="0008412E">
            <w:pPr>
              <w:jc w:val="center"/>
              <w:rPr>
                <w:rFonts w:cs="Arial"/>
                <w:i/>
                <w:sz w:val="16"/>
                <w:szCs w:val="16"/>
                <w:highlight w:val="yellow"/>
                <w:lang w:eastAsia="sk-SK"/>
              </w:rPr>
            </w:pPr>
            <w:r w:rsidRPr="00EC5FCC">
              <w:rPr>
                <w:rFonts w:cs="Arial"/>
                <w:i/>
                <w:sz w:val="16"/>
                <w:szCs w:val="16"/>
                <w:lang w:eastAsia="sk-SK"/>
              </w:rPr>
              <w:t>12 065</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8 341</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jc w:val="left"/>
              <w:rPr>
                <w:snapToGrid w:val="0"/>
                <w:sz w:val="16"/>
                <w:szCs w:val="16"/>
                <w:lang w:eastAsia="sk-SK"/>
              </w:rPr>
            </w:pPr>
            <w:r w:rsidRPr="0008412E">
              <w:rPr>
                <w:snapToGrid w:val="0"/>
                <w:sz w:val="16"/>
                <w:szCs w:val="16"/>
                <w:lang w:eastAsia="sk-SK"/>
              </w:rPr>
              <w:t>Ostatné významné položky nákladov z hospodárskej činnosti</w:t>
            </w:r>
          </w:p>
        </w:tc>
        <w:tc>
          <w:tcPr>
            <w:tcW w:w="670" w:type="pct"/>
            <w:tcBorders>
              <w:top w:val="nil"/>
              <w:left w:val="nil"/>
              <w:bottom w:val="nil"/>
              <w:right w:val="nil"/>
            </w:tcBorders>
            <w:shd w:val="clear" w:color="auto" w:fill="auto"/>
            <w:vAlign w:val="center"/>
            <w:hideMark/>
          </w:tcPr>
          <w:p w:rsidR="0008412E" w:rsidRPr="00EC5FCC" w:rsidRDefault="00EC5FCC" w:rsidP="0008412E">
            <w:pPr>
              <w:jc w:val="center"/>
              <w:rPr>
                <w:rFonts w:cs="Arial"/>
                <w:sz w:val="16"/>
                <w:szCs w:val="16"/>
                <w:lang w:eastAsia="sk-SK"/>
              </w:rPr>
            </w:pPr>
            <w:r w:rsidRPr="00EC5FCC">
              <w:rPr>
                <w:rFonts w:cs="Arial"/>
                <w:sz w:val="16"/>
                <w:szCs w:val="16"/>
                <w:lang w:eastAsia="sk-SK"/>
              </w:rPr>
              <w:t>40 604</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snapToGrid w:val="0"/>
                <w:sz w:val="16"/>
                <w:szCs w:val="16"/>
                <w:lang w:eastAsia="sk-SK"/>
              </w:rPr>
            </w:pPr>
            <w:r w:rsidRPr="00EC5FCC">
              <w:rPr>
                <w:snapToGrid w:val="0"/>
                <w:sz w:val="16"/>
                <w:szCs w:val="16"/>
                <w:lang w:eastAsia="sk-SK"/>
              </w:rPr>
              <w:t>108 007</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176"/>
              <w:jc w:val="left"/>
              <w:rPr>
                <w:i/>
                <w:sz w:val="16"/>
                <w:szCs w:val="16"/>
              </w:rPr>
            </w:pPr>
            <w:r w:rsidRPr="0008412E">
              <w:rPr>
                <w:i/>
                <w:sz w:val="16"/>
                <w:szCs w:val="16"/>
              </w:rPr>
              <w:t>z toho:</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p>
        </w:tc>
      </w:tr>
      <w:tr w:rsidR="0008412E" w:rsidRPr="007655D4" w:rsidTr="0008412E">
        <w:trPr>
          <w:trHeight w:val="195"/>
        </w:trPr>
        <w:tc>
          <w:tcPr>
            <w:tcW w:w="3660" w:type="pct"/>
            <w:tcBorders>
              <w:left w:val="nil"/>
              <w:bottom w:val="nil"/>
              <w:right w:val="nil"/>
            </w:tcBorders>
            <w:shd w:val="clear" w:color="auto" w:fill="auto"/>
            <w:noWrap/>
            <w:hideMark/>
          </w:tcPr>
          <w:p w:rsidR="0008412E" w:rsidRPr="0008412E" w:rsidRDefault="0008412E" w:rsidP="00351C74">
            <w:pPr>
              <w:ind w:left="318"/>
              <w:jc w:val="left"/>
              <w:rPr>
                <w:i/>
                <w:snapToGrid w:val="0"/>
                <w:sz w:val="16"/>
                <w:szCs w:val="16"/>
                <w:lang w:eastAsia="sk-SK"/>
              </w:rPr>
            </w:pPr>
            <w:r w:rsidRPr="0008412E">
              <w:rPr>
                <w:i/>
                <w:sz w:val="16"/>
                <w:szCs w:val="16"/>
              </w:rPr>
              <w:t>predaný majetok ZC</w:t>
            </w:r>
          </w:p>
        </w:tc>
        <w:tc>
          <w:tcPr>
            <w:tcW w:w="670" w:type="pct"/>
            <w:tcBorders>
              <w:left w:val="nil"/>
              <w:bottom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195"/>
        </w:trPr>
        <w:tc>
          <w:tcPr>
            <w:tcW w:w="3660" w:type="pct"/>
            <w:tcBorders>
              <w:top w:val="nil"/>
              <w:left w:val="nil"/>
              <w:bottom w:val="nil"/>
              <w:right w:val="nil"/>
            </w:tcBorders>
            <w:shd w:val="clear" w:color="auto" w:fill="auto"/>
            <w:noWrap/>
            <w:hideMark/>
          </w:tcPr>
          <w:p w:rsidR="0008412E" w:rsidRPr="0008412E" w:rsidRDefault="0008412E" w:rsidP="00351C74">
            <w:pPr>
              <w:ind w:left="318"/>
              <w:jc w:val="left"/>
              <w:rPr>
                <w:i/>
                <w:snapToGrid w:val="0"/>
                <w:sz w:val="16"/>
                <w:szCs w:val="16"/>
                <w:lang w:eastAsia="sk-SK"/>
              </w:rPr>
            </w:pPr>
            <w:r w:rsidRPr="0008412E">
              <w:rPr>
                <w:i/>
                <w:sz w:val="16"/>
                <w:szCs w:val="16"/>
              </w:rPr>
              <w:t>ostatné náklady</w:t>
            </w:r>
          </w:p>
        </w:tc>
        <w:tc>
          <w:tcPr>
            <w:tcW w:w="670" w:type="pct"/>
            <w:tcBorders>
              <w:top w:val="nil"/>
              <w:left w:val="nil"/>
              <w:bottom w:val="nil"/>
              <w:right w:val="nil"/>
            </w:tcBorders>
            <w:shd w:val="clear" w:color="auto" w:fill="auto"/>
            <w:vAlign w:val="center"/>
            <w:hideMark/>
          </w:tcPr>
          <w:p w:rsidR="0008412E" w:rsidRPr="00EC5FCC" w:rsidRDefault="00EC5FCC" w:rsidP="0008412E">
            <w:pPr>
              <w:jc w:val="center"/>
              <w:rPr>
                <w:rFonts w:cs="Arial"/>
                <w:i/>
                <w:sz w:val="16"/>
                <w:szCs w:val="16"/>
                <w:lang w:eastAsia="sk-SK"/>
              </w:rPr>
            </w:pPr>
            <w:r w:rsidRPr="00EC5FCC">
              <w:rPr>
                <w:rFonts w:cs="Arial"/>
                <w:i/>
                <w:sz w:val="16"/>
                <w:szCs w:val="16"/>
                <w:lang w:eastAsia="sk-SK"/>
              </w:rPr>
              <w:t>13</w:t>
            </w:r>
          </w:p>
        </w:tc>
        <w:tc>
          <w:tcPr>
            <w:tcW w:w="670" w:type="pct"/>
            <w:tcBorders>
              <w:top w:val="nil"/>
              <w:left w:val="nil"/>
              <w:bottom w:val="nil"/>
              <w:right w:val="nil"/>
            </w:tcBorders>
            <w:shd w:val="clear" w:color="auto" w:fill="auto"/>
            <w:vAlign w:val="center"/>
            <w:hideMark/>
          </w:tcPr>
          <w:p w:rsidR="0008412E" w:rsidRPr="00EC5FCC" w:rsidRDefault="0008412E" w:rsidP="0008412E">
            <w:pPr>
              <w:jc w:val="center"/>
              <w:rPr>
                <w:i/>
                <w:snapToGrid w:val="0"/>
                <w:sz w:val="16"/>
                <w:szCs w:val="16"/>
                <w:lang w:eastAsia="sk-SK"/>
              </w:rPr>
            </w:pPr>
            <w:r w:rsidRPr="00EC5FCC">
              <w:rPr>
                <w:i/>
                <w:snapToGrid w:val="0"/>
                <w:sz w:val="16"/>
                <w:szCs w:val="16"/>
                <w:lang w:eastAsia="sk-SK"/>
              </w:rPr>
              <w:t>57 800</w:t>
            </w:r>
          </w:p>
        </w:tc>
      </w:tr>
      <w:tr w:rsidR="0008412E" w:rsidRPr="007655D4" w:rsidTr="0008412E">
        <w:trPr>
          <w:trHeight w:val="210"/>
        </w:trPr>
        <w:tc>
          <w:tcPr>
            <w:tcW w:w="3660" w:type="pct"/>
            <w:tcBorders>
              <w:top w:val="nil"/>
              <w:left w:val="nil"/>
              <w:right w:val="nil"/>
            </w:tcBorders>
            <w:shd w:val="clear" w:color="auto" w:fill="auto"/>
            <w:noWrap/>
            <w:hideMark/>
          </w:tcPr>
          <w:p w:rsidR="0008412E" w:rsidRPr="0008412E" w:rsidRDefault="0008412E" w:rsidP="00351C74">
            <w:pPr>
              <w:ind w:left="34"/>
              <w:jc w:val="left"/>
              <w:rPr>
                <w:i/>
                <w:snapToGrid w:val="0"/>
                <w:sz w:val="16"/>
                <w:szCs w:val="16"/>
                <w:lang w:eastAsia="sk-SK"/>
              </w:rPr>
            </w:pPr>
            <w:r w:rsidRPr="0008412E">
              <w:rPr>
                <w:snapToGrid w:val="0"/>
                <w:sz w:val="16"/>
                <w:szCs w:val="16"/>
                <w:lang w:eastAsia="sk-SK"/>
              </w:rPr>
              <w:t>Finančné náklady</w:t>
            </w:r>
          </w:p>
        </w:tc>
        <w:tc>
          <w:tcPr>
            <w:tcW w:w="670" w:type="pct"/>
            <w:tcBorders>
              <w:top w:val="nil"/>
              <w:left w:val="nil"/>
              <w:right w:val="nil"/>
            </w:tcBorders>
            <w:shd w:val="clear" w:color="auto" w:fill="auto"/>
            <w:vAlign w:val="center"/>
            <w:hideMark/>
          </w:tcPr>
          <w:p w:rsidR="0008412E" w:rsidRPr="00EC5FCC" w:rsidRDefault="0008412E"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right w:val="nil"/>
            </w:tcBorders>
            <w:shd w:val="clear" w:color="auto" w:fill="auto"/>
            <w:vAlign w:val="center"/>
            <w:hideMark/>
          </w:tcPr>
          <w:p w:rsidR="0008412E" w:rsidRPr="00EC5FCC" w:rsidRDefault="0008412E" w:rsidP="0008412E">
            <w:pPr>
              <w:jc w:val="center"/>
              <w:rPr>
                <w:i/>
                <w:snapToGrid w:val="0"/>
                <w:sz w:val="16"/>
                <w:szCs w:val="16"/>
                <w:lang w:eastAsia="sk-SK"/>
              </w:rPr>
            </w:pPr>
          </w:p>
        </w:tc>
      </w:tr>
      <w:tr w:rsidR="0008412E" w:rsidRPr="007655D4" w:rsidTr="0008412E">
        <w:trPr>
          <w:trHeight w:val="210"/>
        </w:trPr>
        <w:tc>
          <w:tcPr>
            <w:tcW w:w="3660" w:type="pct"/>
            <w:tcBorders>
              <w:top w:val="nil"/>
              <w:left w:val="nil"/>
              <w:right w:val="nil"/>
            </w:tcBorders>
            <w:shd w:val="clear" w:color="auto" w:fill="auto"/>
            <w:noWrap/>
          </w:tcPr>
          <w:p w:rsidR="0008412E" w:rsidRPr="0008412E" w:rsidRDefault="0008412E" w:rsidP="00351C74">
            <w:pPr>
              <w:ind w:left="176"/>
              <w:jc w:val="left"/>
              <w:rPr>
                <w:i/>
                <w:sz w:val="16"/>
                <w:szCs w:val="16"/>
              </w:rPr>
            </w:pPr>
            <w:r w:rsidRPr="0008412E">
              <w:rPr>
                <w:i/>
                <w:sz w:val="16"/>
                <w:szCs w:val="16"/>
              </w:rPr>
              <w:t>úrok z pôžičky</w:t>
            </w:r>
          </w:p>
        </w:tc>
        <w:tc>
          <w:tcPr>
            <w:tcW w:w="670" w:type="pct"/>
            <w:tcBorders>
              <w:top w:val="nil"/>
              <w:left w:val="nil"/>
              <w:right w:val="nil"/>
            </w:tcBorders>
            <w:shd w:val="clear" w:color="auto" w:fill="auto"/>
            <w:vAlign w:val="center"/>
          </w:tcPr>
          <w:p w:rsidR="0008412E" w:rsidRPr="00EC5FCC" w:rsidRDefault="00DB5E25" w:rsidP="0008412E">
            <w:pPr>
              <w:jc w:val="center"/>
              <w:rPr>
                <w:rFonts w:cs="Arial"/>
                <w:sz w:val="16"/>
                <w:szCs w:val="16"/>
                <w:lang w:eastAsia="sk-SK"/>
              </w:rPr>
            </w:pPr>
            <w:r w:rsidRPr="00EC5FCC">
              <w:rPr>
                <w:rFonts w:cs="Arial"/>
                <w:sz w:val="16"/>
                <w:szCs w:val="16"/>
                <w:lang w:eastAsia="sk-SK"/>
              </w:rPr>
              <w:t>39 223</w:t>
            </w:r>
          </w:p>
        </w:tc>
        <w:tc>
          <w:tcPr>
            <w:tcW w:w="670" w:type="pct"/>
            <w:tcBorders>
              <w:top w:val="nil"/>
              <w:left w:val="nil"/>
              <w:right w:val="nil"/>
            </w:tcBorders>
            <w:shd w:val="clear" w:color="auto" w:fill="auto"/>
            <w:vAlign w:val="center"/>
          </w:tcPr>
          <w:p w:rsidR="0008412E" w:rsidRPr="00EC5FCC" w:rsidRDefault="0008412E" w:rsidP="0008412E">
            <w:pPr>
              <w:jc w:val="center"/>
              <w:rPr>
                <w:snapToGrid w:val="0"/>
                <w:sz w:val="16"/>
                <w:szCs w:val="16"/>
                <w:lang w:eastAsia="sk-SK"/>
              </w:rPr>
            </w:pPr>
            <w:r w:rsidRPr="00EC5FCC">
              <w:rPr>
                <w:snapToGrid w:val="0"/>
                <w:sz w:val="16"/>
                <w:szCs w:val="16"/>
                <w:lang w:eastAsia="sk-SK"/>
              </w:rPr>
              <w:t>50 207</w:t>
            </w:r>
          </w:p>
        </w:tc>
      </w:tr>
      <w:tr w:rsidR="0008412E" w:rsidRPr="007655D4" w:rsidTr="0008412E">
        <w:trPr>
          <w:trHeight w:val="210"/>
        </w:trPr>
        <w:tc>
          <w:tcPr>
            <w:tcW w:w="3660" w:type="pct"/>
            <w:tcBorders>
              <w:top w:val="nil"/>
              <w:left w:val="nil"/>
              <w:right w:val="nil"/>
            </w:tcBorders>
            <w:shd w:val="clear" w:color="auto" w:fill="auto"/>
            <w:noWrap/>
          </w:tcPr>
          <w:p w:rsidR="0008412E" w:rsidRPr="0008412E" w:rsidRDefault="0008412E" w:rsidP="00351C74">
            <w:pPr>
              <w:ind w:left="176"/>
              <w:jc w:val="left"/>
              <w:rPr>
                <w:i/>
                <w:sz w:val="16"/>
                <w:szCs w:val="16"/>
              </w:rPr>
            </w:pPr>
            <w:r w:rsidRPr="0008412E">
              <w:rPr>
                <w:i/>
                <w:sz w:val="16"/>
                <w:szCs w:val="16"/>
              </w:rPr>
              <w:t>kurzové straty, z toho:</w:t>
            </w:r>
          </w:p>
        </w:tc>
        <w:tc>
          <w:tcPr>
            <w:tcW w:w="670" w:type="pct"/>
            <w:tcBorders>
              <w:top w:val="nil"/>
              <w:left w:val="nil"/>
              <w:right w:val="nil"/>
            </w:tcBorders>
            <w:shd w:val="clear" w:color="auto" w:fill="auto"/>
            <w:vAlign w:val="center"/>
          </w:tcPr>
          <w:p w:rsidR="0008412E" w:rsidRPr="00EC5FCC" w:rsidRDefault="00DB5E25"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right w:val="nil"/>
            </w:tcBorders>
            <w:shd w:val="clear" w:color="auto" w:fill="auto"/>
            <w:vAlign w:val="center"/>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210"/>
        </w:trPr>
        <w:tc>
          <w:tcPr>
            <w:tcW w:w="3660" w:type="pct"/>
            <w:tcBorders>
              <w:top w:val="nil"/>
              <w:left w:val="nil"/>
              <w:right w:val="nil"/>
            </w:tcBorders>
            <w:shd w:val="clear" w:color="auto" w:fill="auto"/>
            <w:noWrap/>
          </w:tcPr>
          <w:p w:rsidR="0008412E" w:rsidRPr="0008412E" w:rsidRDefault="0008412E" w:rsidP="00351C74">
            <w:pPr>
              <w:ind w:left="459" w:hanging="141"/>
              <w:jc w:val="left"/>
              <w:rPr>
                <w:i/>
                <w:snapToGrid w:val="0"/>
                <w:sz w:val="16"/>
                <w:szCs w:val="16"/>
                <w:lang w:eastAsia="sk-SK"/>
              </w:rPr>
            </w:pPr>
            <w:r w:rsidRPr="0008412E">
              <w:rPr>
                <w:i/>
                <w:snapToGrid w:val="0"/>
                <w:sz w:val="16"/>
                <w:szCs w:val="16"/>
                <w:lang w:eastAsia="sk-SK"/>
              </w:rPr>
              <w:t>kurzové straty ku dňu, ku ktorému sa zostavuje účtovná závierka</w:t>
            </w:r>
          </w:p>
        </w:tc>
        <w:tc>
          <w:tcPr>
            <w:tcW w:w="670" w:type="pct"/>
            <w:tcBorders>
              <w:top w:val="nil"/>
              <w:left w:val="nil"/>
              <w:right w:val="nil"/>
            </w:tcBorders>
            <w:shd w:val="clear" w:color="auto" w:fill="auto"/>
            <w:vAlign w:val="center"/>
          </w:tcPr>
          <w:p w:rsidR="0008412E" w:rsidRPr="00EC5FCC" w:rsidRDefault="00DB5E25" w:rsidP="0008412E">
            <w:pPr>
              <w:jc w:val="center"/>
              <w:rPr>
                <w:rFonts w:cs="Arial"/>
                <w:i/>
                <w:sz w:val="16"/>
                <w:szCs w:val="16"/>
                <w:lang w:eastAsia="sk-SK"/>
              </w:rPr>
            </w:pPr>
            <w:r w:rsidRPr="00EC5FCC">
              <w:rPr>
                <w:rFonts w:cs="Arial"/>
                <w:i/>
                <w:sz w:val="16"/>
                <w:szCs w:val="16"/>
                <w:lang w:eastAsia="sk-SK"/>
              </w:rPr>
              <w:t>-</w:t>
            </w:r>
          </w:p>
        </w:tc>
        <w:tc>
          <w:tcPr>
            <w:tcW w:w="670" w:type="pct"/>
            <w:tcBorders>
              <w:top w:val="nil"/>
              <w:left w:val="nil"/>
              <w:right w:val="nil"/>
            </w:tcBorders>
            <w:shd w:val="clear" w:color="auto" w:fill="auto"/>
            <w:vAlign w:val="center"/>
          </w:tcPr>
          <w:p w:rsidR="0008412E" w:rsidRPr="00EC5FCC" w:rsidRDefault="0008412E" w:rsidP="0008412E">
            <w:pPr>
              <w:jc w:val="center"/>
              <w:rPr>
                <w:i/>
                <w:snapToGrid w:val="0"/>
                <w:sz w:val="16"/>
                <w:szCs w:val="16"/>
                <w:lang w:eastAsia="sk-SK"/>
              </w:rPr>
            </w:pPr>
            <w:r w:rsidRPr="00EC5FCC">
              <w:rPr>
                <w:i/>
                <w:snapToGrid w:val="0"/>
                <w:sz w:val="16"/>
                <w:szCs w:val="16"/>
                <w:lang w:eastAsia="sk-SK"/>
              </w:rPr>
              <w:t>-</w:t>
            </w:r>
          </w:p>
        </w:tc>
      </w:tr>
      <w:tr w:rsidR="0008412E" w:rsidRPr="007655D4" w:rsidTr="0008412E">
        <w:trPr>
          <w:trHeight w:val="210"/>
        </w:trPr>
        <w:tc>
          <w:tcPr>
            <w:tcW w:w="3660" w:type="pct"/>
            <w:tcBorders>
              <w:top w:val="nil"/>
              <w:left w:val="nil"/>
              <w:right w:val="nil"/>
            </w:tcBorders>
            <w:shd w:val="clear" w:color="auto" w:fill="auto"/>
            <w:noWrap/>
          </w:tcPr>
          <w:p w:rsidR="0008412E" w:rsidRPr="0008412E" w:rsidRDefault="0008412E" w:rsidP="00351C74">
            <w:pPr>
              <w:ind w:left="176"/>
              <w:jc w:val="left"/>
              <w:rPr>
                <w:i/>
                <w:snapToGrid w:val="0"/>
                <w:sz w:val="16"/>
                <w:szCs w:val="16"/>
                <w:lang w:eastAsia="sk-SK"/>
              </w:rPr>
            </w:pPr>
            <w:r w:rsidRPr="0008412E">
              <w:rPr>
                <w:i/>
                <w:sz w:val="16"/>
                <w:szCs w:val="16"/>
              </w:rPr>
              <w:t>ostatné významné položky finančných nákladov</w:t>
            </w:r>
          </w:p>
        </w:tc>
        <w:tc>
          <w:tcPr>
            <w:tcW w:w="670" w:type="pct"/>
            <w:tcBorders>
              <w:top w:val="nil"/>
              <w:left w:val="nil"/>
              <w:right w:val="nil"/>
            </w:tcBorders>
            <w:shd w:val="clear" w:color="auto" w:fill="auto"/>
            <w:vAlign w:val="center"/>
          </w:tcPr>
          <w:p w:rsidR="0008412E" w:rsidRPr="00EC5FCC" w:rsidRDefault="00DB5E25" w:rsidP="0008412E">
            <w:pPr>
              <w:jc w:val="center"/>
              <w:rPr>
                <w:rFonts w:cs="Arial"/>
                <w:i/>
                <w:sz w:val="16"/>
                <w:szCs w:val="16"/>
                <w:lang w:eastAsia="sk-SK"/>
              </w:rPr>
            </w:pPr>
            <w:r w:rsidRPr="00EC5FCC">
              <w:rPr>
                <w:rFonts w:cs="Arial"/>
                <w:i/>
                <w:sz w:val="16"/>
                <w:szCs w:val="16"/>
                <w:lang w:eastAsia="sk-SK"/>
              </w:rPr>
              <w:t>13 876</w:t>
            </w:r>
          </w:p>
        </w:tc>
        <w:tc>
          <w:tcPr>
            <w:tcW w:w="670" w:type="pct"/>
            <w:tcBorders>
              <w:top w:val="nil"/>
              <w:left w:val="nil"/>
              <w:right w:val="nil"/>
            </w:tcBorders>
            <w:shd w:val="clear" w:color="auto" w:fill="auto"/>
            <w:vAlign w:val="center"/>
          </w:tcPr>
          <w:p w:rsidR="0008412E" w:rsidRPr="00EC5FCC" w:rsidRDefault="0008412E" w:rsidP="0008412E">
            <w:pPr>
              <w:jc w:val="center"/>
              <w:rPr>
                <w:i/>
                <w:snapToGrid w:val="0"/>
                <w:sz w:val="16"/>
                <w:szCs w:val="16"/>
                <w:lang w:eastAsia="sk-SK"/>
              </w:rPr>
            </w:pPr>
            <w:r w:rsidRPr="00EC5FCC">
              <w:rPr>
                <w:i/>
                <w:snapToGrid w:val="0"/>
                <w:sz w:val="16"/>
                <w:szCs w:val="16"/>
                <w:lang w:eastAsia="sk-SK"/>
              </w:rPr>
              <w:t>12 271</w:t>
            </w:r>
          </w:p>
        </w:tc>
      </w:tr>
      <w:tr w:rsidR="0008412E" w:rsidRPr="007655D4" w:rsidTr="0008412E">
        <w:trPr>
          <w:trHeight w:val="210"/>
        </w:trPr>
        <w:tc>
          <w:tcPr>
            <w:tcW w:w="3660" w:type="pct"/>
            <w:tcBorders>
              <w:top w:val="nil"/>
              <w:left w:val="nil"/>
              <w:right w:val="nil"/>
            </w:tcBorders>
            <w:shd w:val="clear" w:color="auto" w:fill="auto"/>
            <w:noWrap/>
          </w:tcPr>
          <w:p w:rsidR="0008412E" w:rsidRPr="0008412E" w:rsidRDefault="0008412E" w:rsidP="00351C74">
            <w:pPr>
              <w:ind w:left="317"/>
              <w:jc w:val="left"/>
              <w:rPr>
                <w:i/>
                <w:sz w:val="16"/>
                <w:szCs w:val="16"/>
              </w:rPr>
            </w:pPr>
            <w:r w:rsidRPr="0008412E">
              <w:rPr>
                <w:i/>
                <w:sz w:val="16"/>
                <w:szCs w:val="16"/>
              </w:rPr>
              <w:t>z toho: bankové poplatky</w:t>
            </w:r>
          </w:p>
        </w:tc>
        <w:tc>
          <w:tcPr>
            <w:tcW w:w="670" w:type="pct"/>
            <w:tcBorders>
              <w:top w:val="nil"/>
              <w:left w:val="nil"/>
              <w:right w:val="nil"/>
            </w:tcBorders>
            <w:shd w:val="clear" w:color="auto" w:fill="auto"/>
            <w:vAlign w:val="center"/>
          </w:tcPr>
          <w:p w:rsidR="0008412E" w:rsidRPr="00EC5FCC" w:rsidRDefault="00DB5E25" w:rsidP="0008412E">
            <w:pPr>
              <w:jc w:val="center"/>
              <w:rPr>
                <w:rFonts w:cs="Arial"/>
                <w:i/>
                <w:sz w:val="16"/>
                <w:szCs w:val="16"/>
                <w:lang w:eastAsia="sk-SK"/>
              </w:rPr>
            </w:pPr>
            <w:r w:rsidRPr="00EC5FCC">
              <w:rPr>
                <w:rFonts w:cs="Arial"/>
                <w:i/>
                <w:sz w:val="16"/>
                <w:szCs w:val="16"/>
                <w:lang w:eastAsia="sk-SK"/>
              </w:rPr>
              <w:t>11 731</w:t>
            </w:r>
          </w:p>
        </w:tc>
        <w:tc>
          <w:tcPr>
            <w:tcW w:w="670" w:type="pct"/>
            <w:tcBorders>
              <w:top w:val="nil"/>
              <w:left w:val="nil"/>
              <w:right w:val="nil"/>
            </w:tcBorders>
            <w:shd w:val="clear" w:color="auto" w:fill="auto"/>
            <w:vAlign w:val="center"/>
          </w:tcPr>
          <w:p w:rsidR="0008412E" w:rsidRPr="00EC5FCC" w:rsidDel="00D519E9" w:rsidRDefault="0008412E" w:rsidP="0008412E">
            <w:pPr>
              <w:jc w:val="center"/>
              <w:rPr>
                <w:i/>
                <w:snapToGrid w:val="0"/>
                <w:sz w:val="16"/>
                <w:szCs w:val="16"/>
                <w:lang w:eastAsia="sk-SK"/>
              </w:rPr>
            </w:pPr>
            <w:r w:rsidRPr="00EC5FCC">
              <w:rPr>
                <w:i/>
                <w:snapToGrid w:val="0"/>
                <w:sz w:val="16"/>
                <w:szCs w:val="16"/>
                <w:lang w:eastAsia="sk-SK"/>
              </w:rPr>
              <w:t>9 869</w:t>
            </w:r>
          </w:p>
        </w:tc>
      </w:tr>
      <w:tr w:rsidR="0008412E" w:rsidRPr="007655D4" w:rsidTr="0008412E">
        <w:trPr>
          <w:trHeight w:val="210"/>
        </w:trPr>
        <w:tc>
          <w:tcPr>
            <w:tcW w:w="3660" w:type="pct"/>
            <w:tcBorders>
              <w:top w:val="nil"/>
              <w:left w:val="nil"/>
              <w:bottom w:val="single" w:sz="8" w:space="0" w:color="auto"/>
              <w:right w:val="nil"/>
            </w:tcBorders>
            <w:shd w:val="clear" w:color="auto" w:fill="auto"/>
            <w:noWrap/>
          </w:tcPr>
          <w:p w:rsidR="0008412E" w:rsidRPr="0008412E" w:rsidRDefault="0008412E" w:rsidP="00351C74">
            <w:pPr>
              <w:jc w:val="left"/>
              <w:rPr>
                <w:snapToGrid w:val="0"/>
                <w:sz w:val="16"/>
                <w:szCs w:val="16"/>
                <w:lang w:eastAsia="sk-SK"/>
              </w:rPr>
            </w:pPr>
            <w:r w:rsidRPr="0008412E">
              <w:rPr>
                <w:snapToGrid w:val="0"/>
                <w:sz w:val="16"/>
                <w:szCs w:val="16"/>
                <w:lang w:eastAsia="sk-SK"/>
              </w:rPr>
              <w:t>Mimoriadne náklady</w:t>
            </w:r>
          </w:p>
        </w:tc>
        <w:tc>
          <w:tcPr>
            <w:tcW w:w="670" w:type="pct"/>
            <w:tcBorders>
              <w:top w:val="nil"/>
              <w:left w:val="nil"/>
              <w:bottom w:val="single" w:sz="8" w:space="0" w:color="auto"/>
              <w:right w:val="nil"/>
            </w:tcBorders>
            <w:shd w:val="clear" w:color="auto" w:fill="auto"/>
            <w:vAlign w:val="center"/>
          </w:tcPr>
          <w:p w:rsidR="0008412E" w:rsidRPr="00EC5FCC" w:rsidRDefault="00DB5E25" w:rsidP="0008412E">
            <w:pPr>
              <w:jc w:val="center"/>
              <w:rPr>
                <w:rFonts w:cs="Arial"/>
                <w:sz w:val="16"/>
                <w:szCs w:val="16"/>
                <w:lang w:eastAsia="sk-SK"/>
              </w:rPr>
            </w:pPr>
            <w:r w:rsidRPr="00EC5FCC">
              <w:rPr>
                <w:rFonts w:cs="Arial"/>
                <w:sz w:val="16"/>
                <w:szCs w:val="16"/>
                <w:lang w:eastAsia="sk-SK"/>
              </w:rPr>
              <w:t>-</w:t>
            </w:r>
          </w:p>
        </w:tc>
        <w:tc>
          <w:tcPr>
            <w:tcW w:w="670" w:type="pct"/>
            <w:tcBorders>
              <w:top w:val="nil"/>
              <w:left w:val="nil"/>
              <w:bottom w:val="single" w:sz="8" w:space="0" w:color="auto"/>
              <w:right w:val="nil"/>
            </w:tcBorders>
            <w:shd w:val="clear" w:color="auto" w:fill="auto"/>
            <w:vAlign w:val="center"/>
          </w:tcPr>
          <w:p w:rsidR="0008412E" w:rsidRPr="00EC5FCC" w:rsidRDefault="0008412E" w:rsidP="0008412E">
            <w:pPr>
              <w:jc w:val="center"/>
              <w:rPr>
                <w:snapToGrid w:val="0"/>
                <w:sz w:val="16"/>
                <w:szCs w:val="16"/>
                <w:lang w:eastAsia="sk-SK"/>
              </w:rPr>
            </w:pPr>
            <w:r w:rsidRPr="00EC5FCC">
              <w:rPr>
                <w:snapToGrid w:val="0"/>
                <w:sz w:val="16"/>
                <w:szCs w:val="16"/>
                <w:lang w:eastAsia="sk-SK"/>
              </w:rPr>
              <w:t>-</w:t>
            </w:r>
          </w:p>
        </w:tc>
      </w:tr>
    </w:tbl>
    <w:p w:rsidR="00C700F1" w:rsidRDefault="00C700F1" w:rsidP="001E2635"/>
    <w:p w:rsidR="0008412E" w:rsidRPr="00642760" w:rsidRDefault="0008412E" w:rsidP="001E2635"/>
    <w:bookmarkEnd w:id="65"/>
    <w:p w:rsidR="001E2635" w:rsidRPr="00642760" w:rsidRDefault="001E2635" w:rsidP="001E2635">
      <w:pPr>
        <w:pStyle w:val="Heading1"/>
      </w:pPr>
      <w:r w:rsidRPr="00642760">
        <w:t>DAŇ Z PRÍJMOV</w:t>
      </w:r>
    </w:p>
    <w:p w:rsidR="001E2635" w:rsidRPr="00642760" w:rsidRDefault="001E2635" w:rsidP="001E2635">
      <w:pPr>
        <w:rPr>
          <w:snapToGrid w:val="0"/>
          <w:sz w:val="18"/>
          <w:lang w:eastAsia="sk-SK"/>
        </w:rPr>
      </w:pPr>
    </w:p>
    <w:p w:rsidR="001E2635" w:rsidRPr="00642760" w:rsidRDefault="001E2635" w:rsidP="001E2635">
      <w:pPr>
        <w:rPr>
          <w:snapToGrid w:val="0"/>
          <w:lang w:eastAsia="sk-SK"/>
        </w:rPr>
      </w:pPr>
      <w:r w:rsidRPr="00642760">
        <w:rPr>
          <w:snapToGrid w:val="0"/>
          <w:lang w:eastAsia="sk-SK"/>
        </w:rPr>
        <w:t xml:space="preserve">Sadzba dane z príjmov pre rok </w:t>
      </w:r>
      <w:r w:rsidR="00F14CD1" w:rsidRPr="00642760">
        <w:rPr>
          <w:snapToGrid w:val="0"/>
          <w:lang w:eastAsia="sk-SK"/>
        </w:rPr>
        <w:t xml:space="preserve">2014 </w:t>
      </w:r>
      <w:r w:rsidRPr="00642760">
        <w:rPr>
          <w:snapToGrid w:val="0"/>
          <w:lang w:eastAsia="sk-SK"/>
        </w:rPr>
        <w:t xml:space="preserve">je </w:t>
      </w:r>
      <w:r w:rsidR="001170F1">
        <w:rPr>
          <w:snapToGrid w:val="0"/>
          <w:lang w:eastAsia="sk-SK"/>
        </w:rPr>
        <w:t>22</w:t>
      </w:r>
      <w:r w:rsidRPr="00642760">
        <w:rPr>
          <w:snapToGrid w:val="0"/>
          <w:lang w:eastAsia="sk-SK"/>
        </w:rPr>
        <w:t xml:space="preserve"> %.</w:t>
      </w:r>
      <w:r w:rsidR="0078504A" w:rsidRPr="00642760">
        <w:rPr>
          <w:snapToGrid w:val="0"/>
          <w:lang w:eastAsia="sk-SK"/>
        </w:rPr>
        <w:t xml:space="preserve"> Spoločnosť nemala žiadne úľavy</w:t>
      </w:r>
      <w:r w:rsidRPr="00642760">
        <w:rPr>
          <w:snapToGrid w:val="0"/>
          <w:lang w:eastAsia="sk-SK"/>
        </w:rPr>
        <w:t xml:space="preserve"> z daní.</w:t>
      </w:r>
    </w:p>
    <w:p w:rsidR="001E2635" w:rsidRPr="00642760" w:rsidRDefault="001E2635" w:rsidP="001E2635">
      <w:pPr>
        <w:rPr>
          <w:snapToGrid w:val="0"/>
          <w:sz w:val="18"/>
          <w:lang w:eastAsia="sk-SK"/>
        </w:rPr>
      </w:pPr>
    </w:p>
    <w:p w:rsidR="001E2635" w:rsidRPr="00642760" w:rsidRDefault="001E2635" w:rsidP="001E2635">
      <w:pPr>
        <w:rPr>
          <w:snapToGrid w:val="0"/>
          <w:lang w:eastAsia="sk-SK"/>
        </w:rPr>
      </w:pPr>
      <w:r w:rsidRPr="00642760">
        <w:rPr>
          <w:snapToGrid w:val="0"/>
          <w:lang w:eastAsia="sk-SK"/>
        </w:rPr>
        <w:t xml:space="preserve">Na výpočet odloženej dane bola použitá sadzba dane z príjmov právnických osôb </w:t>
      </w:r>
      <w:r w:rsidR="001B0DB0" w:rsidRPr="00642760">
        <w:rPr>
          <w:snapToGrid w:val="0"/>
          <w:lang w:eastAsia="sk-SK"/>
        </w:rPr>
        <w:t>22</w:t>
      </w:r>
      <w:r w:rsidRPr="00642760">
        <w:rPr>
          <w:snapToGrid w:val="0"/>
          <w:lang w:eastAsia="sk-SK"/>
        </w:rPr>
        <w:t xml:space="preserve"> %, ktorá je v platnosti od 1. januára </w:t>
      </w:r>
      <w:r w:rsidR="009E051F" w:rsidRPr="00642760">
        <w:rPr>
          <w:snapToGrid w:val="0"/>
          <w:lang w:eastAsia="sk-SK"/>
        </w:rPr>
        <w:t>201</w:t>
      </w:r>
      <w:r w:rsidR="001B0DB0" w:rsidRPr="00642760">
        <w:rPr>
          <w:snapToGrid w:val="0"/>
          <w:lang w:eastAsia="sk-SK"/>
        </w:rPr>
        <w:t>4</w:t>
      </w:r>
      <w:r w:rsidRPr="00642760">
        <w:rPr>
          <w:snapToGrid w:val="0"/>
          <w:lang w:eastAsia="sk-SK"/>
        </w:rPr>
        <w:t>.</w:t>
      </w:r>
    </w:p>
    <w:p w:rsidR="001343A4" w:rsidRPr="00642760" w:rsidRDefault="001343A4" w:rsidP="001E2635">
      <w:pPr>
        <w:rPr>
          <w:snapToGrid w:val="0"/>
          <w:u w:val="single"/>
          <w:lang w:eastAsia="sk-SK"/>
        </w:rPr>
      </w:pPr>
      <w:bookmarkStart w:id="69" w:name="T_income_tax"/>
      <w:r w:rsidRPr="00642760">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1343A4" w:rsidRPr="00642760" w:rsidTr="00D85BDD">
        <w:tc>
          <w:tcPr>
            <w:tcW w:w="3537" w:type="pct"/>
            <w:tcBorders>
              <w:top w:val="single" w:sz="8" w:space="0" w:color="auto"/>
              <w:left w:val="nil"/>
              <w:bottom w:val="nil"/>
              <w:right w:val="nil"/>
            </w:tcBorders>
            <w:shd w:val="clear" w:color="auto" w:fill="auto"/>
            <w:vAlign w:val="center"/>
            <w:hideMark/>
          </w:tcPr>
          <w:p w:rsidR="001343A4" w:rsidRPr="00642760" w:rsidRDefault="001343A4" w:rsidP="001343A4">
            <w:pPr>
              <w:jc w:val="left"/>
              <w:rPr>
                <w:rFonts w:cs="Arial"/>
                <w:b/>
                <w:bCs/>
                <w:i/>
                <w:iCs/>
                <w:sz w:val="15"/>
                <w:szCs w:val="15"/>
                <w:lang w:eastAsia="sk-SK"/>
              </w:rPr>
            </w:pPr>
            <w:r w:rsidRPr="00642760">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rsidR="001343A4" w:rsidRPr="00642760" w:rsidRDefault="001343A4" w:rsidP="00D85BDD">
            <w:pPr>
              <w:jc w:val="center"/>
              <w:rPr>
                <w:rFonts w:cs="Arial"/>
                <w:b/>
                <w:bCs/>
                <w:i/>
                <w:iCs/>
                <w:sz w:val="15"/>
                <w:szCs w:val="15"/>
                <w:lang w:eastAsia="sk-SK"/>
              </w:rPr>
            </w:pPr>
            <w:r w:rsidRPr="00642760">
              <w:rPr>
                <w:rFonts w:cs="Arial"/>
                <w:b/>
                <w:bCs/>
                <w:i/>
                <w:iCs/>
                <w:sz w:val="15"/>
                <w:szCs w:val="15"/>
                <w:lang w:eastAsia="sk-SK"/>
              </w:rPr>
              <w:t>201</w:t>
            </w:r>
            <w:r w:rsidR="00D85BDD" w:rsidRPr="00642760">
              <w:rPr>
                <w:rFonts w:cs="Arial"/>
                <w:b/>
                <w:bCs/>
                <w:i/>
                <w:iCs/>
                <w:sz w:val="15"/>
                <w:szCs w:val="15"/>
                <w:lang w:eastAsia="sk-SK"/>
              </w:rPr>
              <w:t>4</w:t>
            </w:r>
          </w:p>
        </w:tc>
        <w:tc>
          <w:tcPr>
            <w:tcW w:w="731" w:type="pct"/>
            <w:tcBorders>
              <w:top w:val="single" w:sz="8" w:space="0" w:color="auto"/>
              <w:left w:val="nil"/>
              <w:bottom w:val="nil"/>
              <w:right w:val="nil"/>
            </w:tcBorders>
            <w:shd w:val="clear" w:color="auto" w:fill="auto"/>
            <w:vAlign w:val="center"/>
            <w:hideMark/>
          </w:tcPr>
          <w:p w:rsidR="001343A4" w:rsidRPr="00642760" w:rsidRDefault="001343A4" w:rsidP="00D85BDD">
            <w:pPr>
              <w:jc w:val="center"/>
              <w:rPr>
                <w:rFonts w:cs="Arial"/>
                <w:b/>
                <w:bCs/>
                <w:i/>
                <w:iCs/>
                <w:sz w:val="15"/>
                <w:szCs w:val="15"/>
                <w:lang w:eastAsia="sk-SK"/>
              </w:rPr>
            </w:pPr>
            <w:r w:rsidRPr="00642760">
              <w:rPr>
                <w:rFonts w:cs="Arial"/>
                <w:b/>
                <w:bCs/>
                <w:i/>
                <w:iCs/>
                <w:sz w:val="15"/>
                <w:szCs w:val="15"/>
                <w:lang w:eastAsia="sk-SK"/>
              </w:rPr>
              <w:t>201</w:t>
            </w:r>
            <w:r w:rsidR="00D85BDD" w:rsidRPr="00642760">
              <w:rPr>
                <w:rFonts w:cs="Arial"/>
                <w:b/>
                <w:bCs/>
                <w:i/>
                <w:iCs/>
                <w:sz w:val="15"/>
                <w:szCs w:val="15"/>
                <w:lang w:eastAsia="sk-SK"/>
              </w:rPr>
              <w:t>3</w:t>
            </w:r>
          </w:p>
        </w:tc>
      </w:tr>
      <w:tr w:rsidR="001343A4" w:rsidRPr="00642760" w:rsidTr="00EE3B58">
        <w:tc>
          <w:tcPr>
            <w:tcW w:w="3537" w:type="pct"/>
            <w:tcBorders>
              <w:top w:val="single" w:sz="4" w:space="0" w:color="auto"/>
              <w:left w:val="nil"/>
              <w:bottom w:val="dotted" w:sz="4" w:space="0" w:color="auto"/>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center"/>
            <w:hideMark/>
          </w:tcPr>
          <w:p w:rsidR="001343A4" w:rsidRPr="00C65390" w:rsidRDefault="001343A4" w:rsidP="00EE3B58">
            <w:pPr>
              <w:jc w:val="center"/>
              <w:rPr>
                <w:rFonts w:cs="Arial"/>
                <w:sz w:val="15"/>
                <w:szCs w:val="15"/>
                <w:lang w:eastAsia="sk-SK"/>
              </w:rPr>
            </w:pPr>
            <w:r w:rsidRPr="00C65390">
              <w:rPr>
                <w:rFonts w:cs="Arial"/>
                <w:sz w:val="15"/>
                <w:szCs w:val="15"/>
                <w:lang w:eastAsia="sk-SK"/>
              </w:rPr>
              <w:t>-</w:t>
            </w:r>
          </w:p>
        </w:tc>
        <w:tc>
          <w:tcPr>
            <w:tcW w:w="731" w:type="pct"/>
            <w:tcBorders>
              <w:top w:val="single" w:sz="4" w:space="0" w:color="auto"/>
              <w:left w:val="nil"/>
              <w:bottom w:val="dotted" w:sz="4" w:space="0" w:color="auto"/>
              <w:right w:val="nil"/>
            </w:tcBorders>
            <w:shd w:val="clear" w:color="auto" w:fill="auto"/>
            <w:vAlign w:val="center"/>
            <w:hideMark/>
          </w:tcPr>
          <w:p w:rsidR="001343A4" w:rsidRPr="00642760" w:rsidRDefault="00EE3B58" w:rsidP="00EE3B58">
            <w:pPr>
              <w:jc w:val="center"/>
              <w:rPr>
                <w:rFonts w:cs="Arial"/>
                <w:sz w:val="15"/>
                <w:szCs w:val="15"/>
                <w:lang w:eastAsia="sk-SK"/>
              </w:rPr>
            </w:pPr>
            <w:r>
              <w:rPr>
                <w:rFonts w:cs="Arial"/>
                <w:sz w:val="15"/>
                <w:szCs w:val="15"/>
                <w:lang w:eastAsia="sk-SK"/>
              </w:rPr>
              <w:t>(620)</w:t>
            </w:r>
          </w:p>
        </w:tc>
      </w:tr>
      <w:tr w:rsidR="001343A4" w:rsidRPr="00642760" w:rsidTr="00EE3B58">
        <w:tc>
          <w:tcPr>
            <w:tcW w:w="3537" w:type="pct"/>
            <w:tcBorders>
              <w:top w:val="nil"/>
              <w:left w:val="nil"/>
              <w:bottom w:val="nil"/>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center"/>
            <w:hideMark/>
          </w:tcPr>
          <w:p w:rsidR="001343A4" w:rsidRPr="00C65390" w:rsidRDefault="001343A4" w:rsidP="00EE3B58">
            <w:pPr>
              <w:jc w:val="center"/>
              <w:rPr>
                <w:rFonts w:cs="Arial"/>
                <w:sz w:val="15"/>
                <w:szCs w:val="15"/>
                <w:lang w:eastAsia="sk-SK"/>
              </w:rPr>
            </w:pPr>
            <w:r w:rsidRPr="00C65390">
              <w:rPr>
                <w:rFonts w:cs="Arial"/>
                <w:sz w:val="15"/>
                <w:szCs w:val="15"/>
                <w:lang w:eastAsia="sk-SK"/>
              </w:rPr>
              <w:t>-</w:t>
            </w:r>
          </w:p>
        </w:tc>
        <w:tc>
          <w:tcPr>
            <w:tcW w:w="731" w:type="pct"/>
            <w:tcBorders>
              <w:top w:val="nil"/>
              <w:left w:val="nil"/>
              <w:bottom w:val="nil"/>
              <w:right w:val="nil"/>
            </w:tcBorders>
            <w:shd w:val="clear" w:color="auto" w:fill="auto"/>
            <w:vAlign w:val="center"/>
            <w:hideMark/>
          </w:tcPr>
          <w:p w:rsidR="001343A4" w:rsidRPr="00642760" w:rsidRDefault="001343A4" w:rsidP="00EE3B58">
            <w:pPr>
              <w:jc w:val="center"/>
              <w:rPr>
                <w:rFonts w:cs="Arial"/>
                <w:sz w:val="15"/>
                <w:szCs w:val="15"/>
                <w:lang w:eastAsia="sk-SK"/>
              </w:rPr>
            </w:pPr>
            <w:r w:rsidRPr="00642760">
              <w:rPr>
                <w:rFonts w:cs="Arial"/>
                <w:sz w:val="15"/>
                <w:szCs w:val="15"/>
                <w:lang w:eastAsia="sk-SK"/>
              </w:rPr>
              <w:t>-</w:t>
            </w:r>
          </w:p>
        </w:tc>
      </w:tr>
      <w:tr w:rsidR="001343A4" w:rsidRPr="00642760" w:rsidTr="00EE3B58">
        <w:tc>
          <w:tcPr>
            <w:tcW w:w="3537" w:type="pct"/>
            <w:tcBorders>
              <w:top w:val="dotted" w:sz="4" w:space="0" w:color="auto"/>
              <w:left w:val="nil"/>
              <w:bottom w:val="dotted" w:sz="4" w:space="0" w:color="auto"/>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center"/>
            <w:hideMark/>
          </w:tcPr>
          <w:p w:rsidR="001343A4" w:rsidRPr="00C65390" w:rsidRDefault="001343A4" w:rsidP="00EE3B58">
            <w:pPr>
              <w:jc w:val="center"/>
              <w:rPr>
                <w:rFonts w:cs="Arial"/>
                <w:sz w:val="15"/>
                <w:szCs w:val="15"/>
                <w:lang w:eastAsia="sk-SK"/>
              </w:rPr>
            </w:pPr>
            <w:r w:rsidRPr="00C65390">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center"/>
            <w:hideMark/>
          </w:tcPr>
          <w:p w:rsidR="001343A4" w:rsidRPr="00642760" w:rsidRDefault="001343A4" w:rsidP="00EE3B58">
            <w:pPr>
              <w:jc w:val="center"/>
              <w:rPr>
                <w:rFonts w:cs="Arial"/>
                <w:sz w:val="15"/>
                <w:szCs w:val="15"/>
                <w:lang w:eastAsia="sk-SK"/>
              </w:rPr>
            </w:pPr>
            <w:r w:rsidRPr="00642760">
              <w:rPr>
                <w:rFonts w:cs="Arial"/>
                <w:sz w:val="15"/>
                <w:szCs w:val="15"/>
                <w:lang w:eastAsia="sk-SK"/>
              </w:rPr>
              <w:t>-</w:t>
            </w:r>
          </w:p>
        </w:tc>
      </w:tr>
      <w:tr w:rsidR="001343A4" w:rsidRPr="00642760" w:rsidTr="00EE3B58">
        <w:tc>
          <w:tcPr>
            <w:tcW w:w="3537" w:type="pct"/>
            <w:tcBorders>
              <w:top w:val="nil"/>
              <w:left w:val="nil"/>
              <w:bottom w:val="nil"/>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center"/>
            <w:hideMark/>
          </w:tcPr>
          <w:p w:rsidR="001343A4" w:rsidRPr="00C65390" w:rsidRDefault="001343A4" w:rsidP="00EE3B58">
            <w:pPr>
              <w:jc w:val="center"/>
              <w:rPr>
                <w:rFonts w:cs="Arial"/>
                <w:sz w:val="15"/>
                <w:szCs w:val="15"/>
                <w:lang w:eastAsia="sk-SK"/>
              </w:rPr>
            </w:pPr>
            <w:r w:rsidRPr="00C65390">
              <w:rPr>
                <w:rFonts w:cs="Arial"/>
                <w:sz w:val="15"/>
                <w:szCs w:val="15"/>
                <w:lang w:eastAsia="sk-SK"/>
              </w:rPr>
              <w:t>-</w:t>
            </w:r>
          </w:p>
        </w:tc>
        <w:tc>
          <w:tcPr>
            <w:tcW w:w="731" w:type="pct"/>
            <w:tcBorders>
              <w:top w:val="nil"/>
              <w:left w:val="nil"/>
              <w:bottom w:val="nil"/>
              <w:right w:val="nil"/>
            </w:tcBorders>
            <w:shd w:val="clear" w:color="auto" w:fill="auto"/>
            <w:vAlign w:val="center"/>
            <w:hideMark/>
          </w:tcPr>
          <w:p w:rsidR="001343A4" w:rsidRPr="00642760" w:rsidRDefault="001343A4" w:rsidP="00EE3B58">
            <w:pPr>
              <w:jc w:val="center"/>
              <w:rPr>
                <w:rFonts w:cs="Arial"/>
                <w:sz w:val="15"/>
                <w:szCs w:val="15"/>
                <w:lang w:eastAsia="sk-SK"/>
              </w:rPr>
            </w:pPr>
            <w:r w:rsidRPr="00642760">
              <w:rPr>
                <w:rFonts w:cs="Arial"/>
                <w:sz w:val="15"/>
                <w:szCs w:val="15"/>
                <w:lang w:eastAsia="sk-SK"/>
              </w:rPr>
              <w:t>-</w:t>
            </w:r>
          </w:p>
        </w:tc>
      </w:tr>
      <w:tr w:rsidR="001343A4" w:rsidRPr="00642760" w:rsidTr="00EE3B58">
        <w:tc>
          <w:tcPr>
            <w:tcW w:w="3537" w:type="pct"/>
            <w:tcBorders>
              <w:top w:val="dotted" w:sz="4" w:space="0" w:color="auto"/>
              <w:left w:val="nil"/>
              <w:bottom w:val="dotted" w:sz="4" w:space="0" w:color="auto"/>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center"/>
            <w:hideMark/>
          </w:tcPr>
          <w:p w:rsidR="001343A4" w:rsidRPr="00C65390" w:rsidRDefault="001343A4" w:rsidP="00EE3B58">
            <w:pPr>
              <w:jc w:val="center"/>
              <w:rPr>
                <w:rFonts w:cs="Arial"/>
                <w:sz w:val="15"/>
                <w:szCs w:val="15"/>
                <w:lang w:eastAsia="sk-SK"/>
              </w:rPr>
            </w:pPr>
            <w:r w:rsidRPr="00C65390">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center"/>
            <w:hideMark/>
          </w:tcPr>
          <w:p w:rsidR="001343A4" w:rsidRPr="00642760" w:rsidRDefault="001343A4" w:rsidP="00EE3B58">
            <w:pPr>
              <w:jc w:val="center"/>
              <w:rPr>
                <w:rFonts w:cs="Arial"/>
                <w:sz w:val="15"/>
                <w:szCs w:val="15"/>
                <w:lang w:eastAsia="sk-SK"/>
              </w:rPr>
            </w:pPr>
            <w:r w:rsidRPr="00642760">
              <w:rPr>
                <w:rFonts w:cs="Arial"/>
                <w:sz w:val="15"/>
                <w:szCs w:val="15"/>
                <w:lang w:eastAsia="sk-SK"/>
              </w:rPr>
              <w:t>-</w:t>
            </w:r>
          </w:p>
        </w:tc>
      </w:tr>
      <w:tr w:rsidR="001343A4" w:rsidRPr="00642760" w:rsidTr="00EE3B58">
        <w:tc>
          <w:tcPr>
            <w:tcW w:w="3537" w:type="pct"/>
            <w:tcBorders>
              <w:top w:val="nil"/>
              <w:left w:val="nil"/>
              <w:bottom w:val="single" w:sz="8" w:space="0" w:color="auto"/>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center"/>
            <w:hideMark/>
          </w:tcPr>
          <w:p w:rsidR="001343A4" w:rsidRPr="00C65390" w:rsidRDefault="001343A4" w:rsidP="00EE3B58">
            <w:pPr>
              <w:jc w:val="center"/>
              <w:rPr>
                <w:rFonts w:cs="Arial"/>
                <w:sz w:val="15"/>
                <w:szCs w:val="15"/>
                <w:lang w:eastAsia="sk-SK"/>
              </w:rPr>
            </w:pPr>
            <w:r w:rsidRPr="00C65390">
              <w:rPr>
                <w:rFonts w:cs="Arial"/>
                <w:sz w:val="15"/>
                <w:szCs w:val="15"/>
                <w:lang w:eastAsia="sk-SK"/>
              </w:rPr>
              <w:t>-</w:t>
            </w:r>
          </w:p>
        </w:tc>
        <w:tc>
          <w:tcPr>
            <w:tcW w:w="731" w:type="pct"/>
            <w:tcBorders>
              <w:top w:val="nil"/>
              <w:left w:val="nil"/>
              <w:bottom w:val="single" w:sz="8" w:space="0" w:color="auto"/>
              <w:right w:val="nil"/>
            </w:tcBorders>
            <w:shd w:val="clear" w:color="auto" w:fill="auto"/>
            <w:vAlign w:val="center"/>
            <w:hideMark/>
          </w:tcPr>
          <w:p w:rsidR="001343A4" w:rsidRPr="00642760" w:rsidRDefault="001343A4" w:rsidP="00EE3B58">
            <w:pPr>
              <w:jc w:val="center"/>
              <w:rPr>
                <w:rFonts w:cs="Arial"/>
                <w:sz w:val="15"/>
                <w:szCs w:val="15"/>
                <w:lang w:eastAsia="sk-SK"/>
              </w:rPr>
            </w:pPr>
            <w:r w:rsidRPr="00642760">
              <w:rPr>
                <w:rFonts w:cs="Arial"/>
                <w:sz w:val="15"/>
                <w:szCs w:val="15"/>
                <w:lang w:eastAsia="sk-SK"/>
              </w:rPr>
              <w:t>-</w:t>
            </w:r>
          </w:p>
        </w:tc>
      </w:tr>
    </w:tbl>
    <w:p w:rsidR="005F1651" w:rsidRPr="00642760" w:rsidRDefault="005F1651" w:rsidP="001E2635">
      <w:pPr>
        <w:rPr>
          <w:snapToGrid w:val="0"/>
          <w:u w:val="single"/>
          <w:lang w:eastAsia="sk-SK"/>
        </w:rPr>
      </w:pPr>
    </w:p>
    <w:bookmarkEnd w:id="69"/>
    <w:p w:rsidR="001E2635" w:rsidRPr="00642760" w:rsidRDefault="004D02DC" w:rsidP="007773C9">
      <w:pPr>
        <w:rPr>
          <w:snapToGrid w:val="0"/>
          <w:sz w:val="10"/>
          <w:szCs w:val="10"/>
          <w:u w:val="single"/>
          <w:lang w:eastAsia="sk-SK"/>
        </w:rPr>
      </w:pPr>
      <w:r w:rsidRPr="00642760">
        <w:rPr>
          <w:snapToGrid w:val="0"/>
          <w:u w:val="single"/>
          <w:lang w:eastAsia="sk-SK"/>
        </w:rPr>
        <w:br w:type="page"/>
      </w:r>
      <w:bookmarkStart w:id="70" w:name="T_reconciliation_of_income_tax_1"/>
      <w:r w:rsidR="007773C9" w:rsidRPr="00642760">
        <w:rPr>
          <w:snapToGrid w:val="0"/>
          <w:sz w:val="10"/>
          <w:szCs w:val="10"/>
          <w:u w:val="single"/>
          <w:lang w:eastAsia="sk-SK"/>
        </w:rPr>
        <w:t xml:space="preserve"> </w:t>
      </w:r>
    </w:p>
    <w:p w:rsidR="007655D4" w:rsidRPr="00642760" w:rsidRDefault="007655D4" w:rsidP="001E2635">
      <w:pPr>
        <w:rPr>
          <w:snapToGrid w:val="0"/>
          <w:u w:val="single"/>
          <w:lang w:eastAsia="sk-SK"/>
        </w:rPr>
      </w:pPr>
      <w:bookmarkStart w:id="71" w:name="T_reconciliation_of_income_tax_2"/>
      <w:bookmarkEnd w:id="70"/>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625"/>
        <w:gridCol w:w="1131"/>
        <w:gridCol w:w="1131"/>
        <w:gridCol w:w="1032"/>
        <w:gridCol w:w="1131"/>
        <w:gridCol w:w="1131"/>
        <w:gridCol w:w="1030"/>
      </w:tblGrid>
      <w:tr w:rsidR="007655D4" w:rsidRPr="007655D4" w:rsidTr="00EE3B58">
        <w:trPr>
          <w:trHeight w:val="195"/>
        </w:trPr>
        <w:tc>
          <w:tcPr>
            <w:tcW w:w="1425"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rPr>
                <w:rFonts w:cs="Arial"/>
                <w:b/>
                <w:bCs/>
                <w:i/>
                <w:iCs/>
                <w:sz w:val="15"/>
                <w:szCs w:val="15"/>
                <w:lang w:eastAsia="sk-SK"/>
              </w:rPr>
            </w:pPr>
            <w:bookmarkStart w:id="72" w:name="RANGE!B8:H22"/>
            <w:r w:rsidRPr="007655D4">
              <w:rPr>
                <w:rFonts w:cs="Arial"/>
                <w:b/>
                <w:bCs/>
                <w:i/>
                <w:iCs/>
                <w:sz w:val="15"/>
                <w:szCs w:val="15"/>
                <w:lang w:eastAsia="sk-SK"/>
              </w:rPr>
              <w:t> </w:t>
            </w:r>
            <w:bookmarkEnd w:id="72"/>
          </w:p>
        </w:tc>
        <w:tc>
          <w:tcPr>
            <w:tcW w:w="1788" w:type="pct"/>
            <w:gridSpan w:val="3"/>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2014</w:t>
            </w:r>
          </w:p>
        </w:tc>
        <w:tc>
          <w:tcPr>
            <w:tcW w:w="1787" w:type="pct"/>
            <w:gridSpan w:val="3"/>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2013</w:t>
            </w:r>
          </w:p>
        </w:tc>
      </w:tr>
      <w:tr w:rsidR="006023F2" w:rsidRPr="007655D4" w:rsidTr="004B55EA">
        <w:trPr>
          <w:trHeight w:val="390"/>
        </w:trPr>
        <w:tc>
          <w:tcPr>
            <w:tcW w:w="1425" w:type="pct"/>
            <w:vMerge/>
            <w:tcBorders>
              <w:top w:val="single" w:sz="8" w:space="0" w:color="auto"/>
              <w:left w:val="nil"/>
              <w:bottom w:val="nil"/>
              <w:right w:val="nil"/>
            </w:tcBorders>
            <w:vAlign w:val="center"/>
            <w:hideMark/>
          </w:tcPr>
          <w:p w:rsidR="006023F2" w:rsidRPr="007655D4" w:rsidRDefault="006023F2" w:rsidP="007655D4">
            <w:pPr>
              <w:jc w:val="left"/>
              <w:rPr>
                <w:rFonts w:cs="Arial"/>
                <w:b/>
                <w:bCs/>
                <w:i/>
                <w:iCs/>
                <w:sz w:val="15"/>
                <w:szCs w:val="15"/>
                <w:lang w:eastAsia="sk-SK"/>
              </w:rPr>
            </w:pPr>
          </w:p>
        </w:tc>
        <w:tc>
          <w:tcPr>
            <w:tcW w:w="614" w:type="pct"/>
            <w:tcBorders>
              <w:top w:val="single" w:sz="4" w:space="0" w:color="auto"/>
              <w:left w:val="nil"/>
              <w:bottom w:val="single" w:sz="4" w:space="0" w:color="auto"/>
              <w:right w:val="nil"/>
            </w:tcBorders>
            <w:shd w:val="clear" w:color="auto" w:fill="auto"/>
            <w:vAlign w:val="center"/>
            <w:hideMark/>
          </w:tcPr>
          <w:p w:rsidR="006023F2" w:rsidRDefault="006023F2">
            <w:pPr>
              <w:jc w:val="center"/>
              <w:rPr>
                <w:rFonts w:cs="Arial"/>
                <w:b/>
                <w:bCs/>
                <w:i/>
                <w:iCs/>
                <w:sz w:val="15"/>
                <w:szCs w:val="15"/>
              </w:rPr>
            </w:pPr>
            <w:r>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6023F2" w:rsidRDefault="006023F2">
            <w:pPr>
              <w:jc w:val="center"/>
              <w:rPr>
                <w:rFonts w:cs="Arial"/>
                <w:b/>
                <w:bCs/>
                <w:i/>
                <w:iCs/>
                <w:sz w:val="15"/>
                <w:szCs w:val="15"/>
              </w:rPr>
            </w:pPr>
            <w:r>
              <w:rPr>
                <w:rFonts w:cs="Arial"/>
                <w:b/>
                <w:bCs/>
                <w:i/>
                <w:iCs/>
                <w:sz w:val="15"/>
                <w:szCs w:val="15"/>
                <w:lang w:eastAsia="sk-SK"/>
              </w:rPr>
              <w:t>Daň</w:t>
            </w:r>
          </w:p>
        </w:tc>
        <w:tc>
          <w:tcPr>
            <w:tcW w:w="560" w:type="pct"/>
            <w:tcBorders>
              <w:top w:val="single" w:sz="4" w:space="0" w:color="auto"/>
              <w:left w:val="nil"/>
              <w:bottom w:val="single" w:sz="4" w:space="0" w:color="auto"/>
              <w:right w:val="nil"/>
            </w:tcBorders>
            <w:shd w:val="clear" w:color="auto" w:fill="auto"/>
            <w:vAlign w:val="center"/>
            <w:hideMark/>
          </w:tcPr>
          <w:p w:rsidR="006023F2" w:rsidRDefault="006023F2">
            <w:pPr>
              <w:jc w:val="center"/>
              <w:rPr>
                <w:rFonts w:cs="Arial"/>
                <w:b/>
                <w:bCs/>
                <w:i/>
                <w:iCs/>
                <w:sz w:val="15"/>
                <w:szCs w:val="15"/>
              </w:rPr>
            </w:pPr>
            <w:r>
              <w:rPr>
                <w:rFonts w:cs="Arial"/>
                <w:b/>
                <w:bCs/>
                <w:i/>
                <w:iCs/>
                <w:sz w:val="15"/>
                <w:szCs w:val="15"/>
                <w:lang w:eastAsia="sk-SK"/>
              </w:rPr>
              <w:t>Daň v %</w:t>
            </w:r>
          </w:p>
        </w:tc>
        <w:tc>
          <w:tcPr>
            <w:tcW w:w="614" w:type="pct"/>
            <w:tcBorders>
              <w:top w:val="single" w:sz="4" w:space="0" w:color="auto"/>
              <w:left w:val="nil"/>
              <w:bottom w:val="single" w:sz="4" w:space="0" w:color="auto"/>
              <w:right w:val="nil"/>
            </w:tcBorders>
            <w:shd w:val="clear" w:color="auto" w:fill="auto"/>
            <w:vAlign w:val="center"/>
            <w:hideMark/>
          </w:tcPr>
          <w:p w:rsidR="006023F2" w:rsidRPr="007655D4" w:rsidRDefault="006023F2" w:rsidP="007655D4">
            <w:pPr>
              <w:jc w:val="center"/>
              <w:rPr>
                <w:rFonts w:cs="Arial"/>
                <w:b/>
                <w:bCs/>
                <w:i/>
                <w:iCs/>
                <w:sz w:val="15"/>
                <w:szCs w:val="15"/>
                <w:lang w:eastAsia="sk-SK"/>
              </w:rPr>
            </w:pPr>
            <w:r w:rsidRPr="007655D4">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6023F2" w:rsidRPr="007655D4" w:rsidRDefault="006023F2" w:rsidP="007655D4">
            <w:pPr>
              <w:jc w:val="center"/>
              <w:rPr>
                <w:rFonts w:cs="Arial"/>
                <w:b/>
                <w:bCs/>
                <w:i/>
                <w:iCs/>
                <w:sz w:val="15"/>
                <w:szCs w:val="15"/>
                <w:lang w:eastAsia="sk-SK"/>
              </w:rPr>
            </w:pPr>
            <w:r w:rsidRPr="007655D4">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6023F2" w:rsidRPr="007655D4" w:rsidRDefault="006023F2" w:rsidP="007655D4">
            <w:pPr>
              <w:jc w:val="center"/>
              <w:rPr>
                <w:rFonts w:cs="Arial"/>
                <w:b/>
                <w:bCs/>
                <w:i/>
                <w:iCs/>
                <w:sz w:val="15"/>
                <w:szCs w:val="15"/>
                <w:lang w:eastAsia="sk-SK"/>
              </w:rPr>
            </w:pPr>
            <w:r w:rsidRPr="007655D4">
              <w:rPr>
                <w:rFonts w:cs="Arial"/>
                <w:b/>
                <w:bCs/>
                <w:i/>
                <w:iCs/>
                <w:sz w:val="15"/>
                <w:szCs w:val="15"/>
                <w:lang w:eastAsia="sk-SK"/>
              </w:rPr>
              <w:t>Daň v %</w:t>
            </w:r>
          </w:p>
        </w:tc>
      </w:tr>
      <w:tr w:rsidR="006023F2" w:rsidRPr="00EE3B58" w:rsidTr="004B55EA">
        <w:trPr>
          <w:trHeight w:val="390"/>
        </w:trPr>
        <w:tc>
          <w:tcPr>
            <w:tcW w:w="1425" w:type="pct"/>
            <w:tcBorders>
              <w:top w:val="single" w:sz="4" w:space="0" w:color="auto"/>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Výsledok hospodárenia pred zdanením, z toho:</w:t>
            </w:r>
          </w:p>
        </w:tc>
        <w:tc>
          <w:tcPr>
            <w:tcW w:w="614" w:type="pct"/>
            <w:tcBorders>
              <w:top w:val="nil"/>
              <w:left w:val="nil"/>
              <w:bottom w:val="nil"/>
              <w:right w:val="nil"/>
            </w:tcBorders>
            <w:shd w:val="clear" w:color="auto" w:fill="auto"/>
            <w:vAlign w:val="center"/>
            <w:hideMark/>
          </w:tcPr>
          <w:p w:rsidR="006023F2" w:rsidRDefault="006023F2" w:rsidP="0080361A">
            <w:pPr>
              <w:jc w:val="center"/>
              <w:rPr>
                <w:rFonts w:cs="Arial"/>
                <w:sz w:val="15"/>
                <w:szCs w:val="15"/>
              </w:rPr>
              <w:pPrChange w:id="73" w:author="Marek Frecer (Open)&#10;" w:date="2015-03-28T09:07:00Z">
                <w:pPr>
                  <w:jc w:val="center"/>
                </w:pPr>
              </w:pPrChange>
            </w:pPr>
            <w:r>
              <w:rPr>
                <w:rFonts w:cs="Arial"/>
                <w:sz w:val="15"/>
                <w:szCs w:val="15"/>
                <w:lang w:eastAsia="sk-SK"/>
              </w:rPr>
              <w:t xml:space="preserve">927 </w:t>
            </w:r>
            <w:del w:id="74" w:author="Marek Frecer (Open)&#10;" w:date="2015-03-28T09:07:00Z">
              <w:r w:rsidDel="0080361A">
                <w:rPr>
                  <w:rFonts w:cs="Arial"/>
                  <w:sz w:val="15"/>
                  <w:szCs w:val="15"/>
                  <w:lang w:eastAsia="sk-SK"/>
                </w:rPr>
                <w:delText>487</w:delText>
              </w:r>
            </w:del>
            <w:ins w:id="75" w:author="Marek Frecer (Open)&#10;" w:date="2015-03-28T09:07:00Z">
              <w:r w:rsidR="0080361A">
                <w:rPr>
                  <w:rFonts w:cs="Arial"/>
                  <w:sz w:val="15"/>
                  <w:szCs w:val="15"/>
                  <w:lang w:eastAsia="sk-SK"/>
                </w:rPr>
                <w:t>48</w:t>
              </w:r>
              <w:r w:rsidR="0080361A">
                <w:rPr>
                  <w:rFonts w:cs="Arial"/>
                  <w:sz w:val="15"/>
                  <w:szCs w:val="15"/>
                  <w:lang w:eastAsia="sk-SK"/>
                </w:rPr>
                <w:t>5</w:t>
              </w:r>
            </w:ins>
          </w:p>
        </w:tc>
        <w:tc>
          <w:tcPr>
            <w:tcW w:w="614" w:type="pct"/>
            <w:tcBorders>
              <w:top w:val="nil"/>
              <w:left w:val="nil"/>
              <w:bottom w:val="nil"/>
              <w:right w:val="nil"/>
            </w:tcBorders>
            <w:shd w:val="clear" w:color="auto" w:fill="auto"/>
            <w:noWrap/>
            <w:vAlign w:val="center"/>
            <w:hideMark/>
          </w:tcPr>
          <w:p w:rsidR="006023F2" w:rsidRDefault="006023F2">
            <w:pPr>
              <w:rPr>
                <w:sz w:val="20"/>
              </w:rPr>
            </w:pPr>
          </w:p>
        </w:tc>
        <w:tc>
          <w:tcPr>
            <w:tcW w:w="560" w:type="pct"/>
            <w:tcBorders>
              <w:top w:val="nil"/>
              <w:left w:val="nil"/>
              <w:bottom w:val="nil"/>
              <w:right w:val="nil"/>
            </w:tcBorders>
            <w:shd w:val="clear" w:color="auto" w:fill="auto"/>
            <w:vAlign w:val="center"/>
            <w:hideMark/>
          </w:tcPr>
          <w:p w:rsidR="006023F2" w:rsidRDefault="006023F2">
            <w:pPr>
              <w:rPr>
                <w:sz w:val="20"/>
              </w:rPr>
            </w:pPr>
          </w:p>
        </w:tc>
        <w:tc>
          <w:tcPr>
            <w:tcW w:w="614" w:type="pct"/>
            <w:tcBorders>
              <w:top w:val="nil"/>
              <w:left w:val="nil"/>
              <w:bottom w:val="nil"/>
              <w:right w:val="nil"/>
            </w:tcBorders>
            <w:shd w:val="clear" w:color="auto" w:fill="auto"/>
            <w:vAlign w:val="center"/>
            <w:hideMark/>
          </w:tcPr>
          <w:p w:rsidR="006023F2" w:rsidRPr="00EE3B58" w:rsidRDefault="006023F2" w:rsidP="0080361A">
            <w:pPr>
              <w:jc w:val="center"/>
              <w:rPr>
                <w:snapToGrid w:val="0"/>
                <w:sz w:val="15"/>
                <w:szCs w:val="15"/>
                <w:lang w:eastAsia="sk-SK"/>
              </w:rPr>
              <w:pPrChange w:id="76" w:author="Marek Frecer (Open)&#10;" w:date="2015-03-28T09:07:00Z">
                <w:pPr>
                  <w:jc w:val="center"/>
                </w:pPr>
              </w:pPrChange>
            </w:pPr>
            <w:r w:rsidRPr="00EE3B58">
              <w:rPr>
                <w:snapToGrid w:val="0"/>
                <w:sz w:val="15"/>
                <w:szCs w:val="15"/>
                <w:lang w:eastAsia="sk-SK"/>
              </w:rPr>
              <w:t xml:space="preserve">655 </w:t>
            </w:r>
            <w:del w:id="77" w:author="Marek Frecer (Open)&#10;" w:date="2015-03-28T09:07:00Z">
              <w:r w:rsidRPr="00EE3B58" w:rsidDel="0080361A">
                <w:rPr>
                  <w:snapToGrid w:val="0"/>
                  <w:sz w:val="15"/>
                  <w:szCs w:val="15"/>
                  <w:lang w:eastAsia="sk-SK"/>
                </w:rPr>
                <w:delText>562</w:delText>
              </w:r>
            </w:del>
            <w:ins w:id="78" w:author="Marek Frecer (Open)&#10;" w:date="2015-03-28T09:07:00Z">
              <w:r w:rsidR="0080361A" w:rsidRPr="00EE3B58">
                <w:rPr>
                  <w:snapToGrid w:val="0"/>
                  <w:sz w:val="15"/>
                  <w:szCs w:val="15"/>
                  <w:lang w:eastAsia="sk-SK"/>
                </w:rPr>
                <w:t>56</w:t>
              </w:r>
              <w:r w:rsidR="0080361A">
                <w:rPr>
                  <w:snapToGrid w:val="0"/>
                  <w:sz w:val="15"/>
                  <w:szCs w:val="15"/>
                  <w:lang w:eastAsia="sk-SK"/>
                </w:rPr>
                <w:t>3</w:t>
              </w:r>
            </w:ins>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p>
        </w:tc>
        <w:tc>
          <w:tcPr>
            <w:tcW w:w="559"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i/>
                <w:iCs/>
                <w:sz w:val="15"/>
                <w:szCs w:val="15"/>
                <w:lang w:eastAsia="sk-SK"/>
              </w:rPr>
            </w:pPr>
            <w:r w:rsidRPr="007655D4">
              <w:rPr>
                <w:rFonts w:cs="Arial"/>
                <w:i/>
                <w:iCs/>
                <w:sz w:val="15"/>
                <w:szCs w:val="15"/>
                <w:lang w:eastAsia="sk-SK"/>
              </w:rPr>
              <w:t>teoretická daň</w:t>
            </w:r>
          </w:p>
        </w:tc>
        <w:tc>
          <w:tcPr>
            <w:tcW w:w="614" w:type="pct"/>
            <w:tcBorders>
              <w:top w:val="nil"/>
              <w:left w:val="nil"/>
              <w:bottom w:val="nil"/>
              <w:right w:val="nil"/>
            </w:tcBorders>
            <w:shd w:val="clear" w:color="auto" w:fill="auto"/>
            <w:vAlign w:val="center"/>
            <w:hideMark/>
          </w:tcPr>
          <w:p w:rsidR="006023F2" w:rsidRDefault="006023F2">
            <w:pPr>
              <w:rPr>
                <w:sz w:val="20"/>
              </w:rPr>
            </w:pPr>
          </w:p>
        </w:tc>
        <w:tc>
          <w:tcPr>
            <w:tcW w:w="614"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204 047</w:t>
            </w:r>
          </w:p>
        </w:tc>
        <w:tc>
          <w:tcPr>
            <w:tcW w:w="560"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22%</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i/>
                <w:snapToGrid w:val="0"/>
                <w:sz w:val="15"/>
                <w:szCs w:val="15"/>
                <w:lang w:eastAsia="sk-SK"/>
              </w:rPr>
            </w:pP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i/>
                <w:snapToGrid w:val="0"/>
                <w:sz w:val="15"/>
                <w:szCs w:val="15"/>
                <w:lang w:eastAsia="sk-SK"/>
              </w:rPr>
            </w:pPr>
            <w:r w:rsidRPr="00EE3B58">
              <w:rPr>
                <w:i/>
                <w:snapToGrid w:val="0"/>
                <w:sz w:val="15"/>
                <w:szCs w:val="15"/>
                <w:lang w:eastAsia="sk-SK"/>
              </w:rPr>
              <w:t>150 779</w:t>
            </w:r>
          </w:p>
        </w:tc>
        <w:tc>
          <w:tcPr>
            <w:tcW w:w="559" w:type="pct"/>
            <w:tcBorders>
              <w:top w:val="nil"/>
              <w:left w:val="nil"/>
              <w:bottom w:val="nil"/>
              <w:right w:val="nil"/>
            </w:tcBorders>
            <w:shd w:val="clear" w:color="auto" w:fill="auto"/>
            <w:vAlign w:val="center"/>
            <w:hideMark/>
          </w:tcPr>
          <w:p w:rsidR="006023F2" w:rsidRPr="00EE3B58" w:rsidRDefault="006023F2" w:rsidP="004B55EA">
            <w:pPr>
              <w:jc w:val="center"/>
              <w:rPr>
                <w:i/>
                <w:snapToGrid w:val="0"/>
                <w:sz w:val="15"/>
                <w:szCs w:val="15"/>
                <w:lang w:eastAsia="sk-SK"/>
              </w:rPr>
            </w:pPr>
            <w:r w:rsidRPr="00EE3B58">
              <w:rPr>
                <w:i/>
                <w:snapToGrid w:val="0"/>
                <w:sz w:val="15"/>
                <w:szCs w:val="15"/>
                <w:lang w:eastAsia="sk-SK"/>
              </w:rPr>
              <w:t>23 %</w:t>
            </w: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Daňovo neuznané náklady</w:t>
            </w:r>
          </w:p>
        </w:tc>
        <w:tc>
          <w:tcPr>
            <w:tcW w:w="614"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43 037</w:t>
            </w:r>
          </w:p>
        </w:tc>
        <w:tc>
          <w:tcPr>
            <w:tcW w:w="614"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9 468</w:t>
            </w:r>
          </w:p>
        </w:tc>
        <w:tc>
          <w:tcPr>
            <w:tcW w:w="560"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22%</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87 125</w:t>
            </w:r>
          </w:p>
        </w:tc>
        <w:tc>
          <w:tcPr>
            <w:tcW w:w="614" w:type="pct"/>
            <w:tcBorders>
              <w:top w:val="nil"/>
              <w:left w:val="nil"/>
              <w:bottom w:val="nil"/>
              <w:right w:val="nil"/>
            </w:tcBorders>
            <w:shd w:val="clear" w:color="auto" w:fill="auto"/>
            <w:vAlign w:val="center"/>
          </w:tcPr>
          <w:p w:rsidR="006023F2" w:rsidRPr="00EE3B58" w:rsidRDefault="006023F2" w:rsidP="004B55EA">
            <w:pPr>
              <w:jc w:val="center"/>
              <w:rPr>
                <w:snapToGrid w:val="0"/>
                <w:sz w:val="15"/>
                <w:szCs w:val="15"/>
                <w:lang w:eastAsia="sk-SK"/>
              </w:rPr>
            </w:pPr>
            <w:r w:rsidRPr="00EE3B58">
              <w:rPr>
                <w:snapToGrid w:val="0"/>
                <w:sz w:val="15"/>
                <w:szCs w:val="15"/>
                <w:lang w:eastAsia="sk-SK"/>
              </w:rPr>
              <w:t>20 039</w:t>
            </w:r>
          </w:p>
        </w:tc>
        <w:tc>
          <w:tcPr>
            <w:tcW w:w="559" w:type="pct"/>
            <w:tcBorders>
              <w:top w:val="nil"/>
              <w:left w:val="nil"/>
              <w:bottom w:val="nil"/>
              <w:right w:val="nil"/>
            </w:tcBorders>
            <w:shd w:val="clear" w:color="auto" w:fill="auto"/>
            <w:vAlign w:val="center"/>
          </w:tcPr>
          <w:p w:rsidR="006023F2" w:rsidRPr="00EE3B58" w:rsidRDefault="006023F2" w:rsidP="004B55EA">
            <w:pPr>
              <w:jc w:val="center"/>
              <w:rPr>
                <w:snapToGrid w:val="0"/>
                <w:sz w:val="15"/>
                <w:szCs w:val="15"/>
                <w:lang w:eastAsia="sk-SK"/>
              </w:rPr>
            </w:pPr>
            <w:r w:rsidRPr="00EE3B58">
              <w:rPr>
                <w:snapToGrid w:val="0"/>
                <w:sz w:val="15"/>
                <w:szCs w:val="15"/>
                <w:lang w:eastAsia="sk-SK"/>
              </w:rPr>
              <w:t>23 %</w:t>
            </w:r>
          </w:p>
        </w:tc>
      </w:tr>
      <w:tr w:rsidR="006023F2" w:rsidRPr="00EE3B58" w:rsidTr="004B55EA">
        <w:trPr>
          <w:trHeight w:val="337"/>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Výnosy nepodliehajúce dani</w:t>
            </w:r>
          </w:p>
        </w:tc>
        <w:tc>
          <w:tcPr>
            <w:tcW w:w="614" w:type="pct"/>
            <w:tcBorders>
              <w:top w:val="nil"/>
              <w:left w:val="nil"/>
              <w:bottom w:val="nil"/>
              <w:right w:val="nil"/>
            </w:tcBorders>
            <w:shd w:val="clear" w:color="auto" w:fill="auto"/>
            <w:vAlign w:val="center"/>
            <w:hideMark/>
          </w:tcPr>
          <w:p w:rsidR="006023F2" w:rsidRDefault="00692DF8">
            <w:pPr>
              <w:jc w:val="center"/>
              <w:rPr>
                <w:rFonts w:cs="Arial"/>
                <w:sz w:val="15"/>
                <w:szCs w:val="15"/>
              </w:rPr>
            </w:pPr>
            <w:ins w:id="79" w:author="Marek Frecer (Open)&#10;" w:date="2015-03-28T09:03:00Z">
              <w:r>
                <w:rPr>
                  <w:rFonts w:cs="Arial"/>
                  <w:sz w:val="15"/>
                  <w:szCs w:val="15"/>
                  <w:lang w:eastAsia="sk-SK"/>
                </w:rPr>
                <w:t>(</w:t>
              </w:r>
            </w:ins>
            <w:del w:id="80" w:author="Marek Frecer (Open)&#10;" w:date="2015-03-28T09:03:00Z">
              <w:r w:rsidR="006023F2" w:rsidDel="00692DF8">
                <w:rPr>
                  <w:rFonts w:cs="Arial"/>
                  <w:sz w:val="15"/>
                  <w:szCs w:val="15"/>
                  <w:lang w:eastAsia="sk-SK"/>
                </w:rPr>
                <w:delText>-</w:delText>
              </w:r>
            </w:del>
            <w:r w:rsidR="006023F2">
              <w:rPr>
                <w:rFonts w:cs="Arial"/>
                <w:sz w:val="15"/>
                <w:szCs w:val="15"/>
                <w:lang w:eastAsia="sk-SK"/>
              </w:rPr>
              <w:t>1</w:t>
            </w:r>
            <w:del w:id="81" w:author="Marek Frecer (Open)&#10;" w:date="2015-03-28T09:03:00Z">
              <w:r w:rsidR="006023F2" w:rsidDel="00692DF8">
                <w:rPr>
                  <w:rFonts w:cs="Arial"/>
                  <w:sz w:val="15"/>
                  <w:szCs w:val="15"/>
                  <w:lang w:eastAsia="sk-SK"/>
                </w:rPr>
                <w:delText xml:space="preserve"> </w:delText>
              </w:r>
            </w:del>
            <w:ins w:id="82" w:author="Marek Frecer (Open)&#10;" w:date="2015-03-28T09:03:00Z">
              <w:r>
                <w:rPr>
                  <w:rFonts w:cs="Arial"/>
                  <w:sz w:val="15"/>
                  <w:szCs w:val="15"/>
                  <w:lang w:eastAsia="sk-SK"/>
                </w:rPr>
                <w:t> </w:t>
              </w:r>
            </w:ins>
            <w:r w:rsidR="006023F2">
              <w:rPr>
                <w:rFonts w:cs="Arial"/>
                <w:sz w:val="15"/>
                <w:szCs w:val="15"/>
                <w:lang w:eastAsia="sk-SK"/>
              </w:rPr>
              <w:t>5</w:t>
            </w:r>
            <w:ins w:id="83" w:author="Marek Frecer (Open)&#10;" w:date="2015-03-28T09:05:00Z">
              <w:r>
                <w:rPr>
                  <w:rFonts w:cs="Arial"/>
                  <w:sz w:val="15"/>
                  <w:szCs w:val="15"/>
                  <w:lang w:eastAsia="sk-SK"/>
                </w:rPr>
                <w:t>05</w:t>
              </w:r>
            </w:ins>
            <w:del w:id="84" w:author="Marek Frecer (Open)&#10;" w:date="2015-03-28T09:05:00Z">
              <w:r w:rsidR="006023F2" w:rsidDel="00692DF8">
                <w:rPr>
                  <w:rFonts w:cs="Arial"/>
                  <w:sz w:val="15"/>
                  <w:szCs w:val="15"/>
                  <w:lang w:eastAsia="sk-SK"/>
                </w:rPr>
                <w:delText>48</w:delText>
              </w:r>
            </w:del>
            <w:ins w:id="85" w:author="Marek Frecer (Open)&#10;" w:date="2015-03-28T09:03:00Z">
              <w:r>
                <w:rPr>
                  <w:rFonts w:cs="Arial"/>
                  <w:sz w:val="15"/>
                  <w:szCs w:val="15"/>
                  <w:lang w:eastAsia="sk-SK"/>
                </w:rPr>
                <w:t>)</w:t>
              </w:r>
            </w:ins>
          </w:p>
        </w:tc>
        <w:tc>
          <w:tcPr>
            <w:tcW w:w="614" w:type="pct"/>
            <w:tcBorders>
              <w:top w:val="nil"/>
              <w:left w:val="nil"/>
              <w:bottom w:val="nil"/>
              <w:right w:val="nil"/>
            </w:tcBorders>
            <w:shd w:val="clear" w:color="auto" w:fill="auto"/>
            <w:vAlign w:val="center"/>
            <w:hideMark/>
          </w:tcPr>
          <w:p w:rsidR="006023F2" w:rsidRDefault="00692DF8" w:rsidP="00692DF8">
            <w:pPr>
              <w:jc w:val="center"/>
              <w:rPr>
                <w:rFonts w:cs="Arial"/>
                <w:i/>
                <w:iCs/>
                <w:sz w:val="15"/>
                <w:szCs w:val="15"/>
              </w:rPr>
              <w:pPrChange w:id="86" w:author="Marek Frecer (Open)&#10;" w:date="2015-03-28T09:04:00Z">
                <w:pPr>
                  <w:jc w:val="center"/>
                </w:pPr>
              </w:pPrChange>
            </w:pPr>
            <w:ins w:id="87" w:author="Marek Frecer (Open)&#10;" w:date="2015-03-28T09:03:00Z">
              <w:r>
                <w:rPr>
                  <w:rFonts w:cs="Arial"/>
                  <w:i/>
                  <w:iCs/>
                  <w:sz w:val="15"/>
                  <w:szCs w:val="15"/>
                  <w:lang w:eastAsia="sk-SK"/>
                </w:rPr>
                <w:t>(</w:t>
              </w:r>
            </w:ins>
            <w:del w:id="88" w:author="Marek Frecer (Open)&#10;" w:date="2015-03-28T09:03:00Z">
              <w:r w:rsidR="006023F2" w:rsidDel="00692DF8">
                <w:rPr>
                  <w:rFonts w:cs="Arial"/>
                  <w:i/>
                  <w:iCs/>
                  <w:sz w:val="15"/>
                  <w:szCs w:val="15"/>
                  <w:lang w:eastAsia="sk-SK"/>
                </w:rPr>
                <w:delText>-</w:delText>
              </w:r>
            </w:del>
            <w:del w:id="89" w:author="Marek Frecer (Open)&#10;" w:date="2015-03-28T09:04:00Z">
              <w:r w:rsidR="006023F2" w:rsidDel="00692DF8">
                <w:rPr>
                  <w:rFonts w:cs="Arial"/>
                  <w:i/>
                  <w:iCs/>
                  <w:sz w:val="15"/>
                  <w:szCs w:val="15"/>
                  <w:lang w:eastAsia="sk-SK"/>
                </w:rPr>
                <w:delText>341</w:delText>
              </w:r>
            </w:del>
            <w:ins w:id="90" w:author="Marek Frecer (Open)&#10;" w:date="2015-03-28T09:04:00Z">
              <w:r>
                <w:rPr>
                  <w:rFonts w:cs="Arial"/>
                  <w:i/>
                  <w:iCs/>
                  <w:sz w:val="15"/>
                  <w:szCs w:val="15"/>
                  <w:lang w:eastAsia="sk-SK"/>
                </w:rPr>
                <w:t>3</w:t>
              </w:r>
              <w:r>
                <w:rPr>
                  <w:rFonts w:cs="Arial"/>
                  <w:i/>
                  <w:iCs/>
                  <w:sz w:val="15"/>
                  <w:szCs w:val="15"/>
                  <w:lang w:eastAsia="sk-SK"/>
                </w:rPr>
                <w:t>3</w:t>
              </w:r>
              <w:r>
                <w:rPr>
                  <w:rFonts w:cs="Arial"/>
                  <w:i/>
                  <w:iCs/>
                  <w:sz w:val="15"/>
                  <w:szCs w:val="15"/>
                  <w:lang w:eastAsia="sk-SK"/>
                </w:rPr>
                <w:t>1</w:t>
              </w:r>
            </w:ins>
            <w:ins w:id="91" w:author="Marek Frecer (Open)&#10;" w:date="2015-03-28T09:03:00Z">
              <w:r>
                <w:rPr>
                  <w:rFonts w:cs="Arial"/>
                  <w:i/>
                  <w:iCs/>
                  <w:sz w:val="15"/>
                  <w:szCs w:val="15"/>
                  <w:lang w:eastAsia="sk-SK"/>
                </w:rPr>
                <w:t>)</w:t>
              </w:r>
            </w:ins>
          </w:p>
        </w:tc>
        <w:tc>
          <w:tcPr>
            <w:tcW w:w="560"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22%</w:t>
            </w:r>
          </w:p>
        </w:tc>
        <w:tc>
          <w:tcPr>
            <w:tcW w:w="614" w:type="pct"/>
            <w:tcBorders>
              <w:top w:val="nil"/>
              <w:left w:val="nil"/>
              <w:bottom w:val="nil"/>
              <w:right w:val="nil"/>
            </w:tcBorders>
            <w:shd w:val="clear" w:color="auto" w:fill="auto"/>
            <w:vAlign w:val="center"/>
          </w:tcPr>
          <w:p w:rsidR="006023F2" w:rsidRPr="00EE3B58" w:rsidRDefault="006023F2" w:rsidP="004B55EA">
            <w:pPr>
              <w:ind w:right="-57"/>
              <w:jc w:val="center"/>
              <w:rPr>
                <w:snapToGrid w:val="0"/>
                <w:sz w:val="15"/>
                <w:szCs w:val="15"/>
                <w:lang w:eastAsia="sk-SK"/>
              </w:rPr>
            </w:pPr>
            <w:r w:rsidRPr="00EE3B58">
              <w:rPr>
                <w:snapToGrid w:val="0"/>
                <w:sz w:val="15"/>
                <w:szCs w:val="15"/>
                <w:lang w:eastAsia="sk-SK"/>
              </w:rPr>
              <w:t>(4 674)</w:t>
            </w:r>
          </w:p>
        </w:tc>
        <w:tc>
          <w:tcPr>
            <w:tcW w:w="614" w:type="pct"/>
            <w:tcBorders>
              <w:top w:val="nil"/>
              <w:left w:val="nil"/>
              <w:bottom w:val="nil"/>
              <w:right w:val="nil"/>
            </w:tcBorders>
            <w:shd w:val="clear" w:color="auto" w:fill="auto"/>
            <w:vAlign w:val="center"/>
          </w:tcPr>
          <w:p w:rsidR="006023F2" w:rsidRPr="00EE3B58" w:rsidRDefault="006023F2" w:rsidP="004B55EA">
            <w:pPr>
              <w:ind w:right="-57"/>
              <w:jc w:val="center"/>
              <w:rPr>
                <w:snapToGrid w:val="0"/>
                <w:sz w:val="15"/>
                <w:szCs w:val="15"/>
                <w:lang w:eastAsia="sk-SK"/>
              </w:rPr>
            </w:pPr>
            <w:r w:rsidRPr="00EE3B58">
              <w:rPr>
                <w:snapToGrid w:val="0"/>
                <w:sz w:val="15"/>
                <w:szCs w:val="15"/>
                <w:lang w:eastAsia="sk-SK"/>
              </w:rPr>
              <w:t>(1 075)</w:t>
            </w:r>
          </w:p>
        </w:tc>
        <w:tc>
          <w:tcPr>
            <w:tcW w:w="559" w:type="pct"/>
            <w:tcBorders>
              <w:top w:val="nil"/>
              <w:left w:val="nil"/>
              <w:bottom w:val="nil"/>
              <w:right w:val="nil"/>
            </w:tcBorders>
            <w:shd w:val="clear" w:color="auto" w:fill="auto"/>
            <w:vAlign w:val="center"/>
          </w:tcPr>
          <w:p w:rsidR="006023F2" w:rsidRPr="00EE3B58" w:rsidRDefault="006023F2" w:rsidP="004B55EA">
            <w:pPr>
              <w:jc w:val="center"/>
              <w:rPr>
                <w:snapToGrid w:val="0"/>
                <w:sz w:val="15"/>
                <w:szCs w:val="15"/>
                <w:lang w:eastAsia="sk-SK"/>
              </w:rPr>
            </w:pPr>
            <w:r w:rsidRPr="00EE3B58">
              <w:rPr>
                <w:snapToGrid w:val="0"/>
                <w:sz w:val="15"/>
                <w:szCs w:val="15"/>
                <w:lang w:eastAsia="sk-SK"/>
              </w:rPr>
              <w:t>23 %</w:t>
            </w:r>
          </w:p>
        </w:tc>
      </w:tr>
      <w:tr w:rsidR="006023F2" w:rsidRPr="00EE3B58" w:rsidTr="004B55EA">
        <w:trPr>
          <w:trHeight w:val="390"/>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Vplyv nevykázanej odloženej daňovej pohľadávky</w:t>
            </w:r>
          </w:p>
        </w:tc>
        <w:tc>
          <w:tcPr>
            <w:tcW w:w="614"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w:t>
            </w:r>
          </w:p>
        </w:tc>
        <w:tc>
          <w:tcPr>
            <w:tcW w:w="560"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tcPr>
          <w:p w:rsidR="006023F2" w:rsidRPr="00EE3B58" w:rsidRDefault="006023F2" w:rsidP="004B55EA">
            <w:pPr>
              <w:ind w:right="-57"/>
              <w:jc w:val="center"/>
              <w:rPr>
                <w:snapToGrid w:val="0"/>
                <w:sz w:val="15"/>
                <w:szCs w:val="15"/>
                <w:lang w:eastAsia="sk-SK"/>
              </w:rPr>
            </w:pPr>
            <w:r>
              <w:rPr>
                <w:snapToGrid w:val="0"/>
                <w:sz w:val="15"/>
                <w:szCs w:val="15"/>
                <w:lang w:eastAsia="sk-SK"/>
              </w:rPr>
              <w:t>-</w:t>
            </w:r>
          </w:p>
        </w:tc>
        <w:tc>
          <w:tcPr>
            <w:tcW w:w="614" w:type="pct"/>
            <w:tcBorders>
              <w:top w:val="nil"/>
              <w:left w:val="nil"/>
              <w:bottom w:val="nil"/>
              <w:right w:val="nil"/>
            </w:tcBorders>
            <w:shd w:val="clear" w:color="auto" w:fill="auto"/>
            <w:vAlign w:val="center"/>
          </w:tcPr>
          <w:p w:rsidR="006023F2" w:rsidRPr="00EE3B58" w:rsidRDefault="006023F2" w:rsidP="004B55EA">
            <w:pPr>
              <w:ind w:right="-57"/>
              <w:jc w:val="center"/>
              <w:rPr>
                <w:snapToGrid w:val="0"/>
                <w:sz w:val="15"/>
                <w:szCs w:val="15"/>
                <w:lang w:eastAsia="sk-SK"/>
              </w:rPr>
            </w:pPr>
            <w:r>
              <w:rPr>
                <w:snapToGrid w:val="0"/>
                <w:sz w:val="15"/>
                <w:szCs w:val="15"/>
                <w:lang w:eastAsia="sk-SK"/>
              </w:rPr>
              <w:t>-</w:t>
            </w:r>
          </w:p>
        </w:tc>
        <w:tc>
          <w:tcPr>
            <w:tcW w:w="559" w:type="pct"/>
            <w:tcBorders>
              <w:top w:val="nil"/>
              <w:left w:val="nil"/>
              <w:bottom w:val="nil"/>
              <w:right w:val="nil"/>
            </w:tcBorders>
            <w:shd w:val="clear" w:color="auto" w:fill="auto"/>
            <w:vAlign w:val="center"/>
          </w:tcPr>
          <w:p w:rsidR="006023F2" w:rsidRPr="00EE3B58" w:rsidRDefault="006023F2" w:rsidP="004B55EA">
            <w:pPr>
              <w:jc w:val="center"/>
              <w:rPr>
                <w:snapToGrid w:val="0"/>
                <w:sz w:val="15"/>
                <w:szCs w:val="15"/>
                <w:lang w:eastAsia="sk-SK"/>
              </w:rPr>
            </w:pPr>
            <w:r>
              <w:rPr>
                <w:snapToGrid w:val="0"/>
                <w:sz w:val="15"/>
                <w:szCs w:val="15"/>
                <w:lang w:eastAsia="sk-SK"/>
              </w:rPr>
              <w:t>-</w:t>
            </w: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Umorenie daňovej straty</w:t>
            </w:r>
          </w:p>
        </w:tc>
        <w:tc>
          <w:tcPr>
            <w:tcW w:w="614"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w:t>
            </w:r>
          </w:p>
        </w:tc>
        <w:tc>
          <w:tcPr>
            <w:tcW w:w="560"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c>
          <w:tcPr>
            <w:tcW w:w="559"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Zmena sadzby dane</w:t>
            </w:r>
          </w:p>
        </w:tc>
        <w:tc>
          <w:tcPr>
            <w:tcW w:w="614"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w:t>
            </w:r>
          </w:p>
        </w:tc>
        <w:tc>
          <w:tcPr>
            <w:tcW w:w="560"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c>
          <w:tcPr>
            <w:tcW w:w="559" w:type="pct"/>
            <w:tcBorders>
              <w:top w:val="nil"/>
              <w:left w:val="nil"/>
              <w:bottom w:val="nil"/>
              <w:right w:val="nil"/>
            </w:tcBorders>
            <w:shd w:val="clear" w:color="auto" w:fill="auto"/>
            <w:vAlign w:val="center"/>
            <w:hideMark/>
          </w:tcPr>
          <w:p w:rsidR="006023F2" w:rsidRPr="00EE3B58" w:rsidRDefault="006023F2" w:rsidP="004B55EA">
            <w:pPr>
              <w:jc w:val="center"/>
              <w:rPr>
                <w:sz w:val="15"/>
                <w:szCs w:val="15"/>
              </w:rPr>
            </w:pPr>
            <w:r>
              <w:rPr>
                <w:sz w:val="15"/>
                <w:szCs w:val="15"/>
              </w:rPr>
              <w:t>-</w:t>
            </w: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Iné</w:t>
            </w:r>
          </w:p>
        </w:tc>
        <w:tc>
          <w:tcPr>
            <w:tcW w:w="614"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Default="006023F2">
            <w:pPr>
              <w:jc w:val="center"/>
              <w:rPr>
                <w:rFonts w:cs="Arial"/>
                <w:i/>
                <w:iCs/>
                <w:sz w:val="15"/>
                <w:szCs w:val="15"/>
              </w:rPr>
            </w:pPr>
            <w:r>
              <w:rPr>
                <w:rFonts w:cs="Arial"/>
                <w:i/>
                <w:iCs/>
                <w:sz w:val="15"/>
                <w:szCs w:val="15"/>
                <w:lang w:eastAsia="sk-SK"/>
              </w:rPr>
              <w:t>-</w:t>
            </w:r>
          </w:p>
        </w:tc>
        <w:tc>
          <w:tcPr>
            <w:tcW w:w="560" w:type="pct"/>
            <w:tcBorders>
              <w:top w:val="nil"/>
              <w:left w:val="nil"/>
              <w:bottom w:val="nil"/>
              <w:right w:val="nil"/>
            </w:tcBorders>
            <w:shd w:val="clear" w:color="auto" w:fill="auto"/>
            <w:vAlign w:val="center"/>
            <w:hideMark/>
          </w:tcPr>
          <w:p w:rsidR="006023F2" w:rsidRDefault="006023F2">
            <w:pPr>
              <w:jc w:val="center"/>
              <w:rPr>
                <w:rFonts w:cs="Arial"/>
                <w:sz w:val="15"/>
                <w:szCs w:val="15"/>
              </w:rPr>
            </w:pPr>
            <w:r>
              <w:rPr>
                <w:rFonts w:cs="Arial"/>
                <w:sz w:val="15"/>
                <w:szCs w:val="15"/>
                <w:lang w:eastAsia="sk-SK"/>
              </w:rPr>
              <w:t>-</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c>
          <w:tcPr>
            <w:tcW w:w="614" w:type="pct"/>
            <w:tcBorders>
              <w:top w:val="nil"/>
              <w:left w:val="nil"/>
              <w:bottom w:val="nil"/>
              <w:right w:val="nil"/>
            </w:tcBorders>
            <w:shd w:val="clear" w:color="auto" w:fill="auto"/>
            <w:vAlign w:val="center"/>
            <w:hideMark/>
          </w:tcPr>
          <w:p w:rsidR="006023F2" w:rsidRPr="00EE3B58" w:rsidRDefault="006023F2" w:rsidP="004B55EA">
            <w:pPr>
              <w:ind w:right="-57"/>
              <w:jc w:val="center"/>
              <w:rPr>
                <w:snapToGrid w:val="0"/>
                <w:sz w:val="15"/>
                <w:szCs w:val="15"/>
                <w:lang w:eastAsia="sk-SK"/>
              </w:rPr>
            </w:pPr>
            <w:r w:rsidRPr="00EE3B58">
              <w:rPr>
                <w:snapToGrid w:val="0"/>
                <w:sz w:val="15"/>
                <w:szCs w:val="15"/>
                <w:lang w:eastAsia="sk-SK"/>
              </w:rPr>
              <w:t>(620)</w:t>
            </w:r>
          </w:p>
        </w:tc>
        <w:tc>
          <w:tcPr>
            <w:tcW w:w="559"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r w:rsidRPr="00EE3B58">
              <w:rPr>
                <w:snapToGrid w:val="0"/>
                <w:sz w:val="15"/>
                <w:szCs w:val="15"/>
                <w:lang w:eastAsia="sk-SK"/>
              </w:rPr>
              <w:t>-</w:t>
            </w: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b/>
                <w:bCs/>
                <w:sz w:val="15"/>
                <w:szCs w:val="15"/>
                <w:lang w:eastAsia="sk-SK"/>
              </w:rPr>
            </w:pPr>
            <w:r w:rsidRPr="007655D4">
              <w:rPr>
                <w:rFonts w:cs="Arial"/>
                <w:b/>
                <w:bCs/>
                <w:sz w:val="15"/>
                <w:szCs w:val="15"/>
                <w:lang w:eastAsia="sk-SK"/>
              </w:rPr>
              <w:t>Spolu</w:t>
            </w:r>
          </w:p>
        </w:tc>
        <w:tc>
          <w:tcPr>
            <w:tcW w:w="614" w:type="pct"/>
            <w:tcBorders>
              <w:top w:val="single" w:sz="4" w:space="0" w:color="auto"/>
              <w:left w:val="nil"/>
              <w:bottom w:val="nil"/>
              <w:right w:val="nil"/>
            </w:tcBorders>
            <w:shd w:val="clear" w:color="auto" w:fill="auto"/>
            <w:vAlign w:val="center"/>
            <w:hideMark/>
          </w:tcPr>
          <w:p w:rsidR="006023F2" w:rsidRDefault="006023F2" w:rsidP="00692DF8">
            <w:pPr>
              <w:jc w:val="center"/>
              <w:rPr>
                <w:rFonts w:cs="Arial"/>
                <w:b/>
                <w:bCs/>
                <w:sz w:val="15"/>
                <w:szCs w:val="15"/>
              </w:rPr>
              <w:pPrChange w:id="92" w:author="Marek Frecer (Open)&#10;" w:date="2015-03-28T09:05:00Z">
                <w:pPr>
                  <w:jc w:val="center"/>
                </w:pPr>
              </w:pPrChange>
            </w:pPr>
            <w:del w:id="93" w:author="Marek Frecer (Open)&#10;" w:date="2015-03-28T09:05:00Z">
              <w:r w:rsidDel="00692DF8">
                <w:rPr>
                  <w:rFonts w:cs="Arial"/>
                  <w:b/>
                  <w:bCs/>
                  <w:sz w:val="15"/>
                  <w:szCs w:val="15"/>
                  <w:lang w:eastAsia="sk-SK"/>
                </w:rPr>
                <w:delText xml:space="preserve">968 </w:delText>
              </w:r>
            </w:del>
            <w:ins w:id="94" w:author="Marek Frecer (Open)&#10;" w:date="2015-03-28T09:05:00Z">
              <w:r w:rsidR="00692DF8">
                <w:rPr>
                  <w:rFonts w:cs="Arial"/>
                  <w:b/>
                  <w:bCs/>
                  <w:sz w:val="15"/>
                  <w:szCs w:val="15"/>
                  <w:lang w:eastAsia="sk-SK"/>
                </w:rPr>
                <w:t>96</w:t>
              </w:r>
              <w:r w:rsidR="00692DF8">
                <w:rPr>
                  <w:rFonts w:cs="Arial"/>
                  <w:b/>
                  <w:bCs/>
                  <w:sz w:val="15"/>
                  <w:szCs w:val="15"/>
                  <w:lang w:eastAsia="sk-SK"/>
                </w:rPr>
                <w:t>9</w:t>
              </w:r>
              <w:r w:rsidR="00692DF8">
                <w:rPr>
                  <w:rFonts w:cs="Arial"/>
                  <w:b/>
                  <w:bCs/>
                  <w:sz w:val="15"/>
                  <w:szCs w:val="15"/>
                  <w:lang w:eastAsia="sk-SK"/>
                </w:rPr>
                <w:t xml:space="preserve"> </w:t>
              </w:r>
            </w:ins>
            <w:del w:id="95" w:author="Marek Frecer (Open)&#10;" w:date="2015-03-28T09:05:00Z">
              <w:r w:rsidDel="00692DF8">
                <w:rPr>
                  <w:rFonts w:cs="Arial"/>
                  <w:b/>
                  <w:bCs/>
                  <w:sz w:val="15"/>
                  <w:szCs w:val="15"/>
                  <w:lang w:eastAsia="sk-SK"/>
                </w:rPr>
                <w:delText>976</w:delText>
              </w:r>
            </w:del>
            <w:ins w:id="96" w:author="Marek Frecer (Open)&#10;" w:date="2015-03-28T09:05:00Z">
              <w:r w:rsidR="00692DF8">
                <w:rPr>
                  <w:rFonts w:cs="Arial"/>
                  <w:b/>
                  <w:bCs/>
                  <w:sz w:val="15"/>
                  <w:szCs w:val="15"/>
                  <w:lang w:eastAsia="sk-SK"/>
                </w:rPr>
                <w:t>019</w:t>
              </w:r>
            </w:ins>
          </w:p>
        </w:tc>
        <w:tc>
          <w:tcPr>
            <w:tcW w:w="614" w:type="pct"/>
            <w:tcBorders>
              <w:top w:val="single" w:sz="4" w:space="0" w:color="auto"/>
              <w:left w:val="nil"/>
              <w:bottom w:val="nil"/>
              <w:right w:val="nil"/>
            </w:tcBorders>
            <w:shd w:val="clear" w:color="auto" w:fill="auto"/>
            <w:vAlign w:val="center"/>
            <w:hideMark/>
          </w:tcPr>
          <w:p w:rsidR="006023F2" w:rsidRDefault="006023F2" w:rsidP="00692DF8">
            <w:pPr>
              <w:jc w:val="center"/>
              <w:rPr>
                <w:rFonts w:cs="Arial"/>
                <w:b/>
                <w:bCs/>
                <w:sz w:val="15"/>
                <w:szCs w:val="15"/>
              </w:rPr>
              <w:pPrChange w:id="97" w:author="Marek Frecer (Open)&#10;" w:date="2015-03-28T09:03:00Z">
                <w:pPr>
                  <w:jc w:val="center"/>
                </w:pPr>
              </w:pPrChange>
            </w:pPr>
            <w:r>
              <w:rPr>
                <w:rFonts w:cs="Arial"/>
                <w:b/>
                <w:bCs/>
                <w:sz w:val="15"/>
                <w:szCs w:val="15"/>
                <w:lang w:eastAsia="sk-SK"/>
              </w:rPr>
              <w:t xml:space="preserve">213 </w:t>
            </w:r>
            <w:del w:id="98" w:author="Marek Frecer (Open)&#10;" w:date="2015-03-28T09:03:00Z">
              <w:r w:rsidDel="00692DF8">
                <w:rPr>
                  <w:rFonts w:cs="Arial"/>
                  <w:b/>
                  <w:bCs/>
                  <w:sz w:val="15"/>
                  <w:szCs w:val="15"/>
                  <w:lang w:eastAsia="sk-SK"/>
                </w:rPr>
                <w:delText>175</w:delText>
              </w:r>
            </w:del>
            <w:ins w:id="99" w:author="Marek Frecer (Open)&#10;" w:date="2015-03-28T09:03:00Z">
              <w:r w:rsidR="00692DF8">
                <w:rPr>
                  <w:rFonts w:cs="Arial"/>
                  <w:b/>
                  <w:bCs/>
                  <w:sz w:val="15"/>
                  <w:szCs w:val="15"/>
                  <w:lang w:eastAsia="sk-SK"/>
                </w:rPr>
                <w:t>1</w:t>
              </w:r>
              <w:r w:rsidR="00692DF8">
                <w:rPr>
                  <w:rFonts w:cs="Arial"/>
                  <w:b/>
                  <w:bCs/>
                  <w:sz w:val="15"/>
                  <w:szCs w:val="15"/>
                  <w:lang w:eastAsia="sk-SK"/>
                </w:rPr>
                <w:t>84</w:t>
              </w:r>
            </w:ins>
          </w:p>
        </w:tc>
        <w:tc>
          <w:tcPr>
            <w:tcW w:w="560" w:type="pct"/>
            <w:tcBorders>
              <w:top w:val="single" w:sz="4" w:space="0" w:color="auto"/>
              <w:left w:val="nil"/>
              <w:bottom w:val="nil"/>
              <w:right w:val="nil"/>
            </w:tcBorders>
            <w:shd w:val="clear" w:color="auto" w:fill="auto"/>
            <w:vAlign w:val="center"/>
            <w:hideMark/>
          </w:tcPr>
          <w:p w:rsidR="006023F2" w:rsidRDefault="006023F2">
            <w:pPr>
              <w:jc w:val="center"/>
              <w:rPr>
                <w:rFonts w:cs="Arial"/>
                <w:b/>
                <w:bCs/>
                <w:sz w:val="15"/>
                <w:szCs w:val="15"/>
              </w:rPr>
            </w:pPr>
            <w:r>
              <w:rPr>
                <w:rFonts w:cs="Arial"/>
                <w:b/>
                <w:bCs/>
                <w:sz w:val="15"/>
                <w:szCs w:val="15"/>
                <w:lang w:eastAsia="sk-SK"/>
              </w:rPr>
              <w:t>22%</w:t>
            </w:r>
          </w:p>
        </w:tc>
        <w:tc>
          <w:tcPr>
            <w:tcW w:w="614" w:type="pct"/>
            <w:tcBorders>
              <w:top w:val="single" w:sz="4" w:space="0" w:color="auto"/>
              <w:left w:val="nil"/>
              <w:bottom w:val="nil"/>
              <w:right w:val="nil"/>
            </w:tcBorders>
            <w:shd w:val="clear" w:color="auto" w:fill="auto"/>
            <w:vAlign w:val="center"/>
            <w:hideMark/>
          </w:tcPr>
          <w:p w:rsidR="006023F2" w:rsidRPr="00EE3B58" w:rsidRDefault="006023F2" w:rsidP="00A55E08">
            <w:pPr>
              <w:jc w:val="center"/>
              <w:rPr>
                <w:b/>
                <w:snapToGrid w:val="0"/>
                <w:sz w:val="15"/>
                <w:szCs w:val="15"/>
                <w:lang w:eastAsia="sk-SK"/>
              </w:rPr>
            </w:pPr>
            <w:r w:rsidRPr="00EE3B58">
              <w:rPr>
                <w:b/>
                <w:snapToGrid w:val="0"/>
                <w:sz w:val="15"/>
                <w:szCs w:val="15"/>
                <w:lang w:eastAsia="sk-SK"/>
              </w:rPr>
              <w:t>82 451</w:t>
            </w:r>
          </w:p>
        </w:tc>
        <w:tc>
          <w:tcPr>
            <w:tcW w:w="614" w:type="pct"/>
            <w:tcBorders>
              <w:top w:val="single" w:sz="4" w:space="0" w:color="auto"/>
              <w:left w:val="nil"/>
              <w:bottom w:val="nil"/>
              <w:right w:val="nil"/>
            </w:tcBorders>
            <w:shd w:val="clear" w:color="auto" w:fill="auto"/>
            <w:vAlign w:val="center"/>
            <w:hideMark/>
          </w:tcPr>
          <w:p w:rsidR="006023F2" w:rsidRPr="00EE3B58" w:rsidRDefault="006023F2" w:rsidP="001A7355">
            <w:pPr>
              <w:jc w:val="center"/>
              <w:rPr>
                <w:b/>
                <w:snapToGrid w:val="0"/>
                <w:sz w:val="15"/>
                <w:szCs w:val="15"/>
                <w:lang w:eastAsia="sk-SK"/>
              </w:rPr>
              <w:pPrChange w:id="100" w:author="Marek Frecer (Open)&#10;" w:date="2015-03-28T09:06:00Z">
                <w:pPr>
                  <w:jc w:val="center"/>
                </w:pPr>
              </w:pPrChange>
            </w:pPr>
            <w:r w:rsidRPr="00EE3B58">
              <w:rPr>
                <w:b/>
                <w:snapToGrid w:val="0"/>
                <w:sz w:val="15"/>
                <w:szCs w:val="15"/>
                <w:lang w:eastAsia="sk-SK"/>
              </w:rPr>
              <w:t xml:space="preserve">169 </w:t>
            </w:r>
            <w:del w:id="101" w:author="Marek Frecer (Open)&#10;" w:date="2015-03-28T09:06:00Z">
              <w:r w:rsidRPr="00EE3B58" w:rsidDel="001A7355">
                <w:rPr>
                  <w:b/>
                  <w:snapToGrid w:val="0"/>
                  <w:sz w:val="15"/>
                  <w:szCs w:val="15"/>
                  <w:lang w:eastAsia="sk-SK"/>
                </w:rPr>
                <w:delText>123</w:delText>
              </w:r>
            </w:del>
            <w:ins w:id="102" w:author="Marek Frecer (Open)&#10;" w:date="2015-03-28T09:06:00Z">
              <w:r w:rsidR="001A7355" w:rsidRPr="00EE3B58">
                <w:rPr>
                  <w:b/>
                  <w:snapToGrid w:val="0"/>
                  <w:sz w:val="15"/>
                  <w:szCs w:val="15"/>
                  <w:lang w:eastAsia="sk-SK"/>
                </w:rPr>
                <w:t>12</w:t>
              </w:r>
              <w:r w:rsidR="001A7355">
                <w:rPr>
                  <w:b/>
                  <w:snapToGrid w:val="0"/>
                  <w:sz w:val="15"/>
                  <w:szCs w:val="15"/>
                  <w:lang w:eastAsia="sk-SK"/>
                </w:rPr>
                <w:t>4</w:t>
              </w:r>
            </w:ins>
          </w:p>
        </w:tc>
        <w:tc>
          <w:tcPr>
            <w:tcW w:w="559" w:type="pct"/>
            <w:tcBorders>
              <w:top w:val="single" w:sz="4" w:space="0" w:color="auto"/>
              <w:left w:val="nil"/>
              <w:bottom w:val="nil"/>
              <w:right w:val="nil"/>
            </w:tcBorders>
            <w:shd w:val="clear" w:color="auto" w:fill="auto"/>
            <w:vAlign w:val="center"/>
            <w:hideMark/>
          </w:tcPr>
          <w:p w:rsidR="006023F2" w:rsidRPr="00EE3B58" w:rsidRDefault="006023F2" w:rsidP="00A55E08">
            <w:pPr>
              <w:jc w:val="center"/>
              <w:rPr>
                <w:b/>
                <w:snapToGrid w:val="0"/>
                <w:sz w:val="15"/>
                <w:szCs w:val="15"/>
                <w:lang w:eastAsia="sk-SK"/>
              </w:rPr>
            </w:pPr>
          </w:p>
        </w:tc>
      </w:tr>
      <w:tr w:rsidR="006023F2" w:rsidRPr="00EE3B58" w:rsidTr="004B55EA">
        <w:trPr>
          <w:trHeight w:val="210"/>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p>
        </w:tc>
        <w:tc>
          <w:tcPr>
            <w:tcW w:w="614" w:type="pct"/>
            <w:tcBorders>
              <w:top w:val="nil"/>
              <w:left w:val="nil"/>
              <w:bottom w:val="nil"/>
              <w:right w:val="nil"/>
            </w:tcBorders>
            <w:shd w:val="clear" w:color="auto" w:fill="auto"/>
            <w:vAlign w:val="center"/>
            <w:hideMark/>
          </w:tcPr>
          <w:p w:rsidR="006023F2" w:rsidRDefault="006023F2">
            <w:pPr>
              <w:rPr>
                <w:sz w:val="20"/>
              </w:rPr>
            </w:pPr>
          </w:p>
        </w:tc>
        <w:tc>
          <w:tcPr>
            <w:tcW w:w="614" w:type="pct"/>
            <w:tcBorders>
              <w:top w:val="nil"/>
              <w:left w:val="nil"/>
              <w:bottom w:val="nil"/>
              <w:right w:val="nil"/>
            </w:tcBorders>
            <w:shd w:val="clear" w:color="auto" w:fill="auto"/>
            <w:vAlign w:val="center"/>
            <w:hideMark/>
          </w:tcPr>
          <w:p w:rsidR="006023F2" w:rsidRDefault="006023F2">
            <w:pPr>
              <w:rPr>
                <w:sz w:val="20"/>
              </w:rPr>
            </w:pPr>
          </w:p>
        </w:tc>
        <w:tc>
          <w:tcPr>
            <w:tcW w:w="560" w:type="pct"/>
            <w:tcBorders>
              <w:top w:val="nil"/>
              <w:left w:val="nil"/>
              <w:bottom w:val="nil"/>
              <w:right w:val="nil"/>
            </w:tcBorders>
            <w:shd w:val="clear" w:color="auto" w:fill="auto"/>
            <w:vAlign w:val="center"/>
            <w:hideMark/>
          </w:tcPr>
          <w:p w:rsidR="006023F2" w:rsidRDefault="006023F2">
            <w:pPr>
              <w:rPr>
                <w:sz w:val="20"/>
              </w:rPr>
            </w:pPr>
          </w:p>
        </w:tc>
        <w:tc>
          <w:tcPr>
            <w:tcW w:w="614" w:type="pct"/>
            <w:tcBorders>
              <w:top w:val="nil"/>
              <w:left w:val="nil"/>
              <w:bottom w:val="nil"/>
              <w:right w:val="nil"/>
            </w:tcBorders>
            <w:shd w:val="clear" w:color="auto" w:fill="auto"/>
            <w:vAlign w:val="center"/>
          </w:tcPr>
          <w:p w:rsidR="006023F2" w:rsidRPr="00EE3B58" w:rsidRDefault="006023F2" w:rsidP="004B55EA">
            <w:pPr>
              <w:jc w:val="center"/>
              <w:rPr>
                <w:b/>
                <w:snapToGrid w:val="0"/>
                <w:sz w:val="15"/>
                <w:szCs w:val="15"/>
                <w:lang w:eastAsia="sk-SK"/>
              </w:rPr>
            </w:pPr>
          </w:p>
        </w:tc>
        <w:tc>
          <w:tcPr>
            <w:tcW w:w="614" w:type="pct"/>
            <w:tcBorders>
              <w:top w:val="nil"/>
              <w:left w:val="nil"/>
              <w:bottom w:val="nil"/>
              <w:right w:val="nil"/>
            </w:tcBorders>
            <w:shd w:val="clear" w:color="auto" w:fill="auto"/>
            <w:vAlign w:val="center"/>
          </w:tcPr>
          <w:p w:rsidR="006023F2" w:rsidRPr="00EE3B58" w:rsidRDefault="006023F2" w:rsidP="004B55EA">
            <w:pPr>
              <w:jc w:val="center"/>
              <w:rPr>
                <w:b/>
                <w:snapToGrid w:val="0"/>
                <w:sz w:val="15"/>
                <w:szCs w:val="15"/>
                <w:lang w:eastAsia="sk-SK"/>
              </w:rPr>
            </w:pPr>
          </w:p>
        </w:tc>
        <w:tc>
          <w:tcPr>
            <w:tcW w:w="559" w:type="pct"/>
            <w:tcBorders>
              <w:top w:val="nil"/>
              <w:left w:val="nil"/>
              <w:bottom w:val="nil"/>
              <w:right w:val="nil"/>
            </w:tcBorders>
            <w:shd w:val="clear" w:color="auto" w:fill="auto"/>
            <w:vAlign w:val="center"/>
          </w:tcPr>
          <w:p w:rsidR="006023F2" w:rsidRPr="00EE3B58" w:rsidRDefault="006023F2" w:rsidP="004B55EA">
            <w:pPr>
              <w:jc w:val="center"/>
              <w:rPr>
                <w:b/>
                <w:snapToGrid w:val="0"/>
                <w:sz w:val="15"/>
                <w:szCs w:val="15"/>
                <w:lang w:eastAsia="sk-SK"/>
              </w:rPr>
            </w:pP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Splatná daň z príjmov</w:t>
            </w:r>
          </w:p>
        </w:tc>
        <w:tc>
          <w:tcPr>
            <w:tcW w:w="614" w:type="pct"/>
            <w:tcBorders>
              <w:top w:val="nil"/>
              <w:left w:val="nil"/>
              <w:bottom w:val="nil"/>
              <w:right w:val="nil"/>
            </w:tcBorders>
            <w:shd w:val="clear" w:color="auto" w:fill="auto"/>
            <w:vAlign w:val="center"/>
            <w:hideMark/>
          </w:tcPr>
          <w:p w:rsidR="006023F2" w:rsidRDefault="006023F2">
            <w:pPr>
              <w:rPr>
                <w:sz w:val="20"/>
              </w:rPr>
            </w:pPr>
          </w:p>
        </w:tc>
        <w:tc>
          <w:tcPr>
            <w:tcW w:w="614" w:type="pct"/>
            <w:tcBorders>
              <w:top w:val="nil"/>
              <w:left w:val="nil"/>
              <w:bottom w:val="nil"/>
              <w:right w:val="nil"/>
            </w:tcBorders>
            <w:shd w:val="clear" w:color="auto" w:fill="auto"/>
            <w:vAlign w:val="center"/>
            <w:hideMark/>
          </w:tcPr>
          <w:p w:rsidR="006023F2" w:rsidRDefault="006023F2" w:rsidP="005863FC">
            <w:pPr>
              <w:jc w:val="center"/>
              <w:rPr>
                <w:rFonts w:cs="Arial"/>
                <w:sz w:val="15"/>
                <w:szCs w:val="15"/>
              </w:rPr>
              <w:pPrChange w:id="103" w:author="Marek Frecer (Open)&#10;" w:date="2015-03-28T09:05:00Z">
                <w:pPr>
                  <w:jc w:val="center"/>
                </w:pPr>
              </w:pPrChange>
            </w:pPr>
            <w:r>
              <w:rPr>
                <w:rFonts w:cs="Arial"/>
                <w:sz w:val="15"/>
                <w:szCs w:val="15"/>
                <w:lang w:eastAsia="sk-SK"/>
              </w:rPr>
              <w:t xml:space="preserve">240 </w:t>
            </w:r>
            <w:del w:id="104" w:author="Marek Frecer (Open)&#10;" w:date="2015-03-28T09:05:00Z">
              <w:r w:rsidDel="005863FC">
                <w:rPr>
                  <w:rFonts w:cs="Arial"/>
                  <w:sz w:val="15"/>
                  <w:szCs w:val="15"/>
                  <w:lang w:eastAsia="sk-SK"/>
                </w:rPr>
                <w:delText>674</w:delText>
              </w:r>
            </w:del>
            <w:ins w:id="105" w:author="Marek Frecer (Open)&#10;" w:date="2015-03-28T09:05:00Z">
              <w:r w:rsidR="005863FC">
                <w:rPr>
                  <w:rFonts w:cs="Arial"/>
                  <w:sz w:val="15"/>
                  <w:szCs w:val="15"/>
                  <w:lang w:eastAsia="sk-SK"/>
                </w:rPr>
                <w:t>6</w:t>
              </w:r>
              <w:r w:rsidR="005863FC">
                <w:rPr>
                  <w:rFonts w:cs="Arial"/>
                  <w:sz w:val="15"/>
                  <w:szCs w:val="15"/>
                  <w:lang w:eastAsia="sk-SK"/>
                </w:rPr>
                <w:t>83</w:t>
              </w:r>
            </w:ins>
          </w:p>
        </w:tc>
        <w:tc>
          <w:tcPr>
            <w:tcW w:w="560" w:type="pct"/>
            <w:tcBorders>
              <w:top w:val="nil"/>
              <w:left w:val="nil"/>
              <w:bottom w:val="nil"/>
              <w:right w:val="nil"/>
            </w:tcBorders>
            <w:shd w:val="clear" w:color="auto" w:fill="auto"/>
            <w:noWrap/>
            <w:vAlign w:val="center"/>
            <w:hideMark/>
          </w:tcPr>
          <w:p w:rsidR="006023F2" w:rsidRDefault="006023F2">
            <w:pPr>
              <w:jc w:val="center"/>
              <w:rPr>
                <w:rFonts w:cs="Arial"/>
                <w:sz w:val="15"/>
                <w:szCs w:val="15"/>
              </w:rPr>
            </w:pPr>
            <w:r>
              <w:rPr>
                <w:rFonts w:cs="Arial"/>
                <w:sz w:val="15"/>
                <w:szCs w:val="15"/>
                <w:lang w:eastAsia="sk-SK"/>
              </w:rPr>
              <w:t>22%</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p>
        </w:tc>
        <w:tc>
          <w:tcPr>
            <w:tcW w:w="614" w:type="pct"/>
            <w:tcBorders>
              <w:top w:val="nil"/>
              <w:left w:val="nil"/>
              <w:bottom w:val="nil"/>
              <w:right w:val="nil"/>
            </w:tcBorders>
            <w:shd w:val="clear" w:color="auto" w:fill="auto"/>
            <w:vAlign w:val="center"/>
            <w:hideMark/>
          </w:tcPr>
          <w:p w:rsidR="006023F2" w:rsidRPr="00EE3B58" w:rsidRDefault="006023F2" w:rsidP="001A7355">
            <w:pPr>
              <w:jc w:val="center"/>
              <w:rPr>
                <w:snapToGrid w:val="0"/>
                <w:sz w:val="15"/>
                <w:szCs w:val="15"/>
                <w:lang w:eastAsia="sk-SK"/>
              </w:rPr>
              <w:pPrChange w:id="106" w:author="Marek Frecer (Open)&#10;" w:date="2015-03-28T09:06:00Z">
                <w:pPr>
                  <w:jc w:val="center"/>
                </w:pPr>
              </w:pPrChange>
            </w:pPr>
            <w:r w:rsidRPr="00EE3B58">
              <w:rPr>
                <w:snapToGrid w:val="0"/>
                <w:sz w:val="15"/>
                <w:szCs w:val="15"/>
                <w:lang w:eastAsia="sk-SK"/>
              </w:rPr>
              <w:t xml:space="preserve">170 </w:t>
            </w:r>
            <w:del w:id="107" w:author="Marek Frecer (Open)&#10;" w:date="2015-03-28T09:06:00Z">
              <w:r w:rsidRPr="00EE3B58" w:rsidDel="001A7355">
                <w:rPr>
                  <w:snapToGrid w:val="0"/>
                  <w:sz w:val="15"/>
                  <w:szCs w:val="15"/>
                  <w:lang w:eastAsia="sk-SK"/>
                </w:rPr>
                <w:delText>724</w:delText>
              </w:r>
            </w:del>
            <w:ins w:id="108" w:author="Marek Frecer (Open)&#10;" w:date="2015-03-28T09:06:00Z">
              <w:r w:rsidR="001A7355" w:rsidRPr="00EE3B58">
                <w:rPr>
                  <w:snapToGrid w:val="0"/>
                  <w:sz w:val="15"/>
                  <w:szCs w:val="15"/>
                  <w:lang w:eastAsia="sk-SK"/>
                </w:rPr>
                <w:t>7</w:t>
              </w:r>
              <w:r w:rsidR="001A7355">
                <w:rPr>
                  <w:snapToGrid w:val="0"/>
                  <w:sz w:val="15"/>
                  <w:szCs w:val="15"/>
                  <w:lang w:eastAsia="sk-SK"/>
                </w:rPr>
                <w:t>37</w:t>
              </w:r>
            </w:ins>
          </w:p>
        </w:tc>
        <w:tc>
          <w:tcPr>
            <w:tcW w:w="559" w:type="pct"/>
            <w:tcBorders>
              <w:top w:val="nil"/>
              <w:left w:val="nil"/>
              <w:bottom w:val="nil"/>
              <w:right w:val="nil"/>
            </w:tcBorders>
            <w:shd w:val="clear" w:color="auto" w:fill="auto"/>
            <w:noWrap/>
            <w:vAlign w:val="center"/>
            <w:hideMark/>
          </w:tcPr>
          <w:p w:rsidR="006023F2" w:rsidRPr="00EE3B58" w:rsidRDefault="006023F2" w:rsidP="00A55E08">
            <w:pPr>
              <w:jc w:val="center"/>
              <w:rPr>
                <w:snapToGrid w:val="0"/>
                <w:sz w:val="15"/>
                <w:szCs w:val="15"/>
                <w:lang w:eastAsia="sk-SK"/>
              </w:rPr>
            </w:pPr>
            <w:r w:rsidRPr="00EE3B58">
              <w:rPr>
                <w:snapToGrid w:val="0"/>
                <w:sz w:val="15"/>
                <w:szCs w:val="15"/>
                <w:lang w:eastAsia="sk-SK"/>
              </w:rPr>
              <w:t>23 %</w:t>
            </w:r>
          </w:p>
        </w:tc>
      </w:tr>
      <w:tr w:rsidR="006023F2" w:rsidRPr="00EE3B58" w:rsidTr="004B55EA">
        <w:trPr>
          <w:trHeight w:val="195"/>
        </w:trPr>
        <w:tc>
          <w:tcPr>
            <w:tcW w:w="1425" w:type="pct"/>
            <w:tcBorders>
              <w:top w:val="nil"/>
              <w:left w:val="nil"/>
              <w:bottom w:val="nil"/>
              <w:right w:val="nil"/>
            </w:tcBorders>
            <w:shd w:val="clear" w:color="auto" w:fill="auto"/>
            <w:vAlign w:val="center"/>
            <w:hideMark/>
          </w:tcPr>
          <w:p w:rsidR="006023F2" w:rsidRPr="007655D4" w:rsidRDefault="006023F2" w:rsidP="007655D4">
            <w:pPr>
              <w:jc w:val="left"/>
              <w:rPr>
                <w:rFonts w:cs="Arial"/>
                <w:sz w:val="15"/>
                <w:szCs w:val="15"/>
                <w:lang w:eastAsia="sk-SK"/>
              </w:rPr>
            </w:pPr>
            <w:r w:rsidRPr="007655D4">
              <w:rPr>
                <w:rFonts w:cs="Arial"/>
                <w:sz w:val="15"/>
                <w:szCs w:val="15"/>
                <w:lang w:eastAsia="sk-SK"/>
              </w:rPr>
              <w:t>Odložená daň z príjmov</w:t>
            </w:r>
          </w:p>
        </w:tc>
        <w:tc>
          <w:tcPr>
            <w:tcW w:w="614" w:type="pct"/>
            <w:tcBorders>
              <w:top w:val="nil"/>
              <w:left w:val="nil"/>
              <w:bottom w:val="nil"/>
              <w:right w:val="nil"/>
            </w:tcBorders>
            <w:shd w:val="clear" w:color="auto" w:fill="auto"/>
            <w:vAlign w:val="center"/>
            <w:hideMark/>
          </w:tcPr>
          <w:p w:rsidR="006023F2" w:rsidRDefault="006023F2">
            <w:pPr>
              <w:rPr>
                <w:sz w:val="20"/>
              </w:rPr>
            </w:pPr>
          </w:p>
        </w:tc>
        <w:tc>
          <w:tcPr>
            <w:tcW w:w="614" w:type="pct"/>
            <w:tcBorders>
              <w:top w:val="nil"/>
              <w:left w:val="nil"/>
              <w:bottom w:val="single" w:sz="4" w:space="0" w:color="auto"/>
              <w:right w:val="nil"/>
            </w:tcBorders>
            <w:shd w:val="clear" w:color="auto" w:fill="auto"/>
            <w:vAlign w:val="center"/>
            <w:hideMark/>
          </w:tcPr>
          <w:p w:rsidR="006023F2" w:rsidRDefault="005863FC">
            <w:pPr>
              <w:jc w:val="center"/>
              <w:rPr>
                <w:rFonts w:cs="Arial"/>
                <w:sz w:val="15"/>
                <w:szCs w:val="15"/>
              </w:rPr>
            </w:pPr>
            <w:ins w:id="109" w:author="Marek Frecer (Open)&#10;" w:date="2015-03-28T09:05:00Z">
              <w:r>
                <w:rPr>
                  <w:rFonts w:cs="Arial"/>
                  <w:sz w:val="15"/>
                  <w:szCs w:val="15"/>
                  <w:lang w:eastAsia="sk-SK"/>
                </w:rPr>
                <w:t>(</w:t>
              </w:r>
            </w:ins>
            <w:del w:id="110" w:author="Marek Frecer (Open)&#10;" w:date="2015-03-28T09:05:00Z">
              <w:r w:rsidR="006023F2" w:rsidDel="005863FC">
                <w:rPr>
                  <w:rFonts w:cs="Arial"/>
                  <w:sz w:val="15"/>
                  <w:szCs w:val="15"/>
                  <w:lang w:eastAsia="sk-SK"/>
                </w:rPr>
                <w:delText>-</w:delText>
              </w:r>
            </w:del>
            <w:r w:rsidR="006023F2">
              <w:rPr>
                <w:rFonts w:cs="Arial"/>
                <w:sz w:val="15"/>
                <w:szCs w:val="15"/>
                <w:lang w:eastAsia="sk-SK"/>
              </w:rPr>
              <w:t>27</w:t>
            </w:r>
            <w:del w:id="111" w:author="Marek Frecer (Open)&#10;" w:date="2015-03-28T09:05:00Z">
              <w:r w:rsidR="006023F2" w:rsidDel="005863FC">
                <w:rPr>
                  <w:rFonts w:cs="Arial"/>
                  <w:sz w:val="15"/>
                  <w:szCs w:val="15"/>
                  <w:lang w:eastAsia="sk-SK"/>
                </w:rPr>
                <w:delText xml:space="preserve"> </w:delText>
              </w:r>
            </w:del>
            <w:ins w:id="112" w:author="Marek Frecer (Open)&#10;" w:date="2015-03-28T09:05:00Z">
              <w:r>
                <w:rPr>
                  <w:rFonts w:cs="Arial"/>
                  <w:sz w:val="15"/>
                  <w:szCs w:val="15"/>
                  <w:lang w:eastAsia="sk-SK"/>
                </w:rPr>
                <w:t> </w:t>
              </w:r>
            </w:ins>
            <w:r w:rsidR="006023F2">
              <w:rPr>
                <w:rFonts w:cs="Arial"/>
                <w:sz w:val="15"/>
                <w:szCs w:val="15"/>
                <w:lang w:eastAsia="sk-SK"/>
              </w:rPr>
              <w:t>499</w:t>
            </w:r>
            <w:ins w:id="113" w:author="Marek Frecer (Open)&#10;" w:date="2015-03-28T09:05:00Z">
              <w:r>
                <w:rPr>
                  <w:rFonts w:cs="Arial"/>
                  <w:sz w:val="15"/>
                  <w:szCs w:val="15"/>
                  <w:lang w:eastAsia="sk-SK"/>
                </w:rPr>
                <w:t>)</w:t>
              </w:r>
            </w:ins>
          </w:p>
        </w:tc>
        <w:tc>
          <w:tcPr>
            <w:tcW w:w="560" w:type="pct"/>
            <w:tcBorders>
              <w:top w:val="nil"/>
              <w:left w:val="nil"/>
              <w:bottom w:val="nil"/>
              <w:right w:val="nil"/>
            </w:tcBorders>
            <w:shd w:val="clear" w:color="auto" w:fill="auto"/>
            <w:noWrap/>
            <w:vAlign w:val="center"/>
            <w:hideMark/>
          </w:tcPr>
          <w:p w:rsidR="006023F2" w:rsidRDefault="006023F2">
            <w:pPr>
              <w:jc w:val="center"/>
              <w:rPr>
                <w:rFonts w:cs="Arial"/>
                <w:sz w:val="15"/>
                <w:szCs w:val="15"/>
              </w:rPr>
            </w:pPr>
            <w:r>
              <w:rPr>
                <w:rFonts w:cs="Arial"/>
                <w:sz w:val="15"/>
                <w:szCs w:val="15"/>
                <w:lang w:eastAsia="sk-SK"/>
              </w:rPr>
              <w:t>22%</w:t>
            </w:r>
          </w:p>
        </w:tc>
        <w:tc>
          <w:tcPr>
            <w:tcW w:w="614" w:type="pct"/>
            <w:tcBorders>
              <w:top w:val="nil"/>
              <w:left w:val="nil"/>
              <w:bottom w:val="nil"/>
              <w:right w:val="nil"/>
            </w:tcBorders>
            <w:shd w:val="clear" w:color="auto" w:fill="auto"/>
            <w:vAlign w:val="center"/>
            <w:hideMark/>
          </w:tcPr>
          <w:p w:rsidR="006023F2" w:rsidRPr="00EE3B58" w:rsidRDefault="006023F2" w:rsidP="004B55EA">
            <w:pPr>
              <w:jc w:val="center"/>
              <w:rPr>
                <w:snapToGrid w:val="0"/>
                <w:sz w:val="15"/>
                <w:szCs w:val="15"/>
                <w:lang w:eastAsia="sk-SK"/>
              </w:rPr>
            </w:pPr>
          </w:p>
        </w:tc>
        <w:tc>
          <w:tcPr>
            <w:tcW w:w="614" w:type="pct"/>
            <w:tcBorders>
              <w:top w:val="nil"/>
              <w:left w:val="nil"/>
              <w:bottom w:val="single" w:sz="4" w:space="0" w:color="auto"/>
              <w:right w:val="nil"/>
            </w:tcBorders>
            <w:shd w:val="clear" w:color="auto" w:fill="auto"/>
            <w:vAlign w:val="center"/>
          </w:tcPr>
          <w:p w:rsidR="006023F2" w:rsidRPr="00EE3B58" w:rsidRDefault="006023F2" w:rsidP="00A55E08">
            <w:pPr>
              <w:ind w:right="-57"/>
              <w:jc w:val="center"/>
              <w:rPr>
                <w:snapToGrid w:val="0"/>
                <w:sz w:val="15"/>
                <w:szCs w:val="15"/>
                <w:lang w:eastAsia="sk-SK"/>
              </w:rPr>
            </w:pPr>
            <w:r w:rsidRPr="00EE3B58">
              <w:rPr>
                <w:snapToGrid w:val="0"/>
                <w:sz w:val="15"/>
                <w:szCs w:val="15"/>
                <w:lang w:eastAsia="sk-SK"/>
              </w:rPr>
              <w:t>(1 613)</w:t>
            </w:r>
          </w:p>
        </w:tc>
        <w:tc>
          <w:tcPr>
            <w:tcW w:w="559" w:type="pct"/>
            <w:tcBorders>
              <w:top w:val="nil"/>
              <w:left w:val="nil"/>
              <w:bottom w:val="nil"/>
              <w:right w:val="nil"/>
            </w:tcBorders>
            <w:shd w:val="clear" w:color="auto" w:fill="auto"/>
            <w:noWrap/>
            <w:vAlign w:val="center"/>
          </w:tcPr>
          <w:p w:rsidR="006023F2" w:rsidRPr="00EE3B58" w:rsidRDefault="006023F2" w:rsidP="00A55E08">
            <w:pPr>
              <w:jc w:val="center"/>
              <w:rPr>
                <w:snapToGrid w:val="0"/>
                <w:sz w:val="15"/>
                <w:szCs w:val="15"/>
                <w:lang w:eastAsia="sk-SK"/>
              </w:rPr>
            </w:pPr>
            <w:r w:rsidRPr="00EE3B58">
              <w:rPr>
                <w:snapToGrid w:val="0"/>
                <w:sz w:val="15"/>
                <w:szCs w:val="15"/>
                <w:lang w:eastAsia="sk-SK"/>
              </w:rPr>
              <w:t>22 %</w:t>
            </w:r>
          </w:p>
        </w:tc>
      </w:tr>
      <w:tr w:rsidR="006023F2" w:rsidRPr="00EE3B58" w:rsidTr="004B55EA">
        <w:trPr>
          <w:trHeight w:val="210"/>
        </w:trPr>
        <w:tc>
          <w:tcPr>
            <w:tcW w:w="1425" w:type="pct"/>
            <w:tcBorders>
              <w:top w:val="nil"/>
              <w:left w:val="nil"/>
              <w:bottom w:val="single" w:sz="8" w:space="0" w:color="auto"/>
              <w:right w:val="nil"/>
            </w:tcBorders>
            <w:shd w:val="clear" w:color="auto" w:fill="auto"/>
            <w:vAlign w:val="center"/>
            <w:hideMark/>
          </w:tcPr>
          <w:p w:rsidR="006023F2" w:rsidRPr="007655D4" w:rsidRDefault="006023F2" w:rsidP="007655D4">
            <w:pPr>
              <w:jc w:val="left"/>
              <w:rPr>
                <w:rFonts w:cs="Arial"/>
                <w:b/>
                <w:bCs/>
                <w:sz w:val="15"/>
                <w:szCs w:val="15"/>
                <w:lang w:eastAsia="sk-SK"/>
              </w:rPr>
            </w:pPr>
            <w:r w:rsidRPr="007655D4">
              <w:rPr>
                <w:rFonts w:cs="Arial"/>
                <w:b/>
                <w:bCs/>
                <w:sz w:val="15"/>
                <w:szCs w:val="15"/>
                <w:lang w:eastAsia="sk-SK"/>
              </w:rPr>
              <w:t>Celková daň z príjmov</w:t>
            </w:r>
          </w:p>
        </w:tc>
        <w:tc>
          <w:tcPr>
            <w:tcW w:w="614" w:type="pct"/>
            <w:tcBorders>
              <w:top w:val="nil"/>
              <w:left w:val="nil"/>
              <w:bottom w:val="single" w:sz="8" w:space="0" w:color="auto"/>
              <w:right w:val="nil"/>
            </w:tcBorders>
            <w:shd w:val="clear" w:color="auto" w:fill="auto"/>
            <w:vAlign w:val="center"/>
            <w:hideMark/>
          </w:tcPr>
          <w:p w:rsidR="006023F2" w:rsidRDefault="006023F2">
            <w:pPr>
              <w:rPr>
                <w:sz w:val="20"/>
              </w:rPr>
            </w:pPr>
            <w:r>
              <w:rPr>
                <w:sz w:val="20"/>
              </w:rPr>
              <w:t> </w:t>
            </w:r>
          </w:p>
        </w:tc>
        <w:tc>
          <w:tcPr>
            <w:tcW w:w="614" w:type="pct"/>
            <w:tcBorders>
              <w:top w:val="nil"/>
              <w:left w:val="nil"/>
              <w:bottom w:val="single" w:sz="8" w:space="0" w:color="auto"/>
              <w:right w:val="nil"/>
            </w:tcBorders>
            <w:shd w:val="clear" w:color="auto" w:fill="auto"/>
            <w:vAlign w:val="center"/>
            <w:hideMark/>
          </w:tcPr>
          <w:p w:rsidR="006023F2" w:rsidRDefault="006023F2" w:rsidP="005863FC">
            <w:pPr>
              <w:jc w:val="center"/>
              <w:rPr>
                <w:rFonts w:cs="Arial"/>
                <w:b/>
                <w:bCs/>
                <w:sz w:val="15"/>
                <w:szCs w:val="15"/>
              </w:rPr>
              <w:pPrChange w:id="114" w:author="Marek Frecer (Open)&#10;" w:date="2015-03-28T09:06:00Z">
                <w:pPr>
                  <w:jc w:val="center"/>
                </w:pPr>
              </w:pPrChange>
            </w:pPr>
            <w:r>
              <w:rPr>
                <w:rFonts w:cs="Arial"/>
                <w:b/>
                <w:bCs/>
                <w:sz w:val="15"/>
                <w:szCs w:val="15"/>
                <w:lang w:eastAsia="sk-SK"/>
              </w:rPr>
              <w:t xml:space="preserve">213 </w:t>
            </w:r>
            <w:del w:id="115" w:author="Marek Frecer (Open)&#10;" w:date="2015-03-28T09:06:00Z">
              <w:r w:rsidDel="005863FC">
                <w:rPr>
                  <w:rFonts w:cs="Arial"/>
                  <w:b/>
                  <w:bCs/>
                  <w:sz w:val="15"/>
                  <w:szCs w:val="15"/>
                  <w:lang w:eastAsia="sk-SK"/>
                </w:rPr>
                <w:delText>175</w:delText>
              </w:r>
            </w:del>
            <w:ins w:id="116" w:author="Marek Frecer (Open)&#10;" w:date="2015-03-28T09:06:00Z">
              <w:r w:rsidR="005863FC">
                <w:rPr>
                  <w:rFonts w:cs="Arial"/>
                  <w:b/>
                  <w:bCs/>
                  <w:sz w:val="15"/>
                  <w:szCs w:val="15"/>
                  <w:lang w:eastAsia="sk-SK"/>
                </w:rPr>
                <w:t>1</w:t>
              </w:r>
              <w:r w:rsidR="005863FC">
                <w:rPr>
                  <w:rFonts w:cs="Arial"/>
                  <w:b/>
                  <w:bCs/>
                  <w:sz w:val="15"/>
                  <w:szCs w:val="15"/>
                  <w:lang w:eastAsia="sk-SK"/>
                </w:rPr>
                <w:t>84</w:t>
              </w:r>
            </w:ins>
          </w:p>
        </w:tc>
        <w:tc>
          <w:tcPr>
            <w:tcW w:w="560" w:type="pct"/>
            <w:tcBorders>
              <w:top w:val="nil"/>
              <w:left w:val="nil"/>
              <w:bottom w:val="single" w:sz="8" w:space="0" w:color="auto"/>
              <w:right w:val="nil"/>
            </w:tcBorders>
            <w:shd w:val="clear" w:color="auto" w:fill="auto"/>
            <w:vAlign w:val="center"/>
            <w:hideMark/>
          </w:tcPr>
          <w:p w:rsidR="006023F2" w:rsidRDefault="006023F2">
            <w:pPr>
              <w:jc w:val="center"/>
              <w:rPr>
                <w:rFonts w:cs="Arial"/>
                <w:b/>
                <w:bCs/>
                <w:sz w:val="15"/>
                <w:szCs w:val="15"/>
              </w:rPr>
            </w:pPr>
            <w:r>
              <w:rPr>
                <w:rFonts w:cs="Arial"/>
                <w:b/>
                <w:bCs/>
                <w:sz w:val="15"/>
                <w:szCs w:val="15"/>
                <w:lang w:eastAsia="sk-SK"/>
              </w:rPr>
              <w:t>23%</w:t>
            </w:r>
          </w:p>
        </w:tc>
        <w:tc>
          <w:tcPr>
            <w:tcW w:w="614" w:type="pct"/>
            <w:tcBorders>
              <w:top w:val="nil"/>
              <w:left w:val="nil"/>
              <w:bottom w:val="single" w:sz="8" w:space="0" w:color="auto"/>
              <w:right w:val="nil"/>
            </w:tcBorders>
            <w:shd w:val="clear" w:color="auto" w:fill="auto"/>
            <w:vAlign w:val="center"/>
            <w:hideMark/>
          </w:tcPr>
          <w:p w:rsidR="006023F2" w:rsidRPr="00EE3B58" w:rsidRDefault="006023F2" w:rsidP="004B55EA">
            <w:pPr>
              <w:jc w:val="center"/>
              <w:rPr>
                <w:snapToGrid w:val="0"/>
                <w:sz w:val="15"/>
                <w:szCs w:val="15"/>
                <w:lang w:eastAsia="sk-SK"/>
              </w:rPr>
            </w:pPr>
          </w:p>
        </w:tc>
        <w:tc>
          <w:tcPr>
            <w:tcW w:w="614" w:type="pct"/>
            <w:tcBorders>
              <w:top w:val="nil"/>
              <w:left w:val="nil"/>
              <w:bottom w:val="single" w:sz="8" w:space="0" w:color="auto"/>
              <w:right w:val="nil"/>
            </w:tcBorders>
            <w:shd w:val="clear" w:color="auto" w:fill="auto"/>
            <w:vAlign w:val="center"/>
          </w:tcPr>
          <w:p w:rsidR="006023F2" w:rsidRPr="004B55EA" w:rsidRDefault="006023F2" w:rsidP="001A7355">
            <w:pPr>
              <w:ind w:right="-57"/>
              <w:jc w:val="center"/>
              <w:rPr>
                <w:b/>
                <w:snapToGrid w:val="0"/>
                <w:sz w:val="15"/>
                <w:szCs w:val="15"/>
                <w:lang w:eastAsia="sk-SK"/>
              </w:rPr>
              <w:pPrChange w:id="117" w:author="Marek Frecer (Open)&#10;" w:date="2015-03-28T09:06:00Z">
                <w:pPr>
                  <w:ind w:right="-57"/>
                  <w:jc w:val="center"/>
                </w:pPr>
              </w:pPrChange>
            </w:pPr>
            <w:r w:rsidRPr="004B55EA">
              <w:rPr>
                <w:b/>
                <w:snapToGrid w:val="0"/>
                <w:sz w:val="15"/>
                <w:szCs w:val="15"/>
                <w:lang w:eastAsia="sk-SK"/>
              </w:rPr>
              <w:t xml:space="preserve">169 </w:t>
            </w:r>
            <w:del w:id="118" w:author="Marek Frecer (Open)&#10;" w:date="2015-03-28T09:06:00Z">
              <w:r w:rsidRPr="004B55EA" w:rsidDel="001A7355">
                <w:rPr>
                  <w:b/>
                  <w:snapToGrid w:val="0"/>
                  <w:sz w:val="15"/>
                  <w:szCs w:val="15"/>
                  <w:lang w:eastAsia="sk-SK"/>
                </w:rPr>
                <w:delText>123</w:delText>
              </w:r>
            </w:del>
            <w:ins w:id="119" w:author="Marek Frecer (Open)&#10;" w:date="2015-03-28T09:06:00Z">
              <w:r w:rsidR="001A7355" w:rsidRPr="004B55EA">
                <w:rPr>
                  <w:b/>
                  <w:snapToGrid w:val="0"/>
                  <w:sz w:val="15"/>
                  <w:szCs w:val="15"/>
                  <w:lang w:eastAsia="sk-SK"/>
                </w:rPr>
                <w:t>12</w:t>
              </w:r>
              <w:r w:rsidR="001A7355">
                <w:rPr>
                  <w:b/>
                  <w:snapToGrid w:val="0"/>
                  <w:sz w:val="15"/>
                  <w:szCs w:val="15"/>
                  <w:lang w:eastAsia="sk-SK"/>
                </w:rPr>
                <w:t>4</w:t>
              </w:r>
            </w:ins>
          </w:p>
        </w:tc>
        <w:tc>
          <w:tcPr>
            <w:tcW w:w="559" w:type="pct"/>
            <w:tcBorders>
              <w:top w:val="nil"/>
              <w:left w:val="nil"/>
              <w:bottom w:val="single" w:sz="8" w:space="0" w:color="auto"/>
              <w:right w:val="nil"/>
            </w:tcBorders>
            <w:shd w:val="clear" w:color="auto" w:fill="auto"/>
            <w:vAlign w:val="center"/>
          </w:tcPr>
          <w:p w:rsidR="006023F2" w:rsidRPr="00EE3B58" w:rsidRDefault="006023F2" w:rsidP="004B55EA">
            <w:pPr>
              <w:jc w:val="center"/>
              <w:rPr>
                <w:snapToGrid w:val="0"/>
                <w:sz w:val="15"/>
                <w:szCs w:val="15"/>
                <w:lang w:eastAsia="sk-SK"/>
              </w:rPr>
            </w:pPr>
          </w:p>
        </w:tc>
      </w:tr>
      <w:bookmarkEnd w:id="71"/>
    </w:tbl>
    <w:p w:rsidR="001E2635" w:rsidRPr="00642760" w:rsidRDefault="001E2635" w:rsidP="001E2635">
      <w:pPr>
        <w:rPr>
          <w:snapToGrid w:val="0"/>
          <w:lang w:eastAsia="sk-SK"/>
        </w:rPr>
      </w:pPr>
    </w:p>
    <w:p w:rsidR="001F5DA0" w:rsidRPr="00642760" w:rsidRDefault="001F5DA0" w:rsidP="001E2635">
      <w:pPr>
        <w:rPr>
          <w:snapToGrid w:val="0"/>
          <w:lang w:eastAsia="sk-SK"/>
        </w:rPr>
      </w:pPr>
    </w:p>
    <w:p w:rsidR="001E2635" w:rsidRPr="00642760" w:rsidRDefault="001E2635" w:rsidP="001E2635">
      <w:pPr>
        <w:pStyle w:val="Heading1"/>
      </w:pPr>
      <w:r w:rsidRPr="00642760">
        <w:t>INÉ AKTÍVA A INÉ PASÍVA</w:t>
      </w:r>
    </w:p>
    <w:p w:rsidR="001E2635" w:rsidRPr="00642760" w:rsidRDefault="001E2635" w:rsidP="001E2635"/>
    <w:p w:rsidR="001E2635" w:rsidRPr="00642760" w:rsidRDefault="001E2635" w:rsidP="001E2635">
      <w:pPr>
        <w:pStyle w:val="Heading2"/>
      </w:pPr>
      <w:r w:rsidRPr="00642760">
        <w:t>Podmienené záväzky</w:t>
      </w:r>
    </w:p>
    <w:p w:rsidR="001E2635" w:rsidRPr="00642760" w:rsidRDefault="001E2635" w:rsidP="001E2635">
      <w:pPr>
        <w:rPr>
          <w:snapToGrid w:val="0"/>
          <w:lang w:eastAsia="sk-SK"/>
        </w:rPr>
      </w:pPr>
    </w:p>
    <w:p w:rsidR="00EE3B58" w:rsidRDefault="001E2635" w:rsidP="00EE3B58">
      <w:pPr>
        <w:rPr>
          <w:snapToGrid w:val="0"/>
        </w:rPr>
      </w:pPr>
      <w:r w:rsidRPr="00642760">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642760">
        <w:rPr>
          <w:snapToGrid w:val="0"/>
        </w:rPr>
        <w:t xml:space="preserve">2014 </w:t>
      </w:r>
      <w:r w:rsidRPr="00642760">
        <w:rPr>
          <w:snapToGrid w:val="0"/>
        </w:rPr>
        <w:t xml:space="preserve">daňové priznania spoločnosti za roky </w:t>
      </w:r>
      <w:r w:rsidR="00F14CD1" w:rsidRPr="00642760">
        <w:rPr>
          <w:snapToGrid w:val="0"/>
        </w:rPr>
        <w:t xml:space="preserve">2010 </w:t>
      </w:r>
      <w:r w:rsidR="00AC79A3" w:rsidRPr="00642760">
        <w:rPr>
          <w:snapToGrid w:val="0"/>
        </w:rPr>
        <w:t xml:space="preserve">až </w:t>
      </w:r>
      <w:r w:rsidR="00F14CD1" w:rsidRPr="00642760">
        <w:rPr>
          <w:snapToGrid w:val="0"/>
        </w:rPr>
        <w:t xml:space="preserve">2014 </w:t>
      </w:r>
      <w:r w:rsidRPr="00642760">
        <w:rPr>
          <w:snapToGrid w:val="0"/>
        </w:rPr>
        <w:t>otvorené a môžu sa stať predmetom kontroly.</w:t>
      </w:r>
    </w:p>
    <w:p w:rsidR="00207794" w:rsidRPr="00642760" w:rsidRDefault="00EE3B58" w:rsidP="00EE3B58">
      <w:pPr>
        <w:sectPr w:rsidR="00207794" w:rsidRPr="00642760" w:rsidSect="00642760">
          <w:pgSz w:w="11907" w:h="16840" w:code="9"/>
          <w:pgMar w:top="1418" w:right="1418" w:bottom="992" w:left="1418" w:header="567" w:footer="680" w:gutter="0"/>
          <w:cols w:space="708"/>
          <w:docGrid w:linePitch="360"/>
        </w:sectPr>
      </w:pPr>
      <w:r w:rsidRPr="00642760">
        <w:t xml:space="preserve"> </w:t>
      </w:r>
    </w:p>
    <w:p w:rsidR="001E2635" w:rsidRPr="00642760" w:rsidRDefault="001E2635" w:rsidP="001E2635">
      <w:pPr>
        <w:pStyle w:val="Heading1"/>
      </w:pPr>
      <w:r w:rsidRPr="00642760">
        <w:t>PRÍJMY A VÝHODY ČLENOV ŠTATUTÁRNYCH, DOZORNÝCH A INÝCH ORGÁNOV SPOLOČNOSTI</w:t>
      </w:r>
    </w:p>
    <w:p w:rsidR="00831E06" w:rsidRPr="001170F1" w:rsidRDefault="00831E06" w:rsidP="00B22433">
      <w:pPr>
        <w:rPr>
          <w:color w:val="FF0000"/>
        </w:rPr>
      </w:pPr>
    </w:p>
    <w:p w:rsidR="001343A4" w:rsidRPr="00642760" w:rsidRDefault="001343A4" w:rsidP="001E2635">
      <w:pPr>
        <w:rPr>
          <w:snapToGrid w:val="0"/>
        </w:rPr>
      </w:pPr>
      <w:bookmarkStart w:id="120" w:name="T_income_and_benefits_of_members"/>
      <w:r w:rsidRPr="0064276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4603"/>
        <w:gridCol w:w="1853"/>
        <w:gridCol w:w="1516"/>
        <w:gridCol w:w="1369"/>
        <w:gridCol w:w="1853"/>
        <w:gridCol w:w="1584"/>
        <w:gridCol w:w="1366"/>
      </w:tblGrid>
      <w:tr w:rsidR="001343A4" w:rsidRPr="00642760" w:rsidTr="00D85BDD">
        <w:tc>
          <w:tcPr>
            <w:tcW w:w="1627" w:type="pct"/>
            <w:vMerge w:val="restart"/>
            <w:tcBorders>
              <w:top w:val="single" w:sz="8" w:space="0" w:color="auto"/>
              <w:left w:val="nil"/>
              <w:bottom w:val="nil"/>
              <w:right w:val="nil"/>
            </w:tcBorders>
            <w:shd w:val="clear" w:color="auto" w:fill="auto"/>
            <w:vAlign w:val="center"/>
            <w:hideMark/>
          </w:tcPr>
          <w:p w:rsidR="001343A4" w:rsidRPr="00642760" w:rsidRDefault="001343A4" w:rsidP="001343A4">
            <w:pPr>
              <w:jc w:val="left"/>
              <w:rPr>
                <w:rFonts w:cs="Arial"/>
                <w:b/>
                <w:bCs/>
                <w:i/>
                <w:iCs/>
                <w:sz w:val="15"/>
                <w:szCs w:val="15"/>
                <w:lang w:eastAsia="sk-SK"/>
              </w:rPr>
            </w:pPr>
            <w:bookmarkStart w:id="121" w:name="RANGE!B7:H24"/>
            <w:r w:rsidRPr="00642760">
              <w:rPr>
                <w:rFonts w:cs="Arial"/>
                <w:b/>
                <w:bCs/>
                <w:i/>
                <w:iCs/>
                <w:sz w:val="15"/>
                <w:szCs w:val="15"/>
                <w:lang w:eastAsia="sk-SK"/>
              </w:rPr>
              <w:t>Druh príjmu, výhody</w:t>
            </w:r>
            <w:bookmarkEnd w:id="121"/>
          </w:p>
        </w:tc>
        <w:tc>
          <w:tcPr>
            <w:tcW w:w="1675" w:type="pct"/>
            <w:gridSpan w:val="3"/>
            <w:tcBorders>
              <w:top w:val="single" w:sz="8" w:space="0" w:color="auto"/>
              <w:left w:val="nil"/>
              <w:bottom w:val="nil"/>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Hodnota príjmu, výhody súčasných členov orgánov</w:t>
            </w:r>
          </w:p>
        </w:tc>
        <w:tc>
          <w:tcPr>
            <w:tcW w:w="1698" w:type="pct"/>
            <w:gridSpan w:val="3"/>
            <w:tcBorders>
              <w:top w:val="single" w:sz="8" w:space="0" w:color="auto"/>
              <w:left w:val="nil"/>
              <w:bottom w:val="nil"/>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Hodnota príjmu, výhody bývalých  členov orgánov</w:t>
            </w:r>
          </w:p>
        </w:tc>
      </w:tr>
      <w:tr w:rsidR="001343A4" w:rsidRPr="00642760" w:rsidTr="00D85BDD">
        <w:tc>
          <w:tcPr>
            <w:tcW w:w="1627" w:type="pct"/>
            <w:vMerge/>
            <w:tcBorders>
              <w:top w:val="single" w:sz="8" w:space="0" w:color="auto"/>
              <w:left w:val="nil"/>
              <w:bottom w:val="nil"/>
              <w:right w:val="nil"/>
            </w:tcBorders>
            <w:vAlign w:val="center"/>
            <w:hideMark/>
          </w:tcPr>
          <w:p w:rsidR="001343A4" w:rsidRPr="00642760" w:rsidRDefault="001343A4" w:rsidP="001343A4">
            <w:pPr>
              <w:jc w:val="left"/>
              <w:rPr>
                <w:rFonts w:cs="Arial"/>
                <w:b/>
                <w:bCs/>
                <w:i/>
                <w:iCs/>
                <w:sz w:val="15"/>
                <w:szCs w:val="15"/>
                <w:lang w:eastAsia="sk-SK"/>
              </w:rPr>
            </w:pPr>
          </w:p>
        </w:tc>
        <w:tc>
          <w:tcPr>
            <w:tcW w:w="655" w:type="pct"/>
            <w:tcBorders>
              <w:top w:val="single" w:sz="4" w:space="0" w:color="auto"/>
              <w:left w:val="nil"/>
              <w:bottom w:val="single" w:sz="4" w:space="0" w:color="auto"/>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štatutárnych</w:t>
            </w:r>
          </w:p>
        </w:tc>
        <w:tc>
          <w:tcPr>
            <w:tcW w:w="536" w:type="pct"/>
            <w:tcBorders>
              <w:top w:val="single" w:sz="4" w:space="0" w:color="auto"/>
              <w:left w:val="nil"/>
              <w:bottom w:val="single" w:sz="4" w:space="0" w:color="auto"/>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dozorných</w:t>
            </w:r>
          </w:p>
        </w:tc>
        <w:tc>
          <w:tcPr>
            <w:tcW w:w="483" w:type="pct"/>
            <w:tcBorders>
              <w:top w:val="single" w:sz="4" w:space="0" w:color="auto"/>
              <w:left w:val="nil"/>
              <w:bottom w:val="single" w:sz="4" w:space="0" w:color="auto"/>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iných</w:t>
            </w:r>
          </w:p>
        </w:tc>
        <w:tc>
          <w:tcPr>
            <w:tcW w:w="655" w:type="pct"/>
            <w:tcBorders>
              <w:top w:val="single" w:sz="4" w:space="0" w:color="auto"/>
              <w:left w:val="nil"/>
              <w:bottom w:val="single" w:sz="4" w:space="0" w:color="auto"/>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štatutárnych</w:t>
            </w:r>
          </w:p>
        </w:tc>
        <w:tc>
          <w:tcPr>
            <w:tcW w:w="560" w:type="pct"/>
            <w:tcBorders>
              <w:top w:val="single" w:sz="4" w:space="0" w:color="auto"/>
              <w:left w:val="nil"/>
              <w:bottom w:val="single" w:sz="4" w:space="0" w:color="auto"/>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dozorných</w:t>
            </w:r>
          </w:p>
        </w:tc>
        <w:tc>
          <w:tcPr>
            <w:tcW w:w="483" w:type="pct"/>
            <w:tcBorders>
              <w:top w:val="single" w:sz="4" w:space="0" w:color="auto"/>
              <w:left w:val="nil"/>
              <w:bottom w:val="single" w:sz="4" w:space="0" w:color="auto"/>
              <w:right w:val="nil"/>
            </w:tcBorders>
            <w:shd w:val="clear" w:color="auto" w:fill="auto"/>
            <w:vAlign w:val="center"/>
            <w:hideMark/>
          </w:tcPr>
          <w:p w:rsidR="001343A4" w:rsidRPr="00642760" w:rsidRDefault="001343A4" w:rsidP="001343A4">
            <w:pPr>
              <w:jc w:val="center"/>
              <w:rPr>
                <w:rFonts w:cs="Arial"/>
                <w:b/>
                <w:bCs/>
                <w:i/>
                <w:iCs/>
                <w:sz w:val="15"/>
                <w:szCs w:val="15"/>
                <w:lang w:eastAsia="sk-SK"/>
              </w:rPr>
            </w:pPr>
            <w:r w:rsidRPr="00642760">
              <w:rPr>
                <w:rFonts w:cs="Arial"/>
                <w:b/>
                <w:bCs/>
                <w:i/>
                <w:iCs/>
                <w:sz w:val="15"/>
                <w:szCs w:val="15"/>
                <w:lang w:eastAsia="sk-SK"/>
              </w:rPr>
              <w:t>iných</w:t>
            </w:r>
          </w:p>
        </w:tc>
      </w:tr>
      <w:tr w:rsidR="001343A4" w:rsidRPr="00642760" w:rsidTr="00D85BDD">
        <w:tc>
          <w:tcPr>
            <w:tcW w:w="1627" w:type="pct"/>
            <w:vMerge/>
            <w:tcBorders>
              <w:top w:val="single" w:sz="8" w:space="0" w:color="auto"/>
              <w:left w:val="nil"/>
              <w:bottom w:val="nil"/>
              <w:right w:val="nil"/>
            </w:tcBorders>
            <w:vAlign w:val="center"/>
            <w:hideMark/>
          </w:tcPr>
          <w:p w:rsidR="001343A4" w:rsidRPr="00642760" w:rsidRDefault="001343A4" w:rsidP="001343A4">
            <w:pPr>
              <w:jc w:val="left"/>
              <w:rPr>
                <w:rFonts w:cs="Arial"/>
                <w:b/>
                <w:bCs/>
                <w:i/>
                <w:iCs/>
                <w:sz w:val="15"/>
                <w:szCs w:val="15"/>
                <w:lang w:eastAsia="sk-SK"/>
              </w:rPr>
            </w:pPr>
          </w:p>
        </w:tc>
        <w:tc>
          <w:tcPr>
            <w:tcW w:w="1675" w:type="pct"/>
            <w:gridSpan w:val="3"/>
            <w:tcBorders>
              <w:top w:val="nil"/>
              <w:left w:val="nil"/>
              <w:bottom w:val="single" w:sz="4" w:space="0" w:color="auto"/>
              <w:right w:val="nil"/>
            </w:tcBorders>
            <w:shd w:val="clear" w:color="auto" w:fill="auto"/>
            <w:vAlign w:val="center"/>
            <w:hideMark/>
          </w:tcPr>
          <w:p w:rsidR="001343A4" w:rsidRPr="00642760" w:rsidRDefault="001343A4" w:rsidP="00D85BDD">
            <w:pPr>
              <w:jc w:val="center"/>
              <w:rPr>
                <w:rFonts w:cs="Arial"/>
                <w:b/>
                <w:bCs/>
                <w:i/>
                <w:iCs/>
                <w:sz w:val="15"/>
                <w:szCs w:val="15"/>
                <w:lang w:eastAsia="sk-SK"/>
              </w:rPr>
            </w:pPr>
            <w:r w:rsidRPr="00642760">
              <w:rPr>
                <w:rFonts w:cs="Arial"/>
                <w:b/>
                <w:bCs/>
                <w:i/>
                <w:iCs/>
                <w:sz w:val="15"/>
                <w:szCs w:val="15"/>
                <w:lang w:eastAsia="sk-SK"/>
              </w:rPr>
              <w:t>201</w:t>
            </w:r>
            <w:r w:rsidR="00D85BDD" w:rsidRPr="00642760">
              <w:rPr>
                <w:rFonts w:cs="Arial"/>
                <w:b/>
                <w:bCs/>
                <w:i/>
                <w:iCs/>
                <w:sz w:val="15"/>
                <w:szCs w:val="15"/>
                <w:lang w:eastAsia="sk-SK"/>
              </w:rPr>
              <w:t>4</w:t>
            </w:r>
          </w:p>
        </w:tc>
        <w:tc>
          <w:tcPr>
            <w:tcW w:w="1698" w:type="pct"/>
            <w:gridSpan w:val="3"/>
            <w:tcBorders>
              <w:top w:val="nil"/>
              <w:left w:val="nil"/>
              <w:bottom w:val="single" w:sz="4" w:space="0" w:color="auto"/>
              <w:right w:val="nil"/>
            </w:tcBorders>
            <w:shd w:val="clear" w:color="auto" w:fill="auto"/>
            <w:vAlign w:val="center"/>
            <w:hideMark/>
          </w:tcPr>
          <w:p w:rsidR="001343A4" w:rsidRPr="00642760" w:rsidRDefault="001343A4" w:rsidP="00D85BDD">
            <w:pPr>
              <w:jc w:val="center"/>
              <w:rPr>
                <w:rFonts w:cs="Arial"/>
                <w:b/>
                <w:bCs/>
                <w:i/>
                <w:iCs/>
                <w:sz w:val="15"/>
                <w:szCs w:val="15"/>
                <w:lang w:eastAsia="sk-SK"/>
              </w:rPr>
            </w:pPr>
            <w:r w:rsidRPr="00642760">
              <w:rPr>
                <w:rFonts w:cs="Arial"/>
                <w:b/>
                <w:bCs/>
                <w:i/>
                <w:iCs/>
                <w:sz w:val="15"/>
                <w:szCs w:val="15"/>
                <w:lang w:eastAsia="sk-SK"/>
              </w:rPr>
              <w:t>201</w:t>
            </w:r>
            <w:r w:rsidR="00D85BDD" w:rsidRPr="00642760">
              <w:rPr>
                <w:rFonts w:cs="Arial"/>
                <w:b/>
                <w:bCs/>
                <w:i/>
                <w:iCs/>
                <w:sz w:val="15"/>
                <w:szCs w:val="15"/>
                <w:lang w:eastAsia="sk-SK"/>
              </w:rPr>
              <w:t>4</w:t>
            </w:r>
          </w:p>
        </w:tc>
      </w:tr>
      <w:tr w:rsidR="001343A4" w:rsidRPr="00642760" w:rsidTr="00D85BDD">
        <w:tc>
          <w:tcPr>
            <w:tcW w:w="1627" w:type="pct"/>
            <w:vMerge/>
            <w:tcBorders>
              <w:top w:val="single" w:sz="8" w:space="0" w:color="auto"/>
              <w:left w:val="nil"/>
              <w:bottom w:val="nil"/>
              <w:right w:val="nil"/>
            </w:tcBorders>
            <w:vAlign w:val="center"/>
            <w:hideMark/>
          </w:tcPr>
          <w:p w:rsidR="001343A4" w:rsidRPr="00642760" w:rsidRDefault="001343A4" w:rsidP="001343A4">
            <w:pPr>
              <w:jc w:val="left"/>
              <w:rPr>
                <w:rFonts w:cs="Arial"/>
                <w:b/>
                <w:bCs/>
                <w:i/>
                <w:iCs/>
                <w:sz w:val="15"/>
                <w:szCs w:val="15"/>
                <w:lang w:eastAsia="sk-SK"/>
              </w:rPr>
            </w:pPr>
          </w:p>
        </w:tc>
        <w:tc>
          <w:tcPr>
            <w:tcW w:w="1675" w:type="pct"/>
            <w:gridSpan w:val="3"/>
            <w:tcBorders>
              <w:top w:val="single" w:sz="4" w:space="0" w:color="auto"/>
              <w:left w:val="nil"/>
              <w:bottom w:val="single" w:sz="4" w:space="0" w:color="auto"/>
              <w:right w:val="nil"/>
            </w:tcBorders>
            <w:shd w:val="clear" w:color="auto" w:fill="auto"/>
            <w:vAlign w:val="center"/>
            <w:hideMark/>
          </w:tcPr>
          <w:p w:rsidR="001343A4" w:rsidRPr="00642760" w:rsidRDefault="001343A4" w:rsidP="00D85BDD">
            <w:pPr>
              <w:jc w:val="center"/>
              <w:rPr>
                <w:rFonts w:cs="Arial"/>
                <w:b/>
                <w:bCs/>
                <w:i/>
                <w:iCs/>
                <w:sz w:val="15"/>
                <w:szCs w:val="15"/>
                <w:lang w:eastAsia="sk-SK"/>
              </w:rPr>
            </w:pPr>
            <w:r w:rsidRPr="00642760">
              <w:rPr>
                <w:rFonts w:cs="Arial"/>
                <w:b/>
                <w:bCs/>
                <w:i/>
                <w:iCs/>
                <w:sz w:val="15"/>
                <w:szCs w:val="15"/>
                <w:lang w:eastAsia="sk-SK"/>
              </w:rPr>
              <w:t>201</w:t>
            </w:r>
            <w:r w:rsidR="00D85BDD" w:rsidRPr="00642760">
              <w:rPr>
                <w:rFonts w:cs="Arial"/>
                <w:b/>
                <w:bCs/>
                <w:i/>
                <w:iCs/>
                <w:sz w:val="15"/>
                <w:szCs w:val="15"/>
                <w:lang w:eastAsia="sk-SK"/>
              </w:rPr>
              <w:t>3</w:t>
            </w:r>
          </w:p>
        </w:tc>
        <w:tc>
          <w:tcPr>
            <w:tcW w:w="1698" w:type="pct"/>
            <w:gridSpan w:val="3"/>
            <w:tcBorders>
              <w:top w:val="single" w:sz="4" w:space="0" w:color="auto"/>
              <w:left w:val="nil"/>
              <w:bottom w:val="single" w:sz="4" w:space="0" w:color="auto"/>
              <w:right w:val="nil"/>
            </w:tcBorders>
            <w:shd w:val="clear" w:color="auto" w:fill="auto"/>
            <w:vAlign w:val="center"/>
            <w:hideMark/>
          </w:tcPr>
          <w:p w:rsidR="001343A4" w:rsidRPr="00642760" w:rsidRDefault="001343A4" w:rsidP="00D85BDD">
            <w:pPr>
              <w:jc w:val="center"/>
              <w:rPr>
                <w:rFonts w:cs="Arial"/>
                <w:b/>
                <w:bCs/>
                <w:i/>
                <w:iCs/>
                <w:sz w:val="15"/>
                <w:szCs w:val="15"/>
                <w:lang w:eastAsia="sk-SK"/>
              </w:rPr>
            </w:pPr>
            <w:r w:rsidRPr="00642760">
              <w:rPr>
                <w:rFonts w:cs="Arial"/>
                <w:b/>
                <w:bCs/>
                <w:i/>
                <w:iCs/>
                <w:sz w:val="15"/>
                <w:szCs w:val="15"/>
                <w:lang w:eastAsia="sk-SK"/>
              </w:rPr>
              <w:t>201</w:t>
            </w:r>
            <w:r w:rsidR="00D85BDD" w:rsidRPr="00642760">
              <w:rPr>
                <w:rFonts w:cs="Arial"/>
                <w:b/>
                <w:bCs/>
                <w:i/>
                <w:iCs/>
                <w:sz w:val="15"/>
                <w:szCs w:val="15"/>
                <w:lang w:eastAsia="sk-SK"/>
              </w:rPr>
              <w:t>3</w:t>
            </w:r>
          </w:p>
        </w:tc>
      </w:tr>
      <w:tr w:rsidR="001343A4" w:rsidRPr="00642760" w:rsidTr="00D85BDD">
        <w:tc>
          <w:tcPr>
            <w:tcW w:w="1627" w:type="pct"/>
            <w:vMerge w:val="restart"/>
            <w:tcBorders>
              <w:top w:val="single" w:sz="4" w:space="0" w:color="auto"/>
              <w:left w:val="nil"/>
              <w:bottom w:val="nil"/>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Peňažné príjmy</w:t>
            </w:r>
          </w:p>
        </w:tc>
        <w:tc>
          <w:tcPr>
            <w:tcW w:w="655" w:type="pct"/>
            <w:tcBorders>
              <w:top w:val="nil"/>
              <w:left w:val="nil"/>
              <w:bottom w:val="nil"/>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nil"/>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nil"/>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nil"/>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nil"/>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nil"/>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single" w:sz="4" w:space="0" w:color="auto"/>
              <w:left w:val="nil"/>
              <w:bottom w:val="nil"/>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dotted" w:sz="4" w:space="0" w:color="auto"/>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dotted" w:sz="4" w:space="0" w:color="auto"/>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dotted" w:sz="4" w:space="0" w:color="auto"/>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dotted" w:sz="4" w:space="0" w:color="auto"/>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dotted" w:sz="4" w:space="0" w:color="auto"/>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dotted" w:sz="4" w:space="0" w:color="auto"/>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val="restart"/>
            <w:tcBorders>
              <w:top w:val="dotted" w:sz="4" w:space="0" w:color="auto"/>
              <w:left w:val="nil"/>
              <w:bottom w:val="dotted" w:sz="4" w:space="0" w:color="000000"/>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Nepeňažné príjmy</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dotted" w:sz="4" w:space="0" w:color="auto"/>
              <w:left w:val="nil"/>
              <w:bottom w:val="dotted" w:sz="4" w:space="0" w:color="000000"/>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val="restart"/>
            <w:tcBorders>
              <w:top w:val="nil"/>
              <w:left w:val="nil"/>
              <w:bottom w:val="nil"/>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Peňažné preddavky</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nil"/>
              <w:left w:val="nil"/>
              <w:bottom w:val="nil"/>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val="restart"/>
            <w:tcBorders>
              <w:top w:val="dotted" w:sz="4" w:space="0" w:color="auto"/>
              <w:left w:val="nil"/>
              <w:bottom w:val="dotted" w:sz="4" w:space="0" w:color="000000"/>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Nepeňažné preddavky</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dotted" w:sz="4" w:space="0" w:color="auto"/>
              <w:left w:val="nil"/>
              <w:bottom w:val="dotted" w:sz="4" w:space="0" w:color="000000"/>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val="restart"/>
            <w:tcBorders>
              <w:top w:val="nil"/>
              <w:left w:val="nil"/>
              <w:bottom w:val="nil"/>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Poskytnuté úvery</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nil"/>
              <w:left w:val="nil"/>
              <w:bottom w:val="nil"/>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val="restart"/>
            <w:tcBorders>
              <w:top w:val="dotted" w:sz="4" w:space="0" w:color="auto"/>
              <w:left w:val="nil"/>
              <w:bottom w:val="dotted" w:sz="4" w:space="0" w:color="000000"/>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Poskytnuté záruky</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dotted" w:sz="4" w:space="0" w:color="auto"/>
              <w:left w:val="nil"/>
              <w:bottom w:val="dotted" w:sz="4" w:space="0" w:color="000000"/>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val="restart"/>
            <w:tcBorders>
              <w:top w:val="dotted" w:sz="4" w:space="0" w:color="auto"/>
              <w:left w:val="nil"/>
              <w:bottom w:val="single" w:sz="8" w:space="0" w:color="000000"/>
              <w:right w:val="nil"/>
            </w:tcBorders>
            <w:shd w:val="clear" w:color="auto" w:fill="auto"/>
            <w:vAlign w:val="center"/>
            <w:hideMark/>
          </w:tcPr>
          <w:p w:rsidR="001343A4" w:rsidRPr="00642760" w:rsidRDefault="001343A4" w:rsidP="001343A4">
            <w:pPr>
              <w:jc w:val="left"/>
              <w:rPr>
                <w:rFonts w:cs="Arial"/>
                <w:sz w:val="15"/>
                <w:szCs w:val="15"/>
                <w:lang w:eastAsia="sk-SK"/>
              </w:rPr>
            </w:pPr>
            <w:r w:rsidRPr="00642760">
              <w:rPr>
                <w:rFonts w:cs="Arial"/>
                <w:sz w:val="15"/>
                <w:szCs w:val="15"/>
                <w:lang w:eastAsia="sk-SK"/>
              </w:rPr>
              <w:t>Iné</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dotted" w:sz="4"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r w:rsidR="001343A4" w:rsidRPr="00642760" w:rsidTr="00D85BDD">
        <w:tc>
          <w:tcPr>
            <w:tcW w:w="1627" w:type="pct"/>
            <w:vMerge/>
            <w:tcBorders>
              <w:top w:val="dotted" w:sz="4" w:space="0" w:color="auto"/>
              <w:left w:val="nil"/>
              <w:bottom w:val="single" w:sz="8" w:space="0" w:color="000000"/>
              <w:right w:val="nil"/>
            </w:tcBorders>
            <w:vAlign w:val="center"/>
            <w:hideMark/>
          </w:tcPr>
          <w:p w:rsidR="001343A4" w:rsidRPr="00642760" w:rsidRDefault="001343A4" w:rsidP="001343A4">
            <w:pPr>
              <w:jc w:val="left"/>
              <w:rPr>
                <w:rFonts w:cs="Arial"/>
                <w:sz w:val="15"/>
                <w:szCs w:val="15"/>
                <w:lang w:eastAsia="sk-SK"/>
              </w:rPr>
            </w:pPr>
          </w:p>
        </w:tc>
        <w:tc>
          <w:tcPr>
            <w:tcW w:w="655" w:type="pct"/>
            <w:tcBorders>
              <w:top w:val="nil"/>
              <w:left w:val="nil"/>
              <w:bottom w:val="single" w:sz="8"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36" w:type="pct"/>
            <w:tcBorders>
              <w:top w:val="nil"/>
              <w:left w:val="nil"/>
              <w:bottom w:val="single" w:sz="8"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single" w:sz="8"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655" w:type="pct"/>
            <w:tcBorders>
              <w:top w:val="nil"/>
              <w:left w:val="nil"/>
              <w:bottom w:val="single" w:sz="8"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560" w:type="pct"/>
            <w:tcBorders>
              <w:top w:val="nil"/>
              <w:left w:val="nil"/>
              <w:bottom w:val="single" w:sz="8"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c>
          <w:tcPr>
            <w:tcW w:w="483" w:type="pct"/>
            <w:tcBorders>
              <w:top w:val="nil"/>
              <w:left w:val="nil"/>
              <w:bottom w:val="single" w:sz="8" w:space="0" w:color="auto"/>
              <w:right w:val="nil"/>
            </w:tcBorders>
            <w:shd w:val="clear" w:color="auto" w:fill="auto"/>
            <w:vAlign w:val="bottom"/>
            <w:hideMark/>
          </w:tcPr>
          <w:p w:rsidR="001343A4" w:rsidRPr="00642760" w:rsidRDefault="001343A4" w:rsidP="00D0021B">
            <w:pPr>
              <w:jc w:val="right"/>
              <w:rPr>
                <w:rFonts w:cs="Arial"/>
                <w:sz w:val="15"/>
                <w:szCs w:val="15"/>
                <w:lang w:eastAsia="sk-SK"/>
              </w:rPr>
            </w:pPr>
            <w:r w:rsidRPr="00642760">
              <w:rPr>
                <w:rFonts w:cs="Arial"/>
                <w:sz w:val="15"/>
                <w:szCs w:val="15"/>
                <w:lang w:eastAsia="sk-SK"/>
              </w:rPr>
              <w:t>-</w:t>
            </w:r>
          </w:p>
        </w:tc>
      </w:tr>
    </w:tbl>
    <w:p w:rsidR="001145C2" w:rsidRPr="00642760" w:rsidRDefault="001145C2" w:rsidP="001E2635">
      <w:pPr>
        <w:rPr>
          <w:snapToGrid w:val="0"/>
        </w:rPr>
      </w:pPr>
    </w:p>
    <w:bookmarkEnd w:id="120"/>
    <w:p w:rsidR="00EE3B58" w:rsidRDefault="00EE3B58" w:rsidP="00EE3B58">
      <w:pPr>
        <w:pStyle w:val="Heading1"/>
        <w:numPr>
          <w:ilvl w:val="0"/>
          <w:numId w:val="0"/>
        </w:numPr>
        <w:ind w:left="539"/>
      </w:pPr>
    </w:p>
    <w:p w:rsidR="00EE3B58" w:rsidRPr="00EE3B58" w:rsidRDefault="00EE3B58" w:rsidP="00EE3B58">
      <w:r w:rsidRPr="00EE3B58">
        <w:t xml:space="preserve">Tieto údaje tvoria len príjmy zo závislej činnosti (podľa §5 zákona o dani z príjmov) štatutárneho orgánu (Ing. J. </w:t>
      </w:r>
      <w:proofErr w:type="spellStart"/>
      <w:r w:rsidRPr="00EE3B58">
        <w:t>Kaliského</w:t>
      </w:r>
      <w:proofErr w:type="spellEnd"/>
      <w:r w:rsidRPr="00EE3B58">
        <w:t xml:space="preserve">), ktoré sú v prípade potreby k nahliadnutiu v externej firme, ktorá spracováva mzdovú agendu (Eva </w:t>
      </w:r>
      <w:proofErr w:type="spellStart"/>
      <w:r w:rsidRPr="00EE3B58">
        <w:t>Godulová</w:t>
      </w:r>
      <w:proofErr w:type="spellEnd"/>
      <w:r w:rsidRPr="00EE3B58">
        <w:t>, Piešťany, tel.: 0905 896 553).</w:t>
      </w:r>
    </w:p>
    <w:p w:rsidR="00EE3B58" w:rsidRPr="00EE3B58" w:rsidRDefault="00EE3B58" w:rsidP="00EE3B58">
      <w:pPr>
        <w:sectPr w:rsidR="00EE3B58" w:rsidRPr="00EE3B58" w:rsidSect="00642760">
          <w:pgSz w:w="16840" w:h="11907" w:orient="landscape" w:code="9"/>
          <w:pgMar w:top="1418" w:right="1418" w:bottom="992" w:left="1418" w:header="567" w:footer="680" w:gutter="0"/>
          <w:cols w:space="708"/>
          <w:docGrid w:linePitch="360"/>
        </w:sectPr>
      </w:pPr>
    </w:p>
    <w:p w:rsidR="001E2635" w:rsidRPr="00642760" w:rsidRDefault="001E2635" w:rsidP="001E2635">
      <w:pPr>
        <w:pStyle w:val="Heading1"/>
      </w:pPr>
      <w:r w:rsidRPr="00642760">
        <w:t>SPRIAZNENÉ OSOBY</w:t>
      </w:r>
    </w:p>
    <w:p w:rsidR="004B55EA" w:rsidRPr="00642760" w:rsidRDefault="004B55EA" w:rsidP="001E2635">
      <w:pPr>
        <w:rPr>
          <w:b/>
          <w:snapToGrid w:val="0"/>
          <w:color w:val="000000"/>
          <w:lang w:eastAsia="sk-SK"/>
        </w:rPr>
      </w:pPr>
    </w:p>
    <w:p w:rsidR="001E2635" w:rsidRPr="00642760" w:rsidRDefault="001E2635" w:rsidP="001E2635">
      <w:pPr>
        <w:rPr>
          <w:snapToGrid w:val="0"/>
          <w:color w:val="000000"/>
          <w:lang w:eastAsia="sk-SK"/>
        </w:rPr>
      </w:pPr>
      <w:r w:rsidRPr="00642760">
        <w:rPr>
          <w:snapToGrid w:val="0"/>
          <w:color w:val="000000"/>
          <w:lang w:eastAsia="sk-SK"/>
        </w:rPr>
        <w:t>Medzi spriaznené osoby patria akcionári, členovia predstavenstva</w:t>
      </w:r>
      <w:r w:rsidR="00C440BC" w:rsidRPr="00642760">
        <w:rPr>
          <w:snapToGrid w:val="0"/>
          <w:color w:val="000000"/>
          <w:lang w:eastAsia="sk-SK"/>
        </w:rPr>
        <w:t>, sesterské spoločnosti</w:t>
      </w:r>
      <w:r w:rsidRPr="00642760">
        <w:rPr>
          <w:snapToGrid w:val="0"/>
          <w:color w:val="000000"/>
          <w:lang w:eastAsia="sk-SK"/>
        </w:rPr>
        <w:t xml:space="preserve"> a spoločnosti, v ktorých podiel na základnom imaní presahuje 20 % (dcérske a pridružené spoločnosti</w:t>
      </w:r>
      <w:r w:rsidR="002E19BA" w:rsidRPr="00642760">
        <w:rPr>
          <w:snapToGrid w:val="0"/>
          <w:color w:val="000000"/>
          <w:lang w:eastAsia="sk-SK"/>
        </w:rPr>
        <w:t xml:space="preserve"> a spoločné podniky</w:t>
      </w:r>
      <w:r w:rsidRPr="00642760">
        <w:rPr>
          <w:snapToGrid w:val="0"/>
          <w:color w:val="000000"/>
          <w:lang w:eastAsia="sk-SK"/>
        </w:rPr>
        <w:t>).</w:t>
      </w:r>
    </w:p>
    <w:p w:rsidR="001E2635" w:rsidRPr="00642760" w:rsidRDefault="001E2635" w:rsidP="001E2635">
      <w:pPr>
        <w:rPr>
          <w:b/>
          <w:snapToGrid w:val="0"/>
          <w:color w:val="000000"/>
          <w:lang w:eastAsia="sk-SK"/>
        </w:rPr>
      </w:pPr>
    </w:p>
    <w:p w:rsidR="001E2635" w:rsidRDefault="001E2635" w:rsidP="001E2635">
      <w:pPr>
        <w:rPr>
          <w:snapToGrid w:val="0"/>
          <w:lang w:eastAsia="sk-SK"/>
        </w:rPr>
      </w:pPr>
      <w:r w:rsidRPr="00642760">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4B55EA" w:rsidRDefault="004B55EA" w:rsidP="001E2635">
      <w:pPr>
        <w:rPr>
          <w:snapToGrid w:val="0"/>
          <w:lang w:eastAsia="sk-SK"/>
        </w:rPr>
      </w:pPr>
    </w:p>
    <w:p w:rsidR="004B55EA" w:rsidRPr="004B55EA" w:rsidRDefault="004B55EA" w:rsidP="004B55EA">
      <w:pPr>
        <w:pStyle w:val="odstavecbezcisla"/>
        <w:ind w:left="0"/>
        <w:rPr>
          <w:sz w:val="17"/>
          <w:szCs w:val="17"/>
        </w:rPr>
      </w:pPr>
      <w:r w:rsidRPr="004B55EA">
        <w:rPr>
          <w:sz w:val="17"/>
          <w:szCs w:val="17"/>
        </w:rPr>
        <w:t>Počas účtovného obdobia Spoločnosť uskutočnila transakcie s nasledovnými spriaznenými osobami. Obchody medzi týmito osobami a spoločnosťou sa uskutočňujú za obvyklých podmienok a za obvyklé ceny. Neexistuje žiadne ručenie za iné osoby (podmienené záväzky).</w:t>
      </w:r>
    </w:p>
    <w:p w:rsidR="004B55EA" w:rsidRPr="004B55EA" w:rsidRDefault="004B55EA" w:rsidP="004B55EA">
      <w:pPr>
        <w:pStyle w:val="odstavecbezcisla"/>
        <w:ind w:left="0"/>
        <w:rPr>
          <w:sz w:val="17"/>
          <w:szCs w:val="17"/>
        </w:rPr>
      </w:pPr>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Oy</w:t>
      </w:r>
      <w:proofErr w:type="spellEnd"/>
      <w:r w:rsidRPr="004B55EA">
        <w:rPr>
          <w:sz w:val="17"/>
          <w:szCs w:val="17"/>
        </w:rPr>
        <w:t xml:space="preserve">, </w:t>
      </w:r>
      <w:proofErr w:type="spellStart"/>
      <w:r w:rsidRPr="004B55EA">
        <w:rPr>
          <w:sz w:val="17"/>
          <w:szCs w:val="17"/>
        </w:rPr>
        <w:t>Harmannin</w:t>
      </w:r>
      <w:proofErr w:type="spellEnd"/>
      <w:r w:rsidRPr="004B55EA">
        <w:rPr>
          <w:sz w:val="17"/>
          <w:szCs w:val="17"/>
        </w:rPr>
        <w:t xml:space="preserve"> </w:t>
      </w:r>
      <w:proofErr w:type="spellStart"/>
      <w:r w:rsidRPr="004B55EA">
        <w:rPr>
          <w:sz w:val="17"/>
          <w:szCs w:val="17"/>
        </w:rPr>
        <w:t>rantatie</w:t>
      </w:r>
      <w:proofErr w:type="spellEnd"/>
      <w:r w:rsidRPr="004B55EA">
        <w:rPr>
          <w:sz w:val="17"/>
          <w:szCs w:val="17"/>
        </w:rPr>
        <w:t xml:space="preserve"> 8, P. O. Box 29, FIN – 00581 </w:t>
      </w:r>
      <w:proofErr w:type="spellStart"/>
      <w:r w:rsidRPr="004B55EA">
        <w:rPr>
          <w:sz w:val="17"/>
          <w:szCs w:val="17"/>
        </w:rPr>
        <w:t>Helsinky</w:t>
      </w:r>
      <w:proofErr w:type="spellEnd"/>
      <w:r w:rsidRPr="004B55EA">
        <w:rPr>
          <w:sz w:val="17"/>
          <w:szCs w:val="17"/>
        </w:rPr>
        <w:t xml:space="preserve">, </w:t>
      </w:r>
      <w:proofErr w:type="spellStart"/>
      <w:r w:rsidRPr="004B55EA">
        <w:rPr>
          <w:sz w:val="17"/>
          <w:szCs w:val="17"/>
        </w:rPr>
        <w:t>Finland</w:t>
      </w:r>
      <w:proofErr w:type="spellEnd"/>
      <w:r w:rsidRPr="004B55EA">
        <w:rPr>
          <w:sz w:val="17"/>
          <w:szCs w:val="17"/>
        </w:rPr>
        <w:t xml:space="preserve"> </w:t>
      </w:r>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Kft</w:t>
      </w:r>
      <w:proofErr w:type="spellEnd"/>
      <w:r w:rsidRPr="004B55EA">
        <w:rPr>
          <w:sz w:val="17"/>
          <w:szCs w:val="17"/>
        </w:rPr>
        <w:t xml:space="preserve">., </w:t>
      </w:r>
      <w:proofErr w:type="spellStart"/>
      <w:r w:rsidRPr="004B55EA">
        <w:rPr>
          <w:sz w:val="17"/>
          <w:szCs w:val="17"/>
        </w:rPr>
        <w:t>Palotai</w:t>
      </w:r>
      <w:proofErr w:type="spellEnd"/>
      <w:r w:rsidRPr="004B55EA">
        <w:rPr>
          <w:sz w:val="17"/>
          <w:szCs w:val="17"/>
        </w:rPr>
        <w:t xml:space="preserve"> </w:t>
      </w:r>
      <w:proofErr w:type="spellStart"/>
      <w:r w:rsidRPr="004B55EA">
        <w:rPr>
          <w:sz w:val="17"/>
          <w:szCs w:val="17"/>
        </w:rPr>
        <w:t>út</w:t>
      </w:r>
      <w:proofErr w:type="spellEnd"/>
      <w:r w:rsidRPr="004B55EA">
        <w:rPr>
          <w:sz w:val="17"/>
          <w:szCs w:val="17"/>
        </w:rPr>
        <w:t xml:space="preserve">. 58, H-8000 </w:t>
      </w:r>
      <w:proofErr w:type="spellStart"/>
      <w:r w:rsidRPr="004B55EA">
        <w:rPr>
          <w:sz w:val="17"/>
          <w:szCs w:val="17"/>
        </w:rPr>
        <w:t>Székesfehérvár</w:t>
      </w:r>
      <w:proofErr w:type="spellEnd"/>
      <w:r w:rsidRPr="004B55EA">
        <w:rPr>
          <w:sz w:val="17"/>
          <w:szCs w:val="17"/>
        </w:rPr>
        <w:t xml:space="preserve">, </w:t>
      </w:r>
      <w:proofErr w:type="spellStart"/>
      <w:r w:rsidRPr="004B55EA">
        <w:rPr>
          <w:sz w:val="17"/>
          <w:szCs w:val="17"/>
        </w:rPr>
        <w:t>Hungary</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d.o.o</w:t>
      </w:r>
      <w:proofErr w:type="spellEnd"/>
      <w:r w:rsidRPr="004B55EA">
        <w:rPr>
          <w:sz w:val="17"/>
          <w:szCs w:val="17"/>
        </w:rPr>
        <w:t xml:space="preserve">., </w:t>
      </w:r>
      <w:proofErr w:type="spellStart"/>
      <w:r w:rsidRPr="004B55EA">
        <w:rPr>
          <w:sz w:val="17"/>
          <w:szCs w:val="17"/>
        </w:rPr>
        <w:t>Ljublanska</w:t>
      </w:r>
      <w:proofErr w:type="spellEnd"/>
      <w:r w:rsidRPr="004B55EA">
        <w:rPr>
          <w:sz w:val="17"/>
          <w:szCs w:val="17"/>
        </w:rPr>
        <w:t xml:space="preserve"> cesta 1, 1295 </w:t>
      </w:r>
      <w:proofErr w:type="spellStart"/>
      <w:r w:rsidRPr="004B55EA">
        <w:rPr>
          <w:sz w:val="17"/>
          <w:szCs w:val="17"/>
        </w:rPr>
        <w:t>Ivanična</w:t>
      </w:r>
      <w:proofErr w:type="spellEnd"/>
      <w:r w:rsidRPr="004B55EA">
        <w:rPr>
          <w:sz w:val="17"/>
          <w:szCs w:val="17"/>
        </w:rPr>
        <w:t xml:space="preserve"> Gorica, </w:t>
      </w:r>
      <w:proofErr w:type="spellStart"/>
      <w:r w:rsidRPr="004B55EA">
        <w:rPr>
          <w:sz w:val="17"/>
          <w:szCs w:val="17"/>
        </w:rPr>
        <w:t>Slovenia</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s.r.o., </w:t>
      </w:r>
      <w:proofErr w:type="spellStart"/>
      <w:r w:rsidRPr="004B55EA">
        <w:rPr>
          <w:sz w:val="17"/>
          <w:szCs w:val="17"/>
        </w:rPr>
        <w:t>Skandinávská</w:t>
      </w:r>
      <w:proofErr w:type="spellEnd"/>
      <w:r w:rsidRPr="004B55EA">
        <w:rPr>
          <w:sz w:val="17"/>
          <w:szCs w:val="17"/>
        </w:rPr>
        <w:t xml:space="preserve"> 999, 267 53 </w:t>
      </w:r>
      <w:proofErr w:type="spellStart"/>
      <w:r w:rsidRPr="004B55EA">
        <w:rPr>
          <w:sz w:val="17"/>
          <w:szCs w:val="17"/>
        </w:rPr>
        <w:t>Žebrák</w:t>
      </w:r>
      <w:proofErr w:type="spellEnd"/>
      <w:r w:rsidRPr="004B55EA">
        <w:rPr>
          <w:sz w:val="17"/>
          <w:szCs w:val="17"/>
        </w:rPr>
        <w:t>, Česká republika</w:t>
      </w:r>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Sp</w:t>
      </w:r>
      <w:proofErr w:type="spellEnd"/>
      <w:r w:rsidRPr="004B55EA">
        <w:rPr>
          <w:sz w:val="17"/>
          <w:szCs w:val="17"/>
        </w:rPr>
        <w:t xml:space="preserve"> z </w:t>
      </w:r>
      <w:proofErr w:type="spellStart"/>
      <w:r w:rsidRPr="004B55EA">
        <w:rPr>
          <w:sz w:val="17"/>
          <w:szCs w:val="17"/>
        </w:rPr>
        <w:t>o.o</w:t>
      </w:r>
      <w:proofErr w:type="spellEnd"/>
      <w:r w:rsidRPr="004B55EA">
        <w:rPr>
          <w:sz w:val="17"/>
          <w:szCs w:val="17"/>
        </w:rPr>
        <w:t xml:space="preserve">., </w:t>
      </w:r>
      <w:proofErr w:type="spellStart"/>
      <w:r w:rsidRPr="004B55EA">
        <w:rPr>
          <w:sz w:val="17"/>
          <w:szCs w:val="17"/>
        </w:rPr>
        <w:t>Ul.Marywilska</w:t>
      </w:r>
      <w:proofErr w:type="spellEnd"/>
      <w:r w:rsidRPr="004B55EA">
        <w:rPr>
          <w:sz w:val="17"/>
          <w:szCs w:val="17"/>
        </w:rPr>
        <w:t xml:space="preserve"> 34, 03-228 </w:t>
      </w:r>
      <w:proofErr w:type="spellStart"/>
      <w:r w:rsidRPr="004B55EA">
        <w:rPr>
          <w:sz w:val="17"/>
          <w:szCs w:val="17"/>
        </w:rPr>
        <w:t>Warszawa</w:t>
      </w:r>
      <w:proofErr w:type="spellEnd"/>
      <w:r w:rsidRPr="004B55EA">
        <w:rPr>
          <w:sz w:val="17"/>
          <w:szCs w:val="17"/>
        </w:rPr>
        <w:t xml:space="preserve">, </w:t>
      </w:r>
      <w:proofErr w:type="spellStart"/>
      <w:r w:rsidRPr="004B55EA">
        <w:rPr>
          <w:sz w:val="17"/>
          <w:szCs w:val="17"/>
        </w:rPr>
        <w:t>Poland</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srl</w:t>
      </w:r>
      <w:proofErr w:type="spellEnd"/>
      <w:r w:rsidRPr="004B55EA">
        <w:rPr>
          <w:sz w:val="17"/>
          <w:szCs w:val="17"/>
        </w:rPr>
        <w:t xml:space="preserve">., </w:t>
      </w:r>
      <w:proofErr w:type="spellStart"/>
      <w:r w:rsidRPr="004B55EA">
        <w:rPr>
          <w:sz w:val="17"/>
          <w:szCs w:val="17"/>
        </w:rPr>
        <w:t>Sector</w:t>
      </w:r>
      <w:proofErr w:type="spellEnd"/>
      <w:r w:rsidRPr="004B55EA">
        <w:rPr>
          <w:sz w:val="17"/>
          <w:szCs w:val="17"/>
        </w:rPr>
        <w:t xml:space="preserve"> 5, </w:t>
      </w:r>
      <w:proofErr w:type="spellStart"/>
      <w:r w:rsidRPr="004B55EA">
        <w:rPr>
          <w:sz w:val="17"/>
          <w:szCs w:val="17"/>
        </w:rPr>
        <w:t>Bdul</w:t>
      </w:r>
      <w:proofErr w:type="spellEnd"/>
      <w:r w:rsidRPr="004B55EA">
        <w:rPr>
          <w:sz w:val="17"/>
          <w:szCs w:val="17"/>
        </w:rPr>
        <w:t xml:space="preserve"> </w:t>
      </w:r>
      <w:proofErr w:type="spellStart"/>
      <w:r w:rsidRPr="004B55EA">
        <w:rPr>
          <w:sz w:val="17"/>
          <w:szCs w:val="17"/>
        </w:rPr>
        <w:t>Tudor</w:t>
      </w:r>
      <w:proofErr w:type="spellEnd"/>
      <w:r w:rsidRPr="004B55EA">
        <w:rPr>
          <w:sz w:val="17"/>
          <w:szCs w:val="17"/>
        </w:rPr>
        <w:t xml:space="preserve"> </w:t>
      </w:r>
      <w:proofErr w:type="spellStart"/>
      <w:r w:rsidRPr="004B55EA">
        <w:rPr>
          <w:sz w:val="17"/>
          <w:szCs w:val="17"/>
        </w:rPr>
        <w:t>Vladimerescu</w:t>
      </w:r>
      <w:proofErr w:type="spellEnd"/>
      <w:r w:rsidRPr="004B55EA">
        <w:rPr>
          <w:sz w:val="17"/>
          <w:szCs w:val="17"/>
        </w:rPr>
        <w:t xml:space="preserve"> no 31, </w:t>
      </w:r>
      <w:proofErr w:type="spellStart"/>
      <w:r w:rsidRPr="004B55EA">
        <w:rPr>
          <w:sz w:val="17"/>
          <w:szCs w:val="17"/>
        </w:rPr>
        <w:t>Buchurest</w:t>
      </w:r>
      <w:proofErr w:type="spellEnd"/>
      <w:r w:rsidRPr="004B55EA">
        <w:rPr>
          <w:sz w:val="17"/>
          <w:szCs w:val="17"/>
        </w:rPr>
        <w:t xml:space="preserve"> 160-174, </w:t>
      </w:r>
      <w:proofErr w:type="spellStart"/>
      <w:r w:rsidRPr="004B55EA">
        <w:rPr>
          <w:sz w:val="17"/>
          <w:szCs w:val="17"/>
        </w:rPr>
        <w:t>Romania</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Bulgaria</w:t>
      </w:r>
      <w:proofErr w:type="spellEnd"/>
      <w:r w:rsidRPr="004B55EA">
        <w:rPr>
          <w:sz w:val="17"/>
          <w:szCs w:val="17"/>
        </w:rPr>
        <w:t xml:space="preserve">, 2 J </w:t>
      </w:r>
      <w:proofErr w:type="spellStart"/>
      <w:r w:rsidRPr="004B55EA">
        <w:rPr>
          <w:sz w:val="17"/>
          <w:szCs w:val="17"/>
        </w:rPr>
        <w:t>Vitinya</w:t>
      </w:r>
      <w:proofErr w:type="spellEnd"/>
      <w:r w:rsidRPr="004B55EA">
        <w:rPr>
          <w:sz w:val="17"/>
          <w:szCs w:val="17"/>
        </w:rPr>
        <w:t xml:space="preserve"> Str., </w:t>
      </w:r>
      <w:proofErr w:type="spellStart"/>
      <w:r w:rsidRPr="004B55EA">
        <w:rPr>
          <w:sz w:val="17"/>
          <w:szCs w:val="17"/>
        </w:rPr>
        <w:t>first</w:t>
      </w:r>
      <w:proofErr w:type="spellEnd"/>
      <w:r w:rsidRPr="004B55EA">
        <w:rPr>
          <w:sz w:val="17"/>
          <w:szCs w:val="17"/>
        </w:rPr>
        <w:t xml:space="preserve"> </w:t>
      </w:r>
      <w:proofErr w:type="spellStart"/>
      <w:r w:rsidRPr="004B55EA">
        <w:rPr>
          <w:sz w:val="17"/>
          <w:szCs w:val="17"/>
        </w:rPr>
        <w:t>floor</w:t>
      </w:r>
      <w:proofErr w:type="spellEnd"/>
      <w:r w:rsidRPr="004B55EA">
        <w:rPr>
          <w:sz w:val="17"/>
          <w:szCs w:val="17"/>
        </w:rPr>
        <w:t xml:space="preserve">, </w:t>
      </w:r>
      <w:proofErr w:type="spellStart"/>
      <w:r w:rsidRPr="004B55EA">
        <w:rPr>
          <w:sz w:val="17"/>
          <w:szCs w:val="17"/>
        </w:rPr>
        <w:t>Hadji</w:t>
      </w:r>
      <w:proofErr w:type="spellEnd"/>
      <w:r w:rsidRPr="004B55EA">
        <w:rPr>
          <w:sz w:val="17"/>
          <w:szCs w:val="17"/>
        </w:rPr>
        <w:t xml:space="preserve"> </w:t>
      </w:r>
      <w:proofErr w:type="spellStart"/>
      <w:r w:rsidRPr="004B55EA">
        <w:rPr>
          <w:sz w:val="17"/>
          <w:szCs w:val="17"/>
        </w:rPr>
        <w:t>Dimitar</w:t>
      </w:r>
      <w:proofErr w:type="spellEnd"/>
      <w:r w:rsidRPr="004B55EA">
        <w:rPr>
          <w:sz w:val="17"/>
          <w:szCs w:val="17"/>
        </w:rPr>
        <w:t xml:space="preserve"> </w:t>
      </w:r>
      <w:proofErr w:type="spellStart"/>
      <w:r w:rsidRPr="004B55EA">
        <w:rPr>
          <w:sz w:val="17"/>
          <w:szCs w:val="17"/>
        </w:rPr>
        <w:t>distrikt</w:t>
      </w:r>
      <w:proofErr w:type="spellEnd"/>
      <w:r w:rsidRPr="004B55EA">
        <w:rPr>
          <w:sz w:val="17"/>
          <w:szCs w:val="17"/>
        </w:rPr>
        <w:t xml:space="preserve">, 1517 Sofia, </w:t>
      </w:r>
      <w:proofErr w:type="spellStart"/>
      <w:r w:rsidRPr="004B55EA">
        <w:rPr>
          <w:sz w:val="17"/>
          <w:szCs w:val="17"/>
        </w:rPr>
        <w:t>Bulgaria</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OÜ,Liivamäetee3, </w:t>
      </w:r>
      <w:proofErr w:type="spellStart"/>
      <w:r w:rsidRPr="004B55EA">
        <w:rPr>
          <w:sz w:val="17"/>
          <w:szCs w:val="17"/>
        </w:rPr>
        <w:t>Loo</w:t>
      </w:r>
      <w:proofErr w:type="spellEnd"/>
      <w:r w:rsidRPr="004B55EA">
        <w:rPr>
          <w:sz w:val="17"/>
          <w:szCs w:val="17"/>
        </w:rPr>
        <w:t xml:space="preserve"> 74201 </w:t>
      </w:r>
      <w:proofErr w:type="spellStart"/>
      <w:r w:rsidRPr="004B55EA">
        <w:rPr>
          <w:sz w:val="17"/>
          <w:szCs w:val="17"/>
        </w:rPr>
        <w:t>Harjumaakond</w:t>
      </w:r>
      <w:proofErr w:type="spellEnd"/>
      <w:r w:rsidRPr="004B55EA">
        <w:rPr>
          <w:sz w:val="17"/>
          <w:szCs w:val="17"/>
        </w:rPr>
        <w:t xml:space="preserve">, </w:t>
      </w:r>
      <w:proofErr w:type="spellStart"/>
      <w:r w:rsidRPr="004B55EA">
        <w:rPr>
          <w:sz w:val="17"/>
          <w:szCs w:val="17"/>
        </w:rPr>
        <w:t>Estonia</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Ltd</w:t>
      </w:r>
      <w:proofErr w:type="spellEnd"/>
      <w:r w:rsidRPr="004B55EA">
        <w:rPr>
          <w:sz w:val="17"/>
          <w:szCs w:val="17"/>
        </w:rPr>
        <w:t xml:space="preserve">, 6 </w:t>
      </w:r>
      <w:proofErr w:type="spellStart"/>
      <w:r w:rsidRPr="004B55EA">
        <w:rPr>
          <w:sz w:val="17"/>
          <w:szCs w:val="17"/>
        </w:rPr>
        <w:t>Caxton</w:t>
      </w:r>
      <w:proofErr w:type="spellEnd"/>
      <w:r w:rsidRPr="004B55EA">
        <w:rPr>
          <w:sz w:val="17"/>
          <w:szCs w:val="17"/>
        </w:rPr>
        <w:t xml:space="preserve"> Park, 6 </w:t>
      </w:r>
      <w:proofErr w:type="spellStart"/>
      <w:r w:rsidRPr="004B55EA">
        <w:rPr>
          <w:sz w:val="17"/>
          <w:szCs w:val="17"/>
        </w:rPr>
        <w:t>Caxton</w:t>
      </w:r>
      <w:proofErr w:type="spellEnd"/>
      <w:r w:rsidRPr="004B55EA">
        <w:rPr>
          <w:sz w:val="17"/>
          <w:szCs w:val="17"/>
        </w:rPr>
        <w:t xml:space="preserve"> Park, </w:t>
      </w:r>
      <w:proofErr w:type="spellStart"/>
      <w:r w:rsidRPr="004B55EA">
        <w:rPr>
          <w:sz w:val="17"/>
          <w:szCs w:val="17"/>
        </w:rPr>
        <w:t>Great</w:t>
      </w:r>
      <w:proofErr w:type="spellEnd"/>
      <w:r w:rsidRPr="004B55EA">
        <w:rPr>
          <w:sz w:val="17"/>
          <w:szCs w:val="17"/>
        </w:rPr>
        <w:t xml:space="preserve"> </w:t>
      </w:r>
      <w:proofErr w:type="spellStart"/>
      <w:r w:rsidRPr="004B55EA">
        <w:rPr>
          <w:sz w:val="17"/>
          <w:szCs w:val="17"/>
        </w:rPr>
        <w:t>Britain</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GmbH</w:t>
      </w:r>
      <w:proofErr w:type="spellEnd"/>
      <w:r w:rsidRPr="004B55EA">
        <w:rPr>
          <w:sz w:val="17"/>
          <w:szCs w:val="17"/>
        </w:rPr>
        <w:t xml:space="preserve">, </w:t>
      </w:r>
      <w:proofErr w:type="spellStart"/>
      <w:r w:rsidRPr="004B55EA">
        <w:rPr>
          <w:sz w:val="17"/>
          <w:szCs w:val="17"/>
        </w:rPr>
        <w:t>Airportpark</w:t>
      </w:r>
      <w:proofErr w:type="spellEnd"/>
      <w:r w:rsidRPr="004B55EA">
        <w:rPr>
          <w:sz w:val="17"/>
          <w:szCs w:val="17"/>
        </w:rPr>
        <w:t xml:space="preserve"> </w:t>
      </w:r>
      <w:proofErr w:type="spellStart"/>
      <w:r w:rsidRPr="004B55EA">
        <w:rPr>
          <w:sz w:val="17"/>
          <w:szCs w:val="17"/>
        </w:rPr>
        <w:t>Mönchengladbach</w:t>
      </w:r>
      <w:proofErr w:type="spellEnd"/>
      <w:r w:rsidRPr="004B55EA">
        <w:rPr>
          <w:sz w:val="17"/>
          <w:szCs w:val="17"/>
        </w:rPr>
        <w:t xml:space="preserve">, </w:t>
      </w:r>
      <w:proofErr w:type="spellStart"/>
      <w:r w:rsidRPr="004B55EA">
        <w:rPr>
          <w:sz w:val="17"/>
          <w:szCs w:val="17"/>
        </w:rPr>
        <w:t>Willicher</w:t>
      </w:r>
      <w:proofErr w:type="spellEnd"/>
      <w:r w:rsidRPr="004B55EA">
        <w:rPr>
          <w:sz w:val="17"/>
          <w:szCs w:val="17"/>
        </w:rPr>
        <w:t xml:space="preserve"> </w:t>
      </w:r>
      <w:proofErr w:type="spellStart"/>
      <w:r w:rsidRPr="004B55EA">
        <w:rPr>
          <w:sz w:val="17"/>
          <w:szCs w:val="17"/>
        </w:rPr>
        <w:t>Damm</w:t>
      </w:r>
      <w:proofErr w:type="spellEnd"/>
      <w:r w:rsidRPr="004B55EA">
        <w:rPr>
          <w:sz w:val="17"/>
          <w:szCs w:val="17"/>
        </w:rPr>
        <w:t xml:space="preserve"> 111, </w:t>
      </w:r>
      <w:proofErr w:type="spellStart"/>
      <w:r w:rsidRPr="004B55EA">
        <w:rPr>
          <w:sz w:val="17"/>
          <w:szCs w:val="17"/>
        </w:rPr>
        <w:t>Willicher</w:t>
      </w:r>
      <w:proofErr w:type="spellEnd"/>
      <w:r w:rsidRPr="004B55EA">
        <w:rPr>
          <w:sz w:val="17"/>
          <w:szCs w:val="17"/>
        </w:rPr>
        <w:t xml:space="preserve"> </w:t>
      </w:r>
      <w:proofErr w:type="spellStart"/>
      <w:r w:rsidRPr="004B55EA">
        <w:rPr>
          <w:sz w:val="17"/>
          <w:szCs w:val="17"/>
        </w:rPr>
        <w:t>Damm</w:t>
      </w:r>
      <w:proofErr w:type="spellEnd"/>
      <w:r w:rsidRPr="004B55EA">
        <w:rPr>
          <w:sz w:val="17"/>
          <w:szCs w:val="17"/>
        </w:rPr>
        <w:t xml:space="preserve"> 111, </w:t>
      </w:r>
      <w:proofErr w:type="spellStart"/>
      <w:r w:rsidRPr="004B55EA">
        <w:rPr>
          <w:sz w:val="17"/>
          <w:szCs w:val="17"/>
        </w:rPr>
        <w:t>Germany</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w:t>
      </w:r>
      <w:proofErr w:type="spellStart"/>
      <w:r w:rsidRPr="004B55EA">
        <w:rPr>
          <w:sz w:val="17"/>
          <w:szCs w:val="17"/>
        </w:rPr>
        <w:t>Services</w:t>
      </w:r>
      <w:proofErr w:type="spellEnd"/>
      <w:r w:rsidRPr="004B55EA">
        <w:rPr>
          <w:sz w:val="17"/>
          <w:szCs w:val="17"/>
        </w:rPr>
        <w:t xml:space="preserve"> AB, </w:t>
      </w:r>
      <w:proofErr w:type="spellStart"/>
      <w:r w:rsidRPr="004B55EA">
        <w:rPr>
          <w:sz w:val="17"/>
          <w:szCs w:val="17"/>
        </w:rPr>
        <w:t>Tumstocksvägen</w:t>
      </w:r>
      <w:proofErr w:type="spellEnd"/>
      <w:r w:rsidRPr="004B55EA">
        <w:rPr>
          <w:sz w:val="17"/>
          <w:szCs w:val="17"/>
        </w:rPr>
        <w:t xml:space="preserve"> 1, SE-187 66 TÄBY, </w:t>
      </w:r>
      <w:proofErr w:type="spellStart"/>
      <w:r w:rsidRPr="004B55EA">
        <w:rPr>
          <w:sz w:val="17"/>
          <w:szCs w:val="17"/>
        </w:rPr>
        <w:t>Sweden</w:t>
      </w:r>
      <w:proofErr w:type="spellEnd"/>
    </w:p>
    <w:p w:rsidR="004B55EA" w:rsidRPr="004B55EA" w:rsidRDefault="004B55EA" w:rsidP="004B55EA">
      <w:pPr>
        <w:pStyle w:val="odstavecbezcisla"/>
        <w:ind w:left="0"/>
        <w:rPr>
          <w:sz w:val="17"/>
          <w:szCs w:val="17"/>
        </w:rPr>
      </w:pPr>
      <w:proofErr w:type="spellStart"/>
      <w:r w:rsidRPr="004B55EA">
        <w:rPr>
          <w:sz w:val="17"/>
          <w:szCs w:val="17"/>
        </w:rPr>
        <w:t>Lindström</w:t>
      </w:r>
      <w:proofErr w:type="spellEnd"/>
      <w:r w:rsidRPr="004B55EA">
        <w:rPr>
          <w:sz w:val="17"/>
          <w:szCs w:val="17"/>
        </w:rPr>
        <w:t xml:space="preserve"> SIA, </w:t>
      </w:r>
      <w:proofErr w:type="spellStart"/>
      <w:r w:rsidRPr="004B55EA">
        <w:rPr>
          <w:sz w:val="17"/>
          <w:szCs w:val="17"/>
        </w:rPr>
        <w:t>Babītes</w:t>
      </w:r>
      <w:proofErr w:type="spellEnd"/>
      <w:r w:rsidRPr="004B55EA">
        <w:rPr>
          <w:sz w:val="17"/>
          <w:szCs w:val="17"/>
        </w:rPr>
        <w:t xml:space="preserve"> </w:t>
      </w:r>
      <w:proofErr w:type="spellStart"/>
      <w:r w:rsidRPr="004B55EA">
        <w:rPr>
          <w:sz w:val="17"/>
          <w:szCs w:val="17"/>
        </w:rPr>
        <w:t>novads</w:t>
      </w:r>
      <w:proofErr w:type="spellEnd"/>
      <w:r w:rsidRPr="004B55EA">
        <w:rPr>
          <w:sz w:val="17"/>
          <w:szCs w:val="17"/>
        </w:rPr>
        <w:t xml:space="preserve">, LV-2107, </w:t>
      </w:r>
      <w:proofErr w:type="spellStart"/>
      <w:r w:rsidRPr="004B55EA">
        <w:rPr>
          <w:sz w:val="17"/>
          <w:szCs w:val="17"/>
        </w:rPr>
        <w:t>Latvia</w:t>
      </w:r>
      <w:proofErr w:type="spellEnd"/>
    </w:p>
    <w:p w:rsidR="004B55EA" w:rsidRDefault="004B55EA" w:rsidP="004B55EA">
      <w:pPr>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Ukraine</w:t>
      </w:r>
      <w:proofErr w:type="spellEnd"/>
      <w:r w:rsidRPr="004B55EA">
        <w:rPr>
          <w:szCs w:val="17"/>
        </w:rPr>
        <w:t xml:space="preserve">, </w:t>
      </w:r>
      <w:proofErr w:type="spellStart"/>
      <w:r w:rsidRPr="004B55EA">
        <w:rPr>
          <w:szCs w:val="17"/>
        </w:rPr>
        <w:t>Limited</w:t>
      </w:r>
      <w:proofErr w:type="spellEnd"/>
      <w:r w:rsidRPr="004B55EA">
        <w:rPr>
          <w:szCs w:val="17"/>
        </w:rPr>
        <w:t xml:space="preserve"> </w:t>
      </w:r>
      <w:proofErr w:type="spellStart"/>
      <w:r w:rsidRPr="004B55EA">
        <w:rPr>
          <w:szCs w:val="17"/>
        </w:rPr>
        <w:t>liability</w:t>
      </w:r>
      <w:proofErr w:type="spellEnd"/>
      <w:r w:rsidRPr="004B55EA">
        <w:rPr>
          <w:szCs w:val="17"/>
        </w:rPr>
        <w:t xml:space="preserve"> </w:t>
      </w:r>
      <w:proofErr w:type="spellStart"/>
      <w:r w:rsidRPr="004B55EA">
        <w:rPr>
          <w:szCs w:val="17"/>
        </w:rPr>
        <w:t>company</w:t>
      </w:r>
      <w:proofErr w:type="spellEnd"/>
      <w:r w:rsidRPr="004B55EA">
        <w:rPr>
          <w:szCs w:val="17"/>
        </w:rPr>
        <w:t xml:space="preserve">, 8 </w:t>
      </w:r>
      <w:proofErr w:type="spellStart"/>
      <w:r w:rsidRPr="004B55EA">
        <w:rPr>
          <w:szCs w:val="17"/>
        </w:rPr>
        <w:t>Viskozna</w:t>
      </w:r>
      <w:proofErr w:type="spellEnd"/>
      <w:r w:rsidRPr="004B55EA">
        <w:rPr>
          <w:szCs w:val="17"/>
        </w:rPr>
        <w:t xml:space="preserve"> str., 02094 </w:t>
      </w:r>
      <w:proofErr w:type="spellStart"/>
      <w:r w:rsidRPr="004B55EA">
        <w:rPr>
          <w:szCs w:val="17"/>
        </w:rPr>
        <w:t>Kiev</w:t>
      </w:r>
      <w:proofErr w:type="spellEnd"/>
      <w:r w:rsidRPr="004B55EA">
        <w:rPr>
          <w:szCs w:val="17"/>
        </w:rPr>
        <w:t xml:space="preserve">, </w:t>
      </w:r>
      <w:proofErr w:type="spellStart"/>
      <w:r w:rsidRPr="004B55EA">
        <w:rPr>
          <w:szCs w:val="17"/>
        </w:rPr>
        <w:t>Ukraine</w:t>
      </w:r>
      <w:proofErr w:type="spellEnd"/>
    </w:p>
    <w:p w:rsidR="00D72960" w:rsidRPr="004B55EA" w:rsidRDefault="00D72960" w:rsidP="004B55EA">
      <w:pPr>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d.o.o</w:t>
      </w:r>
      <w:proofErr w:type="spellEnd"/>
      <w:r w:rsidRPr="004B55EA">
        <w:rPr>
          <w:szCs w:val="17"/>
        </w:rPr>
        <w:t>.,</w:t>
      </w:r>
      <w:r>
        <w:rPr>
          <w:szCs w:val="17"/>
        </w:rPr>
        <w:t xml:space="preserve"> </w:t>
      </w:r>
      <w:proofErr w:type="spellStart"/>
      <w:r>
        <w:rPr>
          <w:szCs w:val="17"/>
        </w:rPr>
        <w:t>Kovinska</w:t>
      </w:r>
      <w:proofErr w:type="spellEnd"/>
      <w:r>
        <w:rPr>
          <w:szCs w:val="17"/>
        </w:rPr>
        <w:t xml:space="preserve"> 6, 10090 </w:t>
      </w:r>
      <w:proofErr w:type="spellStart"/>
      <w:r>
        <w:rPr>
          <w:szCs w:val="17"/>
        </w:rPr>
        <w:t>Zagreb</w:t>
      </w:r>
      <w:proofErr w:type="spellEnd"/>
      <w:r>
        <w:rPr>
          <w:szCs w:val="17"/>
        </w:rPr>
        <w:t xml:space="preserve">, </w:t>
      </w:r>
      <w:proofErr w:type="spellStart"/>
      <w:r>
        <w:rPr>
          <w:szCs w:val="17"/>
        </w:rPr>
        <w:t>Croatia</w:t>
      </w:r>
      <w:proofErr w:type="spellEnd"/>
    </w:p>
    <w:p w:rsidR="004B55EA" w:rsidRPr="00642760" w:rsidRDefault="004B55EA" w:rsidP="001E2635">
      <w:pPr>
        <w:rPr>
          <w:snapToGrid w:val="0"/>
          <w:lang w:eastAsia="sk-SK"/>
        </w:rPr>
      </w:pPr>
    </w:p>
    <w:p w:rsidR="005B36DD" w:rsidRPr="00642760" w:rsidRDefault="005B36DD" w:rsidP="00401CA3">
      <w:pPr>
        <w:rPr>
          <w:sz w:val="10"/>
          <w:szCs w:val="10"/>
        </w:rPr>
      </w:pPr>
      <w:bookmarkStart w:id="122" w:name="T_related_parties_1"/>
      <w:r w:rsidRPr="00642760">
        <w:rPr>
          <w:snapToGrid w:val="0"/>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481"/>
        <w:gridCol w:w="1236"/>
        <w:gridCol w:w="685"/>
        <w:gridCol w:w="687"/>
        <w:gridCol w:w="687"/>
        <w:gridCol w:w="687"/>
        <w:gridCol w:w="687"/>
        <w:gridCol w:w="687"/>
        <w:gridCol w:w="687"/>
        <w:gridCol w:w="687"/>
      </w:tblGrid>
      <w:tr w:rsidR="005B36DD" w:rsidRPr="00642760" w:rsidTr="006023F2">
        <w:tc>
          <w:tcPr>
            <w:tcW w:w="1346" w:type="pct"/>
            <w:vMerge w:val="restart"/>
            <w:tcBorders>
              <w:top w:val="single" w:sz="8" w:space="0" w:color="auto"/>
              <w:left w:val="nil"/>
              <w:bottom w:val="nil"/>
              <w:right w:val="nil"/>
            </w:tcBorders>
            <w:shd w:val="clear" w:color="auto" w:fill="auto"/>
            <w:vAlign w:val="center"/>
            <w:hideMark/>
          </w:tcPr>
          <w:p w:rsidR="005B36DD" w:rsidRPr="00642760" w:rsidRDefault="005B36DD" w:rsidP="005B36DD">
            <w:pPr>
              <w:jc w:val="left"/>
              <w:rPr>
                <w:rFonts w:cs="Arial"/>
                <w:b/>
                <w:bCs/>
                <w:i/>
                <w:iCs/>
                <w:sz w:val="15"/>
                <w:szCs w:val="15"/>
                <w:lang w:eastAsia="sk-SK"/>
              </w:rPr>
            </w:pPr>
            <w:bookmarkStart w:id="123" w:name="RANGE!B8:K12"/>
            <w:r w:rsidRPr="00642760">
              <w:rPr>
                <w:rFonts w:cs="Arial"/>
                <w:b/>
                <w:bCs/>
                <w:i/>
                <w:iCs/>
                <w:sz w:val="15"/>
                <w:szCs w:val="15"/>
                <w:lang w:eastAsia="sk-SK"/>
              </w:rPr>
              <w:t>Spriaznená osoba</w:t>
            </w:r>
            <w:bookmarkEnd w:id="123"/>
          </w:p>
        </w:tc>
        <w:tc>
          <w:tcPr>
            <w:tcW w:w="671" w:type="pct"/>
            <w:vMerge w:val="restart"/>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Kód druhu obchodu</w:t>
            </w:r>
          </w:p>
        </w:tc>
        <w:tc>
          <w:tcPr>
            <w:tcW w:w="745"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Pohľadávky</w:t>
            </w:r>
          </w:p>
        </w:tc>
        <w:tc>
          <w:tcPr>
            <w:tcW w:w="746"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Náklady</w:t>
            </w:r>
          </w:p>
        </w:tc>
        <w:tc>
          <w:tcPr>
            <w:tcW w:w="746"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Výnosy</w:t>
            </w:r>
          </w:p>
        </w:tc>
      </w:tr>
      <w:tr w:rsidR="00D85BDD" w:rsidRPr="00642760" w:rsidTr="006023F2">
        <w:tc>
          <w:tcPr>
            <w:tcW w:w="1346" w:type="pct"/>
            <w:vMerge/>
            <w:tcBorders>
              <w:top w:val="single" w:sz="8" w:space="0" w:color="auto"/>
              <w:left w:val="nil"/>
              <w:bottom w:val="nil"/>
              <w:right w:val="nil"/>
            </w:tcBorders>
            <w:vAlign w:val="center"/>
            <w:hideMark/>
          </w:tcPr>
          <w:p w:rsidR="00D85BDD" w:rsidRPr="00642760" w:rsidRDefault="00D85BDD" w:rsidP="005B36DD">
            <w:pPr>
              <w:jc w:val="left"/>
              <w:rPr>
                <w:rFonts w:cs="Arial"/>
                <w:b/>
                <w:bCs/>
                <w:i/>
                <w:iCs/>
                <w:sz w:val="15"/>
                <w:szCs w:val="15"/>
                <w:lang w:eastAsia="sk-SK"/>
              </w:rPr>
            </w:pPr>
          </w:p>
        </w:tc>
        <w:tc>
          <w:tcPr>
            <w:tcW w:w="671" w:type="pct"/>
            <w:vMerge/>
            <w:tcBorders>
              <w:top w:val="single" w:sz="8" w:space="0" w:color="auto"/>
              <w:left w:val="nil"/>
              <w:bottom w:val="nil"/>
              <w:right w:val="nil"/>
            </w:tcBorders>
            <w:vAlign w:val="center"/>
            <w:hideMark/>
          </w:tcPr>
          <w:p w:rsidR="00D85BDD" w:rsidRPr="00642760" w:rsidRDefault="00D85BDD" w:rsidP="005B36DD">
            <w:pPr>
              <w:jc w:val="left"/>
              <w:rPr>
                <w:rFonts w:cs="Arial"/>
                <w:b/>
                <w:bCs/>
                <w:i/>
                <w:iCs/>
                <w:sz w:val="15"/>
                <w:szCs w:val="15"/>
                <w:lang w:eastAsia="sk-SK"/>
              </w:rPr>
            </w:pPr>
          </w:p>
        </w:tc>
        <w:tc>
          <w:tcPr>
            <w:tcW w:w="372"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D85BDD">
            <w:pPr>
              <w:jc w:val="center"/>
              <w:rPr>
                <w:rFonts w:cs="Arial"/>
                <w:b/>
                <w:bCs/>
                <w:i/>
                <w:iCs/>
                <w:sz w:val="15"/>
                <w:szCs w:val="15"/>
                <w:lang w:eastAsia="sk-SK"/>
              </w:rPr>
            </w:pPr>
            <w:r w:rsidRPr="00642760">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D85BDD">
            <w:pPr>
              <w:jc w:val="center"/>
              <w:rPr>
                <w:rFonts w:cs="Arial"/>
                <w:b/>
                <w:bCs/>
                <w:i/>
                <w:iCs/>
                <w:sz w:val="15"/>
                <w:szCs w:val="15"/>
                <w:lang w:eastAsia="sk-SK"/>
              </w:rPr>
            </w:pPr>
            <w:r w:rsidRPr="00642760">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r>
      <w:tr w:rsidR="005B36DD" w:rsidRPr="004B55EA" w:rsidTr="006023F2">
        <w:tc>
          <w:tcPr>
            <w:tcW w:w="1346" w:type="pct"/>
            <w:tcBorders>
              <w:top w:val="single" w:sz="4" w:space="0" w:color="auto"/>
              <w:left w:val="nil"/>
              <w:bottom w:val="nil"/>
              <w:right w:val="nil"/>
            </w:tcBorders>
            <w:shd w:val="clear" w:color="auto" w:fill="auto"/>
            <w:vAlign w:val="center"/>
            <w:hideMark/>
          </w:tcPr>
          <w:p w:rsidR="007E4D70" w:rsidRPr="00A4604C" w:rsidRDefault="00A4604C" w:rsidP="00D0021B">
            <w:pPr>
              <w:jc w:val="left"/>
              <w:rPr>
                <w:szCs w:val="17"/>
              </w:rPr>
            </w:pPr>
            <w:proofErr w:type="spellStart"/>
            <w:r w:rsidRPr="004B55EA">
              <w:rPr>
                <w:szCs w:val="17"/>
              </w:rPr>
              <w:t>Lindström</w:t>
            </w:r>
            <w:proofErr w:type="spellEnd"/>
            <w:r w:rsidRPr="004B55EA">
              <w:rPr>
                <w:szCs w:val="17"/>
              </w:rPr>
              <w:t xml:space="preserve"> OÜ</w:t>
            </w:r>
          </w:p>
        </w:tc>
        <w:tc>
          <w:tcPr>
            <w:tcW w:w="671" w:type="pct"/>
            <w:tcBorders>
              <w:top w:val="single" w:sz="4" w:space="0" w:color="auto"/>
              <w:left w:val="nil"/>
              <w:bottom w:val="nil"/>
              <w:right w:val="nil"/>
            </w:tcBorders>
            <w:shd w:val="clear" w:color="auto" w:fill="auto"/>
            <w:vAlign w:val="center"/>
            <w:hideMark/>
          </w:tcPr>
          <w:p w:rsidR="005B36DD" w:rsidRPr="004B55EA" w:rsidRDefault="005B36DD"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hideMark/>
          </w:tcPr>
          <w:p w:rsidR="007E4D70"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hideMark/>
          </w:tcPr>
          <w:p w:rsidR="007E4D70"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hideMark/>
          </w:tcPr>
          <w:p w:rsidR="007E4D70"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hideMark/>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7E4D70"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743BD4" w:rsidP="00D72960">
            <w:pPr>
              <w:jc w:val="center"/>
              <w:rPr>
                <w:rFonts w:cs="Arial"/>
                <w:sz w:val="15"/>
                <w:szCs w:val="15"/>
                <w:lang w:eastAsia="sk-SK"/>
              </w:rPr>
            </w:pPr>
            <w:r>
              <w:rPr>
                <w:rFonts w:cs="Arial"/>
                <w:sz w:val="15"/>
                <w:szCs w:val="15"/>
                <w:lang w:eastAsia="sk-SK"/>
              </w:rPr>
              <w:t>320</w:t>
            </w:r>
          </w:p>
        </w:tc>
        <w:tc>
          <w:tcPr>
            <w:tcW w:w="373" w:type="pct"/>
            <w:tcBorders>
              <w:top w:val="nil"/>
              <w:left w:val="nil"/>
              <w:bottom w:val="nil"/>
              <w:right w:val="nil"/>
            </w:tcBorders>
            <w:shd w:val="clear" w:color="auto" w:fill="auto"/>
            <w:vAlign w:val="bottom"/>
          </w:tcPr>
          <w:p w:rsidR="007E4D70" w:rsidRPr="00A4604C" w:rsidRDefault="00743BD4" w:rsidP="00D72960">
            <w:pPr>
              <w:jc w:val="center"/>
              <w:rPr>
                <w:rFonts w:cs="Arial"/>
                <w:sz w:val="15"/>
                <w:szCs w:val="15"/>
                <w:lang w:eastAsia="sk-SK"/>
              </w:rPr>
            </w:pPr>
            <w:r>
              <w:rPr>
                <w:rFonts w:cs="Arial"/>
                <w:sz w:val="15"/>
                <w:szCs w:val="15"/>
                <w:lang w:eastAsia="sk-SK"/>
              </w:rPr>
              <w:t>124</w:t>
            </w:r>
          </w:p>
        </w:tc>
        <w:tc>
          <w:tcPr>
            <w:tcW w:w="373" w:type="pct"/>
            <w:tcBorders>
              <w:top w:val="nil"/>
              <w:left w:val="nil"/>
              <w:bottom w:val="nil"/>
              <w:right w:val="nil"/>
            </w:tcBorders>
            <w:shd w:val="clear" w:color="auto" w:fill="auto"/>
            <w:vAlign w:val="bottom"/>
          </w:tcPr>
          <w:p w:rsidR="007E4D70" w:rsidRPr="00A4604C" w:rsidRDefault="00743BD4" w:rsidP="00743BD4">
            <w:pPr>
              <w:jc w:val="center"/>
              <w:rPr>
                <w:rFonts w:cs="Arial"/>
                <w:sz w:val="15"/>
                <w:szCs w:val="15"/>
                <w:lang w:eastAsia="sk-SK"/>
              </w:rPr>
            </w:pPr>
            <w:r>
              <w:rPr>
                <w:rFonts w:cs="Arial"/>
                <w:sz w:val="15"/>
                <w:szCs w:val="15"/>
                <w:lang w:eastAsia="sk-SK"/>
              </w:rPr>
              <w:t>-</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Kft</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70</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29</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376</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194</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1 789</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s.r.o</w:t>
            </w:r>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1 192</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1 385</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5 418</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5 997</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GmbH</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109</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C65390" w:rsidP="00D72960">
            <w:pPr>
              <w:jc w:val="center"/>
              <w:rPr>
                <w:rFonts w:cs="Arial"/>
                <w:sz w:val="15"/>
                <w:szCs w:val="15"/>
                <w:lang w:eastAsia="sk-SK"/>
              </w:rPr>
            </w:pPr>
            <w:r>
              <w:rPr>
                <w:rFonts w:cs="Arial"/>
                <w:sz w:val="15"/>
                <w:szCs w:val="15"/>
                <w:lang w:eastAsia="sk-SK"/>
              </w:rPr>
              <w:t>141</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551</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Sp</w:t>
            </w:r>
            <w:proofErr w:type="spellEnd"/>
            <w:r w:rsidRPr="004B55EA">
              <w:rPr>
                <w:szCs w:val="17"/>
              </w:rPr>
              <w:t xml:space="preserve"> z </w:t>
            </w:r>
            <w:proofErr w:type="spellStart"/>
            <w:r w:rsidRPr="004B55EA">
              <w:rPr>
                <w:szCs w:val="17"/>
              </w:rPr>
              <w:t>o.o</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204</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C65390">
            <w:pPr>
              <w:jc w:val="center"/>
              <w:rPr>
                <w:rFonts w:cs="Arial"/>
                <w:sz w:val="15"/>
                <w:szCs w:val="15"/>
                <w:lang w:eastAsia="sk-SK"/>
              </w:rPr>
            </w:pPr>
            <w:r>
              <w:rPr>
                <w:rFonts w:cs="Arial"/>
                <w:sz w:val="15"/>
                <w:szCs w:val="15"/>
                <w:lang w:eastAsia="sk-SK"/>
              </w:rPr>
              <w:t>1 723</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182</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975</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d.o.o</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146</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245</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1 178</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168</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Services</w:t>
            </w:r>
            <w:proofErr w:type="spellEnd"/>
            <w:r w:rsidRPr="004B55EA">
              <w:rPr>
                <w:szCs w:val="17"/>
              </w:rPr>
              <w:t xml:space="preserve"> AB</w:t>
            </w:r>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1 105</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23 319</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Ltd</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A4604C"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C65390" w:rsidP="00D72960">
            <w:pPr>
              <w:jc w:val="center"/>
              <w:rPr>
                <w:rFonts w:cs="Arial"/>
                <w:sz w:val="15"/>
                <w:szCs w:val="15"/>
                <w:lang w:eastAsia="sk-SK"/>
              </w:rPr>
            </w:pPr>
            <w:r>
              <w:rPr>
                <w:rFonts w:cs="Arial"/>
                <w:sz w:val="15"/>
                <w:szCs w:val="15"/>
                <w:lang w:eastAsia="sk-SK"/>
              </w:rPr>
              <w:t>54</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180</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srl</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80</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1 582</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1 126</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1 713</w:t>
            </w:r>
          </w:p>
        </w:tc>
      </w:tr>
      <w:tr w:rsidR="00A4604C" w:rsidRPr="004B55EA" w:rsidTr="006023F2">
        <w:tc>
          <w:tcPr>
            <w:tcW w:w="1346" w:type="pct"/>
            <w:tcBorders>
              <w:top w:val="nil"/>
              <w:left w:val="nil"/>
              <w:bottom w:val="nil"/>
              <w:right w:val="nil"/>
            </w:tcBorders>
            <w:shd w:val="clear" w:color="auto" w:fill="auto"/>
            <w:vAlign w:val="center"/>
          </w:tcPr>
          <w:p w:rsidR="00A4604C" w:rsidRPr="004B55EA" w:rsidRDefault="00A4604C" w:rsidP="00D0021B">
            <w:pPr>
              <w:jc w:val="left"/>
              <w:rPr>
                <w:szCs w:val="17"/>
              </w:rPr>
            </w:pPr>
            <w:proofErr w:type="spellStart"/>
            <w:r w:rsidRPr="004B55EA">
              <w:rPr>
                <w:szCs w:val="17"/>
              </w:rPr>
              <w:t>Lindström</w:t>
            </w:r>
            <w:proofErr w:type="spellEnd"/>
            <w:r w:rsidRPr="004B55EA">
              <w:rPr>
                <w:szCs w:val="17"/>
              </w:rPr>
              <w:t xml:space="preserve"> </w:t>
            </w:r>
            <w:proofErr w:type="spellStart"/>
            <w:r w:rsidRPr="004B55EA">
              <w:rPr>
                <w:szCs w:val="17"/>
              </w:rPr>
              <w:t>Bulgaria</w:t>
            </w:r>
            <w:proofErr w:type="spellEnd"/>
          </w:p>
        </w:tc>
        <w:tc>
          <w:tcPr>
            <w:tcW w:w="671" w:type="pct"/>
            <w:tcBorders>
              <w:top w:val="nil"/>
              <w:left w:val="nil"/>
              <w:bottom w:val="nil"/>
              <w:right w:val="nil"/>
            </w:tcBorders>
            <w:shd w:val="clear" w:color="auto" w:fill="auto"/>
            <w:vAlign w:val="center"/>
          </w:tcPr>
          <w:p w:rsidR="00A4604C" w:rsidRPr="004B55EA" w:rsidRDefault="00A4604C"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102</w:t>
            </w:r>
          </w:p>
        </w:tc>
        <w:tc>
          <w:tcPr>
            <w:tcW w:w="373" w:type="pct"/>
            <w:tcBorders>
              <w:top w:val="nil"/>
              <w:left w:val="nil"/>
              <w:bottom w:val="nil"/>
              <w:right w:val="nil"/>
            </w:tcBorders>
            <w:shd w:val="clear" w:color="auto" w:fill="auto"/>
            <w:vAlign w:val="bottom"/>
          </w:tcPr>
          <w:p w:rsidR="00A4604C" w:rsidRPr="00A4604C" w:rsidRDefault="00743BD4" w:rsidP="00D72960">
            <w:pPr>
              <w:jc w:val="center"/>
              <w:rPr>
                <w:rFonts w:cs="Arial"/>
                <w:sz w:val="15"/>
                <w:szCs w:val="15"/>
                <w:lang w:eastAsia="sk-SK"/>
              </w:rPr>
            </w:pPr>
            <w:r>
              <w:rPr>
                <w:rFonts w:cs="Arial"/>
                <w:sz w:val="15"/>
                <w:szCs w:val="15"/>
                <w:lang w:eastAsia="sk-SK"/>
              </w:rPr>
              <w:t>391</w:t>
            </w:r>
          </w:p>
        </w:tc>
        <w:tc>
          <w:tcPr>
            <w:tcW w:w="373" w:type="pct"/>
            <w:tcBorders>
              <w:top w:val="nil"/>
              <w:left w:val="nil"/>
              <w:bottom w:val="nil"/>
              <w:right w:val="nil"/>
            </w:tcBorders>
            <w:shd w:val="clear" w:color="auto" w:fill="auto"/>
            <w:vAlign w:val="bottom"/>
          </w:tcPr>
          <w:p w:rsidR="00A4604C" w:rsidRPr="00A4604C" w:rsidRDefault="00743BD4" w:rsidP="00743BD4">
            <w:pPr>
              <w:jc w:val="center"/>
              <w:rPr>
                <w:rFonts w:cs="Arial"/>
                <w:sz w:val="15"/>
                <w:szCs w:val="15"/>
                <w:lang w:eastAsia="sk-SK"/>
              </w:rPr>
            </w:pPr>
            <w:r>
              <w:rPr>
                <w:rFonts w:cs="Arial"/>
                <w:sz w:val="15"/>
                <w:szCs w:val="15"/>
                <w:lang w:eastAsia="sk-SK"/>
              </w:rPr>
              <w:t>561</w:t>
            </w:r>
          </w:p>
        </w:tc>
      </w:tr>
      <w:tr w:rsidR="005B36DD" w:rsidRPr="004B55EA" w:rsidTr="006023F2">
        <w:tc>
          <w:tcPr>
            <w:tcW w:w="1346" w:type="pct"/>
            <w:tcBorders>
              <w:top w:val="nil"/>
              <w:left w:val="nil"/>
              <w:bottom w:val="nil"/>
              <w:right w:val="nil"/>
            </w:tcBorders>
            <w:shd w:val="clear" w:color="auto" w:fill="auto"/>
            <w:vAlign w:val="center"/>
            <w:hideMark/>
          </w:tcPr>
          <w:p w:rsidR="005B36DD" w:rsidRPr="004B55EA" w:rsidRDefault="00A4604C" w:rsidP="00D0021B">
            <w:pPr>
              <w:jc w:val="left"/>
              <w:rPr>
                <w:rFonts w:cs="Arial"/>
                <w:sz w:val="15"/>
                <w:szCs w:val="15"/>
                <w:highlight w:val="yellow"/>
                <w:lang w:eastAsia="sk-SK"/>
              </w:rPr>
            </w:pPr>
            <w:proofErr w:type="spellStart"/>
            <w:r w:rsidRPr="004B55EA">
              <w:rPr>
                <w:szCs w:val="17"/>
              </w:rPr>
              <w:t>Lindström</w:t>
            </w:r>
            <w:proofErr w:type="spellEnd"/>
            <w:r w:rsidRPr="004B55EA">
              <w:rPr>
                <w:szCs w:val="17"/>
              </w:rPr>
              <w:t xml:space="preserve"> </w:t>
            </w:r>
            <w:proofErr w:type="spellStart"/>
            <w:r w:rsidRPr="004B55EA">
              <w:rPr>
                <w:szCs w:val="17"/>
              </w:rPr>
              <w:t>Ukraine</w:t>
            </w:r>
            <w:proofErr w:type="spellEnd"/>
          </w:p>
        </w:tc>
        <w:tc>
          <w:tcPr>
            <w:tcW w:w="671" w:type="pct"/>
            <w:tcBorders>
              <w:top w:val="nil"/>
              <w:left w:val="nil"/>
              <w:bottom w:val="nil"/>
              <w:right w:val="nil"/>
            </w:tcBorders>
            <w:shd w:val="clear" w:color="auto" w:fill="auto"/>
            <w:vAlign w:val="center"/>
            <w:hideMark/>
          </w:tcPr>
          <w:p w:rsidR="005B36DD" w:rsidRPr="004B55EA" w:rsidRDefault="005B36DD" w:rsidP="00D0021B">
            <w:pPr>
              <w:jc w:val="center"/>
              <w:rPr>
                <w:rFonts w:cs="Arial"/>
                <w:sz w:val="15"/>
                <w:szCs w:val="15"/>
                <w:highlight w:val="yellow"/>
                <w:lang w:eastAsia="sk-SK"/>
              </w:rPr>
            </w:pPr>
          </w:p>
        </w:tc>
        <w:tc>
          <w:tcPr>
            <w:tcW w:w="372" w:type="pct"/>
            <w:tcBorders>
              <w:top w:val="nil"/>
              <w:left w:val="nil"/>
              <w:bottom w:val="nil"/>
              <w:right w:val="nil"/>
            </w:tcBorders>
            <w:shd w:val="clear" w:color="auto" w:fill="auto"/>
            <w:vAlign w:val="bottom"/>
          </w:tcPr>
          <w:p w:rsidR="007E4D70"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7E4D70"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nil"/>
              <w:right w:val="nil"/>
            </w:tcBorders>
            <w:shd w:val="clear" w:color="auto" w:fill="auto"/>
            <w:vAlign w:val="bottom"/>
          </w:tcPr>
          <w:p w:rsidR="005B36DD" w:rsidRPr="00A4604C" w:rsidRDefault="00743BD4" w:rsidP="00743BD4">
            <w:pPr>
              <w:jc w:val="center"/>
              <w:rPr>
                <w:rFonts w:cs="Arial"/>
                <w:sz w:val="15"/>
                <w:szCs w:val="15"/>
                <w:lang w:eastAsia="sk-SK"/>
              </w:rPr>
            </w:pPr>
            <w:r>
              <w:rPr>
                <w:rFonts w:cs="Arial"/>
                <w:sz w:val="15"/>
                <w:szCs w:val="15"/>
                <w:lang w:eastAsia="sk-SK"/>
              </w:rPr>
              <w:t>96</w:t>
            </w:r>
          </w:p>
        </w:tc>
      </w:tr>
      <w:tr w:rsidR="005B36DD" w:rsidRPr="004B55EA" w:rsidTr="006023F2">
        <w:tc>
          <w:tcPr>
            <w:tcW w:w="1346" w:type="pct"/>
            <w:tcBorders>
              <w:top w:val="nil"/>
              <w:left w:val="nil"/>
              <w:bottom w:val="single" w:sz="8" w:space="0" w:color="auto"/>
              <w:right w:val="nil"/>
            </w:tcBorders>
            <w:shd w:val="clear" w:color="auto" w:fill="auto"/>
            <w:vAlign w:val="center"/>
            <w:hideMark/>
          </w:tcPr>
          <w:p w:rsidR="005B36DD" w:rsidRPr="004B55EA" w:rsidRDefault="00D72960" w:rsidP="00D0021B">
            <w:pPr>
              <w:jc w:val="left"/>
              <w:rPr>
                <w:rFonts w:cs="Arial"/>
                <w:sz w:val="15"/>
                <w:szCs w:val="15"/>
                <w:highlight w:val="yellow"/>
                <w:lang w:eastAsia="sk-SK"/>
              </w:rPr>
            </w:pPr>
            <w:proofErr w:type="spellStart"/>
            <w:r w:rsidRPr="004B55EA">
              <w:rPr>
                <w:szCs w:val="17"/>
              </w:rPr>
              <w:t>Lindström</w:t>
            </w:r>
            <w:proofErr w:type="spellEnd"/>
            <w:r>
              <w:rPr>
                <w:szCs w:val="17"/>
              </w:rPr>
              <w:t xml:space="preserve"> </w:t>
            </w:r>
            <w:proofErr w:type="spellStart"/>
            <w:r>
              <w:rPr>
                <w:szCs w:val="17"/>
              </w:rPr>
              <w:t>Croatia</w:t>
            </w:r>
            <w:proofErr w:type="spellEnd"/>
          </w:p>
        </w:tc>
        <w:tc>
          <w:tcPr>
            <w:tcW w:w="671" w:type="pct"/>
            <w:tcBorders>
              <w:top w:val="nil"/>
              <w:left w:val="nil"/>
              <w:bottom w:val="single" w:sz="8" w:space="0" w:color="auto"/>
              <w:right w:val="nil"/>
            </w:tcBorders>
            <w:shd w:val="clear" w:color="auto" w:fill="auto"/>
            <w:vAlign w:val="center"/>
            <w:hideMark/>
          </w:tcPr>
          <w:p w:rsidR="005B36DD" w:rsidRPr="004B55EA" w:rsidRDefault="005B36DD" w:rsidP="00D0021B">
            <w:pPr>
              <w:jc w:val="center"/>
              <w:rPr>
                <w:rFonts w:cs="Arial"/>
                <w:sz w:val="15"/>
                <w:szCs w:val="15"/>
                <w:highlight w:val="yellow"/>
                <w:lang w:eastAsia="sk-SK"/>
              </w:rPr>
            </w:pPr>
          </w:p>
        </w:tc>
        <w:tc>
          <w:tcPr>
            <w:tcW w:w="372" w:type="pct"/>
            <w:tcBorders>
              <w:top w:val="nil"/>
              <w:left w:val="nil"/>
              <w:bottom w:val="single" w:sz="8" w:space="0" w:color="auto"/>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single" w:sz="8" w:space="0" w:color="auto"/>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single" w:sz="8" w:space="0" w:color="auto"/>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single" w:sz="8" w:space="0" w:color="auto"/>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single" w:sz="8" w:space="0" w:color="auto"/>
              <w:right w:val="nil"/>
            </w:tcBorders>
            <w:shd w:val="clear" w:color="auto" w:fill="auto"/>
            <w:vAlign w:val="bottom"/>
          </w:tcPr>
          <w:p w:rsidR="005B36DD" w:rsidRPr="00A4604C" w:rsidRDefault="00D72960" w:rsidP="00D72960">
            <w:pPr>
              <w:jc w:val="center"/>
              <w:rPr>
                <w:rFonts w:cs="Arial"/>
                <w:sz w:val="15"/>
                <w:szCs w:val="15"/>
                <w:lang w:eastAsia="sk-SK"/>
              </w:rPr>
            </w:pPr>
            <w:r>
              <w:rPr>
                <w:rFonts w:cs="Arial"/>
                <w:sz w:val="15"/>
                <w:szCs w:val="15"/>
                <w:lang w:eastAsia="sk-SK"/>
              </w:rPr>
              <w:t>507</w:t>
            </w:r>
          </w:p>
        </w:tc>
        <w:tc>
          <w:tcPr>
            <w:tcW w:w="373" w:type="pct"/>
            <w:tcBorders>
              <w:top w:val="nil"/>
              <w:left w:val="nil"/>
              <w:bottom w:val="single" w:sz="8" w:space="0" w:color="auto"/>
              <w:right w:val="nil"/>
            </w:tcBorders>
            <w:shd w:val="clear" w:color="auto" w:fill="auto"/>
            <w:vAlign w:val="bottom"/>
          </w:tcPr>
          <w:p w:rsidR="005B36DD" w:rsidRPr="00A4604C" w:rsidRDefault="00743BD4" w:rsidP="00D72960">
            <w:pPr>
              <w:jc w:val="center"/>
              <w:rPr>
                <w:rFonts w:cs="Arial"/>
                <w:sz w:val="15"/>
                <w:szCs w:val="15"/>
                <w:lang w:eastAsia="sk-SK"/>
              </w:rPr>
            </w:pPr>
            <w:r>
              <w:rPr>
                <w:rFonts w:cs="Arial"/>
                <w:sz w:val="15"/>
                <w:szCs w:val="15"/>
                <w:lang w:eastAsia="sk-SK"/>
              </w:rPr>
              <w:t>-</w:t>
            </w:r>
          </w:p>
        </w:tc>
        <w:tc>
          <w:tcPr>
            <w:tcW w:w="373" w:type="pct"/>
            <w:tcBorders>
              <w:top w:val="nil"/>
              <w:left w:val="nil"/>
              <w:bottom w:val="single" w:sz="8" w:space="0" w:color="auto"/>
              <w:right w:val="nil"/>
            </w:tcBorders>
            <w:shd w:val="clear" w:color="auto" w:fill="auto"/>
            <w:vAlign w:val="bottom"/>
          </w:tcPr>
          <w:p w:rsidR="005B36DD" w:rsidRPr="00A4604C" w:rsidRDefault="00743BD4" w:rsidP="00D72960">
            <w:pPr>
              <w:jc w:val="center"/>
              <w:rPr>
                <w:rFonts w:cs="Arial"/>
                <w:sz w:val="15"/>
                <w:szCs w:val="15"/>
                <w:lang w:eastAsia="sk-SK"/>
              </w:rPr>
            </w:pPr>
            <w:r>
              <w:rPr>
                <w:rFonts w:cs="Arial"/>
                <w:sz w:val="15"/>
                <w:szCs w:val="15"/>
                <w:lang w:eastAsia="sk-SK"/>
              </w:rPr>
              <w:t>262</w:t>
            </w:r>
          </w:p>
        </w:tc>
        <w:tc>
          <w:tcPr>
            <w:tcW w:w="373" w:type="pct"/>
            <w:tcBorders>
              <w:top w:val="nil"/>
              <w:left w:val="nil"/>
              <w:bottom w:val="single" w:sz="8" w:space="0" w:color="auto"/>
              <w:right w:val="nil"/>
            </w:tcBorders>
            <w:shd w:val="clear" w:color="auto" w:fill="auto"/>
            <w:vAlign w:val="bottom"/>
          </w:tcPr>
          <w:p w:rsidR="005B36DD" w:rsidRPr="00A4604C" w:rsidRDefault="00743BD4" w:rsidP="00743BD4">
            <w:pPr>
              <w:jc w:val="center"/>
              <w:rPr>
                <w:rFonts w:cs="Arial"/>
                <w:sz w:val="15"/>
                <w:szCs w:val="15"/>
                <w:lang w:eastAsia="sk-SK"/>
              </w:rPr>
            </w:pPr>
            <w:r>
              <w:rPr>
                <w:rFonts w:cs="Arial"/>
                <w:sz w:val="15"/>
                <w:szCs w:val="15"/>
                <w:lang w:eastAsia="sk-SK"/>
              </w:rPr>
              <w:t>-</w:t>
            </w:r>
          </w:p>
        </w:tc>
      </w:tr>
    </w:tbl>
    <w:p w:rsidR="00401CA3" w:rsidRPr="00642760" w:rsidRDefault="00401CA3" w:rsidP="00401CA3">
      <w:pPr>
        <w:rPr>
          <w:sz w:val="10"/>
          <w:szCs w:val="10"/>
        </w:rPr>
      </w:pPr>
    </w:p>
    <w:p w:rsidR="005B36DD" w:rsidRPr="00642760" w:rsidRDefault="005B36DD" w:rsidP="001E2635">
      <w:pPr>
        <w:rPr>
          <w:snapToGrid w:val="0"/>
          <w:sz w:val="15"/>
          <w:szCs w:val="15"/>
          <w:lang w:eastAsia="sk-SK"/>
        </w:rPr>
      </w:pPr>
      <w:bookmarkStart w:id="124" w:name="T_related_parties_2"/>
      <w:bookmarkEnd w:id="122"/>
      <w:r w:rsidRPr="00642760">
        <w:rPr>
          <w:sz w:val="10"/>
          <w:szCs w:val="10"/>
        </w:rPr>
        <w:t xml:space="preserve"> </w:t>
      </w:r>
    </w:p>
    <w:tbl>
      <w:tblPr>
        <w:tblW w:w="5000" w:type="pct"/>
        <w:tblCellMar>
          <w:left w:w="70" w:type="dxa"/>
          <w:right w:w="70" w:type="dxa"/>
        </w:tblCellMar>
        <w:tblLook w:val="04A0" w:firstRow="1" w:lastRow="0" w:firstColumn="1" w:lastColumn="0" w:noHBand="0" w:noVBand="1"/>
      </w:tblPr>
      <w:tblGrid>
        <w:gridCol w:w="2060"/>
        <w:gridCol w:w="858"/>
        <w:gridCol w:w="980"/>
        <w:gridCol w:w="1196"/>
        <w:gridCol w:w="687"/>
        <w:gridCol w:w="687"/>
        <w:gridCol w:w="687"/>
        <w:gridCol w:w="687"/>
        <w:gridCol w:w="687"/>
        <w:gridCol w:w="682"/>
      </w:tblGrid>
      <w:tr w:rsidR="005B36DD" w:rsidRPr="00642760" w:rsidTr="006023F2">
        <w:tc>
          <w:tcPr>
            <w:tcW w:w="1118" w:type="pct"/>
            <w:vMerge w:val="restart"/>
            <w:tcBorders>
              <w:top w:val="single" w:sz="8" w:space="0" w:color="auto"/>
              <w:left w:val="nil"/>
              <w:bottom w:val="nil"/>
              <w:right w:val="nil"/>
            </w:tcBorders>
            <w:shd w:val="clear" w:color="auto" w:fill="auto"/>
            <w:vAlign w:val="center"/>
            <w:hideMark/>
          </w:tcPr>
          <w:p w:rsidR="005B36DD" w:rsidRPr="00642760" w:rsidRDefault="005B36DD" w:rsidP="005B36DD">
            <w:pPr>
              <w:jc w:val="left"/>
              <w:rPr>
                <w:rFonts w:cs="Arial"/>
                <w:b/>
                <w:bCs/>
                <w:i/>
                <w:iCs/>
                <w:sz w:val="15"/>
                <w:szCs w:val="15"/>
                <w:lang w:eastAsia="sk-SK"/>
              </w:rPr>
            </w:pPr>
            <w:bookmarkStart w:id="125" w:name="RANGE!B15:K19"/>
            <w:r w:rsidRPr="00642760">
              <w:rPr>
                <w:rFonts w:cs="Arial"/>
                <w:b/>
                <w:bCs/>
                <w:i/>
                <w:iCs/>
                <w:sz w:val="15"/>
                <w:szCs w:val="15"/>
                <w:lang w:eastAsia="sk-SK"/>
              </w:rPr>
              <w:t>Dcérska účtovná jednotka/Materská účtovná jednotka</w:t>
            </w:r>
            <w:bookmarkEnd w:id="125"/>
          </w:p>
        </w:tc>
        <w:tc>
          <w:tcPr>
            <w:tcW w:w="466" w:type="pct"/>
            <w:vMerge w:val="restart"/>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Kód druhu obchodu</w:t>
            </w:r>
          </w:p>
        </w:tc>
        <w:tc>
          <w:tcPr>
            <w:tcW w:w="1181"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Pohľadávky</w:t>
            </w:r>
          </w:p>
        </w:tc>
        <w:tc>
          <w:tcPr>
            <w:tcW w:w="746"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Náklady</w:t>
            </w:r>
          </w:p>
        </w:tc>
        <w:tc>
          <w:tcPr>
            <w:tcW w:w="743" w:type="pct"/>
            <w:gridSpan w:val="2"/>
            <w:tcBorders>
              <w:top w:val="single" w:sz="8" w:space="0" w:color="auto"/>
              <w:left w:val="nil"/>
              <w:bottom w:val="nil"/>
              <w:right w:val="nil"/>
            </w:tcBorders>
            <w:shd w:val="clear" w:color="auto" w:fill="auto"/>
            <w:vAlign w:val="center"/>
            <w:hideMark/>
          </w:tcPr>
          <w:p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Výnosy</w:t>
            </w:r>
          </w:p>
        </w:tc>
      </w:tr>
      <w:tr w:rsidR="00D85BDD" w:rsidRPr="00642760" w:rsidTr="006023F2">
        <w:tc>
          <w:tcPr>
            <w:tcW w:w="1118" w:type="pct"/>
            <w:vMerge/>
            <w:tcBorders>
              <w:top w:val="single" w:sz="8" w:space="0" w:color="auto"/>
              <w:left w:val="nil"/>
              <w:bottom w:val="nil"/>
              <w:right w:val="nil"/>
            </w:tcBorders>
            <w:vAlign w:val="center"/>
            <w:hideMark/>
          </w:tcPr>
          <w:p w:rsidR="00D85BDD" w:rsidRPr="00642760" w:rsidRDefault="00D85BDD" w:rsidP="005B36DD">
            <w:pPr>
              <w:jc w:val="left"/>
              <w:rPr>
                <w:rFonts w:cs="Arial"/>
                <w:b/>
                <w:bCs/>
                <w:i/>
                <w:iCs/>
                <w:sz w:val="15"/>
                <w:szCs w:val="15"/>
                <w:lang w:eastAsia="sk-SK"/>
              </w:rPr>
            </w:pPr>
          </w:p>
        </w:tc>
        <w:tc>
          <w:tcPr>
            <w:tcW w:w="466" w:type="pct"/>
            <w:vMerge/>
            <w:tcBorders>
              <w:top w:val="single" w:sz="8" w:space="0" w:color="auto"/>
              <w:left w:val="nil"/>
              <w:bottom w:val="nil"/>
              <w:right w:val="nil"/>
            </w:tcBorders>
            <w:vAlign w:val="center"/>
            <w:hideMark/>
          </w:tcPr>
          <w:p w:rsidR="00D85BDD" w:rsidRPr="00642760" w:rsidRDefault="00D85BDD" w:rsidP="005B36DD">
            <w:pPr>
              <w:jc w:val="left"/>
              <w:rPr>
                <w:rFonts w:cs="Arial"/>
                <w:b/>
                <w:bCs/>
                <w:i/>
                <w:iCs/>
                <w:sz w:val="15"/>
                <w:szCs w:val="15"/>
                <w:lang w:eastAsia="sk-SK"/>
              </w:rPr>
            </w:pPr>
          </w:p>
        </w:tc>
        <w:tc>
          <w:tcPr>
            <w:tcW w:w="532"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649"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2014</w:t>
            </w:r>
          </w:p>
        </w:tc>
        <w:tc>
          <w:tcPr>
            <w:tcW w:w="370" w:type="pct"/>
            <w:tcBorders>
              <w:top w:val="single" w:sz="4" w:space="0" w:color="auto"/>
              <w:left w:val="nil"/>
              <w:bottom w:val="single" w:sz="4" w:space="0" w:color="auto"/>
              <w:right w:val="nil"/>
            </w:tcBorders>
            <w:shd w:val="clear" w:color="auto" w:fill="auto"/>
            <w:vAlign w:val="center"/>
            <w:hideMark/>
          </w:tcPr>
          <w:p w:rsidR="00D85BDD" w:rsidRPr="00642760" w:rsidRDefault="00D85BDD" w:rsidP="008E2F46">
            <w:pPr>
              <w:jc w:val="center"/>
              <w:rPr>
                <w:rFonts w:cs="Arial"/>
                <w:b/>
                <w:bCs/>
                <w:i/>
                <w:iCs/>
                <w:sz w:val="15"/>
                <w:szCs w:val="15"/>
                <w:lang w:eastAsia="sk-SK"/>
              </w:rPr>
            </w:pPr>
            <w:r w:rsidRPr="00642760">
              <w:rPr>
                <w:rFonts w:cs="Arial"/>
                <w:b/>
                <w:bCs/>
                <w:i/>
                <w:iCs/>
                <w:sz w:val="15"/>
                <w:szCs w:val="15"/>
                <w:lang w:eastAsia="sk-SK"/>
              </w:rPr>
              <w:t>2013</w:t>
            </w:r>
          </w:p>
        </w:tc>
      </w:tr>
      <w:tr w:rsidR="005B36DD" w:rsidRPr="004B55EA" w:rsidTr="006023F2">
        <w:tc>
          <w:tcPr>
            <w:tcW w:w="1118" w:type="pct"/>
            <w:tcBorders>
              <w:top w:val="single" w:sz="4" w:space="0" w:color="auto"/>
              <w:left w:val="nil"/>
              <w:bottom w:val="nil"/>
              <w:right w:val="nil"/>
            </w:tcBorders>
            <w:shd w:val="clear" w:color="auto" w:fill="auto"/>
            <w:vAlign w:val="center"/>
            <w:hideMark/>
          </w:tcPr>
          <w:p w:rsidR="005B36DD" w:rsidRPr="00642760" w:rsidRDefault="005544D7" w:rsidP="00D0021B">
            <w:pPr>
              <w:jc w:val="left"/>
              <w:rPr>
                <w:rFonts w:cs="Arial"/>
                <w:sz w:val="15"/>
                <w:szCs w:val="15"/>
                <w:lang w:eastAsia="sk-SK"/>
              </w:rPr>
            </w:pPr>
            <w:proofErr w:type="spellStart"/>
            <w:r w:rsidRPr="004B55EA">
              <w:rPr>
                <w:szCs w:val="17"/>
              </w:rPr>
              <w:t>Lindström</w:t>
            </w:r>
            <w:proofErr w:type="spellEnd"/>
            <w:r w:rsidRPr="004B55EA">
              <w:rPr>
                <w:szCs w:val="17"/>
              </w:rPr>
              <w:t xml:space="preserve"> </w:t>
            </w:r>
            <w:proofErr w:type="spellStart"/>
            <w:r w:rsidRPr="004B55EA">
              <w:rPr>
                <w:szCs w:val="17"/>
              </w:rPr>
              <w:t>Oy</w:t>
            </w:r>
            <w:proofErr w:type="spellEnd"/>
          </w:p>
        </w:tc>
        <w:tc>
          <w:tcPr>
            <w:tcW w:w="466" w:type="pct"/>
            <w:tcBorders>
              <w:top w:val="single" w:sz="4" w:space="0" w:color="auto"/>
              <w:left w:val="nil"/>
              <w:bottom w:val="nil"/>
              <w:right w:val="nil"/>
            </w:tcBorders>
            <w:shd w:val="clear" w:color="auto" w:fill="auto"/>
            <w:vAlign w:val="center"/>
            <w:hideMark/>
          </w:tcPr>
          <w:p w:rsidR="005B36DD" w:rsidRPr="00642760" w:rsidRDefault="005B36DD" w:rsidP="00D0021B">
            <w:pPr>
              <w:jc w:val="center"/>
              <w:rPr>
                <w:rFonts w:cs="Arial"/>
                <w:sz w:val="15"/>
                <w:szCs w:val="15"/>
                <w:lang w:eastAsia="sk-SK"/>
              </w:rPr>
            </w:pPr>
          </w:p>
        </w:tc>
        <w:tc>
          <w:tcPr>
            <w:tcW w:w="532" w:type="pct"/>
            <w:tcBorders>
              <w:top w:val="nil"/>
              <w:left w:val="nil"/>
              <w:bottom w:val="nil"/>
              <w:right w:val="nil"/>
            </w:tcBorders>
            <w:shd w:val="clear" w:color="auto" w:fill="auto"/>
            <w:vAlign w:val="bottom"/>
            <w:hideMark/>
          </w:tcPr>
          <w:p w:rsidR="005B36DD" w:rsidRPr="00743BD4" w:rsidRDefault="005544D7" w:rsidP="00D0021B">
            <w:pPr>
              <w:jc w:val="right"/>
              <w:rPr>
                <w:rFonts w:cs="Arial"/>
                <w:sz w:val="15"/>
                <w:szCs w:val="15"/>
                <w:lang w:eastAsia="sk-SK"/>
              </w:rPr>
            </w:pPr>
            <w:r w:rsidRPr="00743BD4">
              <w:rPr>
                <w:rFonts w:cs="Arial"/>
                <w:sz w:val="15"/>
                <w:szCs w:val="15"/>
                <w:lang w:eastAsia="sk-SK"/>
              </w:rPr>
              <w:t>28 473</w:t>
            </w:r>
          </w:p>
        </w:tc>
        <w:tc>
          <w:tcPr>
            <w:tcW w:w="649" w:type="pct"/>
            <w:tcBorders>
              <w:top w:val="nil"/>
              <w:left w:val="nil"/>
              <w:bottom w:val="nil"/>
              <w:right w:val="nil"/>
            </w:tcBorders>
            <w:shd w:val="clear" w:color="auto" w:fill="auto"/>
            <w:vAlign w:val="bottom"/>
            <w:hideMark/>
          </w:tcPr>
          <w:p w:rsidR="005B36DD" w:rsidRPr="00743BD4" w:rsidRDefault="007E4D70" w:rsidP="00D0021B">
            <w:pPr>
              <w:jc w:val="right"/>
              <w:rPr>
                <w:rFonts w:cs="Arial"/>
                <w:sz w:val="15"/>
                <w:szCs w:val="15"/>
                <w:lang w:eastAsia="sk-SK"/>
              </w:rPr>
            </w:pPr>
            <w:r w:rsidRPr="00743BD4">
              <w:rPr>
                <w:rFonts w:cs="Arial"/>
                <w:sz w:val="15"/>
                <w:szCs w:val="15"/>
                <w:lang w:eastAsia="sk-SK"/>
              </w:rPr>
              <w:t>29 662</w:t>
            </w:r>
          </w:p>
        </w:tc>
        <w:tc>
          <w:tcPr>
            <w:tcW w:w="373" w:type="pct"/>
            <w:tcBorders>
              <w:top w:val="nil"/>
              <w:left w:val="nil"/>
              <w:bottom w:val="nil"/>
              <w:right w:val="nil"/>
            </w:tcBorders>
            <w:shd w:val="clear" w:color="auto" w:fill="auto"/>
            <w:vAlign w:val="bottom"/>
            <w:hideMark/>
          </w:tcPr>
          <w:p w:rsidR="005B36DD" w:rsidRPr="00743BD4" w:rsidRDefault="007E4D70" w:rsidP="00D0021B">
            <w:pPr>
              <w:jc w:val="right"/>
              <w:rPr>
                <w:rFonts w:cs="Arial"/>
                <w:sz w:val="15"/>
                <w:szCs w:val="15"/>
                <w:lang w:eastAsia="sk-SK"/>
              </w:rPr>
            </w:pPr>
            <w:r w:rsidRPr="00743BD4">
              <w:rPr>
                <w:rFonts w:cs="Arial"/>
                <w:sz w:val="15"/>
                <w:szCs w:val="15"/>
                <w:lang w:eastAsia="sk-SK"/>
              </w:rPr>
              <w:t>4 645</w:t>
            </w:r>
          </w:p>
        </w:tc>
        <w:tc>
          <w:tcPr>
            <w:tcW w:w="373" w:type="pct"/>
            <w:tcBorders>
              <w:top w:val="nil"/>
              <w:left w:val="nil"/>
              <w:bottom w:val="nil"/>
              <w:right w:val="nil"/>
            </w:tcBorders>
            <w:shd w:val="clear" w:color="auto" w:fill="auto"/>
            <w:vAlign w:val="bottom"/>
            <w:hideMark/>
          </w:tcPr>
          <w:p w:rsidR="005B36DD" w:rsidRPr="00743BD4" w:rsidRDefault="007E4D70" w:rsidP="00D0021B">
            <w:pPr>
              <w:jc w:val="right"/>
              <w:rPr>
                <w:rFonts w:cs="Arial"/>
                <w:sz w:val="15"/>
                <w:szCs w:val="15"/>
                <w:lang w:eastAsia="sk-SK"/>
              </w:rPr>
            </w:pPr>
            <w:r w:rsidRPr="00743BD4">
              <w:rPr>
                <w:rFonts w:cs="Arial"/>
                <w:sz w:val="15"/>
                <w:szCs w:val="15"/>
                <w:lang w:eastAsia="sk-SK"/>
              </w:rPr>
              <w:t>28 744</w:t>
            </w:r>
          </w:p>
        </w:tc>
        <w:tc>
          <w:tcPr>
            <w:tcW w:w="373" w:type="pct"/>
            <w:tcBorders>
              <w:top w:val="nil"/>
              <w:left w:val="nil"/>
              <w:bottom w:val="nil"/>
              <w:right w:val="nil"/>
            </w:tcBorders>
            <w:shd w:val="clear" w:color="auto" w:fill="auto"/>
            <w:vAlign w:val="bottom"/>
            <w:hideMark/>
          </w:tcPr>
          <w:p w:rsidR="005B36DD" w:rsidRPr="00743BD4" w:rsidRDefault="00C65390" w:rsidP="007E4D70">
            <w:pPr>
              <w:jc w:val="right"/>
              <w:rPr>
                <w:rFonts w:cs="Arial"/>
                <w:sz w:val="15"/>
                <w:szCs w:val="15"/>
                <w:lang w:eastAsia="sk-SK"/>
              </w:rPr>
            </w:pPr>
            <w:r>
              <w:rPr>
                <w:rFonts w:cs="Arial"/>
                <w:sz w:val="15"/>
                <w:szCs w:val="15"/>
                <w:lang w:eastAsia="sk-SK"/>
              </w:rPr>
              <w:t>1 100 446</w:t>
            </w:r>
          </w:p>
        </w:tc>
        <w:tc>
          <w:tcPr>
            <w:tcW w:w="373" w:type="pct"/>
            <w:tcBorders>
              <w:top w:val="nil"/>
              <w:left w:val="nil"/>
              <w:bottom w:val="nil"/>
              <w:right w:val="nil"/>
            </w:tcBorders>
            <w:shd w:val="clear" w:color="auto" w:fill="auto"/>
            <w:vAlign w:val="bottom"/>
            <w:hideMark/>
          </w:tcPr>
          <w:p w:rsidR="005B36DD" w:rsidRPr="00743BD4" w:rsidRDefault="00C65390" w:rsidP="00D0021B">
            <w:pPr>
              <w:jc w:val="right"/>
              <w:rPr>
                <w:rFonts w:cs="Arial"/>
                <w:sz w:val="15"/>
                <w:szCs w:val="15"/>
                <w:lang w:eastAsia="sk-SK"/>
              </w:rPr>
            </w:pPr>
            <w:r>
              <w:rPr>
                <w:rFonts w:cs="Arial"/>
                <w:sz w:val="15"/>
                <w:szCs w:val="15"/>
                <w:lang w:eastAsia="sk-SK"/>
              </w:rPr>
              <w:t>959 102</w:t>
            </w:r>
          </w:p>
        </w:tc>
        <w:tc>
          <w:tcPr>
            <w:tcW w:w="373" w:type="pct"/>
            <w:tcBorders>
              <w:top w:val="nil"/>
              <w:left w:val="nil"/>
              <w:bottom w:val="nil"/>
              <w:right w:val="nil"/>
            </w:tcBorders>
            <w:shd w:val="clear" w:color="auto" w:fill="auto"/>
            <w:vAlign w:val="bottom"/>
            <w:hideMark/>
          </w:tcPr>
          <w:p w:rsidR="005B36DD" w:rsidRPr="00743BD4" w:rsidRDefault="007E4D70" w:rsidP="00D0021B">
            <w:pPr>
              <w:jc w:val="right"/>
              <w:rPr>
                <w:rFonts w:cs="Arial"/>
                <w:sz w:val="15"/>
                <w:szCs w:val="15"/>
                <w:lang w:eastAsia="sk-SK"/>
              </w:rPr>
            </w:pPr>
            <w:r w:rsidRPr="00743BD4">
              <w:rPr>
                <w:rFonts w:cs="Arial"/>
                <w:sz w:val="15"/>
                <w:szCs w:val="15"/>
                <w:lang w:eastAsia="sk-SK"/>
              </w:rPr>
              <w:t>82 463</w:t>
            </w:r>
          </w:p>
        </w:tc>
        <w:tc>
          <w:tcPr>
            <w:tcW w:w="370" w:type="pct"/>
            <w:tcBorders>
              <w:top w:val="nil"/>
              <w:left w:val="nil"/>
              <w:bottom w:val="nil"/>
              <w:right w:val="nil"/>
            </w:tcBorders>
            <w:shd w:val="clear" w:color="auto" w:fill="auto"/>
            <w:vAlign w:val="bottom"/>
            <w:hideMark/>
          </w:tcPr>
          <w:p w:rsidR="005B36DD" w:rsidRPr="00743BD4" w:rsidRDefault="007E4D70" w:rsidP="00D0021B">
            <w:pPr>
              <w:jc w:val="right"/>
              <w:rPr>
                <w:rFonts w:cs="Arial"/>
                <w:sz w:val="15"/>
                <w:szCs w:val="15"/>
                <w:lang w:eastAsia="sk-SK"/>
              </w:rPr>
            </w:pPr>
            <w:r w:rsidRPr="00743BD4">
              <w:rPr>
                <w:rFonts w:cs="Arial"/>
                <w:sz w:val="15"/>
                <w:szCs w:val="15"/>
                <w:lang w:eastAsia="sk-SK"/>
              </w:rPr>
              <w:t>90 238</w:t>
            </w:r>
          </w:p>
        </w:tc>
      </w:tr>
    </w:tbl>
    <w:p w:rsidR="00401CA3" w:rsidRPr="00642760" w:rsidRDefault="00401CA3" w:rsidP="001E2635">
      <w:pPr>
        <w:rPr>
          <w:snapToGrid w:val="0"/>
          <w:sz w:val="15"/>
          <w:szCs w:val="15"/>
          <w:lang w:eastAsia="sk-SK"/>
        </w:rPr>
      </w:pPr>
    </w:p>
    <w:bookmarkEnd w:id="124"/>
    <w:p w:rsidR="00B93233" w:rsidRPr="00642760" w:rsidRDefault="00B93233" w:rsidP="00530F08"/>
    <w:p w:rsidR="001E2635" w:rsidRPr="00642760" w:rsidRDefault="001E2635" w:rsidP="001E2635">
      <w:pPr>
        <w:pStyle w:val="Heading1"/>
      </w:pPr>
      <w:r w:rsidRPr="00642760">
        <w:t>SKUTOČNOSTI, KTORÉ NASTALI PO DNI, KU KTORÉMU SA ZOSTAVUJE ÚČTOVNÁ ZÁVIERKA, A DO DŇA ZOSTAVENIA ÚČTOVNEJ ZÁVIERKY</w:t>
      </w:r>
    </w:p>
    <w:p w:rsidR="001E2635" w:rsidRPr="00642760" w:rsidRDefault="001E2635" w:rsidP="001E2635">
      <w:pPr>
        <w:rPr>
          <w:u w:val="single"/>
        </w:rPr>
      </w:pPr>
    </w:p>
    <w:p w:rsidR="001E2635" w:rsidRPr="00642760" w:rsidRDefault="001E2635" w:rsidP="001E2635">
      <w:pPr>
        <w:rPr>
          <w:sz w:val="15"/>
          <w:szCs w:val="15"/>
        </w:rPr>
      </w:pPr>
    </w:p>
    <w:p w:rsidR="001E2635" w:rsidRPr="00642760" w:rsidRDefault="001E2635" w:rsidP="001E2635">
      <w:pPr>
        <w:rPr>
          <w:snapToGrid w:val="0"/>
          <w:lang w:eastAsia="sk-SK"/>
        </w:rPr>
      </w:pPr>
      <w:r w:rsidRPr="00642760">
        <w:rPr>
          <w:snapToGrid w:val="0"/>
          <w:lang w:eastAsia="sk-SK"/>
        </w:rPr>
        <w:t xml:space="preserve">Po 31. decembri </w:t>
      </w:r>
      <w:r w:rsidR="00F14CD1" w:rsidRPr="00642760">
        <w:rPr>
          <w:snapToGrid w:val="0"/>
          <w:lang w:eastAsia="sk-SK"/>
        </w:rPr>
        <w:t xml:space="preserve">2014 </w:t>
      </w:r>
      <w:r w:rsidRPr="00642760">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Pr="00642760" w:rsidRDefault="001E2635" w:rsidP="001E2635">
      <w:pPr>
        <w:rPr>
          <w:snapToGrid w:val="0"/>
          <w:lang w:eastAsia="sk-SK"/>
        </w:rPr>
      </w:pPr>
    </w:p>
    <w:p w:rsidR="001E2635" w:rsidRPr="00642760" w:rsidRDefault="001E2635" w:rsidP="001E2635">
      <w:pPr>
        <w:rPr>
          <w:snapToGrid w:val="0"/>
          <w:lang w:eastAsia="sk-SK"/>
        </w:rPr>
      </w:pPr>
    </w:p>
    <w:p w:rsidR="001E2635" w:rsidRPr="00642760" w:rsidRDefault="00634E56" w:rsidP="001E2635">
      <w:pPr>
        <w:pStyle w:val="Heading1"/>
      </w:pPr>
      <w:r w:rsidRPr="00642760">
        <w:br w:type="page"/>
      </w:r>
      <w:r w:rsidR="001E2635" w:rsidRPr="00642760">
        <w:t>PREHĽAD ZMIEN VLASTNÉHO IMANIA</w:t>
      </w:r>
    </w:p>
    <w:p w:rsidR="00DF3A12" w:rsidRPr="00642760" w:rsidRDefault="00DF3A12" w:rsidP="001E2635">
      <w:pPr>
        <w:rPr>
          <w:i/>
          <w:snapToGrid w:val="0"/>
          <w:color w:val="FF0000"/>
          <w:lang w:eastAsia="sk-SK"/>
        </w:rPr>
      </w:pPr>
    </w:p>
    <w:p w:rsidR="00B93233" w:rsidRPr="00642760" w:rsidRDefault="00B93233" w:rsidP="00B93233">
      <w:pPr>
        <w:rPr>
          <w:snapToGrid w:val="0"/>
          <w:color w:val="000000"/>
          <w:u w:val="single"/>
          <w:lang w:eastAsia="sk-SK"/>
        </w:rPr>
      </w:pPr>
      <w:r w:rsidRPr="00642760">
        <w:rPr>
          <w:snapToGrid w:val="0"/>
          <w:color w:val="000000"/>
          <w:u w:val="single"/>
          <w:lang w:eastAsia="sk-SK"/>
        </w:rPr>
        <w:t xml:space="preserve">31. december </w:t>
      </w:r>
      <w:r w:rsidR="00F14CD1" w:rsidRPr="00642760">
        <w:rPr>
          <w:snapToGrid w:val="0"/>
          <w:color w:val="000000"/>
          <w:u w:val="single"/>
          <w:lang w:eastAsia="sk-SK"/>
        </w:rPr>
        <w:t>2014</w:t>
      </w:r>
    </w:p>
    <w:p w:rsidR="007655D4" w:rsidRPr="00642760" w:rsidRDefault="007655D4" w:rsidP="001E2635">
      <w:pPr>
        <w:rPr>
          <w:snapToGrid w:val="0"/>
          <w:lang w:eastAsia="sk-SK"/>
        </w:rPr>
      </w:pPr>
      <w:bookmarkStart w:id="126" w:name="T_changes_in_equity_1"/>
      <w:r>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7655D4" w:rsidRPr="007655D4" w:rsidTr="007655D4">
        <w:trPr>
          <w:trHeight w:val="195"/>
        </w:trPr>
        <w:tc>
          <w:tcPr>
            <w:tcW w:w="2026" w:type="pct"/>
            <w:vMerge w:val="restart"/>
            <w:tcBorders>
              <w:top w:val="single" w:sz="8" w:space="0" w:color="auto"/>
              <w:left w:val="nil"/>
              <w:bottom w:val="single" w:sz="4" w:space="0" w:color="000000"/>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127" w:name="RANGE!B11:G31"/>
            <w:r w:rsidRPr="007655D4">
              <w:rPr>
                <w:rFonts w:cs="Arial"/>
                <w:b/>
                <w:bCs/>
                <w:i/>
                <w:iCs/>
                <w:sz w:val="15"/>
                <w:szCs w:val="15"/>
                <w:lang w:eastAsia="sk-SK"/>
              </w:rPr>
              <w:t>Položka</w:t>
            </w:r>
            <w:bookmarkEnd w:id="127"/>
          </w:p>
        </w:tc>
        <w:tc>
          <w:tcPr>
            <w:tcW w:w="603"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Stav</w:t>
            </w:r>
          </w:p>
        </w:tc>
      </w:tr>
      <w:tr w:rsidR="007655D4" w:rsidRPr="007655D4" w:rsidTr="007655D4">
        <w:trPr>
          <w:trHeight w:val="195"/>
        </w:trPr>
        <w:tc>
          <w:tcPr>
            <w:tcW w:w="2026" w:type="pct"/>
            <w:vMerge/>
            <w:tcBorders>
              <w:top w:val="single" w:sz="8" w:space="0" w:color="auto"/>
              <w:left w:val="nil"/>
              <w:bottom w:val="single" w:sz="4" w:space="0" w:color="000000"/>
              <w:right w:val="nil"/>
            </w:tcBorders>
            <w:vAlign w:val="center"/>
            <w:hideMark/>
          </w:tcPr>
          <w:p w:rsidR="007655D4" w:rsidRPr="007655D4" w:rsidRDefault="007655D4" w:rsidP="007655D4">
            <w:pPr>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7655D4" w:rsidRPr="007655D4" w:rsidRDefault="007655D4" w:rsidP="007655D4">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k 31. 12. 2014</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14 938</w:t>
            </w:r>
          </w:p>
        </w:tc>
        <w:tc>
          <w:tcPr>
            <w:tcW w:w="550"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14 938</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Zmena základného imania</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Emisné ážio</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Ostatné kapitálové fondy</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1 328</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1 328</w:t>
            </w:r>
          </w:p>
        </w:tc>
      </w:tr>
      <w:tr w:rsidR="007655D4" w:rsidRPr="007655D4" w:rsidTr="00BE0196">
        <w:trPr>
          <w:trHeight w:val="390"/>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390"/>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390"/>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center"/>
            <w:hideMark/>
          </w:tcPr>
          <w:p w:rsidR="007655D4" w:rsidRPr="007655D4" w:rsidRDefault="00BE0196" w:rsidP="00BE0196">
            <w:pPr>
              <w:jc w:val="center"/>
              <w:rPr>
                <w:rFonts w:cs="Arial"/>
                <w:sz w:val="15"/>
                <w:szCs w:val="15"/>
                <w:lang w:eastAsia="sk-SK"/>
              </w:rPr>
            </w:pPr>
            <w:r>
              <w:rPr>
                <w:rFonts w:cs="Arial"/>
                <w:sz w:val="15"/>
                <w:szCs w:val="15"/>
                <w:lang w:eastAsia="sk-SK"/>
              </w:rPr>
              <w:t>1 494</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BE0196" w:rsidP="00BE0196">
            <w:pPr>
              <w:jc w:val="center"/>
              <w:rPr>
                <w:rFonts w:cs="Arial"/>
                <w:sz w:val="15"/>
                <w:szCs w:val="15"/>
                <w:lang w:eastAsia="sk-SK"/>
              </w:rPr>
            </w:pPr>
            <w:r>
              <w:rPr>
                <w:rFonts w:cs="Arial"/>
                <w:sz w:val="15"/>
                <w:szCs w:val="15"/>
                <w:lang w:eastAsia="sk-SK"/>
              </w:rPr>
              <w:t>1 494</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Nedeliteľný fond</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20 159</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20 159</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Nerozdelený zisk minulých rokov</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5 500 544</w:t>
            </w:r>
          </w:p>
        </w:tc>
        <w:tc>
          <w:tcPr>
            <w:tcW w:w="550" w:type="pct"/>
            <w:tcBorders>
              <w:top w:val="nil"/>
              <w:left w:val="nil"/>
              <w:bottom w:val="nil"/>
              <w:right w:val="nil"/>
            </w:tcBorders>
            <w:shd w:val="clear" w:color="auto" w:fill="auto"/>
            <w:vAlign w:val="center"/>
            <w:hideMark/>
          </w:tcPr>
          <w:p w:rsidR="007655D4" w:rsidRPr="007655D4" w:rsidRDefault="00BE0196" w:rsidP="00BE0196">
            <w:pPr>
              <w:jc w:val="center"/>
              <w:rPr>
                <w:rFonts w:cs="Arial"/>
                <w:sz w:val="15"/>
                <w:szCs w:val="15"/>
                <w:lang w:eastAsia="sk-SK"/>
              </w:rPr>
            </w:pPr>
            <w:r>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BE0196" w:rsidP="00BE0196">
            <w:pPr>
              <w:jc w:val="center"/>
              <w:rPr>
                <w:rFonts w:cs="Arial"/>
                <w:sz w:val="15"/>
                <w:szCs w:val="15"/>
                <w:lang w:eastAsia="sk-SK"/>
              </w:rPr>
            </w:pPr>
            <w:r>
              <w:rPr>
                <w:rFonts w:cs="Arial"/>
                <w:sz w:val="15"/>
                <w:szCs w:val="15"/>
                <w:lang w:eastAsia="sk-SK"/>
              </w:rPr>
              <w:t>486 438</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5 986 982</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Neuhradená strata minulých rokov</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(2 122 437)</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(2 122 437)</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486 439</w:t>
            </w:r>
          </w:p>
        </w:tc>
        <w:tc>
          <w:tcPr>
            <w:tcW w:w="550" w:type="pct"/>
            <w:tcBorders>
              <w:top w:val="nil"/>
              <w:left w:val="nil"/>
              <w:bottom w:val="nil"/>
              <w:right w:val="nil"/>
            </w:tcBorders>
            <w:shd w:val="clear" w:color="auto" w:fill="auto"/>
            <w:vAlign w:val="center"/>
            <w:hideMark/>
          </w:tcPr>
          <w:p w:rsidR="007655D4" w:rsidRPr="007655D4" w:rsidRDefault="00BE0196" w:rsidP="00BE0196">
            <w:pPr>
              <w:jc w:val="center"/>
              <w:rPr>
                <w:rFonts w:cs="Arial"/>
                <w:sz w:val="15"/>
                <w:szCs w:val="15"/>
                <w:lang w:eastAsia="sk-SK"/>
              </w:rPr>
            </w:pPr>
            <w:r>
              <w:rPr>
                <w:rFonts w:cs="Arial"/>
                <w:sz w:val="15"/>
                <w:szCs w:val="15"/>
                <w:lang w:eastAsia="sk-SK"/>
              </w:rPr>
              <w:t>714 301</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6023F2" w:rsidP="00BE0196">
            <w:pPr>
              <w:jc w:val="center"/>
              <w:rPr>
                <w:rFonts w:cs="Arial"/>
                <w:sz w:val="15"/>
                <w:szCs w:val="15"/>
                <w:lang w:eastAsia="sk-SK"/>
              </w:rPr>
            </w:pPr>
            <w:r>
              <w:rPr>
                <w:rFonts w:cs="Arial"/>
                <w:sz w:val="15"/>
                <w:szCs w:val="15"/>
                <w:lang w:eastAsia="sk-SK"/>
              </w:rPr>
              <w:t>(</w:t>
            </w:r>
            <w:r w:rsidR="00BE0196">
              <w:rPr>
                <w:rFonts w:cs="Arial"/>
                <w:sz w:val="15"/>
                <w:szCs w:val="15"/>
                <w:lang w:eastAsia="sk-SK"/>
              </w:rPr>
              <w:t>486</w:t>
            </w:r>
            <w:r>
              <w:rPr>
                <w:rFonts w:cs="Arial"/>
                <w:sz w:val="15"/>
                <w:szCs w:val="15"/>
                <w:lang w:eastAsia="sk-SK"/>
              </w:rPr>
              <w:t> </w:t>
            </w:r>
            <w:r w:rsidR="00BE0196">
              <w:rPr>
                <w:rFonts w:cs="Arial"/>
                <w:sz w:val="15"/>
                <w:szCs w:val="15"/>
                <w:lang w:eastAsia="sk-SK"/>
              </w:rPr>
              <w:t>438</w:t>
            </w:r>
            <w:r>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714 301</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Vyplatené dividendy</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nil"/>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r w:rsidR="007655D4" w:rsidRPr="007655D4" w:rsidTr="00BE0196">
        <w:trPr>
          <w:trHeight w:val="195"/>
        </w:trPr>
        <w:tc>
          <w:tcPr>
            <w:tcW w:w="2026" w:type="pct"/>
            <w:tcBorders>
              <w:top w:val="nil"/>
              <w:left w:val="nil"/>
              <w:bottom w:val="single" w:sz="8" w:space="0" w:color="auto"/>
              <w:right w:val="nil"/>
            </w:tcBorders>
            <w:shd w:val="clear" w:color="auto" w:fill="auto"/>
            <w:vAlign w:val="center"/>
            <w:hideMark/>
          </w:tcPr>
          <w:p w:rsidR="007655D4" w:rsidRPr="007655D4" w:rsidRDefault="007655D4" w:rsidP="007655D4">
            <w:pPr>
              <w:jc w:val="left"/>
              <w:rPr>
                <w:rFonts w:cs="Arial"/>
                <w:sz w:val="15"/>
                <w:szCs w:val="15"/>
                <w:lang w:eastAsia="sk-SK"/>
              </w:rPr>
            </w:pPr>
            <w:r w:rsidRPr="007655D4">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single" w:sz="8" w:space="0" w:color="auto"/>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single" w:sz="8" w:space="0" w:color="auto"/>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550" w:type="pct"/>
            <w:tcBorders>
              <w:top w:val="nil"/>
              <w:left w:val="nil"/>
              <w:bottom w:val="single" w:sz="8" w:space="0" w:color="auto"/>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c>
          <w:tcPr>
            <w:tcW w:w="722" w:type="pct"/>
            <w:tcBorders>
              <w:top w:val="nil"/>
              <w:left w:val="nil"/>
              <w:bottom w:val="single" w:sz="8" w:space="0" w:color="auto"/>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w:t>
            </w:r>
          </w:p>
        </w:tc>
      </w:tr>
    </w:tbl>
    <w:p w:rsidR="00B93233" w:rsidRPr="00642760" w:rsidRDefault="00B93233" w:rsidP="001E2635">
      <w:pPr>
        <w:rPr>
          <w:snapToGrid w:val="0"/>
          <w:lang w:eastAsia="sk-SK"/>
        </w:rPr>
      </w:pPr>
    </w:p>
    <w:bookmarkEnd w:id="126"/>
    <w:p w:rsidR="00E9254D" w:rsidRPr="00642760" w:rsidRDefault="00E9254D" w:rsidP="00E9254D">
      <w:pPr>
        <w:rPr>
          <w:snapToGrid w:val="0"/>
          <w:color w:val="000000"/>
          <w:u w:val="single"/>
          <w:lang w:eastAsia="sk-SK"/>
        </w:rPr>
      </w:pPr>
      <w:r w:rsidRPr="00642760">
        <w:rPr>
          <w:snapToGrid w:val="0"/>
          <w:color w:val="000000"/>
          <w:u w:val="single"/>
          <w:lang w:eastAsia="sk-SK"/>
        </w:rPr>
        <w:t xml:space="preserve">31. december </w:t>
      </w:r>
      <w:r w:rsidR="00F14CD1" w:rsidRPr="00642760">
        <w:rPr>
          <w:snapToGrid w:val="0"/>
          <w:color w:val="000000"/>
          <w:u w:val="single"/>
          <w:lang w:eastAsia="sk-SK"/>
        </w:rPr>
        <w:t>2013</w:t>
      </w:r>
    </w:p>
    <w:p w:rsidR="007655D4" w:rsidRPr="00642760" w:rsidRDefault="007655D4" w:rsidP="001E2635">
      <w:pPr>
        <w:rPr>
          <w:snapToGrid w:val="0"/>
          <w:lang w:eastAsia="sk-SK"/>
        </w:rPr>
      </w:pPr>
      <w:bookmarkStart w:id="128" w:name="T_changes_in_equity_2"/>
      <w:r>
        <w:rPr>
          <w:snapToGrid w:val="0"/>
          <w:color w:val="000000"/>
          <w:lang w:eastAsia="sk-SK"/>
        </w:rPr>
        <w:t xml:space="preserve"> </w:t>
      </w:r>
    </w:p>
    <w:tbl>
      <w:tblPr>
        <w:tblW w:w="4942" w:type="pct"/>
        <w:tblInd w:w="108" w:type="dxa"/>
        <w:tblBorders>
          <w:top w:val="single" w:sz="8" w:space="0" w:color="auto"/>
          <w:bottom w:val="single" w:sz="8" w:space="0" w:color="auto"/>
        </w:tblBorders>
        <w:tblLook w:val="04A0" w:firstRow="1" w:lastRow="0" w:firstColumn="1" w:lastColumn="0" w:noHBand="0" w:noVBand="1"/>
      </w:tblPr>
      <w:tblGrid>
        <w:gridCol w:w="3212"/>
        <w:gridCol w:w="1221"/>
        <w:gridCol w:w="1067"/>
        <w:gridCol w:w="1067"/>
        <w:gridCol w:w="1074"/>
        <w:gridCol w:w="1538"/>
      </w:tblGrid>
      <w:tr w:rsidR="00BE0196" w:rsidRPr="00BE0196" w:rsidTr="00A55E08">
        <w:tc>
          <w:tcPr>
            <w:tcW w:w="1750" w:type="pct"/>
            <w:tcBorders>
              <w:top w:val="single" w:sz="8" w:space="0" w:color="auto"/>
              <w:left w:val="nil"/>
              <w:bottom w:val="nil"/>
              <w:right w:val="nil"/>
            </w:tcBorders>
            <w:vAlign w:val="center"/>
            <w:hideMark/>
          </w:tcPr>
          <w:p w:rsidR="00BE0196" w:rsidRPr="00BE0196" w:rsidRDefault="00BE0196" w:rsidP="00A55E08">
            <w:pPr>
              <w:jc w:val="left"/>
              <w:rPr>
                <w:b/>
                <w:i/>
                <w:sz w:val="15"/>
                <w:szCs w:val="15"/>
              </w:rPr>
            </w:pPr>
            <w:r w:rsidRPr="00BE0196">
              <w:rPr>
                <w:b/>
                <w:i/>
                <w:sz w:val="15"/>
                <w:szCs w:val="15"/>
              </w:rPr>
              <w:t>Položka</w:t>
            </w:r>
          </w:p>
        </w:tc>
        <w:tc>
          <w:tcPr>
            <w:tcW w:w="665" w:type="pct"/>
            <w:tcBorders>
              <w:top w:val="single" w:sz="8" w:space="0" w:color="auto"/>
              <w:left w:val="nil"/>
              <w:bottom w:val="nil"/>
              <w:right w:val="nil"/>
            </w:tcBorders>
            <w:vAlign w:val="center"/>
            <w:hideMark/>
          </w:tcPr>
          <w:p w:rsidR="00BE0196" w:rsidRPr="00BE0196" w:rsidRDefault="00BE0196" w:rsidP="00A55E08">
            <w:pPr>
              <w:ind w:left="-57" w:right="-57"/>
              <w:jc w:val="center"/>
              <w:rPr>
                <w:b/>
                <w:i/>
                <w:sz w:val="15"/>
                <w:szCs w:val="15"/>
              </w:rPr>
            </w:pPr>
            <w:r w:rsidRPr="00BE0196">
              <w:rPr>
                <w:b/>
                <w:i/>
                <w:sz w:val="15"/>
                <w:szCs w:val="15"/>
              </w:rPr>
              <w:t xml:space="preserve">Stav </w:t>
            </w:r>
            <w:r w:rsidRPr="00BE0196">
              <w:rPr>
                <w:b/>
                <w:i/>
                <w:sz w:val="15"/>
                <w:szCs w:val="15"/>
              </w:rPr>
              <w:br/>
              <w:t>k 1. 1. 2013</w:t>
            </w:r>
          </w:p>
        </w:tc>
        <w:tc>
          <w:tcPr>
            <w:tcW w:w="581" w:type="pct"/>
            <w:tcBorders>
              <w:top w:val="single" w:sz="8" w:space="0" w:color="auto"/>
              <w:left w:val="nil"/>
              <w:bottom w:val="nil"/>
              <w:right w:val="nil"/>
            </w:tcBorders>
            <w:vAlign w:val="center"/>
            <w:hideMark/>
          </w:tcPr>
          <w:p w:rsidR="00BE0196" w:rsidRPr="00BE0196" w:rsidRDefault="00BE0196" w:rsidP="00A55E08">
            <w:pPr>
              <w:ind w:left="-57" w:right="-57"/>
              <w:jc w:val="center"/>
              <w:rPr>
                <w:b/>
                <w:i/>
                <w:sz w:val="15"/>
                <w:szCs w:val="15"/>
              </w:rPr>
            </w:pPr>
            <w:r w:rsidRPr="00BE0196">
              <w:rPr>
                <w:b/>
                <w:i/>
                <w:sz w:val="15"/>
                <w:szCs w:val="15"/>
              </w:rPr>
              <w:t>Prírastky</w:t>
            </w:r>
          </w:p>
        </w:tc>
        <w:tc>
          <w:tcPr>
            <w:tcW w:w="581" w:type="pct"/>
            <w:tcBorders>
              <w:top w:val="single" w:sz="8" w:space="0" w:color="auto"/>
              <w:left w:val="nil"/>
              <w:bottom w:val="nil"/>
              <w:right w:val="nil"/>
            </w:tcBorders>
            <w:vAlign w:val="center"/>
            <w:hideMark/>
          </w:tcPr>
          <w:p w:rsidR="00BE0196" w:rsidRPr="00BE0196" w:rsidRDefault="00BE0196" w:rsidP="00A55E08">
            <w:pPr>
              <w:ind w:left="-57" w:right="-57"/>
              <w:jc w:val="center"/>
              <w:rPr>
                <w:b/>
                <w:i/>
                <w:sz w:val="15"/>
                <w:szCs w:val="15"/>
              </w:rPr>
            </w:pPr>
            <w:r w:rsidRPr="00BE0196">
              <w:rPr>
                <w:b/>
                <w:i/>
                <w:sz w:val="15"/>
                <w:szCs w:val="15"/>
              </w:rPr>
              <w:t>Úbytky</w:t>
            </w:r>
          </w:p>
        </w:tc>
        <w:tc>
          <w:tcPr>
            <w:tcW w:w="585" w:type="pct"/>
            <w:tcBorders>
              <w:top w:val="single" w:sz="8" w:space="0" w:color="auto"/>
              <w:left w:val="nil"/>
              <w:bottom w:val="nil"/>
              <w:right w:val="nil"/>
            </w:tcBorders>
            <w:vAlign w:val="center"/>
            <w:hideMark/>
          </w:tcPr>
          <w:p w:rsidR="00BE0196" w:rsidRPr="00BE0196" w:rsidRDefault="00BE0196" w:rsidP="00A55E08">
            <w:pPr>
              <w:ind w:left="-57" w:right="-57"/>
              <w:jc w:val="center"/>
              <w:rPr>
                <w:b/>
                <w:i/>
                <w:sz w:val="15"/>
                <w:szCs w:val="15"/>
              </w:rPr>
            </w:pPr>
            <w:r w:rsidRPr="00BE0196">
              <w:rPr>
                <w:b/>
                <w:i/>
                <w:sz w:val="15"/>
                <w:szCs w:val="15"/>
              </w:rPr>
              <w:t>Presuny</w:t>
            </w:r>
          </w:p>
        </w:tc>
        <w:tc>
          <w:tcPr>
            <w:tcW w:w="838" w:type="pct"/>
            <w:tcBorders>
              <w:top w:val="single" w:sz="8" w:space="0" w:color="auto"/>
              <w:left w:val="nil"/>
              <w:bottom w:val="nil"/>
              <w:right w:val="nil"/>
            </w:tcBorders>
            <w:vAlign w:val="center"/>
            <w:hideMark/>
          </w:tcPr>
          <w:p w:rsidR="00BE0196" w:rsidRPr="00BE0196" w:rsidRDefault="00BE0196" w:rsidP="00A55E08">
            <w:pPr>
              <w:ind w:left="-113" w:right="-113"/>
              <w:jc w:val="center"/>
              <w:rPr>
                <w:b/>
                <w:i/>
                <w:sz w:val="15"/>
                <w:szCs w:val="15"/>
              </w:rPr>
            </w:pPr>
            <w:r w:rsidRPr="00BE0196">
              <w:rPr>
                <w:b/>
                <w:i/>
                <w:sz w:val="15"/>
                <w:szCs w:val="15"/>
              </w:rPr>
              <w:t xml:space="preserve">Stav </w:t>
            </w:r>
            <w:r w:rsidRPr="00BE0196">
              <w:rPr>
                <w:b/>
                <w:i/>
                <w:sz w:val="15"/>
                <w:szCs w:val="15"/>
              </w:rPr>
              <w:br/>
              <w:t xml:space="preserve">k 31. 12. </w:t>
            </w:r>
            <w:r w:rsidRPr="00BE0196">
              <w:rPr>
                <w:b/>
                <w:i/>
                <w:sz w:val="15"/>
                <w:szCs w:val="15"/>
              </w:rPr>
              <w:br/>
              <w:t>2013</w:t>
            </w:r>
          </w:p>
        </w:tc>
      </w:tr>
      <w:tr w:rsidR="00BE0196" w:rsidRPr="00BE0196" w:rsidTr="00BE0196">
        <w:tc>
          <w:tcPr>
            <w:tcW w:w="1750" w:type="pct"/>
            <w:tcBorders>
              <w:top w:val="single" w:sz="4" w:space="0" w:color="auto"/>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Základné imanie</w:t>
            </w:r>
          </w:p>
        </w:tc>
        <w:tc>
          <w:tcPr>
            <w:tcW w:w="665" w:type="pct"/>
            <w:tcBorders>
              <w:top w:val="single" w:sz="4" w:space="0" w:color="auto"/>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14 938</w:t>
            </w:r>
          </w:p>
        </w:tc>
        <w:tc>
          <w:tcPr>
            <w:tcW w:w="581" w:type="pct"/>
            <w:tcBorders>
              <w:top w:val="single" w:sz="4" w:space="0" w:color="auto"/>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single" w:sz="4" w:space="0" w:color="auto"/>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single" w:sz="4" w:space="0" w:color="auto"/>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single" w:sz="4" w:space="0" w:color="auto"/>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14 938</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Vlastné akcie a vlastné obchodné podiely</w:t>
            </w:r>
          </w:p>
        </w:tc>
        <w:tc>
          <w:tcPr>
            <w:tcW w:w="66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Zmena základného imania</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Pohľadávky za upísané vlastné imanie</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Emisné ážio</w:t>
            </w:r>
          </w:p>
        </w:tc>
        <w:tc>
          <w:tcPr>
            <w:tcW w:w="66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Ostatné kapitálové fondy</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1 328</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1 328</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Zákonný rezervný fond (nedeliteľný fond) z kapitálových vkladov</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Oceňovacie rozdiely z precenenia majetku a záväzkov</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Oceňovacie rozdiely z kapitálových účastín</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Oceňovacie rozdiely z precenenia pri zlúčení, splynutí a rozdelení</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 xml:space="preserve">Zákonný rezervný fond </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1 494</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1 494</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Nedeliteľný fond</w:t>
            </w:r>
          </w:p>
        </w:tc>
        <w:tc>
          <w:tcPr>
            <w:tcW w:w="665" w:type="pct"/>
            <w:tcBorders>
              <w:top w:val="nil"/>
              <w:left w:val="nil"/>
              <w:bottom w:val="nil"/>
              <w:right w:val="nil"/>
            </w:tcBorders>
            <w:vAlign w:val="center"/>
            <w:hideMark/>
          </w:tcPr>
          <w:p w:rsidR="00BE0196" w:rsidRPr="00BE0196" w:rsidRDefault="00BE0196" w:rsidP="00BE0196">
            <w:pPr>
              <w:tabs>
                <w:tab w:val="left" w:pos="1163"/>
              </w:tabs>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tabs>
                <w:tab w:val="left" w:pos="1163"/>
              </w:tabs>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Štatutárne fondy a ostatné fondy</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20 159</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20 159</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Nerozdelený zisk minulých rokov</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5 365 615</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snapToGrid w:val="0"/>
                <w:sz w:val="15"/>
                <w:szCs w:val="15"/>
                <w:lang w:eastAsia="sk-SK"/>
              </w:rPr>
              <w:t>134 929</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5 500 544</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Neuhradená strata minulých rokov</w:t>
            </w:r>
          </w:p>
        </w:tc>
        <w:tc>
          <w:tcPr>
            <w:tcW w:w="665" w:type="pct"/>
            <w:tcBorders>
              <w:top w:val="nil"/>
              <w:left w:val="nil"/>
              <w:bottom w:val="nil"/>
              <w:right w:val="nil"/>
            </w:tcBorders>
            <w:vAlign w:val="center"/>
            <w:hideMark/>
          </w:tcPr>
          <w:p w:rsidR="00BE0196" w:rsidRPr="00BE0196" w:rsidRDefault="00BE0196" w:rsidP="00BE0196">
            <w:pPr>
              <w:ind w:right="-57"/>
              <w:jc w:val="center"/>
              <w:rPr>
                <w:bCs/>
                <w:snapToGrid w:val="0"/>
                <w:sz w:val="15"/>
                <w:szCs w:val="15"/>
                <w:lang w:eastAsia="sk-SK"/>
              </w:rPr>
            </w:pPr>
            <w:r w:rsidRPr="00BE0196">
              <w:rPr>
                <w:bCs/>
                <w:snapToGrid w:val="0"/>
                <w:sz w:val="15"/>
                <w:szCs w:val="15"/>
                <w:lang w:eastAsia="sk-SK"/>
              </w:rPr>
              <w:t>(2 122 437)</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ind w:right="-57"/>
              <w:jc w:val="center"/>
              <w:rPr>
                <w:bCs/>
                <w:snapToGrid w:val="0"/>
                <w:sz w:val="15"/>
                <w:szCs w:val="15"/>
                <w:lang w:eastAsia="sk-SK"/>
              </w:rPr>
            </w:pPr>
            <w:r w:rsidRPr="00BE0196">
              <w:rPr>
                <w:bCs/>
                <w:snapToGrid w:val="0"/>
                <w:sz w:val="15"/>
                <w:szCs w:val="15"/>
                <w:lang w:eastAsia="sk-SK"/>
              </w:rPr>
              <w:t>(2 122 437)</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Výsledok hospodárenia bežného účtovného obdobia</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134 929</w:t>
            </w:r>
          </w:p>
        </w:tc>
        <w:tc>
          <w:tcPr>
            <w:tcW w:w="581"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snapToGrid w:val="0"/>
                <w:sz w:val="15"/>
                <w:szCs w:val="15"/>
                <w:lang w:eastAsia="sk-SK"/>
              </w:rPr>
              <w:t>486 439</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ind w:right="-57"/>
              <w:jc w:val="center"/>
              <w:rPr>
                <w:snapToGrid w:val="0"/>
                <w:sz w:val="15"/>
                <w:szCs w:val="15"/>
                <w:lang w:eastAsia="sk-SK"/>
              </w:rPr>
            </w:pPr>
            <w:r w:rsidRPr="00BE0196">
              <w:rPr>
                <w:snapToGrid w:val="0"/>
                <w:sz w:val="15"/>
                <w:szCs w:val="15"/>
                <w:lang w:eastAsia="sk-SK"/>
              </w:rPr>
              <w:t>(134 929)</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486 439</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Vyplatené dividendy</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nil"/>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Ostatné položky vlastného imania</w:t>
            </w:r>
          </w:p>
        </w:tc>
        <w:tc>
          <w:tcPr>
            <w:tcW w:w="665" w:type="pct"/>
            <w:tcBorders>
              <w:top w:val="nil"/>
              <w:left w:val="nil"/>
              <w:bottom w:val="nil"/>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bCs/>
                <w:snapToGrid w:val="0"/>
                <w:sz w:val="15"/>
                <w:szCs w:val="15"/>
                <w:lang w:eastAsia="sk-SK"/>
              </w:rPr>
              <w:t>-</w:t>
            </w:r>
          </w:p>
        </w:tc>
        <w:tc>
          <w:tcPr>
            <w:tcW w:w="581"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nil"/>
              <w:right w:val="nil"/>
            </w:tcBorders>
            <w:vAlign w:val="center"/>
          </w:tcPr>
          <w:p w:rsidR="00BE0196" w:rsidRPr="00BE0196" w:rsidRDefault="00BE0196" w:rsidP="00BE0196">
            <w:pPr>
              <w:jc w:val="center"/>
              <w:rPr>
                <w:snapToGrid w:val="0"/>
                <w:sz w:val="15"/>
                <w:szCs w:val="15"/>
                <w:lang w:eastAsia="sk-SK"/>
              </w:rPr>
            </w:pPr>
            <w:r w:rsidRPr="00BE0196">
              <w:rPr>
                <w:bCs/>
                <w:snapToGrid w:val="0"/>
                <w:sz w:val="15"/>
                <w:szCs w:val="15"/>
                <w:lang w:eastAsia="sk-SK"/>
              </w:rPr>
              <w:t>-</w:t>
            </w:r>
          </w:p>
        </w:tc>
        <w:tc>
          <w:tcPr>
            <w:tcW w:w="838" w:type="pct"/>
            <w:tcBorders>
              <w:top w:val="nil"/>
              <w:left w:val="nil"/>
              <w:bottom w:val="nil"/>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r w:rsidR="00BE0196" w:rsidRPr="00BE0196" w:rsidTr="00BE0196">
        <w:tc>
          <w:tcPr>
            <w:tcW w:w="1750" w:type="pct"/>
            <w:tcBorders>
              <w:top w:val="nil"/>
              <w:left w:val="nil"/>
              <w:bottom w:val="single" w:sz="8" w:space="0" w:color="auto"/>
              <w:right w:val="nil"/>
            </w:tcBorders>
            <w:hideMark/>
          </w:tcPr>
          <w:p w:rsidR="00BE0196" w:rsidRPr="00BE0196" w:rsidRDefault="00BE0196" w:rsidP="00A55E08">
            <w:pPr>
              <w:ind w:left="176" w:right="-57" w:hanging="176"/>
              <w:jc w:val="left"/>
              <w:rPr>
                <w:snapToGrid w:val="0"/>
                <w:sz w:val="15"/>
                <w:szCs w:val="15"/>
                <w:lang w:eastAsia="sk-SK"/>
              </w:rPr>
            </w:pPr>
            <w:r w:rsidRPr="00BE0196">
              <w:rPr>
                <w:snapToGrid w:val="0"/>
                <w:sz w:val="15"/>
                <w:szCs w:val="15"/>
                <w:lang w:eastAsia="sk-SK"/>
              </w:rPr>
              <w:t xml:space="preserve">Účet 491 – Vlastné imanie fyzickej osoby – podnikateľa </w:t>
            </w:r>
          </w:p>
        </w:tc>
        <w:tc>
          <w:tcPr>
            <w:tcW w:w="665" w:type="pct"/>
            <w:tcBorders>
              <w:top w:val="nil"/>
              <w:left w:val="nil"/>
              <w:bottom w:val="single" w:sz="8" w:space="0" w:color="auto"/>
              <w:right w:val="nil"/>
            </w:tcBorders>
            <w:vAlign w:val="center"/>
            <w:hideMark/>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single" w:sz="8" w:space="0" w:color="auto"/>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1" w:type="pct"/>
            <w:tcBorders>
              <w:top w:val="nil"/>
              <w:left w:val="nil"/>
              <w:bottom w:val="single" w:sz="8" w:space="0" w:color="auto"/>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585" w:type="pct"/>
            <w:tcBorders>
              <w:top w:val="nil"/>
              <w:left w:val="nil"/>
              <w:bottom w:val="single" w:sz="8" w:space="0" w:color="auto"/>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c>
          <w:tcPr>
            <w:tcW w:w="838" w:type="pct"/>
            <w:tcBorders>
              <w:top w:val="nil"/>
              <w:left w:val="nil"/>
              <w:bottom w:val="single" w:sz="8" w:space="0" w:color="auto"/>
              <w:right w:val="nil"/>
            </w:tcBorders>
            <w:vAlign w:val="center"/>
          </w:tcPr>
          <w:p w:rsidR="00BE0196" w:rsidRPr="00BE0196" w:rsidRDefault="00BE0196" w:rsidP="00BE0196">
            <w:pPr>
              <w:jc w:val="center"/>
              <w:rPr>
                <w:bCs/>
                <w:snapToGrid w:val="0"/>
                <w:sz w:val="15"/>
                <w:szCs w:val="15"/>
                <w:lang w:eastAsia="sk-SK"/>
              </w:rPr>
            </w:pPr>
            <w:r w:rsidRPr="00BE0196">
              <w:rPr>
                <w:bCs/>
                <w:snapToGrid w:val="0"/>
                <w:sz w:val="15"/>
                <w:szCs w:val="15"/>
                <w:lang w:eastAsia="sk-SK"/>
              </w:rPr>
              <w:t>-</w:t>
            </w:r>
          </w:p>
        </w:tc>
      </w:tr>
    </w:tbl>
    <w:p w:rsidR="00E9254D" w:rsidRDefault="00E9254D" w:rsidP="001E2635">
      <w:pPr>
        <w:rPr>
          <w:snapToGrid w:val="0"/>
          <w:lang w:eastAsia="sk-SK"/>
        </w:rPr>
      </w:pPr>
    </w:p>
    <w:bookmarkEnd w:id="128"/>
    <w:p w:rsidR="001E2635" w:rsidRPr="00642760" w:rsidRDefault="001E2635" w:rsidP="001E2635">
      <w:pPr>
        <w:rPr>
          <w:snapToGrid w:val="0"/>
          <w:color w:val="000000"/>
          <w:u w:val="single"/>
          <w:lang w:eastAsia="sk-SK"/>
        </w:rPr>
      </w:pPr>
    </w:p>
    <w:p w:rsidR="001E2635" w:rsidRPr="00642760" w:rsidRDefault="00B93233" w:rsidP="00B82513">
      <w:pPr>
        <w:pStyle w:val="Heading1"/>
      </w:pPr>
      <w:r w:rsidRPr="00642760">
        <w:br w:type="page"/>
      </w:r>
      <w:r w:rsidR="001E2635" w:rsidRPr="00642760">
        <w:t>PREHĽAD PEŇAŽNÝCH TOKOV</w:t>
      </w:r>
    </w:p>
    <w:p w:rsidR="001E2635" w:rsidRPr="00642760" w:rsidRDefault="001E2635" w:rsidP="001E2635">
      <w:pPr>
        <w:rPr>
          <w:snapToGrid w:val="0"/>
          <w:color w:val="000000"/>
          <w:u w:val="single"/>
          <w:lang w:eastAsia="sk-SK"/>
        </w:rPr>
      </w:pPr>
    </w:p>
    <w:p w:rsidR="001E2635" w:rsidRPr="00642760" w:rsidRDefault="001E2635" w:rsidP="001E2635">
      <w:pPr>
        <w:rPr>
          <w:snapToGrid w:val="0"/>
          <w:color w:val="000000"/>
          <w:lang w:eastAsia="sk-SK"/>
        </w:rPr>
      </w:pPr>
      <w:r w:rsidRPr="00642760">
        <w:rPr>
          <w:snapToGrid w:val="0"/>
          <w:color w:val="000000"/>
          <w:lang w:eastAsia="sk-SK"/>
        </w:rPr>
        <w:t>Prehľad peňažných tokov je uvedený v prílohe, tabuľka č. 1.</w:t>
      </w:r>
    </w:p>
    <w:p w:rsidR="001E2635" w:rsidRPr="00642760" w:rsidRDefault="001E2635" w:rsidP="001E2635">
      <w:pPr>
        <w:rPr>
          <w:snapToGrid w:val="0"/>
          <w:lang w:eastAsia="sk-SK"/>
        </w:rPr>
      </w:pPr>
    </w:p>
    <w:p w:rsidR="001E2635" w:rsidRPr="00642760" w:rsidRDefault="001E2635" w:rsidP="001E2635">
      <w:pPr>
        <w:rPr>
          <w:snapToGrid w:val="0"/>
          <w:lang w:eastAsia="sk-SK"/>
        </w:rPr>
      </w:pPr>
      <w:r w:rsidRPr="00642760">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642760" w:rsidRDefault="001E2635" w:rsidP="001E2635">
      <w:pPr>
        <w:rPr>
          <w:snapToGrid w:val="0"/>
          <w:lang w:eastAsia="sk-SK"/>
        </w:rPr>
      </w:pPr>
    </w:p>
    <w:p w:rsidR="001E2635" w:rsidRPr="00642760" w:rsidRDefault="001E2635" w:rsidP="001E2635">
      <w:r w:rsidRPr="00642760">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642760" w:rsidRDefault="001E2635" w:rsidP="001E2635">
      <w:pPr>
        <w:rPr>
          <w:snapToGrid w:val="0"/>
          <w:lang w:eastAsia="sk-SK"/>
        </w:rPr>
      </w:pPr>
    </w:p>
    <w:p w:rsidR="001E2635" w:rsidRPr="00642760" w:rsidRDefault="001E2635" w:rsidP="001E2635">
      <w:pPr>
        <w:rPr>
          <w:snapToGrid w:val="0"/>
        </w:rPr>
      </w:pPr>
      <w:r w:rsidRPr="00642760">
        <w:rPr>
          <w:snapToGrid w:val="0"/>
        </w:rPr>
        <w:t>Štruktúra peňažných prostriedkov a peňažných ekvivalentov:</w:t>
      </w:r>
    </w:p>
    <w:p w:rsidR="007655D4" w:rsidRPr="00642760" w:rsidRDefault="007655D4" w:rsidP="001E2635">
      <w:pPr>
        <w:rPr>
          <w:snapToGrid w:val="0"/>
        </w:rPr>
      </w:pPr>
      <w:bookmarkStart w:id="129" w:name="T_breakdown_of_cash"/>
      <w:r>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7655D4" w:rsidRPr="007655D4" w:rsidTr="007655D4">
        <w:trPr>
          <w:trHeight w:val="195"/>
        </w:trPr>
        <w:tc>
          <w:tcPr>
            <w:tcW w:w="2966" w:type="pct"/>
            <w:tcBorders>
              <w:top w:val="single" w:sz="8" w:space="0" w:color="auto"/>
              <w:left w:val="nil"/>
              <w:bottom w:val="nil"/>
              <w:right w:val="nil"/>
            </w:tcBorders>
            <w:shd w:val="clear" w:color="auto" w:fill="auto"/>
            <w:vAlign w:val="center"/>
            <w:hideMark/>
          </w:tcPr>
          <w:p w:rsidR="007655D4" w:rsidRPr="007655D4" w:rsidRDefault="007655D4" w:rsidP="007655D4">
            <w:pPr>
              <w:jc w:val="left"/>
              <w:rPr>
                <w:rFonts w:cs="Arial"/>
                <w:b/>
                <w:bCs/>
                <w:i/>
                <w:iCs/>
                <w:sz w:val="15"/>
                <w:szCs w:val="15"/>
                <w:lang w:eastAsia="sk-SK"/>
              </w:rPr>
            </w:pPr>
            <w:bookmarkStart w:id="130" w:name="RANGE!B9:E16"/>
            <w:r w:rsidRPr="007655D4">
              <w:rPr>
                <w:rFonts w:cs="Arial"/>
                <w:b/>
                <w:bCs/>
                <w:i/>
                <w:iCs/>
                <w:sz w:val="15"/>
                <w:szCs w:val="15"/>
                <w:lang w:eastAsia="sk-SK"/>
              </w:rPr>
              <w:t>Položka</w:t>
            </w:r>
            <w:bookmarkEnd w:id="130"/>
          </w:p>
        </w:tc>
        <w:tc>
          <w:tcPr>
            <w:tcW w:w="600"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7655D4" w:rsidRPr="007655D4" w:rsidRDefault="007655D4" w:rsidP="007655D4">
            <w:pPr>
              <w:jc w:val="center"/>
              <w:rPr>
                <w:rFonts w:cs="Arial"/>
                <w:b/>
                <w:bCs/>
                <w:i/>
                <w:iCs/>
                <w:sz w:val="15"/>
                <w:szCs w:val="15"/>
                <w:lang w:eastAsia="sk-SK"/>
              </w:rPr>
            </w:pPr>
            <w:r w:rsidRPr="007655D4">
              <w:rPr>
                <w:rFonts w:cs="Arial"/>
                <w:b/>
                <w:bCs/>
                <w:i/>
                <w:iCs/>
                <w:sz w:val="15"/>
                <w:szCs w:val="15"/>
                <w:lang w:eastAsia="sk-SK"/>
              </w:rPr>
              <w:t>31.12.2013</w:t>
            </w:r>
          </w:p>
        </w:tc>
      </w:tr>
      <w:tr w:rsidR="007655D4" w:rsidRPr="007655D4" w:rsidTr="00BE0196">
        <w:trPr>
          <w:trHeight w:val="195"/>
        </w:trPr>
        <w:tc>
          <w:tcPr>
            <w:tcW w:w="2966" w:type="pct"/>
            <w:tcBorders>
              <w:top w:val="single" w:sz="4" w:space="0" w:color="auto"/>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7655D4" w:rsidRPr="007655D4" w:rsidRDefault="007655D4" w:rsidP="007655D4">
            <w:pPr>
              <w:jc w:val="center"/>
              <w:rPr>
                <w:rFonts w:cs="Arial"/>
                <w:sz w:val="15"/>
                <w:szCs w:val="15"/>
                <w:lang w:eastAsia="sk-SK"/>
              </w:rPr>
            </w:pPr>
            <w:r w:rsidRPr="007655D4">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534</w:t>
            </w:r>
          </w:p>
        </w:tc>
        <w:tc>
          <w:tcPr>
            <w:tcW w:w="717" w:type="pct"/>
            <w:tcBorders>
              <w:top w:val="single" w:sz="4" w:space="0" w:color="auto"/>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183</w:t>
            </w:r>
          </w:p>
        </w:tc>
      </w:tr>
      <w:tr w:rsidR="007655D4" w:rsidRPr="007655D4" w:rsidTr="00BE0196">
        <w:trPr>
          <w:trHeight w:val="195"/>
        </w:trPr>
        <w:tc>
          <w:tcPr>
            <w:tcW w:w="2966"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7655D4" w:rsidRPr="007655D4" w:rsidRDefault="007655D4" w:rsidP="007655D4">
            <w:pPr>
              <w:jc w:val="center"/>
              <w:rPr>
                <w:rFonts w:cs="Arial"/>
                <w:sz w:val="15"/>
                <w:szCs w:val="15"/>
                <w:lang w:eastAsia="sk-SK"/>
              </w:rPr>
            </w:pPr>
            <w:r w:rsidRPr="007655D4">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3 733</w:t>
            </w:r>
          </w:p>
        </w:tc>
        <w:tc>
          <w:tcPr>
            <w:tcW w:w="717"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3 808</w:t>
            </w:r>
          </w:p>
        </w:tc>
      </w:tr>
      <w:tr w:rsidR="007655D4" w:rsidRPr="007655D4" w:rsidTr="00BE0196">
        <w:trPr>
          <w:trHeight w:val="195"/>
        </w:trPr>
        <w:tc>
          <w:tcPr>
            <w:tcW w:w="2966"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7655D4" w:rsidRPr="007655D4" w:rsidRDefault="007655D4" w:rsidP="007655D4">
            <w:pPr>
              <w:jc w:val="center"/>
              <w:rPr>
                <w:rFonts w:cs="Arial"/>
                <w:sz w:val="15"/>
                <w:szCs w:val="15"/>
                <w:lang w:eastAsia="sk-SK"/>
              </w:rPr>
            </w:pPr>
            <w:r w:rsidRPr="007655D4">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 xml:space="preserve">200 </w:t>
            </w:r>
            <w:r w:rsidR="00DC27B6">
              <w:rPr>
                <w:rFonts w:cs="Arial"/>
                <w:sz w:val="15"/>
                <w:szCs w:val="15"/>
                <w:lang w:eastAsia="sk-SK"/>
              </w:rPr>
              <w:t>397</w:t>
            </w:r>
          </w:p>
        </w:tc>
        <w:tc>
          <w:tcPr>
            <w:tcW w:w="717"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309 197</w:t>
            </w:r>
          </w:p>
        </w:tc>
      </w:tr>
      <w:tr w:rsidR="007655D4" w:rsidRPr="007655D4" w:rsidTr="00BE0196">
        <w:trPr>
          <w:trHeight w:val="195"/>
        </w:trPr>
        <w:tc>
          <w:tcPr>
            <w:tcW w:w="2966" w:type="pct"/>
            <w:tcBorders>
              <w:top w:val="nil"/>
              <w:left w:val="nil"/>
              <w:bottom w:val="nil"/>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7655D4" w:rsidRPr="007655D4" w:rsidRDefault="007655D4" w:rsidP="007655D4">
            <w:pPr>
              <w:jc w:val="center"/>
              <w:rPr>
                <w:rFonts w:cs="Arial"/>
                <w:sz w:val="15"/>
                <w:szCs w:val="15"/>
                <w:lang w:eastAsia="sk-SK"/>
              </w:rPr>
            </w:pPr>
            <w:r w:rsidRPr="007655D4">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7655D4" w:rsidRPr="007655D4" w:rsidRDefault="00DD536D" w:rsidP="00DD536D">
            <w:pPr>
              <w:jc w:val="center"/>
              <w:rPr>
                <w:rFonts w:cs="Arial"/>
                <w:sz w:val="15"/>
                <w:szCs w:val="15"/>
                <w:lang w:eastAsia="sk-SK"/>
              </w:rPr>
            </w:pPr>
            <w:r>
              <w:rPr>
                <w:rFonts w:cs="Arial"/>
                <w:sz w:val="15"/>
                <w:szCs w:val="15"/>
                <w:lang w:eastAsia="sk-SK"/>
              </w:rPr>
              <w:t>(363)</w:t>
            </w:r>
          </w:p>
        </w:tc>
        <w:tc>
          <w:tcPr>
            <w:tcW w:w="717" w:type="pct"/>
            <w:tcBorders>
              <w:top w:val="nil"/>
              <w:left w:val="nil"/>
              <w:bottom w:val="nil"/>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(362)</w:t>
            </w:r>
          </w:p>
        </w:tc>
      </w:tr>
      <w:tr w:rsidR="007655D4" w:rsidRPr="007655D4" w:rsidTr="00BE0196">
        <w:trPr>
          <w:trHeight w:val="195"/>
        </w:trPr>
        <w:tc>
          <w:tcPr>
            <w:tcW w:w="2966" w:type="pct"/>
            <w:tcBorders>
              <w:top w:val="nil"/>
              <w:left w:val="nil"/>
              <w:bottom w:val="nil"/>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7655D4" w:rsidRPr="007655D4" w:rsidRDefault="007655D4" w:rsidP="007655D4">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7655D4" w:rsidRPr="007655D4" w:rsidRDefault="007655D4" w:rsidP="00BE0196">
            <w:pPr>
              <w:jc w:val="center"/>
              <w:rPr>
                <w:rFonts w:cs="Arial"/>
                <w:b/>
                <w:bCs/>
                <w:sz w:val="15"/>
                <w:szCs w:val="15"/>
                <w:lang w:eastAsia="sk-SK"/>
              </w:rPr>
            </w:pPr>
            <w:r w:rsidRPr="007655D4">
              <w:rPr>
                <w:rFonts w:cs="Arial"/>
                <w:b/>
                <w:bCs/>
                <w:sz w:val="15"/>
                <w:szCs w:val="15"/>
                <w:lang w:eastAsia="sk-SK"/>
              </w:rPr>
              <w:t xml:space="preserve">204 </w:t>
            </w:r>
            <w:r w:rsidR="00DC27B6">
              <w:rPr>
                <w:rFonts w:cs="Arial"/>
                <w:b/>
                <w:bCs/>
                <w:sz w:val="15"/>
                <w:szCs w:val="15"/>
                <w:lang w:eastAsia="sk-SK"/>
              </w:rPr>
              <w:t>664</w:t>
            </w:r>
          </w:p>
        </w:tc>
        <w:tc>
          <w:tcPr>
            <w:tcW w:w="717" w:type="pct"/>
            <w:tcBorders>
              <w:top w:val="single" w:sz="4" w:space="0" w:color="auto"/>
              <w:left w:val="nil"/>
              <w:bottom w:val="single" w:sz="4" w:space="0" w:color="auto"/>
              <w:right w:val="nil"/>
            </w:tcBorders>
            <w:shd w:val="clear" w:color="auto" w:fill="auto"/>
            <w:vAlign w:val="center"/>
            <w:hideMark/>
          </w:tcPr>
          <w:p w:rsidR="007655D4" w:rsidRPr="007655D4" w:rsidRDefault="007655D4" w:rsidP="00BE0196">
            <w:pPr>
              <w:jc w:val="center"/>
              <w:rPr>
                <w:rFonts w:cs="Arial"/>
                <w:b/>
                <w:bCs/>
                <w:sz w:val="15"/>
                <w:szCs w:val="15"/>
                <w:lang w:eastAsia="sk-SK"/>
              </w:rPr>
            </w:pPr>
            <w:r w:rsidRPr="007655D4">
              <w:rPr>
                <w:rFonts w:cs="Arial"/>
                <w:b/>
                <w:bCs/>
                <w:sz w:val="15"/>
                <w:szCs w:val="15"/>
                <w:lang w:eastAsia="sk-SK"/>
              </w:rPr>
              <w:t>31</w:t>
            </w:r>
            <w:r w:rsidR="00DC27B6">
              <w:rPr>
                <w:rFonts w:cs="Arial"/>
                <w:b/>
                <w:bCs/>
                <w:sz w:val="15"/>
                <w:szCs w:val="15"/>
                <w:lang w:eastAsia="sk-SK"/>
              </w:rPr>
              <w:t>3 188</w:t>
            </w:r>
          </w:p>
        </w:tc>
      </w:tr>
      <w:tr w:rsidR="007655D4" w:rsidRPr="007655D4" w:rsidTr="00BE0196">
        <w:trPr>
          <w:trHeight w:val="195"/>
        </w:trPr>
        <w:tc>
          <w:tcPr>
            <w:tcW w:w="2966" w:type="pct"/>
            <w:tcBorders>
              <w:top w:val="nil"/>
              <w:left w:val="nil"/>
              <w:bottom w:val="nil"/>
              <w:right w:val="nil"/>
            </w:tcBorders>
            <w:shd w:val="clear" w:color="auto" w:fill="auto"/>
            <w:vAlign w:val="center"/>
            <w:hideMark/>
          </w:tcPr>
          <w:p w:rsidR="007655D4" w:rsidRPr="007655D4" w:rsidRDefault="007655D4" w:rsidP="007655D4">
            <w:pPr>
              <w:rPr>
                <w:rFonts w:cs="Arial"/>
                <w:b/>
                <w:bCs/>
                <w:sz w:val="15"/>
                <w:szCs w:val="15"/>
                <w:lang w:eastAsia="sk-SK"/>
              </w:rPr>
            </w:pPr>
            <w:r w:rsidRPr="007655D4">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7655D4" w:rsidRPr="007655D4" w:rsidRDefault="007655D4" w:rsidP="007655D4">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7655D4" w:rsidRPr="007655D4" w:rsidRDefault="007655D4" w:rsidP="00BE0196">
            <w:pPr>
              <w:jc w:val="center"/>
              <w:rPr>
                <w:rFonts w:cs="Arial"/>
                <w:b/>
                <w:bCs/>
                <w:sz w:val="15"/>
                <w:szCs w:val="15"/>
                <w:lang w:eastAsia="sk-SK"/>
              </w:rPr>
            </w:pPr>
            <w:r w:rsidRPr="007655D4">
              <w:rPr>
                <w:rFonts w:cs="Arial"/>
                <w:b/>
                <w:bCs/>
                <w:sz w:val="15"/>
                <w:szCs w:val="15"/>
                <w:lang w:eastAsia="sk-SK"/>
              </w:rPr>
              <w:t>204 301</w:t>
            </w:r>
          </w:p>
        </w:tc>
        <w:tc>
          <w:tcPr>
            <w:tcW w:w="717" w:type="pct"/>
            <w:tcBorders>
              <w:top w:val="nil"/>
              <w:left w:val="nil"/>
              <w:bottom w:val="nil"/>
              <w:right w:val="nil"/>
            </w:tcBorders>
            <w:shd w:val="clear" w:color="auto" w:fill="auto"/>
            <w:vAlign w:val="center"/>
            <w:hideMark/>
          </w:tcPr>
          <w:p w:rsidR="007655D4" w:rsidRPr="007655D4" w:rsidRDefault="00DC27B6" w:rsidP="00BE0196">
            <w:pPr>
              <w:jc w:val="center"/>
              <w:rPr>
                <w:rFonts w:cs="Arial"/>
                <w:b/>
                <w:bCs/>
                <w:sz w:val="15"/>
                <w:szCs w:val="15"/>
                <w:lang w:eastAsia="sk-SK"/>
              </w:rPr>
            </w:pPr>
            <w:r w:rsidRPr="007655D4">
              <w:rPr>
                <w:rFonts w:cs="Arial"/>
                <w:b/>
                <w:bCs/>
                <w:sz w:val="15"/>
                <w:szCs w:val="15"/>
                <w:lang w:eastAsia="sk-SK"/>
              </w:rPr>
              <w:t>312 826</w:t>
            </w:r>
          </w:p>
        </w:tc>
      </w:tr>
      <w:tr w:rsidR="007655D4" w:rsidRPr="007655D4" w:rsidTr="00BE0196">
        <w:trPr>
          <w:trHeight w:val="210"/>
        </w:trPr>
        <w:tc>
          <w:tcPr>
            <w:tcW w:w="2966" w:type="pct"/>
            <w:tcBorders>
              <w:top w:val="nil"/>
              <w:left w:val="nil"/>
              <w:bottom w:val="single" w:sz="8" w:space="0" w:color="auto"/>
              <w:right w:val="nil"/>
            </w:tcBorders>
            <w:shd w:val="clear" w:color="auto" w:fill="auto"/>
            <w:vAlign w:val="center"/>
            <w:hideMark/>
          </w:tcPr>
          <w:p w:rsidR="007655D4" w:rsidRPr="007655D4" w:rsidRDefault="007655D4" w:rsidP="007655D4">
            <w:pPr>
              <w:rPr>
                <w:rFonts w:cs="Arial"/>
                <w:sz w:val="15"/>
                <w:szCs w:val="15"/>
                <w:lang w:eastAsia="sk-SK"/>
              </w:rPr>
            </w:pPr>
            <w:r w:rsidRPr="007655D4">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7655D4" w:rsidRPr="007655D4" w:rsidRDefault="007655D4" w:rsidP="007655D4">
            <w:pPr>
              <w:jc w:val="center"/>
              <w:rPr>
                <w:rFonts w:cs="Arial"/>
                <w:sz w:val="15"/>
                <w:szCs w:val="15"/>
                <w:lang w:eastAsia="sk-SK"/>
              </w:rPr>
            </w:pPr>
            <w:r w:rsidRPr="007655D4">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7655D4" w:rsidRPr="007655D4" w:rsidRDefault="00DC27B6" w:rsidP="00BE0196">
            <w:pPr>
              <w:jc w:val="center"/>
              <w:rPr>
                <w:rFonts w:cs="Arial"/>
                <w:sz w:val="15"/>
                <w:szCs w:val="15"/>
                <w:lang w:eastAsia="sk-SK"/>
              </w:rPr>
            </w:pPr>
            <w:r>
              <w:rPr>
                <w:rFonts w:cs="Arial"/>
                <w:sz w:val="15"/>
                <w:szCs w:val="15"/>
                <w:lang w:eastAsia="sk-SK"/>
              </w:rPr>
              <w:t>(363)</w:t>
            </w:r>
          </w:p>
        </w:tc>
        <w:tc>
          <w:tcPr>
            <w:tcW w:w="717" w:type="pct"/>
            <w:tcBorders>
              <w:top w:val="nil"/>
              <w:left w:val="nil"/>
              <w:bottom w:val="single" w:sz="8" w:space="0" w:color="auto"/>
              <w:right w:val="nil"/>
            </w:tcBorders>
            <w:shd w:val="clear" w:color="auto" w:fill="auto"/>
            <w:vAlign w:val="center"/>
            <w:hideMark/>
          </w:tcPr>
          <w:p w:rsidR="007655D4" w:rsidRPr="007655D4" w:rsidRDefault="007655D4" w:rsidP="00BE0196">
            <w:pPr>
              <w:jc w:val="center"/>
              <w:rPr>
                <w:rFonts w:cs="Arial"/>
                <w:sz w:val="15"/>
                <w:szCs w:val="15"/>
                <w:lang w:eastAsia="sk-SK"/>
              </w:rPr>
            </w:pPr>
            <w:r w:rsidRPr="007655D4">
              <w:rPr>
                <w:rFonts w:cs="Arial"/>
                <w:sz w:val="15"/>
                <w:szCs w:val="15"/>
                <w:lang w:eastAsia="sk-SK"/>
              </w:rPr>
              <w:t>(362)</w:t>
            </w:r>
          </w:p>
        </w:tc>
      </w:tr>
    </w:tbl>
    <w:p w:rsidR="001145C2" w:rsidRPr="00642760" w:rsidRDefault="001145C2" w:rsidP="001E2635">
      <w:pPr>
        <w:rPr>
          <w:snapToGrid w:val="0"/>
        </w:rPr>
      </w:pPr>
    </w:p>
    <w:bookmarkEnd w:id="129"/>
    <w:p w:rsidR="001E2635" w:rsidRPr="00642760" w:rsidRDefault="001E2635" w:rsidP="001E2635">
      <w:pPr>
        <w:rPr>
          <w:snapToGrid w:val="0"/>
          <w:lang w:eastAsia="sk-SK"/>
        </w:rPr>
      </w:pPr>
      <w:r w:rsidRPr="00642760">
        <w:rPr>
          <w:snapToGrid w:val="0"/>
          <w:lang w:eastAsia="sk-SK"/>
        </w:rPr>
        <w:t>Spoločnosť použila na vykazovanie peňažných tokov z prevádzkovej činnosti nepriamu metódu.</w:t>
      </w:r>
    </w:p>
    <w:p w:rsidR="001E2635" w:rsidRPr="00642760" w:rsidRDefault="001E2635" w:rsidP="001E2635">
      <w:pPr>
        <w:rPr>
          <w:snapToGrid w:val="0"/>
          <w:lang w:eastAsia="sk-SK"/>
        </w:rPr>
      </w:pPr>
    </w:p>
    <w:p w:rsidR="00D56BE5" w:rsidRPr="00642760" w:rsidRDefault="00D56BE5" w:rsidP="001E2635">
      <w:pPr>
        <w:rPr>
          <w:snapToGrid w:val="0"/>
          <w:lang w:eastAsia="sk-SK"/>
        </w:rPr>
      </w:pPr>
    </w:p>
    <w:p w:rsidR="001E2635" w:rsidRPr="00642760" w:rsidRDefault="001E2635" w:rsidP="001E2635">
      <w:pPr>
        <w:rPr>
          <w:b/>
          <w:snapToGrid w:val="0"/>
          <w:lang w:eastAsia="sk-SK"/>
        </w:rPr>
      </w:pPr>
      <w:r w:rsidRPr="00642760">
        <w:rPr>
          <w:b/>
          <w:snapToGrid w:val="0"/>
          <w:lang w:eastAsia="sk-SK"/>
        </w:rPr>
        <w:t>Prílohy:</w:t>
      </w:r>
    </w:p>
    <w:p w:rsidR="001E2635" w:rsidRPr="00642760" w:rsidRDefault="001E2635" w:rsidP="001E2635">
      <w:pPr>
        <w:rPr>
          <w:snapToGrid w:val="0"/>
          <w:lang w:eastAsia="sk-SK"/>
        </w:rPr>
      </w:pPr>
      <w:r w:rsidRPr="00642760">
        <w:rPr>
          <w:snapToGrid w:val="0"/>
          <w:lang w:eastAsia="sk-SK"/>
        </w:rPr>
        <w:t>Tabuľka č. 1 – Prehľad peňažných tokov</w:t>
      </w:r>
    </w:p>
    <w:p w:rsidR="001E2635" w:rsidRPr="00642760" w:rsidRDefault="001E2635" w:rsidP="001E2635">
      <w:pPr>
        <w:rPr>
          <w:snapToGrid w:val="0"/>
          <w:lang w:eastAsia="sk-SK"/>
        </w:rPr>
      </w:pPr>
    </w:p>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F14CD1" w:rsidRPr="00642760" w:rsidTr="00F14CD1">
        <w:tc>
          <w:tcPr>
            <w:tcW w:w="1843" w:type="dxa"/>
            <w:tcBorders>
              <w:top w:val="single" w:sz="8" w:space="0" w:color="auto"/>
              <w:left w:val="nil"/>
              <w:bottom w:val="single" w:sz="4" w:space="0" w:color="auto"/>
              <w:right w:val="nil"/>
            </w:tcBorders>
          </w:tcPr>
          <w:p w:rsidR="00F14CD1" w:rsidRPr="00642760" w:rsidRDefault="00F14CD1">
            <w:pPr>
              <w:rPr>
                <w:b/>
                <w:i/>
                <w:sz w:val="15"/>
                <w:szCs w:val="15"/>
              </w:rPr>
            </w:pPr>
            <w:r w:rsidRPr="00642760">
              <w:rPr>
                <w:b/>
                <w:i/>
                <w:sz w:val="15"/>
                <w:szCs w:val="15"/>
              </w:rPr>
              <w:t>Zostavené dňa:</w:t>
            </w:r>
          </w:p>
          <w:p w:rsidR="00F14CD1" w:rsidRPr="00642760" w:rsidRDefault="00F14CD1">
            <w:pPr>
              <w:rPr>
                <w:snapToGrid w:val="0"/>
                <w:sz w:val="15"/>
                <w:szCs w:val="15"/>
                <w:lang w:eastAsia="sk-SK"/>
              </w:rPr>
            </w:pPr>
          </w:p>
          <w:p w:rsidR="00F14CD1" w:rsidRPr="00642760" w:rsidRDefault="00F14CD1">
            <w:pPr>
              <w:rPr>
                <w:snapToGrid w:val="0"/>
                <w:sz w:val="15"/>
                <w:szCs w:val="15"/>
                <w:lang w:eastAsia="sk-SK"/>
              </w:rPr>
            </w:pPr>
          </w:p>
          <w:p w:rsidR="00F14CD1" w:rsidRPr="00642760" w:rsidRDefault="00F14CD1">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F14CD1" w:rsidRPr="00642760" w:rsidRDefault="00F14CD1">
            <w:pPr>
              <w:jc w:val="center"/>
              <w:rPr>
                <w:b/>
                <w:i/>
                <w:sz w:val="15"/>
                <w:szCs w:val="15"/>
              </w:rPr>
            </w:pPr>
            <w:r w:rsidRPr="00642760">
              <w:rPr>
                <w:b/>
                <w:i/>
                <w:sz w:val="15"/>
                <w:szCs w:val="15"/>
              </w:rPr>
              <w:t>Podpisový záznam člena štatutárneho orgánu účtovnej jednotky alebo fyzickej osoby, ktorá je účtovnou jednotkou:</w:t>
            </w:r>
          </w:p>
        </w:tc>
        <w:tc>
          <w:tcPr>
            <w:tcW w:w="2429" w:type="dxa"/>
            <w:tcBorders>
              <w:top w:val="single" w:sz="8" w:space="0" w:color="auto"/>
              <w:left w:val="nil"/>
              <w:bottom w:val="single" w:sz="4" w:space="0" w:color="auto"/>
              <w:right w:val="nil"/>
            </w:tcBorders>
            <w:vAlign w:val="center"/>
            <w:hideMark/>
          </w:tcPr>
          <w:p w:rsidR="00F14CD1" w:rsidRPr="00642760" w:rsidRDefault="00F14CD1">
            <w:pPr>
              <w:jc w:val="center"/>
              <w:rPr>
                <w:b/>
                <w:i/>
                <w:sz w:val="15"/>
                <w:szCs w:val="15"/>
              </w:rPr>
            </w:pPr>
            <w:r w:rsidRPr="00642760">
              <w:rPr>
                <w:b/>
                <w:i/>
                <w:sz w:val="15"/>
                <w:szCs w:val="15"/>
              </w:rPr>
              <w:t>Podpisový záznam osoby zodpovednej za zostavenie účtovnej závierky:</w:t>
            </w:r>
          </w:p>
        </w:tc>
        <w:tc>
          <w:tcPr>
            <w:tcW w:w="2429" w:type="dxa"/>
            <w:tcBorders>
              <w:top w:val="single" w:sz="8" w:space="0" w:color="auto"/>
              <w:left w:val="nil"/>
              <w:bottom w:val="single" w:sz="4" w:space="0" w:color="auto"/>
              <w:right w:val="nil"/>
            </w:tcBorders>
            <w:vAlign w:val="center"/>
            <w:hideMark/>
          </w:tcPr>
          <w:p w:rsidR="00F14CD1" w:rsidRPr="00642760" w:rsidRDefault="00F14CD1">
            <w:pPr>
              <w:jc w:val="center"/>
              <w:rPr>
                <w:b/>
                <w:i/>
                <w:sz w:val="15"/>
                <w:szCs w:val="15"/>
              </w:rPr>
            </w:pPr>
            <w:r w:rsidRPr="00642760">
              <w:rPr>
                <w:b/>
                <w:i/>
                <w:sz w:val="15"/>
                <w:szCs w:val="15"/>
              </w:rPr>
              <w:t>Podpisový záznam osoby zodpovednej za vedenie účtovníctva:</w:t>
            </w:r>
          </w:p>
        </w:tc>
      </w:tr>
      <w:tr w:rsidR="00F14CD1" w:rsidTr="00F14CD1">
        <w:tc>
          <w:tcPr>
            <w:tcW w:w="1843" w:type="dxa"/>
            <w:tcBorders>
              <w:top w:val="single" w:sz="4" w:space="0" w:color="auto"/>
              <w:left w:val="nil"/>
              <w:bottom w:val="single" w:sz="8" w:space="0" w:color="auto"/>
              <w:right w:val="nil"/>
            </w:tcBorders>
          </w:tcPr>
          <w:p w:rsidR="00F14CD1" w:rsidRDefault="00F14CD1">
            <w:pPr>
              <w:rPr>
                <w:sz w:val="15"/>
                <w:szCs w:val="15"/>
              </w:rPr>
            </w:pPr>
            <w:r w:rsidRPr="00642760">
              <w:rPr>
                <w:b/>
                <w:i/>
                <w:sz w:val="15"/>
                <w:szCs w:val="15"/>
              </w:rPr>
              <w:t>Schválené dňa:</w:t>
            </w:r>
          </w:p>
          <w:p w:rsidR="00F14CD1" w:rsidRDefault="00F14CD1">
            <w:pPr>
              <w:rPr>
                <w:snapToGrid w:val="0"/>
                <w:sz w:val="15"/>
                <w:szCs w:val="15"/>
                <w:lang w:eastAsia="sk-SK"/>
              </w:rPr>
            </w:pPr>
          </w:p>
          <w:p w:rsidR="00F14CD1" w:rsidRDefault="00F14CD1">
            <w:pPr>
              <w:rPr>
                <w:snapToGrid w:val="0"/>
                <w:sz w:val="15"/>
                <w:szCs w:val="15"/>
                <w:lang w:eastAsia="sk-SK"/>
              </w:rPr>
            </w:pPr>
          </w:p>
          <w:p w:rsidR="00F14CD1" w:rsidRDefault="00F14CD1">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F14CD1" w:rsidRDefault="00F14CD1">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F14CD1" w:rsidRDefault="00F14CD1">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F14CD1" w:rsidRDefault="00F14CD1">
            <w:pPr>
              <w:jc w:val="center"/>
              <w:rPr>
                <w:snapToGrid w:val="0"/>
                <w:sz w:val="15"/>
                <w:szCs w:val="15"/>
                <w:lang w:eastAsia="sk-SK"/>
              </w:rPr>
            </w:pPr>
          </w:p>
        </w:tc>
      </w:tr>
    </w:tbl>
    <w:p w:rsidR="001E2635" w:rsidRPr="002A48FC" w:rsidRDefault="001E2635" w:rsidP="001E2635">
      <w:pPr>
        <w:rPr>
          <w:snapToGrid w:val="0"/>
          <w:lang w:eastAsia="sk-SK"/>
        </w:rPr>
      </w:pPr>
    </w:p>
    <w:sectPr w:rsidR="001E2635" w:rsidRPr="002A48FC" w:rsidSect="0064276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C16" w:rsidRDefault="00BA4C16">
      <w:r>
        <w:separator/>
      </w:r>
    </w:p>
  </w:endnote>
  <w:endnote w:type="continuationSeparator" w:id="0">
    <w:p w:rsidR="00BA4C16" w:rsidRDefault="00BA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92" w:rsidRDefault="009C0D92"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361A">
      <w:rPr>
        <w:rStyle w:val="PageNumber"/>
        <w:noProof/>
      </w:rPr>
      <w:t>22</w:t>
    </w:r>
    <w:r>
      <w:rPr>
        <w:rStyle w:val="PageNumber"/>
      </w:rPr>
      <w:fldChar w:fldCharType="end"/>
    </w:r>
  </w:p>
  <w:p w:rsidR="009C0D92" w:rsidRDefault="009C0D92"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C16" w:rsidRDefault="00BA4C16">
      <w:r>
        <w:separator/>
      </w:r>
    </w:p>
  </w:footnote>
  <w:footnote w:type="continuationSeparator" w:id="0">
    <w:p w:rsidR="00BA4C16" w:rsidRDefault="00BA4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92" w:rsidRDefault="009C0D92"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 35 742 364</w:t>
    </w:r>
    <w:r>
      <w:tab/>
      <w:t xml:space="preserve">DIČ: </w:t>
    </w:r>
    <w:r w:rsidRPr="00712534">
      <w:t>SK2020219883</w:t>
    </w:r>
  </w:p>
  <w:p w:rsidR="009C0D92" w:rsidRDefault="009C0D92" w:rsidP="00C81150">
    <w:pPr>
      <w:pStyle w:val="Header"/>
    </w:pPr>
    <w:bookmarkStart w:id="9" w:name="Business_name"/>
    <w:proofErr w:type="spellStart"/>
    <w:r>
      <w:t>Lindström</w:t>
    </w:r>
    <w:proofErr w:type="spellEnd"/>
    <w:r>
      <w:t>, s.r.o.</w:t>
    </w:r>
    <w:bookmarkEnd w:id="9"/>
  </w:p>
  <w:p w:rsidR="009C0D92" w:rsidRDefault="009C0D92" w:rsidP="00C81150">
    <w:pPr>
      <w:pStyle w:val="Header"/>
    </w:pPr>
    <w:r>
      <w:t>Poznámky individuálnej účtovnej závierky</w:t>
    </w:r>
  </w:p>
  <w:p w:rsidR="009C0D92" w:rsidRDefault="009C0D92" w:rsidP="00C81150">
    <w:pPr>
      <w:pStyle w:val="Header"/>
    </w:pPr>
    <w:r>
      <w:t>Zostavenej k 31. decembru 2014</w:t>
    </w:r>
  </w:p>
  <w:p w:rsidR="009C0D92" w:rsidRDefault="009C0D92" w:rsidP="00C81150">
    <w:pPr>
      <w:pStyle w:val="Header"/>
      <w:pBdr>
        <w:bottom w:val="single" w:sz="4" w:space="1" w:color="auto"/>
      </w:pBdr>
    </w:pPr>
    <w:r>
      <w:t>(údaje v tabuľkách sú uvedené v celých eurách, ak nie je uvedené inak)</w:t>
    </w:r>
  </w:p>
  <w:p w:rsidR="009C0D92" w:rsidRDefault="009C0D92"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1208B5"/>
    <w:multiLevelType w:val="hybridMultilevel"/>
    <w:tmpl w:val="36827BAA"/>
    <w:lvl w:ilvl="0" w:tplc="352AE6A8">
      <w:start w:val="26"/>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9"/>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8"/>
  </w:num>
  <w:num w:numId="11">
    <w:abstractNumId w:val="23"/>
  </w:num>
  <w:num w:numId="12">
    <w:abstractNumId w:val="38"/>
  </w:num>
  <w:num w:numId="13">
    <w:abstractNumId w:val="0"/>
  </w:num>
  <w:num w:numId="14">
    <w:abstractNumId w:val="21"/>
  </w:num>
  <w:num w:numId="15">
    <w:abstractNumId w:val="39"/>
  </w:num>
  <w:num w:numId="16">
    <w:abstractNumId w:val="9"/>
  </w:num>
  <w:num w:numId="17">
    <w:abstractNumId w:val="6"/>
  </w:num>
  <w:num w:numId="18">
    <w:abstractNumId w:val="25"/>
  </w:num>
  <w:num w:numId="19">
    <w:abstractNumId w:val="33"/>
  </w:num>
  <w:num w:numId="20">
    <w:abstractNumId w:val="4"/>
  </w:num>
  <w:num w:numId="21">
    <w:abstractNumId w:val="30"/>
  </w:num>
  <w:num w:numId="22">
    <w:abstractNumId w:val="17"/>
  </w:num>
  <w:num w:numId="23">
    <w:abstractNumId w:val="32"/>
  </w:num>
  <w:num w:numId="24">
    <w:abstractNumId w:val="36"/>
  </w:num>
  <w:num w:numId="25">
    <w:abstractNumId w:val="27"/>
  </w:num>
  <w:num w:numId="26">
    <w:abstractNumId w:val="3"/>
  </w:num>
  <w:num w:numId="27">
    <w:abstractNumId w:val="16"/>
  </w:num>
  <w:num w:numId="28">
    <w:abstractNumId w:val="18"/>
  </w:num>
  <w:num w:numId="29">
    <w:abstractNumId w:val="13"/>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5"/>
  </w:num>
  <w:num w:numId="47">
    <w:abstractNumId w:val="14"/>
  </w:num>
  <w:num w:numId="48">
    <w:abstractNumId w:val="20"/>
  </w:num>
  <w:num w:numId="49">
    <w:abstractNumId w:val="29"/>
  </w:num>
  <w:num w:numId="50">
    <w:abstractNumId w:val="35"/>
  </w:num>
  <w:num w:numId="51">
    <w:abstractNumId w:val="34"/>
  </w:num>
  <w:num w:numId="52">
    <w:abstractNumId w:val="22"/>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5DF5"/>
    <w:rsid w:val="00066AED"/>
    <w:rsid w:val="000670A7"/>
    <w:rsid w:val="00072D4F"/>
    <w:rsid w:val="00073FAC"/>
    <w:rsid w:val="0008412E"/>
    <w:rsid w:val="00086A37"/>
    <w:rsid w:val="000923F2"/>
    <w:rsid w:val="000934DA"/>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3B6F"/>
    <w:rsid w:val="001240E4"/>
    <w:rsid w:val="0013020B"/>
    <w:rsid w:val="001343A4"/>
    <w:rsid w:val="001354FB"/>
    <w:rsid w:val="00140952"/>
    <w:rsid w:val="00142157"/>
    <w:rsid w:val="001440A4"/>
    <w:rsid w:val="00150CFF"/>
    <w:rsid w:val="0015699B"/>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4D3B"/>
    <w:rsid w:val="001A7355"/>
    <w:rsid w:val="001B0DB0"/>
    <w:rsid w:val="001B30A4"/>
    <w:rsid w:val="001B5206"/>
    <w:rsid w:val="001D2B78"/>
    <w:rsid w:val="001D2C69"/>
    <w:rsid w:val="001D3064"/>
    <w:rsid w:val="001D4EAF"/>
    <w:rsid w:val="001D504C"/>
    <w:rsid w:val="001D673D"/>
    <w:rsid w:val="001D743C"/>
    <w:rsid w:val="001E01F8"/>
    <w:rsid w:val="001E2635"/>
    <w:rsid w:val="001E3B2C"/>
    <w:rsid w:val="001E7800"/>
    <w:rsid w:val="001F23FB"/>
    <w:rsid w:val="001F5DA0"/>
    <w:rsid w:val="001F60A0"/>
    <w:rsid w:val="001F6C2E"/>
    <w:rsid w:val="00202BDE"/>
    <w:rsid w:val="00204C96"/>
    <w:rsid w:val="00207794"/>
    <w:rsid w:val="0021323C"/>
    <w:rsid w:val="00214BAA"/>
    <w:rsid w:val="0021575F"/>
    <w:rsid w:val="0021576C"/>
    <w:rsid w:val="002162B9"/>
    <w:rsid w:val="00223A9A"/>
    <w:rsid w:val="00234DAD"/>
    <w:rsid w:val="00234DD8"/>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51C74"/>
    <w:rsid w:val="00354434"/>
    <w:rsid w:val="00354E22"/>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A7B54"/>
    <w:rsid w:val="003B1448"/>
    <w:rsid w:val="003B34EF"/>
    <w:rsid w:val="003B365C"/>
    <w:rsid w:val="003B3C94"/>
    <w:rsid w:val="003B4AB0"/>
    <w:rsid w:val="003B6E2C"/>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15BE"/>
    <w:rsid w:val="00453985"/>
    <w:rsid w:val="004570ED"/>
    <w:rsid w:val="004654CD"/>
    <w:rsid w:val="00465890"/>
    <w:rsid w:val="00465E18"/>
    <w:rsid w:val="00467F93"/>
    <w:rsid w:val="00470A91"/>
    <w:rsid w:val="00473947"/>
    <w:rsid w:val="00477E08"/>
    <w:rsid w:val="004816DC"/>
    <w:rsid w:val="00482FA6"/>
    <w:rsid w:val="0048410C"/>
    <w:rsid w:val="00487854"/>
    <w:rsid w:val="00491B66"/>
    <w:rsid w:val="004964F5"/>
    <w:rsid w:val="004A1D48"/>
    <w:rsid w:val="004A1F58"/>
    <w:rsid w:val="004A273B"/>
    <w:rsid w:val="004A40D5"/>
    <w:rsid w:val="004A4A5A"/>
    <w:rsid w:val="004A4D49"/>
    <w:rsid w:val="004B542A"/>
    <w:rsid w:val="004B55EA"/>
    <w:rsid w:val="004B5701"/>
    <w:rsid w:val="004B7838"/>
    <w:rsid w:val="004C09F3"/>
    <w:rsid w:val="004C2171"/>
    <w:rsid w:val="004D02DC"/>
    <w:rsid w:val="004D4CB4"/>
    <w:rsid w:val="004E1ADB"/>
    <w:rsid w:val="004E40B8"/>
    <w:rsid w:val="004E6B6F"/>
    <w:rsid w:val="004F4E7B"/>
    <w:rsid w:val="004F5290"/>
    <w:rsid w:val="005009EF"/>
    <w:rsid w:val="00502A51"/>
    <w:rsid w:val="00502FB9"/>
    <w:rsid w:val="00507587"/>
    <w:rsid w:val="00510664"/>
    <w:rsid w:val="00511BA5"/>
    <w:rsid w:val="00511DA2"/>
    <w:rsid w:val="00514ACD"/>
    <w:rsid w:val="00516FB6"/>
    <w:rsid w:val="00517F4D"/>
    <w:rsid w:val="00520F36"/>
    <w:rsid w:val="00530F08"/>
    <w:rsid w:val="0053243B"/>
    <w:rsid w:val="005406EB"/>
    <w:rsid w:val="0054112A"/>
    <w:rsid w:val="00541E0A"/>
    <w:rsid w:val="00542472"/>
    <w:rsid w:val="00542B27"/>
    <w:rsid w:val="0055258C"/>
    <w:rsid w:val="005533C4"/>
    <w:rsid w:val="005544D7"/>
    <w:rsid w:val="005575E1"/>
    <w:rsid w:val="005601EC"/>
    <w:rsid w:val="00566707"/>
    <w:rsid w:val="005703C3"/>
    <w:rsid w:val="00576D18"/>
    <w:rsid w:val="00577700"/>
    <w:rsid w:val="00584733"/>
    <w:rsid w:val="00584EA1"/>
    <w:rsid w:val="00584F0C"/>
    <w:rsid w:val="00585041"/>
    <w:rsid w:val="005863FC"/>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D7483"/>
    <w:rsid w:val="005E121C"/>
    <w:rsid w:val="005E41B9"/>
    <w:rsid w:val="005E4A90"/>
    <w:rsid w:val="005F07B4"/>
    <w:rsid w:val="005F1651"/>
    <w:rsid w:val="005F2E78"/>
    <w:rsid w:val="006023F2"/>
    <w:rsid w:val="00603BE4"/>
    <w:rsid w:val="00607D6C"/>
    <w:rsid w:val="00610D50"/>
    <w:rsid w:val="00612589"/>
    <w:rsid w:val="00614C42"/>
    <w:rsid w:val="006150D4"/>
    <w:rsid w:val="00615A60"/>
    <w:rsid w:val="006204AE"/>
    <w:rsid w:val="00621694"/>
    <w:rsid w:val="00623B40"/>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2C49"/>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DF8"/>
    <w:rsid w:val="006945D6"/>
    <w:rsid w:val="00694F84"/>
    <w:rsid w:val="00694FB9"/>
    <w:rsid w:val="006A1CBA"/>
    <w:rsid w:val="006A3131"/>
    <w:rsid w:val="006A3DAC"/>
    <w:rsid w:val="006A49A3"/>
    <w:rsid w:val="006B0885"/>
    <w:rsid w:val="006B4DBD"/>
    <w:rsid w:val="006B51F8"/>
    <w:rsid w:val="006B53A8"/>
    <w:rsid w:val="006B6DD3"/>
    <w:rsid w:val="006B7180"/>
    <w:rsid w:val="006B76B9"/>
    <w:rsid w:val="006B7786"/>
    <w:rsid w:val="006C0F60"/>
    <w:rsid w:val="006C3B98"/>
    <w:rsid w:val="006C5A71"/>
    <w:rsid w:val="006D31EF"/>
    <w:rsid w:val="006D5A62"/>
    <w:rsid w:val="006D785A"/>
    <w:rsid w:val="006D7A59"/>
    <w:rsid w:val="006E06CF"/>
    <w:rsid w:val="006E1901"/>
    <w:rsid w:val="006E7560"/>
    <w:rsid w:val="006F040F"/>
    <w:rsid w:val="006F04CD"/>
    <w:rsid w:val="006F1A2F"/>
    <w:rsid w:val="006F1C45"/>
    <w:rsid w:val="006F20D2"/>
    <w:rsid w:val="006F4D01"/>
    <w:rsid w:val="006F4FB2"/>
    <w:rsid w:val="006F6064"/>
    <w:rsid w:val="006F6823"/>
    <w:rsid w:val="00701898"/>
    <w:rsid w:val="00703B13"/>
    <w:rsid w:val="007051B1"/>
    <w:rsid w:val="00705FBF"/>
    <w:rsid w:val="0070608D"/>
    <w:rsid w:val="00712534"/>
    <w:rsid w:val="007130EA"/>
    <w:rsid w:val="007137B5"/>
    <w:rsid w:val="0071572C"/>
    <w:rsid w:val="00715E9D"/>
    <w:rsid w:val="00720951"/>
    <w:rsid w:val="00725C93"/>
    <w:rsid w:val="00726974"/>
    <w:rsid w:val="0073354C"/>
    <w:rsid w:val="00736B44"/>
    <w:rsid w:val="00741BCD"/>
    <w:rsid w:val="00743BD4"/>
    <w:rsid w:val="0074448F"/>
    <w:rsid w:val="00747C59"/>
    <w:rsid w:val="00750790"/>
    <w:rsid w:val="00751283"/>
    <w:rsid w:val="00751B5B"/>
    <w:rsid w:val="0075466C"/>
    <w:rsid w:val="00754810"/>
    <w:rsid w:val="007606BC"/>
    <w:rsid w:val="00760EE4"/>
    <w:rsid w:val="00762454"/>
    <w:rsid w:val="007655D4"/>
    <w:rsid w:val="00765A18"/>
    <w:rsid w:val="00767A6E"/>
    <w:rsid w:val="00771B59"/>
    <w:rsid w:val="00772CCA"/>
    <w:rsid w:val="00774339"/>
    <w:rsid w:val="0077630B"/>
    <w:rsid w:val="007773C9"/>
    <w:rsid w:val="007829D0"/>
    <w:rsid w:val="00784D78"/>
    <w:rsid w:val="0078504A"/>
    <w:rsid w:val="00787F5D"/>
    <w:rsid w:val="00793B10"/>
    <w:rsid w:val="007978F7"/>
    <w:rsid w:val="007A1D05"/>
    <w:rsid w:val="007A1F27"/>
    <w:rsid w:val="007A3FCA"/>
    <w:rsid w:val="007A4E31"/>
    <w:rsid w:val="007A56CD"/>
    <w:rsid w:val="007B0036"/>
    <w:rsid w:val="007B357C"/>
    <w:rsid w:val="007B4376"/>
    <w:rsid w:val="007C3562"/>
    <w:rsid w:val="007C439E"/>
    <w:rsid w:val="007C4C15"/>
    <w:rsid w:val="007C589C"/>
    <w:rsid w:val="007C6D77"/>
    <w:rsid w:val="007D06E6"/>
    <w:rsid w:val="007D0FF8"/>
    <w:rsid w:val="007D27F2"/>
    <w:rsid w:val="007D3F5B"/>
    <w:rsid w:val="007D506E"/>
    <w:rsid w:val="007D6303"/>
    <w:rsid w:val="007D6C8D"/>
    <w:rsid w:val="007D77C0"/>
    <w:rsid w:val="007E1978"/>
    <w:rsid w:val="007E4D70"/>
    <w:rsid w:val="007E619C"/>
    <w:rsid w:val="007F1711"/>
    <w:rsid w:val="007F2B64"/>
    <w:rsid w:val="007F6E27"/>
    <w:rsid w:val="007F7D0E"/>
    <w:rsid w:val="008000C6"/>
    <w:rsid w:val="00801D76"/>
    <w:rsid w:val="00802D05"/>
    <w:rsid w:val="0080344C"/>
    <w:rsid w:val="0080361A"/>
    <w:rsid w:val="0081477F"/>
    <w:rsid w:val="008177C9"/>
    <w:rsid w:val="00824C92"/>
    <w:rsid w:val="00826D27"/>
    <w:rsid w:val="00831E06"/>
    <w:rsid w:val="00833541"/>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58F2"/>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2F46"/>
    <w:rsid w:val="008E3271"/>
    <w:rsid w:val="008E4966"/>
    <w:rsid w:val="008E4A7A"/>
    <w:rsid w:val="008F0152"/>
    <w:rsid w:val="008F103E"/>
    <w:rsid w:val="008F33A6"/>
    <w:rsid w:val="008F4A7C"/>
    <w:rsid w:val="008F6DD6"/>
    <w:rsid w:val="0090028D"/>
    <w:rsid w:val="00900955"/>
    <w:rsid w:val="00902506"/>
    <w:rsid w:val="00903925"/>
    <w:rsid w:val="00904FDA"/>
    <w:rsid w:val="009051D3"/>
    <w:rsid w:val="00914918"/>
    <w:rsid w:val="00916FF0"/>
    <w:rsid w:val="00920677"/>
    <w:rsid w:val="009224E7"/>
    <w:rsid w:val="00923489"/>
    <w:rsid w:val="0092390B"/>
    <w:rsid w:val="0093077A"/>
    <w:rsid w:val="00932E9E"/>
    <w:rsid w:val="00933086"/>
    <w:rsid w:val="00933710"/>
    <w:rsid w:val="00936F55"/>
    <w:rsid w:val="00941D7F"/>
    <w:rsid w:val="0094772F"/>
    <w:rsid w:val="00950360"/>
    <w:rsid w:val="00951D53"/>
    <w:rsid w:val="009579CD"/>
    <w:rsid w:val="00957CE4"/>
    <w:rsid w:val="00960012"/>
    <w:rsid w:val="0096189C"/>
    <w:rsid w:val="009629A8"/>
    <w:rsid w:val="0096300B"/>
    <w:rsid w:val="00965C8E"/>
    <w:rsid w:val="00974390"/>
    <w:rsid w:val="00974507"/>
    <w:rsid w:val="00976E6D"/>
    <w:rsid w:val="0098481C"/>
    <w:rsid w:val="0098634D"/>
    <w:rsid w:val="00986E5A"/>
    <w:rsid w:val="00987921"/>
    <w:rsid w:val="00990976"/>
    <w:rsid w:val="009934F6"/>
    <w:rsid w:val="00996F4A"/>
    <w:rsid w:val="00997723"/>
    <w:rsid w:val="009B006E"/>
    <w:rsid w:val="009B2C12"/>
    <w:rsid w:val="009B5601"/>
    <w:rsid w:val="009C0D92"/>
    <w:rsid w:val="009C239A"/>
    <w:rsid w:val="009C4F06"/>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4604C"/>
    <w:rsid w:val="00A55E08"/>
    <w:rsid w:val="00A5733A"/>
    <w:rsid w:val="00A6041A"/>
    <w:rsid w:val="00A60982"/>
    <w:rsid w:val="00A636C0"/>
    <w:rsid w:val="00A72794"/>
    <w:rsid w:val="00A7586B"/>
    <w:rsid w:val="00A852DC"/>
    <w:rsid w:val="00A87675"/>
    <w:rsid w:val="00A9011B"/>
    <w:rsid w:val="00A94FC4"/>
    <w:rsid w:val="00AA01E0"/>
    <w:rsid w:val="00AA114F"/>
    <w:rsid w:val="00AA1C46"/>
    <w:rsid w:val="00AA43CE"/>
    <w:rsid w:val="00AA62FA"/>
    <w:rsid w:val="00AA64FF"/>
    <w:rsid w:val="00AA6B6E"/>
    <w:rsid w:val="00AA772E"/>
    <w:rsid w:val="00AB2F34"/>
    <w:rsid w:val="00AB56A6"/>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A2F"/>
    <w:rsid w:val="00B1271B"/>
    <w:rsid w:val="00B14E74"/>
    <w:rsid w:val="00B17212"/>
    <w:rsid w:val="00B22433"/>
    <w:rsid w:val="00B23E54"/>
    <w:rsid w:val="00B2482F"/>
    <w:rsid w:val="00B26F12"/>
    <w:rsid w:val="00B3242B"/>
    <w:rsid w:val="00B33F31"/>
    <w:rsid w:val="00B36520"/>
    <w:rsid w:val="00B40F3C"/>
    <w:rsid w:val="00B4459D"/>
    <w:rsid w:val="00B451A4"/>
    <w:rsid w:val="00B454EF"/>
    <w:rsid w:val="00B475A1"/>
    <w:rsid w:val="00B52CAC"/>
    <w:rsid w:val="00B53B39"/>
    <w:rsid w:val="00B53E59"/>
    <w:rsid w:val="00B54C9D"/>
    <w:rsid w:val="00B56377"/>
    <w:rsid w:val="00B604CF"/>
    <w:rsid w:val="00B63B55"/>
    <w:rsid w:val="00B6548F"/>
    <w:rsid w:val="00B66878"/>
    <w:rsid w:val="00B670B9"/>
    <w:rsid w:val="00B70EFA"/>
    <w:rsid w:val="00B7225B"/>
    <w:rsid w:val="00B72943"/>
    <w:rsid w:val="00B736C2"/>
    <w:rsid w:val="00B761A8"/>
    <w:rsid w:val="00B77AA1"/>
    <w:rsid w:val="00B81497"/>
    <w:rsid w:val="00B81A2E"/>
    <w:rsid w:val="00B82513"/>
    <w:rsid w:val="00B859D1"/>
    <w:rsid w:val="00B86243"/>
    <w:rsid w:val="00B918B2"/>
    <w:rsid w:val="00B91B79"/>
    <w:rsid w:val="00B91EF2"/>
    <w:rsid w:val="00B93233"/>
    <w:rsid w:val="00B94B14"/>
    <w:rsid w:val="00B9593A"/>
    <w:rsid w:val="00BA161F"/>
    <w:rsid w:val="00BA18F1"/>
    <w:rsid w:val="00BA2540"/>
    <w:rsid w:val="00BA4C16"/>
    <w:rsid w:val="00BA4FAE"/>
    <w:rsid w:val="00BA7C82"/>
    <w:rsid w:val="00BA7CF0"/>
    <w:rsid w:val="00BB6317"/>
    <w:rsid w:val="00BC235F"/>
    <w:rsid w:val="00BC279C"/>
    <w:rsid w:val="00BC4495"/>
    <w:rsid w:val="00BC6197"/>
    <w:rsid w:val="00BD0DDB"/>
    <w:rsid w:val="00BD2A15"/>
    <w:rsid w:val="00BE0196"/>
    <w:rsid w:val="00BE09FD"/>
    <w:rsid w:val="00BE6F6C"/>
    <w:rsid w:val="00BF0B0D"/>
    <w:rsid w:val="00BF1666"/>
    <w:rsid w:val="00BF238A"/>
    <w:rsid w:val="00BF2474"/>
    <w:rsid w:val="00C003E1"/>
    <w:rsid w:val="00C112FD"/>
    <w:rsid w:val="00C26A76"/>
    <w:rsid w:val="00C27954"/>
    <w:rsid w:val="00C30539"/>
    <w:rsid w:val="00C3474D"/>
    <w:rsid w:val="00C36D05"/>
    <w:rsid w:val="00C40A7A"/>
    <w:rsid w:val="00C440BC"/>
    <w:rsid w:val="00C44CEF"/>
    <w:rsid w:val="00C45CC6"/>
    <w:rsid w:val="00C46514"/>
    <w:rsid w:val="00C4677A"/>
    <w:rsid w:val="00C46863"/>
    <w:rsid w:val="00C509EB"/>
    <w:rsid w:val="00C52692"/>
    <w:rsid w:val="00C53749"/>
    <w:rsid w:val="00C55985"/>
    <w:rsid w:val="00C60C6A"/>
    <w:rsid w:val="00C65390"/>
    <w:rsid w:val="00C67296"/>
    <w:rsid w:val="00C700F1"/>
    <w:rsid w:val="00C75CC2"/>
    <w:rsid w:val="00C81150"/>
    <w:rsid w:val="00C81AC6"/>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29C5"/>
    <w:rsid w:val="00D3502A"/>
    <w:rsid w:val="00D473B3"/>
    <w:rsid w:val="00D4790C"/>
    <w:rsid w:val="00D50748"/>
    <w:rsid w:val="00D52BC7"/>
    <w:rsid w:val="00D52EBB"/>
    <w:rsid w:val="00D55A35"/>
    <w:rsid w:val="00D5663A"/>
    <w:rsid w:val="00D56AC4"/>
    <w:rsid w:val="00D56BE5"/>
    <w:rsid w:val="00D60195"/>
    <w:rsid w:val="00D6067B"/>
    <w:rsid w:val="00D607D2"/>
    <w:rsid w:val="00D61E51"/>
    <w:rsid w:val="00D636A0"/>
    <w:rsid w:val="00D636E6"/>
    <w:rsid w:val="00D64CF3"/>
    <w:rsid w:val="00D650AD"/>
    <w:rsid w:val="00D71A36"/>
    <w:rsid w:val="00D7273D"/>
    <w:rsid w:val="00D728CA"/>
    <w:rsid w:val="00D72960"/>
    <w:rsid w:val="00D74B5B"/>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0AFE"/>
    <w:rsid w:val="00DB2190"/>
    <w:rsid w:val="00DB2CCC"/>
    <w:rsid w:val="00DB5E25"/>
    <w:rsid w:val="00DB70FF"/>
    <w:rsid w:val="00DB7D05"/>
    <w:rsid w:val="00DC0CAE"/>
    <w:rsid w:val="00DC1645"/>
    <w:rsid w:val="00DC27B6"/>
    <w:rsid w:val="00DD1A75"/>
    <w:rsid w:val="00DD5063"/>
    <w:rsid w:val="00DD536D"/>
    <w:rsid w:val="00DE135E"/>
    <w:rsid w:val="00DE151D"/>
    <w:rsid w:val="00DE242C"/>
    <w:rsid w:val="00DE29FC"/>
    <w:rsid w:val="00DE40F6"/>
    <w:rsid w:val="00DE5E07"/>
    <w:rsid w:val="00DE7D69"/>
    <w:rsid w:val="00DF0A8B"/>
    <w:rsid w:val="00DF1B3E"/>
    <w:rsid w:val="00DF2172"/>
    <w:rsid w:val="00DF228E"/>
    <w:rsid w:val="00DF3A12"/>
    <w:rsid w:val="00E02EFB"/>
    <w:rsid w:val="00E039FD"/>
    <w:rsid w:val="00E11848"/>
    <w:rsid w:val="00E127D2"/>
    <w:rsid w:val="00E17966"/>
    <w:rsid w:val="00E20BD8"/>
    <w:rsid w:val="00E23991"/>
    <w:rsid w:val="00E239D6"/>
    <w:rsid w:val="00E26668"/>
    <w:rsid w:val="00E26A6C"/>
    <w:rsid w:val="00E301B7"/>
    <w:rsid w:val="00E30DA5"/>
    <w:rsid w:val="00E3502B"/>
    <w:rsid w:val="00E40BB0"/>
    <w:rsid w:val="00E40DFC"/>
    <w:rsid w:val="00E41CDD"/>
    <w:rsid w:val="00E428E0"/>
    <w:rsid w:val="00E4714A"/>
    <w:rsid w:val="00E51641"/>
    <w:rsid w:val="00E52727"/>
    <w:rsid w:val="00E608FF"/>
    <w:rsid w:val="00E60EEA"/>
    <w:rsid w:val="00E650B1"/>
    <w:rsid w:val="00E65690"/>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5FCC"/>
    <w:rsid w:val="00EC6CC4"/>
    <w:rsid w:val="00EC786F"/>
    <w:rsid w:val="00ED01A2"/>
    <w:rsid w:val="00ED312A"/>
    <w:rsid w:val="00ED48C7"/>
    <w:rsid w:val="00EE084E"/>
    <w:rsid w:val="00EE359A"/>
    <w:rsid w:val="00EE3813"/>
    <w:rsid w:val="00EE3B58"/>
    <w:rsid w:val="00EE4F99"/>
    <w:rsid w:val="00EF395A"/>
    <w:rsid w:val="00EF4646"/>
    <w:rsid w:val="00EF58B3"/>
    <w:rsid w:val="00F01A8D"/>
    <w:rsid w:val="00F02A8B"/>
    <w:rsid w:val="00F03CF6"/>
    <w:rsid w:val="00F05C9B"/>
    <w:rsid w:val="00F07EBB"/>
    <w:rsid w:val="00F14CD1"/>
    <w:rsid w:val="00F15EDB"/>
    <w:rsid w:val="00F15FC0"/>
    <w:rsid w:val="00F17AFE"/>
    <w:rsid w:val="00F20FAF"/>
    <w:rsid w:val="00F21631"/>
    <w:rsid w:val="00F228D0"/>
    <w:rsid w:val="00F2393E"/>
    <w:rsid w:val="00F23A47"/>
    <w:rsid w:val="00F246DF"/>
    <w:rsid w:val="00F33229"/>
    <w:rsid w:val="00F3588F"/>
    <w:rsid w:val="00F35AF5"/>
    <w:rsid w:val="00F42AEA"/>
    <w:rsid w:val="00F43538"/>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97865"/>
    <w:rsid w:val="00FA14D4"/>
    <w:rsid w:val="00FA281F"/>
    <w:rsid w:val="00FA29C0"/>
    <w:rsid w:val="00FA3971"/>
    <w:rsid w:val="00FA49F7"/>
    <w:rsid w:val="00FB01DC"/>
    <w:rsid w:val="00FB19B5"/>
    <w:rsid w:val="00FB26B6"/>
    <w:rsid w:val="00FB77AB"/>
    <w:rsid w:val="00FC59AC"/>
    <w:rsid w:val="00FC5BA7"/>
    <w:rsid w:val="00FD19E1"/>
    <w:rsid w:val="00FD1CE3"/>
    <w:rsid w:val="00FD4DFC"/>
    <w:rsid w:val="00FD573A"/>
    <w:rsid w:val="00FD610B"/>
    <w:rsid w:val="00FE0848"/>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paragraph" w:customStyle="1" w:styleId="odstavecbezcisla">
    <w:name w:val="odstavecbezcisla"/>
    <w:basedOn w:val="BodyText3"/>
    <w:rsid w:val="004B55EA"/>
    <w:pPr>
      <w:spacing w:after="0"/>
      <w:ind w:left="426"/>
    </w:pPr>
    <w:rPr>
      <w:iCs/>
      <w:sz w:val="20"/>
      <w:szCs w:val="24"/>
    </w:rPr>
  </w:style>
  <w:style w:type="paragraph" w:styleId="BodyText3">
    <w:name w:val="Body Text 3"/>
    <w:basedOn w:val="Normal"/>
    <w:link w:val="BodyText3Char"/>
    <w:semiHidden/>
    <w:unhideWhenUsed/>
    <w:rsid w:val="004B55EA"/>
    <w:pPr>
      <w:spacing w:after="120"/>
    </w:pPr>
    <w:rPr>
      <w:sz w:val="16"/>
      <w:szCs w:val="16"/>
    </w:rPr>
  </w:style>
  <w:style w:type="character" w:customStyle="1" w:styleId="BodyText3Char">
    <w:name w:val="Body Text 3 Char"/>
    <w:basedOn w:val="DefaultParagraphFont"/>
    <w:link w:val="BodyText3"/>
    <w:semiHidden/>
    <w:rsid w:val="004B55EA"/>
    <w:rPr>
      <w:rFonts w:ascii="Verdana" w:hAnsi="Verdana"/>
      <w:sz w:val="16"/>
      <w:szCs w:val="16"/>
      <w:lang w:eastAsia="en-US"/>
    </w:rPr>
  </w:style>
  <w:style w:type="character" w:styleId="Strong">
    <w:name w:val="Strong"/>
    <w:basedOn w:val="DefaultParagraphFont"/>
    <w:uiPriority w:val="22"/>
    <w:qFormat/>
    <w:rsid w:val="00D72960"/>
    <w:rPr>
      <w:b/>
      <w:bCs/>
    </w:rPr>
  </w:style>
  <w:style w:type="table" w:styleId="LightShading">
    <w:name w:val="Light Shading"/>
    <w:basedOn w:val="TableNormal"/>
    <w:uiPriority w:val="60"/>
    <w:rsid w:val="00DC27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paragraph" w:customStyle="1" w:styleId="odstavecbezcisla">
    <w:name w:val="odstavecbezcisla"/>
    <w:basedOn w:val="BodyText3"/>
    <w:rsid w:val="004B55EA"/>
    <w:pPr>
      <w:spacing w:after="0"/>
      <w:ind w:left="426"/>
    </w:pPr>
    <w:rPr>
      <w:iCs/>
      <w:sz w:val="20"/>
      <w:szCs w:val="24"/>
    </w:rPr>
  </w:style>
  <w:style w:type="paragraph" w:styleId="BodyText3">
    <w:name w:val="Body Text 3"/>
    <w:basedOn w:val="Normal"/>
    <w:link w:val="BodyText3Char"/>
    <w:semiHidden/>
    <w:unhideWhenUsed/>
    <w:rsid w:val="004B55EA"/>
    <w:pPr>
      <w:spacing w:after="120"/>
    </w:pPr>
    <w:rPr>
      <w:sz w:val="16"/>
      <w:szCs w:val="16"/>
    </w:rPr>
  </w:style>
  <w:style w:type="character" w:customStyle="1" w:styleId="BodyText3Char">
    <w:name w:val="Body Text 3 Char"/>
    <w:basedOn w:val="DefaultParagraphFont"/>
    <w:link w:val="BodyText3"/>
    <w:semiHidden/>
    <w:rsid w:val="004B55EA"/>
    <w:rPr>
      <w:rFonts w:ascii="Verdana" w:hAnsi="Verdana"/>
      <w:sz w:val="16"/>
      <w:szCs w:val="16"/>
      <w:lang w:eastAsia="en-US"/>
    </w:rPr>
  </w:style>
  <w:style w:type="character" w:styleId="Strong">
    <w:name w:val="Strong"/>
    <w:basedOn w:val="DefaultParagraphFont"/>
    <w:uiPriority w:val="22"/>
    <w:qFormat/>
    <w:rsid w:val="00D72960"/>
    <w:rPr>
      <w:b/>
      <w:bCs/>
    </w:rPr>
  </w:style>
  <w:style w:type="table" w:styleId="LightShading">
    <w:name w:val="Light Shading"/>
    <w:basedOn w:val="TableNormal"/>
    <w:uiPriority w:val="60"/>
    <w:rsid w:val="00DC27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3309564">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6263062">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913018">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4849465">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186077">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9531075">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10702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548619">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49255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6175048">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6605873">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48767553">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3987074">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29504850">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3076511">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0564486">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0571019">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9403162">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67577637">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0902064">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2659467">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4342645">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8865240">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134759">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1995065793">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2680467">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925665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BE43F-3349-4FD2-A78C-E15D2A2FDD61}">
  <ds:schemaRefs>
    <ds:schemaRef ds:uri="http://schemas.openxmlformats.org/officeDocument/2006/bibliography"/>
  </ds:schemaRefs>
</ds:datastoreItem>
</file>

<file path=customXml/itemProps2.xml><?xml version="1.0" encoding="utf-8"?>
<ds:datastoreItem xmlns:ds="http://schemas.openxmlformats.org/officeDocument/2006/customXml" ds:itemID="{C9972ABD-0252-411A-81A9-261DF8F4F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6352</Words>
  <Characters>36208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42476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Marek Frecer (Open)
</cp:lastModifiedBy>
  <cp:revision>2</cp:revision>
  <cp:lastPrinted>2015-01-15T10:02:00Z</cp:lastPrinted>
  <dcterms:created xsi:type="dcterms:W3CDTF">2015-03-28T08:06:00Z</dcterms:created>
  <dcterms:modified xsi:type="dcterms:W3CDTF">2015-03-28T08:07:00Z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