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DD2" w:rsidDel="00560DD2" w:rsidRDefault="00560DD2" w:rsidP="00560DD2">
      <w:pPr>
        <w:pStyle w:val="Nadpis1"/>
        <w:numPr>
          <w:ilvl w:val="0"/>
          <w:numId w:val="0"/>
        </w:numPr>
        <w:rPr>
          <w:del w:id="0" w:author="Eva Alexyova" w:date="2015-03-30T09:44:00Z"/>
          <w:caps w:val="0"/>
        </w:rPr>
      </w:pPr>
      <w:bookmarkStart w:id="1" w:name="_Toc156113559"/>
    </w:p>
    <w:p w:rsidR="004A7C5B" w:rsidRDefault="00560DD2" w:rsidP="00560DD2">
      <w:pPr>
        <w:pStyle w:val="Nadpis1"/>
      </w:pPr>
      <w:r>
        <w:rPr>
          <w:caps w:val="0"/>
        </w:rPr>
        <w:t>I</w:t>
      </w:r>
      <w:r w:rsidR="00C9279C" w:rsidRPr="00BD5921">
        <w:t>NFORMÁCIE O ÚČTOVNEJ JEDNOTKE</w:t>
      </w:r>
      <w:bookmarkEnd w:id="1"/>
    </w:p>
    <w:p w:rsidR="00560DD2" w:rsidRPr="00560DD2" w:rsidRDefault="00560DD2" w:rsidP="00560DD2">
      <w:pPr>
        <w:rPr>
          <w:lang w:val="sk-SK"/>
        </w:rPr>
      </w:pPr>
    </w:p>
    <w:p w:rsidR="004A7C5B" w:rsidRPr="00BD5921" w:rsidRDefault="004A7C5B">
      <w:pPr>
        <w:rPr>
          <w:szCs w:val="22"/>
          <w:lang w:val="sk-SK"/>
        </w:rPr>
      </w:pPr>
    </w:p>
    <w:p w:rsidR="00807179" w:rsidRDefault="000B62F5" w:rsidP="007E70D9">
      <w:pPr>
        <w:pStyle w:val="Nadpis2"/>
        <w:rPr>
          <w:lang w:val="sk-SK"/>
        </w:rPr>
      </w:pPr>
      <w:bookmarkStart w:id="2" w:name="_Toc156113561"/>
      <w:r w:rsidRPr="00BD5921">
        <w:rPr>
          <w:lang w:val="sk-SK"/>
        </w:rPr>
        <w:t>Založenie spoločnosti</w:t>
      </w:r>
    </w:p>
    <w:p w:rsidR="004A7C5B" w:rsidRPr="00BD5921" w:rsidRDefault="00C9279C" w:rsidP="00807179">
      <w:pPr>
        <w:pStyle w:val="Nadpis2"/>
        <w:numPr>
          <w:ilvl w:val="0"/>
          <w:numId w:val="0"/>
        </w:numPr>
        <w:ind w:left="454"/>
        <w:rPr>
          <w:lang w:val="sk-SK"/>
        </w:rPr>
      </w:pPr>
      <w:r w:rsidRPr="00BD5921">
        <w:rPr>
          <w:lang w:val="sk-SK"/>
        </w:rPr>
        <w:tab/>
      </w:r>
      <w:bookmarkEnd w:id="2"/>
    </w:p>
    <w:p w:rsidR="00793F6C" w:rsidRDefault="000B62F5" w:rsidP="000B62F5">
      <w:pPr>
        <w:pStyle w:val="Zkladntext"/>
        <w:rPr>
          <w:lang w:val="sk-SK"/>
        </w:rPr>
      </w:pPr>
      <w:r w:rsidRPr="00BD5921">
        <w:rPr>
          <w:lang w:val="sk-SK"/>
        </w:rPr>
        <w:t xml:space="preserve">Spoločnosť </w:t>
      </w:r>
      <w:r w:rsidR="00793F6C">
        <w:rPr>
          <w:lang w:val="sk-SK"/>
        </w:rPr>
        <w:t>TERRAIMMOBILIEN s.r.o.</w:t>
      </w:r>
      <w:r w:rsidRPr="00BD5921">
        <w:rPr>
          <w:lang w:val="sk-SK"/>
        </w:rPr>
        <w:t xml:space="preserve"> (ďalej len Spoločnosť), bola založená </w:t>
      </w:r>
      <w:r w:rsidR="00793F6C">
        <w:rPr>
          <w:lang w:val="sk-SK"/>
        </w:rPr>
        <w:t>03.03.2005</w:t>
      </w:r>
      <w:r w:rsidRPr="00BD5921">
        <w:rPr>
          <w:lang w:val="sk-SK"/>
        </w:rPr>
        <w:t xml:space="preserve"> a do obchodného registra bola zapísaná </w:t>
      </w:r>
      <w:r w:rsidR="00793F6C">
        <w:rPr>
          <w:lang w:val="sk-SK"/>
        </w:rPr>
        <w:t>22.03.2005</w:t>
      </w:r>
      <w:r w:rsidRPr="00BD5921">
        <w:rPr>
          <w:lang w:val="sk-SK"/>
        </w:rPr>
        <w:t xml:space="preserve"> (Obchodný register Okresného súdu </w:t>
      </w:r>
      <w:r w:rsidR="00793F6C">
        <w:rPr>
          <w:lang w:val="sk-SK"/>
        </w:rPr>
        <w:t>Bratislava I</w:t>
      </w:r>
      <w:r w:rsidRPr="00BD5921">
        <w:rPr>
          <w:lang w:val="sk-SK"/>
        </w:rPr>
        <w:t xml:space="preserve">, </w:t>
      </w:r>
    </w:p>
    <w:p w:rsidR="000B62F5" w:rsidRPr="00BD5921" w:rsidRDefault="000B62F5" w:rsidP="000B62F5">
      <w:pPr>
        <w:pStyle w:val="Zkladntext"/>
        <w:rPr>
          <w:lang w:val="sk-SK"/>
        </w:rPr>
      </w:pPr>
      <w:r w:rsidRPr="00BD5921">
        <w:rPr>
          <w:lang w:val="sk-SK"/>
        </w:rPr>
        <w:t xml:space="preserve">oddiel </w:t>
      </w:r>
      <w:r w:rsidR="00793F6C">
        <w:rPr>
          <w:lang w:val="sk-SK"/>
        </w:rPr>
        <w:t>Sro</w:t>
      </w:r>
      <w:r w:rsidRPr="00BD5921">
        <w:rPr>
          <w:lang w:val="sk-SK"/>
        </w:rPr>
        <w:t xml:space="preserve">, vložka </w:t>
      </w:r>
      <w:r w:rsidR="00793F6C" w:rsidRPr="00793F6C">
        <w:rPr>
          <w:lang w:val="sk-SK"/>
        </w:rPr>
        <w:t>35354/B</w:t>
      </w:r>
      <w:r w:rsidR="00793F6C">
        <w:rPr>
          <w:lang w:val="sk-SK"/>
        </w:rPr>
        <w:t>)</w:t>
      </w:r>
      <w:r w:rsidRPr="00BD5921">
        <w:rPr>
          <w:lang w:val="sk-SK"/>
        </w:rPr>
        <w:t xml:space="preserve"> </w:t>
      </w:r>
    </w:p>
    <w:p w:rsidR="00370875" w:rsidRPr="00BD5921" w:rsidRDefault="00370875">
      <w:pPr>
        <w:rPr>
          <w:szCs w:val="22"/>
          <w:lang w:val="sk-SK"/>
        </w:rPr>
      </w:pPr>
    </w:p>
    <w:p w:rsidR="000A07B6" w:rsidRPr="00BD5921" w:rsidRDefault="000A07B6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3" w:name="_Toc156113564"/>
      <w:r w:rsidRPr="00BD5921">
        <w:rPr>
          <w:lang w:val="sk-SK"/>
        </w:rPr>
        <w:t>Predmet činnosti podľa výpisu z OR</w:t>
      </w:r>
      <w:bookmarkEnd w:id="3"/>
    </w:p>
    <w:p w:rsidR="004A7C5B" w:rsidRPr="00BD5921" w:rsidRDefault="004A7C5B">
      <w:pPr>
        <w:rPr>
          <w:szCs w:val="22"/>
          <w:lang w:val="sk-SK"/>
        </w:rPr>
      </w:pPr>
    </w:p>
    <w:p w:rsidR="00793F6C" w:rsidRDefault="00793F6C" w:rsidP="00793F6C">
      <w:pPr>
        <w:numPr>
          <w:ilvl w:val="0"/>
          <w:numId w:val="39"/>
        </w:numPr>
        <w:rPr>
          <w:szCs w:val="22"/>
          <w:lang w:val="sk-SK"/>
        </w:rPr>
      </w:pPr>
      <w:r w:rsidRPr="00793F6C">
        <w:rPr>
          <w:szCs w:val="22"/>
          <w:lang w:val="sk-SK"/>
        </w:rPr>
        <w:t>kúpa tovaru za účelom jeho predaja konečnému spotrebiteľovi (maloobchod)</w:t>
      </w:r>
    </w:p>
    <w:p w:rsidR="00793F6C" w:rsidRDefault="00793F6C" w:rsidP="00793F6C">
      <w:pPr>
        <w:numPr>
          <w:ilvl w:val="0"/>
          <w:numId w:val="39"/>
        </w:numPr>
        <w:rPr>
          <w:szCs w:val="22"/>
          <w:lang w:val="sk-SK"/>
        </w:rPr>
      </w:pPr>
      <w:r w:rsidRPr="00793F6C">
        <w:rPr>
          <w:szCs w:val="22"/>
          <w:lang w:val="sk-SK"/>
        </w:rPr>
        <w:t>kúpa tovaru za účelom jeho predaja iným prevádzkovateľom živnosti (veľkoobchod)</w:t>
      </w:r>
    </w:p>
    <w:p w:rsidR="00793F6C" w:rsidRDefault="00793F6C" w:rsidP="00793F6C">
      <w:pPr>
        <w:numPr>
          <w:ilvl w:val="0"/>
          <w:numId w:val="39"/>
        </w:numPr>
        <w:rPr>
          <w:szCs w:val="22"/>
          <w:lang w:val="sk-SK"/>
        </w:rPr>
      </w:pPr>
      <w:bookmarkStart w:id="4" w:name="_Toc156113566"/>
      <w:r w:rsidRPr="00793F6C">
        <w:rPr>
          <w:szCs w:val="22"/>
          <w:lang w:val="sk-SK"/>
        </w:rPr>
        <w:t>sprostredkovanie kúpy, predaja a prenájmu nehnuteľností (realitná činnosť)</w:t>
      </w:r>
    </w:p>
    <w:p w:rsidR="00793F6C" w:rsidRDefault="00793F6C" w:rsidP="00793F6C">
      <w:pPr>
        <w:numPr>
          <w:ilvl w:val="0"/>
          <w:numId w:val="39"/>
        </w:numPr>
        <w:rPr>
          <w:szCs w:val="22"/>
          <w:lang w:val="sk-SK"/>
        </w:rPr>
      </w:pPr>
      <w:r w:rsidRPr="00793F6C">
        <w:rPr>
          <w:szCs w:val="22"/>
          <w:lang w:val="sk-SK"/>
        </w:rPr>
        <w:t>uskutočňovanie stavieb a ich zmien</w:t>
      </w:r>
    </w:p>
    <w:p w:rsidR="00452463" w:rsidRPr="00BD5921" w:rsidRDefault="00452463" w:rsidP="007E70D9">
      <w:pPr>
        <w:rPr>
          <w:lang w:val="sk-SK"/>
        </w:rPr>
      </w:pPr>
    </w:p>
    <w:p w:rsidR="005F3C75" w:rsidRPr="00BD5921" w:rsidRDefault="005F3C75">
      <w:pPr>
        <w:ind w:left="454"/>
        <w:rPr>
          <w:szCs w:val="22"/>
          <w:lang w:val="sk-SK"/>
        </w:rPr>
      </w:pPr>
    </w:p>
    <w:p w:rsidR="008666A2" w:rsidRPr="00BD5921" w:rsidRDefault="00760E6B" w:rsidP="007E70D9">
      <w:pPr>
        <w:pStyle w:val="Nadpis2"/>
        <w:rPr>
          <w:lang w:val="sk-SK"/>
        </w:rPr>
      </w:pPr>
      <w:r w:rsidRPr="00BD5921">
        <w:rPr>
          <w:lang w:val="sk-SK"/>
        </w:rPr>
        <w:t>P</w:t>
      </w:r>
      <w:r w:rsidR="00C9279C" w:rsidRPr="00BD5921">
        <w:rPr>
          <w:lang w:val="sk-SK"/>
        </w:rPr>
        <w:t xml:space="preserve">očet zamestnancov </w:t>
      </w:r>
    </w:p>
    <w:p w:rsidR="00760E6B" w:rsidRPr="00BD5921" w:rsidRDefault="00760E6B" w:rsidP="00760E6B">
      <w:pPr>
        <w:rPr>
          <w:lang w:val="sk-SK"/>
        </w:rPr>
      </w:pPr>
    </w:p>
    <w:p w:rsidR="00DA17CE" w:rsidRPr="00BD5921" w:rsidRDefault="00760E6B" w:rsidP="002A24B9">
      <w:pPr>
        <w:rPr>
          <w:lang w:val="sk-SK"/>
        </w:rPr>
      </w:pPr>
      <w:r w:rsidRPr="00BD5921">
        <w:rPr>
          <w:lang w:val="sk-SK"/>
        </w:rPr>
        <w:t>Údaje o počte zamestnancov za bežné účtovné obdobie a bezprostredne predchádzajúce účtovné obdobie sú uvedené v nasledujúcom prehľade:</w:t>
      </w:r>
    </w:p>
    <w:p w:rsidR="00DA17CE" w:rsidRPr="00BD5921" w:rsidRDefault="00DA17CE" w:rsidP="00DA17CE">
      <w:pPr>
        <w:rPr>
          <w:color w:val="FF0000"/>
          <w:lang w:val="sk-SK"/>
        </w:rPr>
      </w:pPr>
    </w:p>
    <w:bookmarkStart w:id="5" w:name="_MON_1387959698"/>
    <w:bookmarkStart w:id="6" w:name="_MON_1388472446"/>
    <w:bookmarkStart w:id="7" w:name="_MON_1388472483"/>
    <w:bookmarkStart w:id="8" w:name="_MON_1388581986"/>
    <w:bookmarkStart w:id="9" w:name="_MON_1388834051"/>
    <w:bookmarkStart w:id="10" w:name="_MON_1388840452"/>
    <w:bookmarkStart w:id="11" w:name="_MON_1389446438"/>
    <w:bookmarkStart w:id="12" w:name="_MON_1389446571"/>
    <w:bookmarkStart w:id="13" w:name="_MON_1387786460"/>
    <w:bookmarkStart w:id="14" w:name="_MON_1392032936"/>
    <w:bookmarkStart w:id="15" w:name="_MON_1387959668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Start w:id="16" w:name="_MON_1387959685"/>
    <w:bookmarkEnd w:id="16"/>
    <w:p w:rsidR="00452463" w:rsidRPr="00BD5921" w:rsidRDefault="00560DD2" w:rsidP="00B04402">
      <w:pPr>
        <w:rPr>
          <w:lang w:val="sk-SK"/>
        </w:rPr>
      </w:pPr>
      <w:r w:rsidRPr="00BD5921">
        <w:rPr>
          <w:lang w:val="sk-SK"/>
        </w:rPr>
        <w:object w:dxaOrig="9491" w:dyaOrig="17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96pt" o:ole="">
            <v:imagedata r:id="rId8" o:title=""/>
          </v:shape>
          <o:OLEObject Type="Embed" ProgID="Excel.Sheet.12" ShapeID="_x0000_i1025" DrawAspect="Content" ObjectID="_1489215194" r:id="rId9"/>
        </w:object>
      </w:r>
    </w:p>
    <w:p w:rsidR="005F3C75" w:rsidRPr="00BD5921" w:rsidRDefault="005F3C75">
      <w:pPr>
        <w:rPr>
          <w:szCs w:val="22"/>
          <w:lang w:val="sk-SK"/>
        </w:rPr>
      </w:pPr>
    </w:p>
    <w:p w:rsidR="007D1AC8" w:rsidRPr="00BD5921" w:rsidRDefault="007D1AC8">
      <w:pPr>
        <w:rPr>
          <w:szCs w:val="22"/>
          <w:lang w:val="sk-SK"/>
        </w:rPr>
      </w:pPr>
    </w:p>
    <w:p w:rsidR="00037D82" w:rsidRPr="003176DD" w:rsidRDefault="00037D82" w:rsidP="007E70D9">
      <w:pPr>
        <w:pStyle w:val="Nadpis2"/>
        <w:rPr>
          <w:lang w:val="sk-SK"/>
        </w:rPr>
      </w:pPr>
      <w:r w:rsidRPr="003176DD">
        <w:rPr>
          <w:lang w:val="sk-SK"/>
        </w:rPr>
        <w:t>Údaje o neobmedzenom ručení</w:t>
      </w:r>
    </w:p>
    <w:p w:rsidR="00037D82" w:rsidRDefault="00037D82" w:rsidP="00037D82">
      <w:pPr>
        <w:pStyle w:val="Nadpis2"/>
        <w:numPr>
          <w:ilvl w:val="0"/>
          <w:numId w:val="0"/>
        </w:numPr>
        <w:rPr>
          <w:b w:val="0"/>
          <w:lang w:val="sk-SK"/>
        </w:rPr>
      </w:pPr>
    </w:p>
    <w:bookmarkEnd w:id="4"/>
    <w:p w:rsidR="00313194" w:rsidRPr="00BD5921" w:rsidRDefault="00C9279C">
      <w:pPr>
        <w:pStyle w:val="Hlavika"/>
        <w:rPr>
          <w:szCs w:val="22"/>
          <w:lang w:val="sk-SK"/>
        </w:rPr>
      </w:pPr>
      <w:r w:rsidRPr="00BD5921">
        <w:rPr>
          <w:szCs w:val="22"/>
          <w:lang w:val="sk-SK"/>
        </w:rPr>
        <w:t>Spoločnosť nie je neobmedzene ručiacim spoločníkom v iných spoločnostiach podľa §56 ods. 5 Obchodného zákonníka.</w:t>
      </w:r>
    </w:p>
    <w:p w:rsidR="00334B04" w:rsidRDefault="00334B04">
      <w:pPr>
        <w:pStyle w:val="Hlavika"/>
        <w:rPr>
          <w:szCs w:val="22"/>
          <w:lang w:val="sk-SK"/>
        </w:rPr>
      </w:pPr>
    </w:p>
    <w:p w:rsidR="00560DD2" w:rsidRPr="00BD5921" w:rsidRDefault="00560DD2" w:rsidP="00560DD2">
      <w:pPr>
        <w:pStyle w:val="Nadpis2"/>
        <w:rPr>
          <w:lang w:val="sk-SK"/>
        </w:rPr>
      </w:pPr>
      <w:r w:rsidRPr="00BD5921">
        <w:rPr>
          <w:lang w:val="sk-SK"/>
        </w:rPr>
        <w:t>Právny dôvod zostavenia účtovnej závierky</w:t>
      </w:r>
    </w:p>
    <w:p w:rsidR="00560DD2" w:rsidRPr="00BD5921" w:rsidRDefault="00560DD2" w:rsidP="00560DD2">
      <w:pPr>
        <w:rPr>
          <w:szCs w:val="22"/>
          <w:lang w:val="sk-SK"/>
        </w:rPr>
      </w:pPr>
    </w:p>
    <w:p w:rsidR="00560DD2" w:rsidRPr="003176DD" w:rsidRDefault="00560DD2" w:rsidP="00560DD2">
      <w:pPr>
        <w:numPr>
          <w:ilvl w:val="0"/>
          <w:numId w:val="6"/>
        </w:numPr>
        <w:rPr>
          <w:szCs w:val="22"/>
          <w:lang w:val="sk-SK"/>
        </w:rPr>
      </w:pPr>
      <w:r w:rsidRPr="003176DD">
        <w:rPr>
          <w:szCs w:val="22"/>
          <w:lang w:val="sk-SK"/>
        </w:rPr>
        <w:t xml:space="preserve">Účtovná závierka Spoločnosti je zostavená k poslednému dňu </w:t>
      </w:r>
    </w:p>
    <w:p w:rsidR="00560DD2" w:rsidRPr="003176DD" w:rsidRDefault="00560DD2" w:rsidP="00560DD2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účtovného obdobia ako riadna účtovná závierka</w:t>
      </w:r>
      <w:r w:rsidRPr="003176DD">
        <w:rPr>
          <w:szCs w:val="22"/>
          <w:lang w:val="sk-SK"/>
        </w:rPr>
        <w:tab/>
      </w:r>
    </w:p>
    <w:p w:rsidR="00560DD2" w:rsidRPr="003176DD" w:rsidRDefault="00560DD2" w:rsidP="00560DD2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 xml:space="preserve">podľa §17 ods. 6 zákona NR SR č. 431/2002 </w:t>
      </w:r>
      <w:r>
        <w:rPr>
          <w:szCs w:val="22"/>
          <w:lang w:val="sk-SK"/>
        </w:rPr>
        <w:t xml:space="preserve">Z. z. </w:t>
      </w:r>
      <w:r w:rsidRPr="003176DD">
        <w:rPr>
          <w:szCs w:val="22"/>
          <w:lang w:val="sk-SK"/>
        </w:rPr>
        <w:t xml:space="preserve">o účtovníctve </w:t>
      </w:r>
    </w:p>
    <w:p w:rsidR="00560DD2" w:rsidRPr="003176DD" w:rsidRDefault="00560DD2" w:rsidP="00560DD2">
      <w:pPr>
        <w:ind w:firstLine="360"/>
        <w:rPr>
          <w:szCs w:val="22"/>
          <w:lang w:val="sk-SK"/>
        </w:rPr>
      </w:pPr>
      <w:r w:rsidRPr="003176DD">
        <w:rPr>
          <w:szCs w:val="22"/>
          <w:lang w:val="sk-SK"/>
        </w:rPr>
        <w:t>za obdobie od 1.1.201</w:t>
      </w:r>
      <w:r>
        <w:rPr>
          <w:szCs w:val="22"/>
          <w:lang w:val="sk-SK"/>
        </w:rPr>
        <w:t>4</w:t>
      </w:r>
      <w:r w:rsidRPr="003176DD">
        <w:rPr>
          <w:szCs w:val="22"/>
          <w:lang w:val="sk-SK"/>
        </w:rPr>
        <w:t xml:space="preserve"> do 31.12.201</w:t>
      </w:r>
      <w:r>
        <w:rPr>
          <w:szCs w:val="22"/>
          <w:lang w:val="sk-SK"/>
        </w:rPr>
        <w:t>4</w:t>
      </w:r>
      <w:r w:rsidRPr="003176DD">
        <w:rPr>
          <w:szCs w:val="22"/>
          <w:lang w:val="sk-SK"/>
        </w:rPr>
        <w:t xml:space="preserve"> </w:t>
      </w:r>
      <w:r w:rsidRPr="003176DD">
        <w:rPr>
          <w:szCs w:val="22"/>
          <w:lang w:val="sk-SK"/>
        </w:rPr>
        <w:tab/>
      </w:r>
      <w:r w:rsidRPr="003176DD">
        <w:rPr>
          <w:szCs w:val="22"/>
          <w:lang w:val="sk-SK"/>
        </w:rPr>
        <w:tab/>
      </w:r>
      <w:r w:rsidRPr="003176DD">
        <w:rPr>
          <w:szCs w:val="22"/>
          <w:lang w:val="sk-SK"/>
        </w:rPr>
        <w:tab/>
      </w:r>
      <w:r w:rsidRPr="003176DD">
        <w:rPr>
          <w:szCs w:val="22"/>
          <w:lang w:val="sk-SK"/>
        </w:rPr>
        <w:tab/>
      </w:r>
      <w:r>
        <w:rPr>
          <w:szCs w:val="22"/>
          <w:lang w:val="sk-SK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bookmarkStart w:id="17" w:name="Kontrollkästchen1"/>
      <w:r>
        <w:rPr>
          <w:szCs w:val="22"/>
          <w:lang w:val="sk-SK"/>
        </w:rPr>
        <w:instrText xml:space="preserve"> FORMCHECKBOX </w:instrText>
      </w:r>
      <w:r>
        <w:rPr>
          <w:szCs w:val="22"/>
          <w:lang w:val="sk-SK"/>
        </w:rPr>
      </w:r>
      <w:r>
        <w:rPr>
          <w:szCs w:val="22"/>
          <w:lang w:val="sk-SK"/>
        </w:rPr>
        <w:fldChar w:fldCharType="separate"/>
      </w:r>
      <w:r>
        <w:rPr>
          <w:szCs w:val="22"/>
          <w:lang w:val="sk-SK"/>
        </w:rPr>
        <w:fldChar w:fldCharType="end"/>
      </w:r>
      <w:bookmarkEnd w:id="17"/>
      <w:r w:rsidRPr="003176DD">
        <w:rPr>
          <w:szCs w:val="22"/>
          <w:lang w:val="sk-SK"/>
        </w:rPr>
        <w:t xml:space="preserve"> ÁNO</w:t>
      </w:r>
      <w:r w:rsidRPr="003176DD">
        <w:rPr>
          <w:szCs w:val="22"/>
          <w:lang w:val="sk-SK"/>
        </w:rPr>
        <w:tab/>
      </w:r>
      <w:r w:rsidRPr="003176DD">
        <w:rPr>
          <w:szCs w:val="22"/>
          <w:lang w:val="sk-SK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3176DD">
        <w:rPr>
          <w:szCs w:val="22"/>
          <w:lang w:val="sk-SK"/>
        </w:rPr>
        <w:instrText xml:space="preserve"> FORMCHECKBOX </w:instrText>
      </w:r>
      <w:r>
        <w:rPr>
          <w:szCs w:val="22"/>
          <w:lang w:val="sk-SK"/>
        </w:rPr>
      </w:r>
      <w:r>
        <w:rPr>
          <w:szCs w:val="22"/>
          <w:lang w:val="sk-SK"/>
        </w:rPr>
        <w:fldChar w:fldCharType="separate"/>
      </w:r>
      <w:r w:rsidRPr="003176DD">
        <w:rPr>
          <w:szCs w:val="22"/>
          <w:lang w:val="sk-SK"/>
        </w:rPr>
        <w:fldChar w:fldCharType="end"/>
      </w:r>
      <w:r w:rsidRPr="003176DD">
        <w:rPr>
          <w:szCs w:val="22"/>
          <w:lang w:val="sk-SK"/>
        </w:rPr>
        <w:t xml:space="preserve"> NIE</w:t>
      </w:r>
    </w:p>
    <w:p w:rsidR="00560DD2" w:rsidRPr="003176DD" w:rsidRDefault="00560DD2" w:rsidP="00560DD2">
      <w:pPr>
        <w:rPr>
          <w:szCs w:val="22"/>
          <w:lang w:val="sk-SK"/>
        </w:rPr>
      </w:pPr>
    </w:p>
    <w:p w:rsidR="00560DD2" w:rsidRPr="00BD5921" w:rsidRDefault="00560DD2" w:rsidP="00560DD2">
      <w:pPr>
        <w:rPr>
          <w:b/>
          <w:szCs w:val="22"/>
          <w:lang w:val="sk-SK"/>
        </w:rPr>
      </w:pPr>
    </w:p>
    <w:p w:rsidR="00560DD2" w:rsidRPr="00BD5921" w:rsidRDefault="00560DD2" w:rsidP="00560DD2">
      <w:pPr>
        <w:pStyle w:val="Nadpis2"/>
        <w:rPr>
          <w:lang w:val="sk-SK"/>
        </w:rPr>
      </w:pPr>
      <w:bookmarkStart w:id="18" w:name="_Toc156113568"/>
      <w:r w:rsidRPr="00BD5921">
        <w:rPr>
          <w:lang w:val="sk-SK"/>
        </w:rPr>
        <w:t>Schválenie účtovnej závierky zostavenej za predchádzajúce obdobie</w:t>
      </w:r>
      <w:bookmarkEnd w:id="18"/>
    </w:p>
    <w:p w:rsidR="00560DD2" w:rsidRPr="00BD5921" w:rsidRDefault="00560DD2" w:rsidP="00560DD2">
      <w:pPr>
        <w:rPr>
          <w:b/>
          <w:szCs w:val="22"/>
          <w:lang w:val="sk-SK"/>
        </w:rPr>
      </w:pPr>
    </w:p>
    <w:p w:rsidR="00560DD2" w:rsidRPr="00BD5921" w:rsidRDefault="00560DD2" w:rsidP="00560DD2">
      <w:pPr>
        <w:pStyle w:val="Zkladntext"/>
        <w:numPr>
          <w:ilvl w:val="0"/>
          <w:numId w:val="19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Účtovná závierka bola schválená riadnym </w:t>
      </w:r>
    </w:p>
    <w:p w:rsidR="00560DD2" w:rsidRPr="00BD5921" w:rsidRDefault="00560DD2" w:rsidP="00560DD2">
      <w:pPr>
        <w:pStyle w:val="Zkladntext"/>
        <w:ind w:firstLine="360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valným zhromaždením. 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>
        <w:rPr>
          <w:szCs w:val="22"/>
          <w:lang w:val="sk-SK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1"/>
            </w:checkBox>
          </w:ffData>
        </w:fldChar>
      </w:r>
      <w:bookmarkStart w:id="19" w:name="Kontrollkästchen5"/>
      <w:r>
        <w:rPr>
          <w:szCs w:val="22"/>
          <w:lang w:val="sk-SK"/>
        </w:rPr>
        <w:instrText xml:space="preserve"> FORMCHECKBOX </w:instrText>
      </w:r>
      <w:r>
        <w:rPr>
          <w:szCs w:val="22"/>
          <w:lang w:val="sk-SK"/>
        </w:rPr>
      </w:r>
      <w:r>
        <w:rPr>
          <w:szCs w:val="22"/>
          <w:lang w:val="sk-SK"/>
        </w:rPr>
        <w:fldChar w:fldCharType="separate"/>
      </w:r>
      <w:r>
        <w:rPr>
          <w:szCs w:val="22"/>
          <w:lang w:val="sk-SK"/>
        </w:rPr>
        <w:fldChar w:fldCharType="end"/>
      </w:r>
      <w:bookmarkEnd w:id="19"/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>
        <w:rPr>
          <w:szCs w:val="22"/>
          <w:lang w:val="sk-SK"/>
        </w:rPr>
      </w:r>
      <w:r>
        <w:rPr>
          <w:szCs w:val="22"/>
          <w:lang w:val="sk-SK"/>
        </w:rPr>
        <w:fldChar w:fldCharType="separate"/>
      </w:r>
      <w:r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560DD2" w:rsidRPr="00BD5921" w:rsidRDefault="00560DD2" w:rsidP="00560DD2">
      <w:pPr>
        <w:pStyle w:val="Zkladntext"/>
        <w:ind w:firstLine="360"/>
        <w:rPr>
          <w:szCs w:val="22"/>
          <w:lang w:val="sk-SK"/>
        </w:rPr>
      </w:pPr>
    </w:p>
    <w:p w:rsidR="00560DD2" w:rsidRPr="00BD5921" w:rsidRDefault="00560DD2" w:rsidP="00560DD2">
      <w:pPr>
        <w:pStyle w:val="Zkladntext"/>
        <w:rPr>
          <w:szCs w:val="22"/>
          <w:lang w:val="sk-SK"/>
        </w:rPr>
      </w:pPr>
      <w:r>
        <w:rPr>
          <w:szCs w:val="22"/>
          <w:lang w:val="sk-SK"/>
        </w:rPr>
        <w:t>Účtovná závierka k 31.12.2013</w:t>
      </w:r>
      <w:r w:rsidRPr="00BD5921">
        <w:rPr>
          <w:szCs w:val="22"/>
          <w:lang w:val="sk-SK"/>
        </w:rPr>
        <w:t xml:space="preserve"> za predchádzajúce účtovné obdobie bola schválená uznesením valného zhromaždenia Spoločnosti dňa </w:t>
      </w:r>
      <w:r>
        <w:rPr>
          <w:szCs w:val="22"/>
          <w:lang w:val="sk-SK"/>
        </w:rPr>
        <w:t>25</w:t>
      </w:r>
      <w:r w:rsidRPr="00BD5921">
        <w:rPr>
          <w:szCs w:val="22"/>
          <w:lang w:val="sk-SK"/>
        </w:rPr>
        <w:t xml:space="preserve">. </w:t>
      </w:r>
      <w:r>
        <w:rPr>
          <w:szCs w:val="22"/>
          <w:lang w:val="sk-SK"/>
        </w:rPr>
        <w:t>06</w:t>
      </w:r>
      <w:r w:rsidRPr="00BD5921">
        <w:rPr>
          <w:szCs w:val="22"/>
          <w:lang w:val="sk-SK"/>
        </w:rPr>
        <w:t>. 201</w:t>
      </w:r>
      <w:r>
        <w:rPr>
          <w:szCs w:val="22"/>
          <w:lang w:val="sk-SK"/>
        </w:rPr>
        <w:t>4</w:t>
      </w:r>
      <w:r w:rsidRPr="00BD5921">
        <w:rPr>
          <w:szCs w:val="22"/>
          <w:lang w:val="sk-SK"/>
        </w:rPr>
        <w:t xml:space="preserve">. </w:t>
      </w:r>
    </w:p>
    <w:p w:rsidR="00560DD2" w:rsidRPr="00BD5921" w:rsidRDefault="00560DD2" w:rsidP="00560DD2">
      <w:pPr>
        <w:rPr>
          <w:b/>
          <w:szCs w:val="22"/>
          <w:lang w:val="sk-SK"/>
        </w:rPr>
      </w:pPr>
    </w:p>
    <w:p w:rsidR="00560DD2" w:rsidRPr="00BD5921" w:rsidRDefault="00560DD2" w:rsidP="00560DD2">
      <w:pPr>
        <w:rPr>
          <w:b/>
          <w:szCs w:val="22"/>
          <w:lang w:val="sk-SK"/>
        </w:rPr>
      </w:pPr>
    </w:p>
    <w:p w:rsidR="00560DD2" w:rsidRPr="00BD5921" w:rsidRDefault="00560DD2" w:rsidP="00560DD2">
      <w:pPr>
        <w:pStyle w:val="Nadpis2"/>
        <w:rPr>
          <w:lang w:val="sk-SK"/>
        </w:rPr>
      </w:pPr>
      <w:r w:rsidRPr="00BD5921">
        <w:rPr>
          <w:lang w:val="sk-SK"/>
        </w:rPr>
        <w:t>Zverejnenie účtovnej závierky za predchádzajúce účtovné obdobie</w:t>
      </w:r>
    </w:p>
    <w:p w:rsidR="00560DD2" w:rsidRPr="00BD5921" w:rsidRDefault="00560DD2" w:rsidP="00560DD2">
      <w:pPr>
        <w:rPr>
          <w:szCs w:val="22"/>
          <w:lang w:val="sk-SK"/>
        </w:rPr>
      </w:pPr>
    </w:p>
    <w:p w:rsidR="00560DD2" w:rsidRPr="00BD5921" w:rsidRDefault="00560DD2" w:rsidP="00560DD2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Účtovná závierka Spoločnosti </w:t>
      </w:r>
      <w:r>
        <w:rPr>
          <w:szCs w:val="22"/>
          <w:lang w:val="sk-SK"/>
        </w:rPr>
        <w:t>k 31</w:t>
      </w:r>
      <w:r w:rsidRPr="00BD5921">
        <w:rPr>
          <w:szCs w:val="22"/>
          <w:lang w:val="sk-SK"/>
        </w:rPr>
        <w:t>.</w:t>
      </w:r>
      <w:r>
        <w:rPr>
          <w:szCs w:val="22"/>
          <w:lang w:val="sk-SK"/>
        </w:rPr>
        <w:t>12</w:t>
      </w:r>
      <w:r w:rsidRPr="00BD5921">
        <w:rPr>
          <w:szCs w:val="22"/>
          <w:lang w:val="sk-SK"/>
        </w:rPr>
        <w:t xml:space="preserve">. </w:t>
      </w:r>
      <w:r w:rsidRPr="00FE7FBD">
        <w:rPr>
          <w:szCs w:val="22"/>
          <w:lang w:val="sk-SK"/>
        </w:rPr>
        <w:t>201</w:t>
      </w:r>
      <w:r>
        <w:rPr>
          <w:szCs w:val="22"/>
          <w:lang w:val="sk-SK"/>
        </w:rPr>
        <w:t>3</w:t>
      </w:r>
      <w:r w:rsidRPr="00FE7FBD">
        <w:rPr>
          <w:szCs w:val="22"/>
          <w:lang w:val="sk-SK"/>
        </w:rPr>
        <w:t xml:space="preserve"> </w:t>
      </w:r>
      <w:r w:rsidRPr="00BD5921">
        <w:rPr>
          <w:szCs w:val="22"/>
          <w:lang w:val="sk-SK"/>
        </w:rPr>
        <w:t>bola uložená do </w:t>
      </w:r>
      <w:r>
        <w:rPr>
          <w:szCs w:val="22"/>
          <w:lang w:val="sk-SK"/>
        </w:rPr>
        <w:t xml:space="preserve">registra účtovných závierok </w:t>
      </w:r>
      <w:r w:rsidRPr="00BD5921">
        <w:rPr>
          <w:szCs w:val="22"/>
          <w:lang w:val="sk-SK"/>
        </w:rPr>
        <w:t xml:space="preserve">dňa </w:t>
      </w:r>
      <w:r>
        <w:rPr>
          <w:szCs w:val="22"/>
          <w:lang w:val="sk-SK"/>
        </w:rPr>
        <w:t>27</w:t>
      </w:r>
      <w:r w:rsidRPr="00BD5921">
        <w:rPr>
          <w:szCs w:val="22"/>
          <w:lang w:val="sk-SK"/>
        </w:rPr>
        <w:t>.</w:t>
      </w:r>
      <w:r>
        <w:rPr>
          <w:szCs w:val="22"/>
          <w:lang w:val="sk-SK"/>
        </w:rPr>
        <w:t>03</w:t>
      </w:r>
      <w:r w:rsidRPr="00BD5921">
        <w:rPr>
          <w:szCs w:val="22"/>
          <w:lang w:val="sk-SK"/>
        </w:rPr>
        <w:t>.201</w:t>
      </w:r>
      <w:r>
        <w:rPr>
          <w:szCs w:val="22"/>
          <w:lang w:val="sk-SK"/>
        </w:rPr>
        <w:t>4.</w:t>
      </w:r>
    </w:p>
    <w:p w:rsidR="00B44345" w:rsidRPr="00BD5921" w:rsidRDefault="00B44345" w:rsidP="00560DD2">
      <w:pPr>
        <w:pStyle w:val="Nadpis2"/>
        <w:numPr>
          <w:ilvl w:val="0"/>
          <w:numId w:val="0"/>
        </w:numPr>
        <w:rPr>
          <w:lang w:val="sk-SK"/>
        </w:rPr>
      </w:pPr>
      <w:bookmarkStart w:id="20" w:name="_Toc156113569"/>
    </w:p>
    <w:p w:rsidR="004A7C5B" w:rsidRPr="00BD5921" w:rsidRDefault="00C9279C" w:rsidP="003430FF">
      <w:pPr>
        <w:pStyle w:val="Nadpis1"/>
      </w:pPr>
      <w:bookmarkStart w:id="21" w:name="_Toc156113572"/>
      <w:bookmarkEnd w:id="20"/>
      <w:r w:rsidRPr="00BD5921">
        <w:t>INFORMÁCIE O KONSOLIDOVANOM CELKU</w:t>
      </w:r>
      <w:bookmarkEnd w:id="21"/>
    </w:p>
    <w:p w:rsidR="005E7B95" w:rsidRPr="00BD5921" w:rsidRDefault="005E7B95">
      <w:pPr>
        <w:tabs>
          <w:tab w:val="right" w:pos="8506"/>
        </w:tabs>
        <w:rPr>
          <w:szCs w:val="22"/>
          <w:lang w:val="sk-SK"/>
        </w:rPr>
      </w:pPr>
    </w:p>
    <w:bookmarkStart w:id="22" w:name="_MON_1392030719"/>
    <w:bookmarkEnd w:id="22"/>
    <w:p w:rsidR="005F3C75" w:rsidRPr="00BD5921" w:rsidRDefault="00793F6C" w:rsidP="0003268B">
      <w:pPr>
        <w:tabs>
          <w:tab w:val="right" w:pos="8506"/>
        </w:tabs>
        <w:jc w:val="center"/>
        <w:rPr>
          <w:szCs w:val="22"/>
          <w:lang w:val="sk-SK"/>
        </w:rPr>
      </w:pPr>
      <w:r w:rsidRPr="00BD5921">
        <w:rPr>
          <w:szCs w:val="22"/>
          <w:lang w:val="sk-SK"/>
        </w:rPr>
        <w:object w:dxaOrig="9577" w:dyaOrig="2492">
          <v:shape id="_x0000_i1026" type="#_x0000_t75" style="width:480pt;height:162pt" o:ole="">
            <v:imagedata r:id="rId10" o:title=""/>
          </v:shape>
          <o:OLEObject Type="Embed" ProgID="Excel.Sheet.12" ShapeID="_x0000_i1026" DrawAspect="Content" ObjectID="_1489215195" r:id="rId11"/>
        </w:object>
      </w:r>
    </w:p>
    <w:p w:rsidR="00743CE1" w:rsidRDefault="00793F6C" w:rsidP="00793F6C">
      <w:pPr>
        <w:rPr>
          <w:lang w:val="sk-SK"/>
        </w:rPr>
      </w:pPr>
      <w:r w:rsidRPr="00FB2DC5">
        <w:rPr>
          <w:lang w:val="sk-SK"/>
        </w:rPr>
        <w:t xml:space="preserve">Spoločnosť </w:t>
      </w:r>
      <w:r>
        <w:rPr>
          <w:lang w:val="sk-SK"/>
        </w:rPr>
        <w:t>TERRAIMMOBILIEN</w:t>
      </w:r>
      <w:r w:rsidRPr="00FB2DC5">
        <w:rPr>
          <w:lang w:val="sk-SK"/>
        </w:rPr>
        <w:t xml:space="preserve"> s</w:t>
      </w:r>
      <w:r>
        <w:rPr>
          <w:lang w:val="sk-SK"/>
        </w:rPr>
        <w:t>.</w:t>
      </w:r>
      <w:r w:rsidRPr="00FB2DC5">
        <w:rPr>
          <w:lang w:val="sk-SK"/>
        </w:rPr>
        <w:t xml:space="preserve">r.o. je dcérskou spoločnosťou spoločnosti </w:t>
      </w:r>
      <w:r w:rsidRPr="00FB2DC5">
        <w:rPr>
          <w:iCs/>
          <w:lang w:val="sk-SK"/>
        </w:rPr>
        <w:t xml:space="preserve">INDUSTRIE HOLDING </w:t>
      </w:r>
      <w:proofErr w:type="spellStart"/>
      <w:r w:rsidRPr="00FB2DC5">
        <w:rPr>
          <w:iCs/>
          <w:lang w:val="sk-SK"/>
        </w:rPr>
        <w:t>GmbH</w:t>
      </w:r>
      <w:proofErr w:type="spellEnd"/>
      <w:r w:rsidRPr="00FB2DC5">
        <w:rPr>
          <w:iCs/>
          <w:lang w:val="sk-SK"/>
        </w:rPr>
        <w:t xml:space="preserve">, Am </w:t>
      </w:r>
      <w:proofErr w:type="spellStart"/>
      <w:r w:rsidRPr="00FB2DC5">
        <w:rPr>
          <w:iCs/>
          <w:lang w:val="sk-SK"/>
        </w:rPr>
        <w:t>Concorde</w:t>
      </w:r>
      <w:proofErr w:type="spellEnd"/>
      <w:r w:rsidRPr="00FB2DC5">
        <w:rPr>
          <w:iCs/>
          <w:lang w:val="sk-SK"/>
        </w:rPr>
        <w:t xml:space="preserve"> Park 1/A2/7-9, 2320 </w:t>
      </w:r>
      <w:proofErr w:type="spellStart"/>
      <w:r w:rsidRPr="00FB2DC5">
        <w:rPr>
          <w:iCs/>
          <w:lang w:val="sk-SK"/>
        </w:rPr>
        <w:t>Schwechat</w:t>
      </w:r>
      <w:proofErr w:type="spellEnd"/>
      <w:r w:rsidRPr="00FB2DC5">
        <w:rPr>
          <w:iCs/>
          <w:lang w:val="sk-SK"/>
        </w:rPr>
        <w:t>, Rakúska Republika</w:t>
      </w:r>
      <w:r w:rsidRPr="00FB2DC5">
        <w:rPr>
          <w:lang w:val="sk-SK"/>
        </w:rPr>
        <w:t xml:space="preserve">, ktorá má </w:t>
      </w:r>
    </w:p>
    <w:p w:rsidR="00793F6C" w:rsidRPr="00FB2DC5" w:rsidRDefault="00793F6C" w:rsidP="00793F6C">
      <w:pPr>
        <w:rPr>
          <w:lang w:val="sk-SK"/>
        </w:rPr>
      </w:pPr>
      <w:r>
        <w:rPr>
          <w:lang w:val="sk-SK"/>
        </w:rPr>
        <w:t>100</w:t>
      </w:r>
      <w:r w:rsidRPr="00FB2DC5">
        <w:rPr>
          <w:lang w:val="sk-SK"/>
        </w:rPr>
        <w:t>-percentný podiel na jej základnom imaní</w:t>
      </w:r>
      <w:r>
        <w:rPr>
          <w:lang w:val="sk-SK"/>
        </w:rPr>
        <w:t xml:space="preserve">. </w:t>
      </w:r>
      <w:r w:rsidRPr="00FB2DC5">
        <w:rPr>
          <w:lang w:val="sk-SK"/>
        </w:rPr>
        <w:t xml:space="preserve">Bezprostredne konsolidujúcou spoločnosťou je spoločnosť </w:t>
      </w:r>
      <w:r w:rsidRPr="00FB2DC5">
        <w:rPr>
          <w:iCs/>
          <w:lang w:val="sk-SK"/>
        </w:rPr>
        <w:t xml:space="preserve">INDUSTRIE HOLDING </w:t>
      </w:r>
      <w:proofErr w:type="spellStart"/>
      <w:r w:rsidRPr="00FB2DC5">
        <w:rPr>
          <w:iCs/>
          <w:lang w:val="sk-SK"/>
        </w:rPr>
        <w:t>GmbH</w:t>
      </w:r>
      <w:proofErr w:type="spellEnd"/>
      <w:r w:rsidRPr="00FB2DC5">
        <w:rPr>
          <w:iCs/>
          <w:lang w:val="sk-SK"/>
        </w:rPr>
        <w:t xml:space="preserve">, Am </w:t>
      </w:r>
      <w:proofErr w:type="spellStart"/>
      <w:r w:rsidRPr="00FB2DC5">
        <w:rPr>
          <w:iCs/>
          <w:lang w:val="sk-SK"/>
        </w:rPr>
        <w:t>Concorde</w:t>
      </w:r>
      <w:proofErr w:type="spellEnd"/>
      <w:r w:rsidRPr="00FB2DC5">
        <w:rPr>
          <w:iCs/>
          <w:lang w:val="sk-SK"/>
        </w:rPr>
        <w:t xml:space="preserve"> Park 1/A2/7-9, 2320 </w:t>
      </w:r>
      <w:proofErr w:type="spellStart"/>
      <w:r w:rsidRPr="00FB2DC5">
        <w:rPr>
          <w:iCs/>
          <w:lang w:val="sk-SK"/>
        </w:rPr>
        <w:t>Schwechat</w:t>
      </w:r>
      <w:proofErr w:type="spellEnd"/>
      <w:r w:rsidRPr="00FB2DC5">
        <w:rPr>
          <w:iCs/>
          <w:lang w:val="sk-SK"/>
        </w:rPr>
        <w:t>, Rakúska Republika</w:t>
      </w:r>
      <w:r w:rsidRPr="00FB2DC5">
        <w:rPr>
          <w:lang w:val="sk-SK"/>
        </w:rPr>
        <w:t xml:space="preserve">. Konsolidovaná účtovná závierka spoločnosti </w:t>
      </w:r>
      <w:r w:rsidRPr="00FB2DC5">
        <w:rPr>
          <w:iCs/>
          <w:lang w:val="sk-SK"/>
        </w:rPr>
        <w:t xml:space="preserve">INDUSTRIE HOLDING </w:t>
      </w:r>
      <w:proofErr w:type="spellStart"/>
      <w:r w:rsidRPr="00FB2DC5">
        <w:rPr>
          <w:iCs/>
          <w:lang w:val="sk-SK"/>
        </w:rPr>
        <w:t>GmbH</w:t>
      </w:r>
      <w:proofErr w:type="spellEnd"/>
      <w:r w:rsidRPr="00FB2DC5">
        <w:rPr>
          <w:lang w:val="sk-SK"/>
        </w:rPr>
        <w:t xml:space="preserve">, je sprístupnená v jej sídle </w:t>
      </w:r>
      <w:r w:rsidRPr="00FB2DC5">
        <w:rPr>
          <w:iCs/>
          <w:lang w:val="sk-SK"/>
        </w:rPr>
        <w:t xml:space="preserve">Am </w:t>
      </w:r>
      <w:proofErr w:type="spellStart"/>
      <w:r w:rsidRPr="00FB2DC5">
        <w:rPr>
          <w:iCs/>
          <w:lang w:val="sk-SK"/>
        </w:rPr>
        <w:t>Concorde</w:t>
      </w:r>
      <w:proofErr w:type="spellEnd"/>
      <w:r w:rsidRPr="00FB2DC5">
        <w:rPr>
          <w:iCs/>
          <w:lang w:val="sk-SK"/>
        </w:rPr>
        <w:t xml:space="preserve"> Park 1/A2/7-9, 2320 </w:t>
      </w:r>
      <w:proofErr w:type="spellStart"/>
      <w:r w:rsidRPr="00FB2DC5">
        <w:rPr>
          <w:iCs/>
          <w:lang w:val="sk-SK"/>
        </w:rPr>
        <w:t>Schwechat</w:t>
      </w:r>
      <w:proofErr w:type="spellEnd"/>
      <w:r w:rsidRPr="00FB2DC5">
        <w:rPr>
          <w:iCs/>
          <w:lang w:val="sk-SK"/>
        </w:rPr>
        <w:t>, Rakúska Republika</w:t>
      </w:r>
      <w:r w:rsidRPr="00FB2DC5">
        <w:rPr>
          <w:lang w:val="sk-SK"/>
        </w:rPr>
        <w:t>.</w:t>
      </w:r>
    </w:p>
    <w:p w:rsidR="00951764" w:rsidRDefault="00951764" w:rsidP="00246626">
      <w:pPr>
        <w:tabs>
          <w:tab w:val="right" w:pos="8506"/>
        </w:tabs>
        <w:rPr>
          <w:szCs w:val="22"/>
          <w:lang w:val="sk-SK"/>
        </w:rPr>
      </w:pPr>
    </w:p>
    <w:p w:rsidR="000B23FA" w:rsidRPr="00BD5921" w:rsidRDefault="000B23FA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3430FF">
      <w:pPr>
        <w:pStyle w:val="Nadpis1"/>
      </w:pPr>
      <w:bookmarkStart w:id="23" w:name="_Toc156113574"/>
      <w:r w:rsidRPr="00BD5921">
        <w:t>INFORMÁCE O POUŽITÝCH ÚČTOVNÝCH ZÁSADÁCH A ÚČTOVNÝCH METÓDACH</w:t>
      </w:r>
      <w:bookmarkEnd w:id="23"/>
    </w:p>
    <w:p w:rsidR="0003268B" w:rsidRPr="00BD5921" w:rsidRDefault="0003268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4" w:name="_Toc156113575"/>
      <w:r w:rsidRPr="00BD5921">
        <w:rPr>
          <w:lang w:val="sk-SK"/>
        </w:rPr>
        <w:t>Východiská pre zostavenie účtovnej závierky</w:t>
      </w:r>
      <w:bookmarkEnd w:id="24"/>
    </w:p>
    <w:p w:rsidR="004A7C5B" w:rsidRPr="00BD5921" w:rsidRDefault="004A7C5B">
      <w:pPr>
        <w:pStyle w:val="Hlavika"/>
        <w:rPr>
          <w:szCs w:val="22"/>
          <w:lang w:val="sk-SK"/>
        </w:rPr>
      </w:pPr>
    </w:p>
    <w:p w:rsidR="007F7F77" w:rsidRPr="00743CE1" w:rsidRDefault="007F7F77" w:rsidP="007F7F77">
      <w:pPr>
        <w:rPr>
          <w:szCs w:val="22"/>
          <w:lang w:val="sk-SK"/>
        </w:rPr>
      </w:pPr>
      <w:r w:rsidRPr="00743CE1">
        <w:rPr>
          <w:szCs w:val="22"/>
          <w:lang w:val="sk-SK"/>
        </w:rPr>
        <w:t>Účtovná závierka bola zostavená za predpokladu, že Spoločnosť bude nepretržite pokračovať vo svojej činnosti.</w:t>
      </w:r>
    </w:p>
    <w:p w:rsidR="00313194" w:rsidRPr="00F85ABF" w:rsidRDefault="00313194" w:rsidP="00106FA1">
      <w:pPr>
        <w:rPr>
          <w:szCs w:val="22"/>
          <w:lang w:val="sk-SK"/>
        </w:rPr>
      </w:pPr>
    </w:p>
    <w:p w:rsidR="00106FA1" w:rsidRPr="002E58D1" w:rsidRDefault="00C9279C" w:rsidP="007E70D9">
      <w:pPr>
        <w:pStyle w:val="Nadpis2"/>
        <w:rPr>
          <w:lang w:val="sk-SK"/>
        </w:rPr>
      </w:pPr>
      <w:r w:rsidRPr="002E58D1">
        <w:rPr>
          <w:lang w:val="sk-SK"/>
        </w:rPr>
        <w:t xml:space="preserve">Účtovné zásady a účtovné metódy </w:t>
      </w:r>
    </w:p>
    <w:p w:rsidR="00106FA1" w:rsidRPr="00F85ABF" w:rsidRDefault="00106FA1" w:rsidP="00106FA1">
      <w:pPr>
        <w:pStyle w:val="Hlavika"/>
        <w:rPr>
          <w:szCs w:val="22"/>
          <w:lang w:val="sk-SK"/>
        </w:rPr>
      </w:pPr>
    </w:p>
    <w:p w:rsidR="00106FA1" w:rsidRPr="00BD5921" w:rsidRDefault="00C9279C" w:rsidP="00106FA1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Spoločnosť uplatnila účtovné zásady a účtovné metódy v súlade s platnými účtovnými predpismi. </w:t>
      </w:r>
    </w:p>
    <w:p w:rsidR="00106FA1" w:rsidRPr="00BD5921" w:rsidRDefault="00106FA1" w:rsidP="00106FA1">
      <w:pPr>
        <w:pStyle w:val="Zkladntext"/>
        <w:rPr>
          <w:szCs w:val="22"/>
          <w:lang w:val="sk-SK"/>
        </w:rPr>
      </w:pPr>
    </w:p>
    <w:p w:rsidR="00247400" w:rsidRPr="00BD5921" w:rsidRDefault="00247400" w:rsidP="006C12B1">
      <w:pPr>
        <w:pStyle w:val="odstavec"/>
        <w:rPr>
          <w:lang w:val="sk-SK"/>
        </w:rPr>
      </w:pPr>
      <w:r w:rsidRPr="00BD5921">
        <w:rPr>
          <w:lang w:val="sk-SK"/>
        </w:rPr>
        <w:t>Spoločnosť vedie účtovníctvo na základe dodržania časovej a vecnej súvislosti nákladov a výnosov. Za základ sa berú všetky náklady a výnosy, ktoré sa vzťahujú na účtovné obdobie bez ohľadu na dátum ich platenia.</w:t>
      </w:r>
    </w:p>
    <w:p w:rsidR="00247400" w:rsidRPr="00BD5921" w:rsidRDefault="00247400" w:rsidP="006C12B1">
      <w:pPr>
        <w:pStyle w:val="odstavec"/>
        <w:rPr>
          <w:lang w:val="sk-SK"/>
        </w:rPr>
      </w:pPr>
    </w:p>
    <w:p w:rsidR="00106FA1" w:rsidRDefault="00C9279C" w:rsidP="00AB73AB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Účtovné metódy a všeobecné účtovné zásady boli účtovnou jednotkou konzistentne aplikované</w:t>
      </w:r>
      <w:r w:rsidR="00AB73AB">
        <w:rPr>
          <w:szCs w:val="22"/>
          <w:lang w:val="sk-SK"/>
        </w:rPr>
        <w:t>.</w:t>
      </w:r>
    </w:p>
    <w:p w:rsidR="002E58D1" w:rsidRPr="00BD5921" w:rsidRDefault="002E58D1" w:rsidP="00AB73AB">
      <w:pPr>
        <w:pStyle w:val="Zkladntext"/>
        <w:rPr>
          <w:szCs w:val="22"/>
          <w:lang w:val="sk-SK"/>
        </w:rPr>
      </w:pPr>
    </w:p>
    <w:p w:rsidR="00C64C64" w:rsidRDefault="00C64C64" w:rsidP="007E70D9">
      <w:pPr>
        <w:pStyle w:val="Nadpis2"/>
        <w:rPr>
          <w:lang w:val="sk-SK"/>
        </w:rPr>
      </w:pPr>
      <w:bookmarkStart w:id="25" w:name="_Toc156113576"/>
      <w:r w:rsidRPr="00BD5921">
        <w:rPr>
          <w:lang w:val="sk-SK"/>
        </w:rPr>
        <w:t>Zmeny oproti predchádzajúcemu účtovnému obdobiu</w:t>
      </w:r>
    </w:p>
    <w:bookmarkEnd w:id="25"/>
    <w:bookmarkStart w:id="26" w:name="_MON_1392030767"/>
    <w:bookmarkEnd w:id="26"/>
    <w:p w:rsidR="009476FF" w:rsidRPr="00BD5921" w:rsidRDefault="00665BFA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458" w:dyaOrig="2981">
          <v:shape id="_x0000_i1027" type="#_x0000_t75" style="width:474pt;height:156pt" o:ole="">
            <v:imagedata r:id="rId12" o:title=""/>
          </v:shape>
          <o:OLEObject Type="Embed" ProgID="Excel.Sheet.12" ShapeID="_x0000_i1027" DrawAspect="Content" ObjectID="_1489215196" r:id="rId13"/>
        </w:object>
      </w:r>
    </w:p>
    <w:p w:rsidR="009476FF" w:rsidRPr="00BD5921" w:rsidRDefault="009476FF">
      <w:pPr>
        <w:rPr>
          <w:szCs w:val="22"/>
          <w:lang w:val="sk-SK"/>
        </w:rPr>
      </w:pPr>
    </w:p>
    <w:p w:rsidR="00900E34" w:rsidRDefault="00900E34">
      <w:pPr>
        <w:rPr>
          <w:szCs w:val="22"/>
          <w:lang w:val="sk-SK"/>
        </w:rPr>
      </w:pPr>
    </w:p>
    <w:p w:rsidR="002E58D1" w:rsidRPr="00BD5921" w:rsidRDefault="002E58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7" w:name="_Toc156113578"/>
      <w:r w:rsidRPr="00BD5921">
        <w:rPr>
          <w:lang w:val="sk-SK"/>
        </w:rPr>
        <w:t>Spôsob ocenenia jednotlivých položiek majetku a záväzkov</w:t>
      </w:r>
      <w:bookmarkEnd w:id="27"/>
    </w:p>
    <w:p w:rsidR="00DA17CE" w:rsidRPr="00BD5921" w:rsidRDefault="00DA17CE" w:rsidP="00DA17CE">
      <w:pPr>
        <w:rPr>
          <w:szCs w:val="22"/>
          <w:lang w:val="sk-SK"/>
        </w:rPr>
      </w:pPr>
    </w:p>
    <w:p w:rsidR="006C66D0" w:rsidRPr="00BD5921" w:rsidRDefault="006C66D0" w:rsidP="007E70D9">
      <w:pPr>
        <w:pStyle w:val="Nadpis3"/>
      </w:pPr>
      <w:bookmarkStart w:id="28" w:name="_Toc156113579"/>
      <w:r w:rsidRPr="00BD5921">
        <w:t>Dlhodobý nehmotný majetok a dlhodobý hmotný majetok</w:t>
      </w:r>
    </w:p>
    <w:p w:rsidR="006C66D0" w:rsidRPr="00F85ABF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Dlhodobý majetok nakupovaný sa oceňuje obstarávacou cenou, ktorá zahŕňa cenu obstarania a náklady súvisiace s obstaraním (clo, prepravu, montáž, poistné a pod.).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D92D4C" w:rsidP="006C12B1">
      <w:pPr>
        <w:pStyle w:val="odstavec"/>
        <w:rPr>
          <w:lang w:val="sk-SK"/>
        </w:rPr>
      </w:pPr>
      <w:r w:rsidRPr="00BD5921">
        <w:rPr>
          <w:lang w:val="sk-SK"/>
        </w:rPr>
        <w:t>Súčasťou obstarávacej ceny dlhodobého hmotného majetku od 1. januára 2003 nie sú úroky z cudzích zdrojov ani realizované kurzové rozdiely, ktoré vznikli do momentu uvedenia dlhodobého majetku do používania.</w:t>
      </w:r>
    </w:p>
    <w:p w:rsidR="00D92D4C" w:rsidRPr="00BD5921" w:rsidRDefault="00D92D4C" w:rsidP="006C12B1">
      <w:pPr>
        <w:pStyle w:val="odstavec"/>
        <w:rPr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"/>
          <w:szCs w:val="22"/>
          <w:lang w:val="sk-SK"/>
        </w:rPr>
      </w:pPr>
      <w:r w:rsidRPr="00BD5921">
        <w:rPr>
          <w:rFonts w:cs="TimesNewRoman"/>
          <w:szCs w:val="22"/>
          <w:lang w:val="sk-SK"/>
        </w:rPr>
        <w:t>Súčasťou obstarávacej ceny dlhodobého nehmotného majetku nie sú od 1. júla 2010 úroky z cudzích zdrojov, ktoré vznikli do momentu zaradenia dlhodobého nehmotného majetku do používania.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560DD2" w:rsidRDefault="006C66D0" w:rsidP="00560DD2">
      <w:pPr>
        <w:pStyle w:val="Nadpis3"/>
      </w:pPr>
      <w:r w:rsidRPr="007630AD">
        <w:t>Spôsob zostavenia odpisového plánu (účtovné odpisy)</w:t>
      </w:r>
    </w:p>
    <w:p w:rsidR="006C66D0" w:rsidRPr="00F85ABF" w:rsidRDefault="006C66D0" w:rsidP="006C66D0">
      <w:pPr>
        <w:pStyle w:val="Zkladntext"/>
        <w:rPr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Predpokladaná doba používania, metóda odpisovania a odpisová sadzba dlhodobého majetku sú uvedené v nasledujúcej tabuľke:</w:t>
      </w:r>
    </w:p>
    <w:p w:rsidR="006C66D0" w:rsidRPr="00F85ABF" w:rsidRDefault="006C66D0" w:rsidP="006C66D0">
      <w:pPr>
        <w:autoSpaceDE w:val="0"/>
        <w:autoSpaceDN w:val="0"/>
        <w:adjustRightInd w:val="0"/>
        <w:rPr>
          <w:szCs w:val="22"/>
          <w:lang w:val="sk-SK"/>
        </w:rPr>
      </w:pPr>
    </w:p>
    <w:bookmarkStart w:id="29" w:name="_MON_1393587404"/>
    <w:bookmarkStart w:id="30" w:name="_MON_1393587430"/>
    <w:bookmarkStart w:id="31" w:name="_MON_1392030803"/>
    <w:bookmarkEnd w:id="29"/>
    <w:bookmarkEnd w:id="30"/>
    <w:bookmarkEnd w:id="31"/>
    <w:bookmarkStart w:id="32" w:name="_MON_1392032960"/>
    <w:bookmarkEnd w:id="32"/>
    <w:p w:rsidR="006C66D0" w:rsidRPr="00BD5921" w:rsidRDefault="00A42F6A" w:rsidP="006C66D0">
      <w:pPr>
        <w:pStyle w:val="Zkladntext"/>
        <w:jc w:val="center"/>
        <w:rPr>
          <w:szCs w:val="22"/>
          <w:lang w:val="sk-SK"/>
        </w:rPr>
      </w:pPr>
      <w:r w:rsidRPr="00BD5921">
        <w:rPr>
          <w:szCs w:val="22"/>
          <w:lang w:val="sk-SK"/>
        </w:rPr>
        <w:object w:dxaOrig="9076" w:dyaOrig="3846">
          <v:shape id="_x0000_i1028" type="#_x0000_t75" style="width:456pt;height:234pt" o:ole="">
            <v:imagedata r:id="rId14" o:title=""/>
          </v:shape>
          <o:OLEObject Type="Embed" ProgID="Excel.Sheet.12" ShapeID="_x0000_i1028" DrawAspect="Content" ObjectID="_1489215197" r:id="rId15"/>
        </w:object>
      </w:r>
    </w:p>
    <w:p w:rsidR="0003268B" w:rsidRPr="00F85ABF" w:rsidRDefault="0003268B" w:rsidP="006C66D0">
      <w:pPr>
        <w:autoSpaceDE w:val="0"/>
        <w:autoSpaceDN w:val="0"/>
        <w:adjustRightInd w:val="0"/>
        <w:rPr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Odpisy dlhodobého hmotného majetku vychádzajú:</w:t>
      </w:r>
    </w:p>
    <w:p w:rsidR="0003268B" w:rsidRPr="00BD5921" w:rsidRDefault="0003268B" w:rsidP="0003268B">
      <w:pPr>
        <w:pStyle w:val="Normlnysozarkami"/>
        <w:rPr>
          <w:lang w:val="sk-SK"/>
        </w:rPr>
      </w:pPr>
    </w:p>
    <w:p w:rsidR="006C66D0" w:rsidRPr="00BD5921" w:rsidRDefault="006C66D0" w:rsidP="00B41D19">
      <w:pPr>
        <w:numPr>
          <w:ilvl w:val="0"/>
          <w:numId w:val="17"/>
        </w:numPr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 z predpokladanej doby používania a predpokladaného priebehu</w:t>
      </w:r>
    </w:p>
    <w:p w:rsidR="006C66D0" w:rsidRPr="00BD5921" w:rsidRDefault="006C66D0" w:rsidP="006C66D0">
      <w:pPr>
        <w:tabs>
          <w:tab w:val="right" w:pos="8505"/>
        </w:tabs>
        <w:ind w:firstLine="360"/>
        <w:rPr>
          <w:b/>
          <w:szCs w:val="22"/>
          <w:lang w:val="sk-SK"/>
        </w:rPr>
      </w:pPr>
      <w:r w:rsidRPr="00BD5921">
        <w:rPr>
          <w:szCs w:val="22"/>
          <w:lang w:val="sk-SK"/>
        </w:rPr>
        <w:t>jeho opotrebenia</w:t>
      </w:r>
      <w:r w:rsidRPr="00BD5921">
        <w:rPr>
          <w:szCs w:val="22"/>
          <w:lang w:val="sk-SK"/>
        </w:rPr>
        <w:tab/>
      </w:r>
      <w:r w:rsidR="00743CE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743CE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743CE1">
        <w:rPr>
          <w:szCs w:val="22"/>
          <w:lang w:val="sk-SK"/>
        </w:rPr>
        <w:fldChar w:fldCharType="end"/>
      </w:r>
    </w:p>
    <w:p w:rsidR="006C66D0" w:rsidRPr="00BD5921" w:rsidRDefault="006C66D0" w:rsidP="006C66D0">
      <w:pPr>
        <w:pStyle w:val="Hlavika"/>
        <w:rPr>
          <w:szCs w:val="22"/>
          <w:lang w:val="sk-SK"/>
        </w:rPr>
      </w:pPr>
    </w:p>
    <w:p w:rsidR="006C66D0" w:rsidRPr="00BD5921" w:rsidRDefault="006C66D0" w:rsidP="006C66D0">
      <w:pPr>
        <w:pStyle w:val="Nadpis4"/>
        <w:numPr>
          <w:ilvl w:val="0"/>
          <w:numId w:val="0"/>
        </w:numPr>
        <w:ind w:left="737" w:hanging="737"/>
        <w:rPr>
          <w:b w:val="0"/>
          <w:szCs w:val="22"/>
        </w:rPr>
      </w:pPr>
      <w:r w:rsidRPr="00BD5921">
        <w:rPr>
          <w:b w:val="0"/>
          <w:szCs w:val="22"/>
        </w:rPr>
        <w:t>Odpisovať sa začína:</w:t>
      </w:r>
    </w:p>
    <w:p w:rsidR="006C66D0" w:rsidRPr="003176DD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3176DD">
        <w:rPr>
          <w:szCs w:val="22"/>
          <w:lang w:val="sk-SK"/>
        </w:rPr>
        <w:t>prvým dňom</w:t>
      </w:r>
      <w:r w:rsidR="002F6801" w:rsidRPr="003176DD">
        <w:rPr>
          <w:szCs w:val="22"/>
          <w:lang w:val="sk-SK"/>
        </w:rPr>
        <w:t xml:space="preserve"> mesiaca nasledujúcom</w:t>
      </w:r>
      <w:r w:rsidRPr="003176DD">
        <w:rPr>
          <w:szCs w:val="22"/>
          <w:lang w:val="sk-SK"/>
        </w:rPr>
        <w:t xml:space="preserve"> </w:t>
      </w:r>
      <w:r w:rsidR="002F6801" w:rsidRPr="003176DD">
        <w:rPr>
          <w:szCs w:val="22"/>
          <w:lang w:val="sk-SK"/>
        </w:rPr>
        <w:t>po mesiaci</w:t>
      </w:r>
      <w:r w:rsidRPr="003176DD">
        <w:rPr>
          <w:szCs w:val="22"/>
          <w:lang w:val="sk-SK"/>
        </w:rPr>
        <w:t>, kedy bol majetok uvedený</w:t>
      </w:r>
    </w:p>
    <w:p w:rsidR="006C66D0" w:rsidRPr="00BD5921" w:rsidRDefault="006C66D0" w:rsidP="006C66D0">
      <w:pPr>
        <w:tabs>
          <w:tab w:val="right" w:pos="8505"/>
        </w:tabs>
        <w:ind w:left="426" w:hanging="426"/>
        <w:rPr>
          <w:szCs w:val="22"/>
          <w:lang w:val="sk-SK"/>
        </w:rPr>
      </w:pPr>
      <w:r w:rsidRPr="00BD5921">
        <w:rPr>
          <w:szCs w:val="22"/>
          <w:lang w:val="sk-SK"/>
        </w:rPr>
        <w:tab/>
        <w:t>do používania</w:t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</w:p>
    <w:p w:rsidR="006C66D0" w:rsidRPr="00BD5921" w:rsidRDefault="006C66D0" w:rsidP="00B41D19">
      <w:pPr>
        <w:numPr>
          <w:ilvl w:val="0"/>
          <w:numId w:val="18"/>
        </w:numPr>
        <w:tabs>
          <w:tab w:val="right" w:pos="8505"/>
        </w:tabs>
        <w:rPr>
          <w:szCs w:val="22"/>
          <w:lang w:val="sk-SK"/>
        </w:rPr>
      </w:pPr>
      <w:r w:rsidRPr="00BD5921">
        <w:rPr>
          <w:szCs w:val="22"/>
          <w:lang w:val="sk-SK"/>
        </w:rPr>
        <w:t>prvým dňom mesiaca, v ktorom bol majetok uvedený do používania</w:t>
      </w:r>
      <w:r w:rsidRPr="00BD5921">
        <w:rPr>
          <w:szCs w:val="22"/>
          <w:lang w:val="sk-SK"/>
        </w:rPr>
        <w:tab/>
      </w:r>
      <w:r w:rsidR="00743CE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743CE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743CE1">
        <w:rPr>
          <w:szCs w:val="22"/>
          <w:lang w:val="sk-SK"/>
        </w:rPr>
        <w:fldChar w:fldCharType="end"/>
      </w:r>
    </w:p>
    <w:p w:rsidR="006C66D0" w:rsidRPr="00BD5921" w:rsidRDefault="006C66D0" w:rsidP="006C66D0">
      <w:pPr>
        <w:rPr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Drobný dlhodobý hmotný majetok, ktorého obstarávacia cena (resp. vlastné náklady) je 1 700 EUR a nižšia, sa odpisuje jednorazovo pri uvedení do používania. Pozemky sa neodpisujú.</w:t>
      </w:r>
    </w:p>
    <w:p w:rsidR="006C66D0" w:rsidRPr="00BD5921" w:rsidRDefault="006C66D0" w:rsidP="006C66D0">
      <w:pPr>
        <w:pStyle w:val="Hlavika"/>
        <w:rPr>
          <w:szCs w:val="22"/>
          <w:lang w:val="sk-SK"/>
        </w:rPr>
      </w:pPr>
    </w:p>
    <w:p w:rsidR="00887331" w:rsidRPr="00BD5921" w:rsidRDefault="00887331" w:rsidP="006C12B1">
      <w:pPr>
        <w:pStyle w:val="odstavec"/>
        <w:rPr>
          <w:lang w:val="sk-SK"/>
        </w:rPr>
      </w:pPr>
      <w:r w:rsidRPr="00BD5921">
        <w:rPr>
          <w:lang w:val="sk-SK"/>
        </w:rPr>
        <w:t>Hodnota obstarávaného dlhodobého hmotného majetku, ktorý sa používa, sa zníži o opravnú položku vo výške zodpovedajúcej opotrebeniu.</w:t>
      </w:r>
    </w:p>
    <w:p w:rsidR="00887331" w:rsidRPr="00BD5921" w:rsidRDefault="00887331" w:rsidP="006C12B1">
      <w:pPr>
        <w:pStyle w:val="odstavec"/>
        <w:rPr>
          <w:lang w:val="sk-SK"/>
        </w:rPr>
      </w:pPr>
      <w:r w:rsidRPr="00BD5921">
        <w:rPr>
          <w:lang w:val="sk-SK"/>
        </w:rPr>
        <w:lastRenderedPageBreak/>
        <w:t>V prípade prechodného zníženia úžitkovej hodnoty dlhodobého majetku, ktorá bola zistená pri inventarizácii a je výrazne nižšia ako jeho ocenenie v účtovníctve po odpočítaní oprávok, je vytvorená opravná položka na úroveň jeho zistenej úžitkovej hodnoty.</w:t>
      </w: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1F087D" w:rsidRPr="00BD5921" w:rsidRDefault="001F087D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Pohľadávky</w:t>
      </w:r>
    </w:p>
    <w:p w:rsidR="00887331" w:rsidRPr="00BD5921" w:rsidRDefault="00887331" w:rsidP="00887331">
      <w:pPr>
        <w:pStyle w:val="Normlnysozarkami"/>
        <w:rPr>
          <w:lang w:val="sk-SK"/>
        </w:rPr>
      </w:pPr>
    </w:p>
    <w:p w:rsidR="00887331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Pohľadávky pri ich vzniku sa oceňujú ich menovitou hodnotou; postúpené pohľadávky a pohľadávky nadobudnuté</w:t>
      </w:r>
      <w:r w:rsidR="00887331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 xml:space="preserve">vkladom do základného imania sa oceňujú obstarávacou cenou vrátane nákladov súvisiacich s obstaraním. </w:t>
      </w:r>
    </w:p>
    <w:p w:rsidR="00887331" w:rsidRPr="00BD5921" w:rsidRDefault="00887331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3765F7" w:rsidRDefault="006C66D0" w:rsidP="003765F7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Toto ocenenie</w:t>
      </w:r>
      <w:r w:rsidR="00887331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 xml:space="preserve">sa znižuje </w:t>
      </w:r>
      <w:r w:rsidR="00792352" w:rsidRPr="00BD5921">
        <w:rPr>
          <w:rFonts w:cs="TimesNewRomanPSMT"/>
          <w:szCs w:val="22"/>
          <w:lang w:val="sk-SK"/>
        </w:rPr>
        <w:t xml:space="preserve">prostredníctvom tvorby opravnej položky k pochybným a nevymožiteľným pohľadávkam. </w:t>
      </w:r>
    </w:p>
    <w:p w:rsidR="003444CB" w:rsidRDefault="003444CB" w:rsidP="003765F7">
      <w:pPr>
        <w:autoSpaceDE w:val="0"/>
        <w:autoSpaceDN w:val="0"/>
        <w:adjustRightInd w:val="0"/>
        <w:rPr>
          <w:lang w:val="sk-SK"/>
        </w:rPr>
      </w:pPr>
    </w:p>
    <w:p w:rsidR="00792352" w:rsidRPr="00BD5921" w:rsidRDefault="00792352" w:rsidP="003765F7">
      <w:pPr>
        <w:autoSpaceDE w:val="0"/>
        <w:autoSpaceDN w:val="0"/>
        <w:adjustRightInd w:val="0"/>
        <w:rPr>
          <w:lang w:val="sk-SK"/>
        </w:rPr>
      </w:pPr>
      <w:r w:rsidRPr="00BD5921">
        <w:rPr>
          <w:lang w:val="sk-SK"/>
        </w:rPr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:rsidR="00887331" w:rsidRPr="00BD5921" w:rsidRDefault="00887331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Peňažné prostriedky a ceniny</w:t>
      </w:r>
    </w:p>
    <w:p w:rsidR="00792352" w:rsidRPr="00BD5921" w:rsidRDefault="00792352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Peňažné prostriedky a ceniny sa oceňujú ich menovitou hodnotou. Zníženie ich hodnoty sa vyjadruje opravnou položkou.</w:t>
      </w:r>
    </w:p>
    <w:p w:rsidR="00792352" w:rsidRPr="00BD5921" w:rsidRDefault="00792352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792352" w:rsidP="007E70D9">
      <w:pPr>
        <w:pStyle w:val="Nadpis3"/>
      </w:pPr>
      <w:r w:rsidRPr="00BD5921">
        <w:t xml:space="preserve"> </w:t>
      </w:r>
      <w:r w:rsidR="006C66D0" w:rsidRPr="00BD5921">
        <w:t>Náklady budúcich období a príjmy budúcich období</w:t>
      </w:r>
    </w:p>
    <w:p w:rsidR="00792352" w:rsidRPr="00BD5921" w:rsidRDefault="00792352" w:rsidP="00792352">
      <w:pPr>
        <w:pStyle w:val="Normlnysozarkami"/>
        <w:rPr>
          <w:lang w:val="sk-SK"/>
        </w:rPr>
      </w:pPr>
    </w:p>
    <w:p w:rsidR="006C66D0" w:rsidRPr="00BD5921" w:rsidRDefault="006C66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Náklady budúcich období a príjmy budúcich období sa vykazujú vo výške, ktorá je potrebná na dodržanie zásady vecnej</w:t>
      </w:r>
      <w:r w:rsidR="00792352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časovej súvislosti s účtovným obdobím.</w:t>
      </w:r>
    </w:p>
    <w:p w:rsidR="00971314" w:rsidRPr="00BD5921" w:rsidRDefault="00971314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971314" w:rsidRPr="00BD5921" w:rsidRDefault="00971314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5B653D">
      <w:pPr>
        <w:pStyle w:val="Nadpis3"/>
      </w:pPr>
      <w:r w:rsidRPr="00BD5921">
        <w:t>Rezervy</w:t>
      </w:r>
    </w:p>
    <w:p w:rsidR="00792352" w:rsidRPr="00BD5921" w:rsidRDefault="00792352" w:rsidP="005B653D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EB3F82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szCs w:val="22"/>
          <w:lang w:val="sk-SK"/>
        </w:rPr>
        <w:t xml:space="preserve">Rezerva je záväzok predstavujúci existujúcu povinnosť Spoločnosti, ktorá vznikla z minulých udalostí a je pravdepodobné, že v budúcnosti zníži jej ekonomické úžitky. </w:t>
      </w:r>
      <w:r w:rsidR="006C66D0" w:rsidRPr="00BD5921">
        <w:rPr>
          <w:rFonts w:cs="TimesNewRomanPSMT"/>
          <w:szCs w:val="22"/>
          <w:lang w:val="sk-SK"/>
        </w:rPr>
        <w:t>Rezervy sú záväzky s neurčitým časovým vymedzením alebo výškou; tvoria sa na krytie známych rizík alebo strát</w:t>
      </w:r>
      <w:r w:rsidR="00792352" w:rsidRPr="00BD5921">
        <w:rPr>
          <w:rFonts w:cs="TimesNewRomanPSMT"/>
          <w:szCs w:val="22"/>
          <w:lang w:val="sk-SK"/>
        </w:rPr>
        <w:t xml:space="preserve"> </w:t>
      </w:r>
      <w:r w:rsidR="006C66D0" w:rsidRPr="00BD5921">
        <w:rPr>
          <w:rFonts w:cs="TimesNewRomanPSMT"/>
          <w:szCs w:val="22"/>
          <w:lang w:val="sk-SK"/>
        </w:rPr>
        <w:t>z podnikania. Oceňujú sa v očakávanej výške záväzku</w:t>
      </w:r>
      <w:r w:rsidRPr="00BD5921">
        <w:rPr>
          <w:rFonts w:cs="TimesNewRomanPSMT"/>
          <w:szCs w:val="22"/>
          <w:lang w:val="sk-SK"/>
        </w:rPr>
        <w:t>.</w:t>
      </w:r>
    </w:p>
    <w:p w:rsidR="00792352" w:rsidRPr="00BD5921" w:rsidRDefault="00792352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EB3F82" w:rsidRPr="00BD5921" w:rsidRDefault="00EB3F82" w:rsidP="006C12B1">
      <w:pPr>
        <w:pStyle w:val="odstavec"/>
        <w:rPr>
          <w:lang w:val="sk-SK"/>
        </w:rPr>
      </w:pPr>
      <w:r w:rsidRPr="00BD5921">
        <w:rPr>
          <w:lang w:val="sk-SK"/>
        </w:rPr>
        <w:t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:rsidR="00EB3F82" w:rsidRPr="00BD5921" w:rsidRDefault="00EB3F82" w:rsidP="006C12B1">
      <w:pPr>
        <w:pStyle w:val="odstavec"/>
        <w:rPr>
          <w:lang w:val="sk-SK"/>
        </w:rPr>
      </w:pPr>
    </w:p>
    <w:p w:rsidR="00EB3F82" w:rsidRPr="00BD5921" w:rsidRDefault="00EB3F82" w:rsidP="006C12B1">
      <w:pPr>
        <w:pStyle w:val="odstavec"/>
        <w:rPr>
          <w:lang w:val="sk-SK"/>
        </w:rPr>
      </w:pPr>
      <w:r w:rsidRPr="00BD5921">
        <w:rPr>
          <w:lang w:val="sk-SK"/>
        </w:rPr>
        <w:t>Rezerva na bonusy, rabaty, skontá a vrátenie kúpnej ceny pri reklamácii sa tvorí ako zníženie pôvodne dosiahnutých výnosov so súvzťažným zápisom v prospech účtu rezerv.</w:t>
      </w:r>
    </w:p>
    <w:p w:rsidR="00EB3F82" w:rsidRPr="00BD5921" w:rsidRDefault="00EB3F82" w:rsidP="006C12B1">
      <w:pPr>
        <w:pStyle w:val="odstavec"/>
        <w:rPr>
          <w:lang w:val="sk-SK"/>
        </w:rPr>
      </w:pPr>
    </w:p>
    <w:p w:rsidR="005B653D" w:rsidRPr="00BD5921" w:rsidRDefault="005B653D" w:rsidP="006C12B1">
      <w:pPr>
        <w:pStyle w:val="odstavec"/>
        <w:rPr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 xml:space="preserve"> Záväzky</w:t>
      </w:r>
    </w:p>
    <w:p w:rsidR="00EB3F82" w:rsidRPr="00BD5921" w:rsidRDefault="00EB3F82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6C12B1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Záväzky pri ich vzniku sa oceňujú menovitou hodnotou. Záväzky pri ich prevzatí sa oceňujú obstarávacou cenou.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Ak sa pri inventarizácii zistí, že suma záväzkov je iná ako ich výška v účtovníctve, uvedú sa záväzky v</w:t>
      </w:r>
      <w:r w:rsidR="005B653D" w:rsidRPr="00BD5921">
        <w:rPr>
          <w:rFonts w:cs="TimesNewRomanPSMT"/>
          <w:szCs w:val="22"/>
          <w:lang w:val="sk-SK"/>
        </w:rPr>
        <w:t> ú</w:t>
      </w:r>
      <w:r w:rsidRPr="00BD5921">
        <w:rPr>
          <w:rFonts w:cs="TimesNewRomanPSMT"/>
          <w:szCs w:val="22"/>
          <w:lang w:val="sk-SK"/>
        </w:rPr>
        <w:t>čtovníctve</w:t>
      </w:r>
      <w:r w:rsidR="005B653D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v účtovnej závierke v tomto zistenom ocenení.</w:t>
      </w:r>
    </w:p>
    <w:p w:rsidR="004562D0" w:rsidRPr="00BD5921" w:rsidRDefault="004562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5B653D" w:rsidRPr="00BD5921" w:rsidRDefault="005B653D" w:rsidP="005B653D">
      <w:pPr>
        <w:pStyle w:val="ABC-paragrahinNotes"/>
        <w:suppressAutoHyphens/>
        <w:spacing w:after="0"/>
        <w:ind w:left="425"/>
        <w:rPr>
          <w:rFonts w:ascii="Garamond" w:hAnsi="Garamond" w:cs="Arial"/>
          <w:sz w:val="20"/>
          <w:lang w:val="sk-SK"/>
        </w:rPr>
      </w:pPr>
    </w:p>
    <w:p w:rsidR="004562D0" w:rsidRPr="00BD5921" w:rsidRDefault="004562D0" w:rsidP="005B653D">
      <w:pPr>
        <w:pStyle w:val="Nadpis3"/>
      </w:pPr>
      <w:r w:rsidRPr="00BD5921">
        <w:t>Splatná daň z príjm</w:t>
      </w:r>
      <w:r w:rsidR="000A3A8C">
        <w:t>ov</w:t>
      </w:r>
    </w:p>
    <w:p w:rsidR="004562D0" w:rsidRPr="00BD5921" w:rsidRDefault="004562D0" w:rsidP="005B653D">
      <w:pPr>
        <w:pStyle w:val="ABC-paragrahinNotes"/>
        <w:suppressAutoHyphens/>
        <w:spacing w:after="0"/>
        <w:ind w:left="425"/>
        <w:rPr>
          <w:rFonts w:ascii="Garamond" w:hAnsi="Garamond" w:cs="Arial"/>
          <w:sz w:val="20"/>
          <w:lang w:val="sk-SK"/>
        </w:rPr>
      </w:pPr>
    </w:p>
    <w:p w:rsidR="00FC7FD6" w:rsidRPr="00A42F6A" w:rsidRDefault="00FC7FD6" w:rsidP="00FC7FD6">
      <w:pPr>
        <w:pStyle w:val="odstavec"/>
        <w:rPr>
          <w:lang w:val="sk-SK"/>
        </w:rPr>
      </w:pPr>
      <w:r w:rsidRPr="00A42F6A">
        <w:rPr>
          <w:lang w:val="sk-SK"/>
        </w:rPr>
        <w:t>Daň z príjmov sa účtuje do nákladov Spoločnosti v období vzniku daňovej povinnosti. V roku 2014 spoločnosť vykázala daňovú stratu z tohto dôvodu v priloženom výkaze ziskov a strát Spoločnosti je zaúčtovaná daňová licencia.</w:t>
      </w:r>
    </w:p>
    <w:p w:rsidR="005B653D" w:rsidRPr="00BD5921" w:rsidRDefault="005B653D" w:rsidP="006C12B1">
      <w:pPr>
        <w:pStyle w:val="odstavec"/>
        <w:rPr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Výdavky budúcich období a výnosy budúcich období</w:t>
      </w:r>
    </w:p>
    <w:p w:rsidR="00EB3F82" w:rsidRPr="00BD5921" w:rsidRDefault="00EB3F82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6C66D0" w:rsidRPr="00BD5921" w:rsidRDefault="006C66D0" w:rsidP="006C66D0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Výdavky budúcich období a výnosy budúcich období sa vykazujú vo výške, ktorá je potrebná na dodržanie zásady vecnej</w:t>
      </w:r>
      <w:r w:rsidR="00EB3F82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a časovej súvislosti s účtovným obdobím.</w:t>
      </w:r>
    </w:p>
    <w:p w:rsidR="00EB3F82" w:rsidRPr="00BD5921" w:rsidRDefault="00EB3F82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5B653D" w:rsidRPr="00BD5921" w:rsidRDefault="005B653D" w:rsidP="006C66D0">
      <w:pPr>
        <w:autoSpaceDE w:val="0"/>
        <w:autoSpaceDN w:val="0"/>
        <w:adjustRightInd w:val="0"/>
        <w:rPr>
          <w:rFonts w:cs="TimesNewRomanPS-BoldMT"/>
          <w:b/>
          <w:bCs/>
          <w:szCs w:val="22"/>
          <w:lang w:val="sk-SK"/>
        </w:rPr>
      </w:pPr>
    </w:p>
    <w:p w:rsidR="006C66D0" w:rsidRPr="00BD5921" w:rsidRDefault="006C66D0" w:rsidP="007E70D9">
      <w:pPr>
        <w:pStyle w:val="Nadpis3"/>
      </w:pPr>
      <w:r w:rsidRPr="00BD5921">
        <w:t>Výnosy</w:t>
      </w:r>
    </w:p>
    <w:p w:rsidR="00971314" w:rsidRPr="00BD5921" w:rsidRDefault="00971314" w:rsidP="00971314">
      <w:pPr>
        <w:pStyle w:val="Normlnysozarkami"/>
        <w:rPr>
          <w:lang w:val="sk-SK"/>
        </w:rPr>
      </w:pPr>
    </w:p>
    <w:p w:rsidR="004562D0" w:rsidRPr="00BD5921" w:rsidRDefault="004562D0" w:rsidP="006C12B1">
      <w:pPr>
        <w:pStyle w:val="odstavec"/>
        <w:rPr>
          <w:lang w:val="sk-SK"/>
        </w:rPr>
      </w:pPr>
      <w:r w:rsidRPr="00BD5921">
        <w:rPr>
          <w:lang w:val="sk-SK"/>
        </w:rPr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:rsidR="004562D0" w:rsidRPr="00BD5921" w:rsidRDefault="004562D0" w:rsidP="006C12B1">
      <w:pPr>
        <w:pStyle w:val="odstavec"/>
        <w:rPr>
          <w:lang w:val="sk-SK"/>
        </w:rPr>
      </w:pPr>
    </w:p>
    <w:p w:rsidR="004562D0" w:rsidRPr="00BD5921" w:rsidRDefault="004562D0" w:rsidP="006C12B1">
      <w:pPr>
        <w:pStyle w:val="odstavec"/>
        <w:rPr>
          <w:lang w:val="sk-SK"/>
        </w:rPr>
      </w:pPr>
      <w:r w:rsidRPr="00BD5921">
        <w:rPr>
          <w:lang w:val="sk-SK"/>
        </w:rPr>
        <w:t>Výnosové úroky sa účtujú rovnomerne v účtovných obdobiach, ktorých sa vecne a časovo týkajú. Výnosy z dividend sa zaúčtujú v čase vzniku práva Spoločnosti na prijatie platby.</w:t>
      </w:r>
    </w:p>
    <w:p w:rsidR="004562D0" w:rsidRPr="00BD5921" w:rsidRDefault="004562D0" w:rsidP="006C12B1">
      <w:pPr>
        <w:pStyle w:val="odstavec"/>
        <w:rPr>
          <w:lang w:val="sk-SK"/>
        </w:rPr>
      </w:pPr>
    </w:p>
    <w:p w:rsidR="004562D0" w:rsidRPr="00BD5921" w:rsidRDefault="004562D0" w:rsidP="005B653D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4562D0" w:rsidRPr="00BD5921" w:rsidRDefault="004562D0" w:rsidP="006C12B1">
      <w:pPr>
        <w:pStyle w:val="odstavec"/>
        <w:rPr>
          <w:lang w:val="sk-SK"/>
        </w:rPr>
      </w:pPr>
    </w:p>
    <w:p w:rsidR="005B653D" w:rsidRPr="00BD5921" w:rsidRDefault="005B653D" w:rsidP="006C12B1">
      <w:pPr>
        <w:pStyle w:val="odstavec"/>
        <w:rPr>
          <w:lang w:val="sk-SK"/>
        </w:rPr>
      </w:pPr>
    </w:p>
    <w:p w:rsidR="004A7C5B" w:rsidRPr="00BD5921" w:rsidRDefault="00C9279C" w:rsidP="007E70D9">
      <w:pPr>
        <w:pStyle w:val="Nadpis3"/>
      </w:pPr>
      <w:bookmarkStart w:id="33" w:name="_Toc156113580"/>
      <w:bookmarkEnd w:id="28"/>
      <w:r w:rsidRPr="00BD5921">
        <w:t>Prepočet údajov v cudzích menách na euro men</w:t>
      </w:r>
      <w:bookmarkEnd w:id="33"/>
      <w:r w:rsidRPr="00BD5921">
        <w:t>u</w:t>
      </w:r>
    </w:p>
    <w:p w:rsidR="00DE0D4C" w:rsidRPr="00BD5921" w:rsidRDefault="00DE0D4C">
      <w:pPr>
        <w:rPr>
          <w:szCs w:val="22"/>
          <w:lang w:val="sk-SK"/>
        </w:rPr>
      </w:pPr>
    </w:p>
    <w:p w:rsidR="009466F8" w:rsidRPr="00BD5921" w:rsidRDefault="00C9279C" w:rsidP="009466F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Majetok a záväzky vyjadrené v cudzích menách sú prepočítané na euro menu referenčným výmenným  kurzom určeným a vyhláseným Európskou centrálnou bankou alebo Národnou bankou Slovenska  v deň predchádzajúci dňu uskutočnenia účtovného prípadu.</w:t>
      </w:r>
    </w:p>
    <w:p w:rsidR="009466F8" w:rsidRPr="00BD5921" w:rsidRDefault="009466F8" w:rsidP="009466F8">
      <w:pPr>
        <w:pStyle w:val="Zkladntext"/>
        <w:rPr>
          <w:szCs w:val="22"/>
          <w:lang w:val="sk-SK"/>
        </w:rPr>
      </w:pPr>
    </w:p>
    <w:p w:rsidR="009466F8" w:rsidRPr="00BD5921" w:rsidRDefault="00C9279C" w:rsidP="009466F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Pri uzavieraní účtovných kníh sú majetok a záväzky v cudzích menách, okrem prijatých a poskytnutých preddavkov prepočítané na euro menu referenčným výmenným kurzom k dátumu účtovnej závierky určeným a vyhláseným Európskou centrálnou bankou alebo Národnou bankou Slovenska. Vzniknuté kurzové rozdiely sú zúčtované v zmysle § 24 platných postupov účtovania pre podnikateľov</w:t>
      </w:r>
      <w:r w:rsidR="0052556C" w:rsidRPr="00BD5921">
        <w:rPr>
          <w:szCs w:val="22"/>
          <w:lang w:val="sk-SK"/>
        </w:rPr>
        <w:t xml:space="preserve">, </w:t>
      </w:r>
      <w:r w:rsidR="0052556C" w:rsidRPr="00BD5921">
        <w:rPr>
          <w:rFonts w:cs="TimesNewRomanPSMT"/>
          <w:szCs w:val="22"/>
          <w:lang w:val="sk-SK"/>
        </w:rPr>
        <w:t>s vplyvom na výsledok hospodárenia</w:t>
      </w:r>
      <w:r w:rsidRPr="00BD5921">
        <w:rPr>
          <w:szCs w:val="22"/>
          <w:lang w:val="sk-SK"/>
        </w:rPr>
        <w:t xml:space="preserve">. </w:t>
      </w:r>
    </w:p>
    <w:p w:rsidR="0052556C" w:rsidRPr="00BD5921" w:rsidRDefault="0052556C" w:rsidP="0052556C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prípadu.</w:t>
      </w:r>
      <w:r w:rsidR="00246CE2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Prijaté a poskytnuté preddavky v cudzej mene na účet zriadený v eurách a z účtu zriadeného v eurách sa prepočítavajú na menu euro kurzom, za ktorý boli tieto hodnoty nakúpené alebo predané.</w:t>
      </w:r>
    </w:p>
    <w:p w:rsidR="009466F8" w:rsidRDefault="00C9279C" w:rsidP="009466F8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 xml:space="preserve">Ku dňu, ku ktorému sa zostavuje účtovná závierka, sa na menu euro už neprepočítavajú. </w:t>
      </w:r>
    </w:p>
    <w:p w:rsidR="00246CE2" w:rsidRDefault="00246CE2" w:rsidP="009466F8">
      <w:pPr>
        <w:pStyle w:val="Zkladntext"/>
        <w:rPr>
          <w:szCs w:val="22"/>
          <w:lang w:val="sk-SK"/>
        </w:rPr>
      </w:pPr>
    </w:p>
    <w:p w:rsidR="00246CE2" w:rsidRPr="003176DD" w:rsidRDefault="00246CE2" w:rsidP="00246CE2">
      <w:pPr>
        <w:pStyle w:val="Zkladntext"/>
        <w:rPr>
          <w:lang w:val="sk-SK"/>
        </w:rPr>
      </w:pPr>
      <w:r w:rsidRPr="003176DD">
        <w:rPr>
          <w:lang w:val="sk-SK"/>
        </w:rPr>
        <w:t>Na ocenenie prírastku cudzej meny nakúpenej za euro sa použije kurz, za ktorý bola táto cudzia mena nakúpená.</w:t>
      </w:r>
    </w:p>
    <w:p w:rsidR="00246CE2" w:rsidRPr="003176DD" w:rsidRDefault="00246CE2" w:rsidP="00246CE2">
      <w:pPr>
        <w:pStyle w:val="Zkladntext"/>
        <w:rPr>
          <w:lang w:val="sk-SK"/>
        </w:rPr>
      </w:pPr>
    </w:p>
    <w:p w:rsidR="00246CE2" w:rsidRPr="00246CE2" w:rsidRDefault="00246CE2" w:rsidP="00246CE2">
      <w:pPr>
        <w:pStyle w:val="Zkladntext"/>
        <w:rPr>
          <w:lang w:val="sk-SK"/>
        </w:rPr>
      </w:pPr>
      <w:r w:rsidRPr="003176DD">
        <w:rPr>
          <w:lang w:val="sk-SK"/>
        </w:rPr>
        <w:t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</w:t>
      </w:r>
      <w:r w:rsidRPr="00246CE2">
        <w:rPr>
          <w:lang w:val="sk-SK"/>
        </w:rPr>
        <w:t xml:space="preserve"> </w:t>
      </w:r>
    </w:p>
    <w:p w:rsidR="0052556C" w:rsidRPr="00BD5921" w:rsidRDefault="0052556C" w:rsidP="009466F8">
      <w:pPr>
        <w:pStyle w:val="Zkladntext"/>
        <w:rPr>
          <w:szCs w:val="22"/>
          <w:lang w:val="sk-SK"/>
        </w:rPr>
      </w:pPr>
    </w:p>
    <w:p w:rsidR="004A7C5B" w:rsidRPr="00BD5921" w:rsidRDefault="003765F7" w:rsidP="003430FF">
      <w:pPr>
        <w:pStyle w:val="Nadpis1"/>
      </w:pPr>
      <w:bookmarkStart w:id="34" w:name="_Toc156113582"/>
      <w:r>
        <w:br w:type="page"/>
      </w:r>
      <w:r w:rsidR="00C9279C" w:rsidRPr="00BD5921">
        <w:lastRenderedPageBreak/>
        <w:t>INFORMÁCIE O AKTÍVACH</w:t>
      </w:r>
      <w:bookmarkEnd w:id="34"/>
    </w:p>
    <w:p w:rsidR="0003268B" w:rsidRPr="00BD5921" w:rsidRDefault="0003268B">
      <w:pPr>
        <w:rPr>
          <w:szCs w:val="22"/>
          <w:lang w:val="sk-SK"/>
        </w:rPr>
      </w:pPr>
    </w:p>
    <w:p w:rsidR="00452463" w:rsidRPr="00BD5921" w:rsidRDefault="007241C7" w:rsidP="007E70D9">
      <w:pPr>
        <w:pStyle w:val="Nadpis2"/>
        <w:rPr>
          <w:lang w:val="sk-SK"/>
        </w:rPr>
      </w:pPr>
      <w:r w:rsidRPr="00BD5921">
        <w:rPr>
          <w:lang w:val="sk-SK"/>
        </w:rPr>
        <w:t>Prehľad o pohybe dlhodobého majetku</w:t>
      </w:r>
    </w:p>
    <w:p w:rsidR="0003268B" w:rsidRPr="00BD5921" w:rsidRDefault="0003268B">
      <w:pPr>
        <w:rPr>
          <w:lang w:val="sk-SK"/>
        </w:rPr>
      </w:pPr>
    </w:p>
    <w:p w:rsidR="007241C7" w:rsidRPr="00BD5921" w:rsidRDefault="007241C7" w:rsidP="00A42F6A">
      <w:pPr>
        <w:pStyle w:val="Nadpis3"/>
      </w:pPr>
      <w:r w:rsidRPr="00BD5921">
        <w:t xml:space="preserve">Prehľad o pohybe dlhodobého hmotného majetku </w:t>
      </w:r>
    </w:p>
    <w:p w:rsidR="00452463" w:rsidRPr="00BD5921" w:rsidRDefault="00452463">
      <w:pPr>
        <w:jc w:val="center"/>
        <w:rPr>
          <w:b/>
          <w:lang w:val="sk-SK"/>
        </w:rPr>
      </w:pPr>
    </w:p>
    <w:p w:rsidR="00DE0D4C" w:rsidRPr="00BD5921" w:rsidRDefault="001F54E3" w:rsidP="00194BD5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pohybe dlhodobého hmotného majetku od 1. januára 201</w:t>
      </w:r>
      <w:r w:rsidR="00D22D57">
        <w:rPr>
          <w:rFonts w:cs="TimesNewRomanPSMT"/>
          <w:szCs w:val="22"/>
          <w:lang w:val="sk-SK"/>
        </w:rPr>
        <w:t>4</w:t>
      </w:r>
      <w:r w:rsidRPr="00BD5921">
        <w:rPr>
          <w:rFonts w:cs="TimesNewRomanPSMT"/>
          <w:szCs w:val="22"/>
          <w:lang w:val="sk-SK"/>
        </w:rPr>
        <w:t xml:space="preserve"> do</w:t>
      </w:r>
      <w:r w:rsidR="00971314" w:rsidRPr="00BD5921">
        <w:rPr>
          <w:rFonts w:cs="TimesNewRomanPSMT"/>
          <w:szCs w:val="22"/>
          <w:lang w:val="sk-SK"/>
        </w:rPr>
        <w:t xml:space="preserve"> </w:t>
      </w:r>
      <w:r w:rsidRPr="00BD5921">
        <w:rPr>
          <w:rFonts w:cs="TimesNewRomanPSMT"/>
          <w:szCs w:val="22"/>
          <w:lang w:val="sk-SK"/>
        </w:rPr>
        <w:t>31. decembra 201</w:t>
      </w:r>
      <w:r w:rsidR="00D22D57">
        <w:rPr>
          <w:rFonts w:cs="TimesNewRomanPSMT"/>
          <w:szCs w:val="22"/>
          <w:lang w:val="sk-SK"/>
        </w:rPr>
        <w:t>4</w:t>
      </w:r>
      <w:r w:rsidRPr="00BD5921">
        <w:rPr>
          <w:rFonts w:cs="TimesNewRomanPSMT"/>
          <w:szCs w:val="22"/>
          <w:lang w:val="sk-SK"/>
        </w:rPr>
        <w:t xml:space="preserve"> a za porovnateľné obdobie od 1. januára 201</w:t>
      </w:r>
      <w:r w:rsidR="00D22D57">
        <w:rPr>
          <w:rFonts w:cs="TimesNewRomanPSMT"/>
          <w:szCs w:val="22"/>
          <w:lang w:val="sk-SK"/>
        </w:rPr>
        <w:t>3</w:t>
      </w:r>
      <w:r w:rsidRPr="00BD5921">
        <w:rPr>
          <w:rFonts w:cs="TimesNewRomanPSMT"/>
          <w:szCs w:val="22"/>
          <w:lang w:val="sk-SK"/>
        </w:rPr>
        <w:t xml:space="preserve"> do 31. decembra 201</w:t>
      </w:r>
      <w:r w:rsidR="00D22D57">
        <w:rPr>
          <w:rFonts w:cs="TimesNewRomanPSMT"/>
          <w:szCs w:val="22"/>
          <w:lang w:val="sk-SK"/>
        </w:rPr>
        <w:t>3</w:t>
      </w:r>
      <w:r w:rsidRPr="00BD5921">
        <w:rPr>
          <w:rFonts w:cs="TimesNewRomanPSMT"/>
          <w:szCs w:val="22"/>
          <w:lang w:val="sk-SK"/>
        </w:rPr>
        <w:t xml:space="preserve"> je uvedený v</w:t>
      </w:r>
      <w:r w:rsidR="00194BD5" w:rsidRPr="00BD5921">
        <w:rPr>
          <w:rFonts w:cs="TimesNewRomanPSMT"/>
          <w:szCs w:val="22"/>
          <w:lang w:val="sk-SK"/>
        </w:rPr>
        <w:t xml:space="preserve"> nasledujúcich </w:t>
      </w:r>
      <w:r w:rsidRPr="00BD5921">
        <w:rPr>
          <w:rFonts w:cs="TimesNewRomanPSMT"/>
          <w:szCs w:val="22"/>
          <w:lang w:val="sk-SK"/>
        </w:rPr>
        <w:t>tabuľkách</w:t>
      </w:r>
      <w:r w:rsidR="00194BD5" w:rsidRPr="00BD5921">
        <w:rPr>
          <w:rFonts w:cs="TimesNewRomanPSMT"/>
          <w:szCs w:val="22"/>
          <w:lang w:val="sk-SK"/>
        </w:rPr>
        <w:t>:</w:t>
      </w:r>
    </w:p>
    <w:p w:rsidR="002F608A" w:rsidRPr="00BD5921" w:rsidRDefault="002F608A" w:rsidP="00194BD5">
      <w:pPr>
        <w:autoSpaceDE w:val="0"/>
        <w:autoSpaceDN w:val="0"/>
        <w:adjustRightInd w:val="0"/>
        <w:rPr>
          <w:b/>
          <w:szCs w:val="22"/>
          <w:lang w:val="sk-SK"/>
        </w:rPr>
      </w:pPr>
    </w:p>
    <w:bookmarkStart w:id="35" w:name="_MON_1389446759"/>
    <w:bookmarkStart w:id="36" w:name="_MON_1387705333"/>
    <w:bookmarkStart w:id="37" w:name="_MON_1387705363"/>
    <w:bookmarkStart w:id="38" w:name="_MON_1387705429"/>
    <w:bookmarkStart w:id="39" w:name="_MON_1387705454"/>
    <w:bookmarkStart w:id="40" w:name="_MON_1387705483"/>
    <w:bookmarkStart w:id="41" w:name="_MON_1387705500"/>
    <w:bookmarkStart w:id="42" w:name="_MON_1387705580"/>
    <w:bookmarkStart w:id="43" w:name="_MON_1387960144"/>
    <w:bookmarkStart w:id="44" w:name="_MON_1388473054"/>
    <w:bookmarkStart w:id="45" w:name="_MON_1388473102"/>
    <w:bookmarkStart w:id="46" w:name="_MON_1388473536"/>
    <w:bookmarkStart w:id="47" w:name="_MON_1388474097"/>
    <w:bookmarkStart w:id="48" w:name="_MON_1388834346"/>
    <w:bookmarkStart w:id="49" w:name="_MON_1389446693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Start w:id="50" w:name="_MON_1389446705"/>
    <w:bookmarkEnd w:id="50"/>
    <w:p w:rsidR="0050193A" w:rsidRPr="00BD5921" w:rsidRDefault="00FC7FD6" w:rsidP="0050193A">
      <w:pPr>
        <w:rPr>
          <w:i/>
          <w:color w:val="FF0000"/>
          <w:szCs w:val="22"/>
          <w:lang w:val="sk-SK"/>
        </w:rPr>
      </w:pPr>
      <w:r w:rsidRPr="00BD5921">
        <w:rPr>
          <w:lang w:val="sk-SK"/>
        </w:rPr>
        <w:object w:dxaOrig="11462" w:dyaOrig="10167">
          <v:shape id="_x0000_i1029" type="#_x0000_t75" style="width:492pt;height:480pt" o:ole="">
            <v:imagedata r:id="rId16" o:title=""/>
          </v:shape>
          <o:OLEObject Type="Embed" ProgID="Excel.Sheet.12" ShapeID="_x0000_i1029" DrawAspect="Content" ObjectID="_1489215198" r:id="rId17"/>
        </w:object>
      </w:r>
      <w:r w:rsidR="0050193A" w:rsidRPr="00BD5921">
        <w:rPr>
          <w:i/>
          <w:color w:val="FF0000"/>
          <w:szCs w:val="22"/>
          <w:highlight w:val="yellow"/>
          <w:lang w:val="sk-SK"/>
        </w:rPr>
        <w:t xml:space="preserve"> </w:t>
      </w:r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</w:p>
    <w:p w:rsidR="00452463" w:rsidRPr="00BD5921" w:rsidRDefault="00452463">
      <w:pPr>
        <w:jc w:val="center"/>
        <w:rPr>
          <w:b/>
          <w:lang w:val="sk-SK"/>
        </w:rPr>
      </w:pPr>
    </w:p>
    <w:p w:rsidR="00C65F36" w:rsidRDefault="00C65F36">
      <w:pPr>
        <w:rPr>
          <w:b/>
          <w:lang w:val="sk-SK"/>
        </w:rPr>
      </w:pPr>
    </w:p>
    <w:bookmarkStart w:id="51" w:name="_MON_1456204763"/>
    <w:bookmarkEnd w:id="51"/>
    <w:p w:rsidR="0050193A" w:rsidRPr="00BD5921" w:rsidRDefault="009135DD" w:rsidP="0050193A">
      <w:pPr>
        <w:rPr>
          <w:i/>
          <w:color w:val="FF0000"/>
          <w:szCs w:val="22"/>
          <w:lang w:val="sk-SK"/>
        </w:rPr>
      </w:pPr>
      <w:r w:rsidRPr="00BD5921">
        <w:rPr>
          <w:lang w:val="sk-SK"/>
        </w:rPr>
        <w:object w:dxaOrig="11462" w:dyaOrig="10167">
          <v:shape id="_x0000_i1030" type="#_x0000_t75" style="width:492pt;height:474pt" o:ole="">
            <v:imagedata r:id="rId18" o:title=""/>
          </v:shape>
          <o:OLEObject Type="Embed" ProgID="Excel.Sheet.12" ShapeID="_x0000_i1030" DrawAspect="Content" ObjectID="_1489215199" r:id="rId19"/>
        </w:object>
      </w:r>
      <w:bookmarkStart w:id="52" w:name="_MON_1388474546"/>
      <w:bookmarkStart w:id="53" w:name="_MON_1388834362"/>
      <w:bookmarkStart w:id="54" w:name="_MON_1389446782"/>
      <w:bookmarkEnd w:id="52"/>
      <w:bookmarkEnd w:id="53"/>
      <w:bookmarkEnd w:id="54"/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</w:p>
    <w:p w:rsidR="00C65F36" w:rsidRPr="00BD5921" w:rsidRDefault="00C65F36">
      <w:pPr>
        <w:rPr>
          <w:b/>
          <w:lang w:val="sk-SK"/>
        </w:rPr>
      </w:pPr>
    </w:p>
    <w:p w:rsidR="00AE584E" w:rsidRPr="00BD5921" w:rsidRDefault="00C9279C" w:rsidP="007E70D9">
      <w:pPr>
        <w:pStyle w:val="Nadpis2"/>
        <w:rPr>
          <w:lang w:val="sk-SK"/>
        </w:rPr>
      </w:pPr>
      <w:r w:rsidRPr="00BD5921">
        <w:rPr>
          <w:lang w:val="sk-SK"/>
        </w:rPr>
        <w:t xml:space="preserve">Spôsob a výška poistenia dlhodobého </w:t>
      </w:r>
      <w:r w:rsidR="009F4CD7" w:rsidRPr="00BD5921">
        <w:rPr>
          <w:lang w:val="sk-SK"/>
        </w:rPr>
        <w:t xml:space="preserve">nehmotného a hmotného </w:t>
      </w:r>
      <w:r w:rsidRPr="00BD5921">
        <w:rPr>
          <w:lang w:val="sk-SK"/>
        </w:rPr>
        <w:t>majetku</w:t>
      </w:r>
    </w:p>
    <w:p w:rsidR="00DE0D4C" w:rsidRPr="00BD5921" w:rsidRDefault="00DE0D4C" w:rsidP="00AE584E">
      <w:pPr>
        <w:pStyle w:val="Normlnysozarkami"/>
        <w:ind w:left="0"/>
        <w:rPr>
          <w:szCs w:val="22"/>
          <w:lang w:val="sk-SK"/>
        </w:rPr>
      </w:pPr>
    </w:p>
    <w:bookmarkStart w:id="55" w:name="_MON_1392030915"/>
    <w:bookmarkEnd w:id="55"/>
    <w:p w:rsidR="00452463" w:rsidRPr="00BD5921" w:rsidRDefault="009135DD" w:rsidP="007E70D9">
      <w:pPr>
        <w:pStyle w:val="Normlnysozarkami"/>
        <w:ind w:left="0"/>
        <w:rPr>
          <w:szCs w:val="22"/>
          <w:lang w:val="sk-SK"/>
        </w:rPr>
      </w:pPr>
      <w:r w:rsidRPr="00BD5921">
        <w:rPr>
          <w:szCs w:val="22"/>
          <w:lang w:val="sk-SK"/>
        </w:rPr>
        <w:object w:dxaOrig="9045" w:dyaOrig="1800">
          <v:shape id="_x0000_i1031" type="#_x0000_t75" style="width:456pt;height:108pt" o:ole="">
            <v:imagedata r:id="rId20" o:title=""/>
          </v:shape>
          <o:OLEObject Type="Embed" ProgID="Excel.Sheet.12" ShapeID="_x0000_i1031" DrawAspect="Content" ObjectID="_1489215200" r:id="rId21"/>
        </w:object>
      </w:r>
    </w:p>
    <w:p w:rsidR="00452463" w:rsidRPr="00BD5921" w:rsidRDefault="00452463" w:rsidP="007E70D9">
      <w:pPr>
        <w:rPr>
          <w:lang w:val="sk-SK"/>
        </w:rPr>
      </w:pPr>
    </w:p>
    <w:p w:rsidR="00DE0D4C" w:rsidRPr="00BD5921" w:rsidRDefault="00DE0D4C" w:rsidP="00DE0D4C">
      <w:pPr>
        <w:rPr>
          <w:lang w:val="sk-SK"/>
        </w:rPr>
      </w:pPr>
    </w:p>
    <w:p w:rsidR="00452463" w:rsidRPr="00BD5921" w:rsidRDefault="00606AC0" w:rsidP="007E70D9">
      <w:pPr>
        <w:pStyle w:val="Nadpis2"/>
        <w:rPr>
          <w:lang w:val="sk-SK"/>
        </w:rPr>
      </w:pPr>
      <w:r w:rsidRPr="00BD5921">
        <w:rPr>
          <w:lang w:val="sk-SK"/>
        </w:rPr>
        <w:t>Ú</w:t>
      </w:r>
      <w:r w:rsidR="007A3F04" w:rsidRPr="00BD5921">
        <w:rPr>
          <w:lang w:val="sk-SK"/>
        </w:rPr>
        <w:t>čtovná jednotka vykazuje v účtovnej závierke dlhodobý hmotný a nehmotný majetok</w:t>
      </w:r>
    </w:p>
    <w:p w:rsidR="00DE0D4C" w:rsidRPr="00BD5921" w:rsidRDefault="00DE0D4C">
      <w:pPr>
        <w:pStyle w:val="Normlnysozarkami"/>
        <w:rPr>
          <w:b/>
          <w:lang w:val="sk-SK"/>
        </w:rPr>
      </w:pPr>
    </w:p>
    <w:p w:rsidR="007A3F04" w:rsidRPr="00BD5921" w:rsidRDefault="005E0180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na ktorý je zriadené záložné právo</w:t>
      </w:r>
      <w:r w:rsidR="007A3F04"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9135DD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9135DD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9135DD">
        <w:rPr>
          <w:szCs w:val="22"/>
          <w:lang w:val="sk-SK"/>
        </w:rPr>
        <w:fldChar w:fldCharType="end"/>
      </w:r>
      <w:r w:rsidR="007A3F04" w:rsidRPr="00BD5921">
        <w:rPr>
          <w:szCs w:val="22"/>
          <w:lang w:val="sk-SK"/>
        </w:rPr>
        <w:t xml:space="preserve"> ÁNO</w:t>
      </w:r>
      <w:r w:rsidR="007A3F04"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7A3F04"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="007A3F04" w:rsidRPr="00BD5921">
        <w:rPr>
          <w:szCs w:val="22"/>
          <w:lang w:val="sk-SK"/>
        </w:rPr>
        <w:t xml:space="preserve"> NIE</w:t>
      </w:r>
    </w:p>
    <w:p w:rsidR="005B653D" w:rsidRDefault="005B653D" w:rsidP="005B653D">
      <w:pPr>
        <w:ind w:left="360"/>
        <w:rPr>
          <w:szCs w:val="22"/>
          <w:lang w:val="sk-SK"/>
        </w:rPr>
      </w:pPr>
    </w:p>
    <w:p w:rsidR="0050193A" w:rsidRPr="00BD5921" w:rsidRDefault="0050193A" w:rsidP="0050193A">
      <w:pPr>
        <w:tabs>
          <w:tab w:val="right" w:pos="8506"/>
        </w:tabs>
        <w:rPr>
          <w:b/>
          <w:szCs w:val="22"/>
          <w:lang w:val="sk-SK"/>
        </w:rPr>
      </w:pPr>
    </w:p>
    <w:p w:rsidR="00194BD5" w:rsidRPr="00BD5921" w:rsidRDefault="00194BD5" w:rsidP="00194BD5">
      <w:pPr>
        <w:pStyle w:val="Normlnysozarkami"/>
        <w:ind w:left="0"/>
        <w:rPr>
          <w:szCs w:val="22"/>
          <w:lang w:val="sk-SK"/>
        </w:rPr>
      </w:pPr>
      <w:r w:rsidRPr="0049711D">
        <w:rPr>
          <w:rFonts w:cs="TimesNewRomanPSMT"/>
          <w:szCs w:val="22"/>
          <w:lang w:val="sk-SK"/>
        </w:rPr>
        <w:lastRenderedPageBreak/>
        <w:t>Údaje o záložných právach k dlhodobému hmotnému majetku sú uvedené v nasledujúcom prehľade:</w:t>
      </w:r>
    </w:p>
    <w:p w:rsidR="00DE0D4C" w:rsidRPr="00BD5921" w:rsidRDefault="00DE0D4C">
      <w:pPr>
        <w:pStyle w:val="Normlnysozarkami"/>
        <w:rPr>
          <w:lang w:val="sk-SK"/>
        </w:rPr>
      </w:pPr>
    </w:p>
    <w:bookmarkStart w:id="56" w:name="_MON_1388834416"/>
    <w:bookmarkStart w:id="57" w:name="_MON_1389446841"/>
    <w:bookmarkStart w:id="58" w:name="_MON_1389446853"/>
    <w:bookmarkStart w:id="59" w:name="_MON_1393667773"/>
    <w:bookmarkStart w:id="60" w:name="_MON_1387787416"/>
    <w:bookmarkStart w:id="61" w:name="_MON_1392032988"/>
    <w:bookmarkEnd w:id="56"/>
    <w:bookmarkEnd w:id="57"/>
    <w:bookmarkEnd w:id="58"/>
    <w:bookmarkEnd w:id="59"/>
    <w:bookmarkEnd w:id="60"/>
    <w:bookmarkEnd w:id="61"/>
    <w:bookmarkStart w:id="62" w:name="_MON_1387960468"/>
    <w:bookmarkEnd w:id="62"/>
    <w:p w:rsidR="00DE0D4C" w:rsidRPr="00BD5921" w:rsidRDefault="009135DD" w:rsidP="007E70D9">
      <w:pPr>
        <w:pStyle w:val="Normlnysozarkami"/>
        <w:ind w:left="0"/>
        <w:rPr>
          <w:lang w:val="sk-SK"/>
        </w:rPr>
      </w:pPr>
      <w:r w:rsidRPr="00BD5921">
        <w:rPr>
          <w:lang w:val="sk-SK"/>
        </w:rPr>
        <w:object w:dxaOrig="8483" w:dyaOrig="951">
          <v:shape id="_x0000_i1032" type="#_x0000_t75" style="width:450pt;height:48pt" o:ole="">
            <v:imagedata r:id="rId22" o:title=""/>
          </v:shape>
          <o:OLEObject Type="Embed" ProgID="Excel.Sheet.12" ShapeID="_x0000_i1032" DrawAspect="Content" ObjectID="_1489215201" r:id="rId23"/>
        </w:object>
      </w:r>
    </w:p>
    <w:p w:rsidR="0049711D" w:rsidRPr="00DB2878" w:rsidRDefault="0049711D" w:rsidP="00DB2878">
      <w:pPr>
        <w:rPr>
          <w:i/>
          <w:color w:val="FF0000"/>
          <w:szCs w:val="22"/>
          <w:lang w:val="sk-SK"/>
        </w:rPr>
      </w:pPr>
    </w:p>
    <w:p w:rsidR="00FF37E3" w:rsidRPr="00BD5921" w:rsidRDefault="00FF37E3" w:rsidP="00FF37E3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rFonts w:cs="Arial"/>
          <w:szCs w:val="22"/>
          <w:lang w:val="sk-SK" w:eastAsia="en-US"/>
        </w:rPr>
        <w:t>pri ktorom má účtovná jednotka obmedzené právo s ním nakladať</w:t>
      </w:r>
      <w:r w:rsidRPr="00BD5921">
        <w:rPr>
          <w:szCs w:val="22"/>
          <w:lang w:val="sk-SK"/>
        </w:rPr>
        <w:tab/>
      </w:r>
      <w:r w:rsidR="009135DD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9135DD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9135DD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FF37E3" w:rsidRPr="00BD5921" w:rsidRDefault="00FF37E3" w:rsidP="00FF37E3">
      <w:pPr>
        <w:pStyle w:val="Normlnysozarkami"/>
        <w:ind w:left="0"/>
        <w:rPr>
          <w:rFonts w:cs="TimesNewRomanPSMT"/>
          <w:color w:val="FF0000"/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pri ktorom veriteľ nadobudol vlastnícke právo zmluvou o zabezpečovacom prevode práva, ktorý účtovná jednotka užíva na základe zmluvy o výpožičke</w:t>
      </w:r>
      <w:r w:rsidRPr="00BD5921">
        <w:rPr>
          <w:szCs w:val="22"/>
          <w:lang w:val="sk-SK"/>
        </w:rPr>
        <w:tab/>
      </w:r>
      <w:r w:rsidR="005E0180"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9135DD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9135DD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9135DD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DE0D4C" w:rsidRPr="00BD5921" w:rsidRDefault="00DE0D4C">
      <w:pPr>
        <w:pStyle w:val="Hlavika"/>
        <w:rPr>
          <w:szCs w:val="22"/>
          <w:lang w:val="sk-SK"/>
        </w:rPr>
      </w:pPr>
    </w:p>
    <w:p w:rsidR="00CF355B" w:rsidRPr="00BD5921" w:rsidRDefault="00CF355B">
      <w:pPr>
        <w:pStyle w:val="Hlavika"/>
        <w:rPr>
          <w:szCs w:val="22"/>
          <w:lang w:val="sk-SK"/>
        </w:rPr>
      </w:pPr>
      <w:bookmarkStart w:id="63" w:name="_MON_1392030948"/>
      <w:bookmarkStart w:id="64" w:name="_MON_1392032999"/>
      <w:bookmarkEnd w:id="63"/>
      <w:bookmarkEnd w:id="64"/>
    </w:p>
    <w:p w:rsidR="004A7C5B" w:rsidRPr="00BD5921" w:rsidRDefault="00C9279C" w:rsidP="007E70D9">
      <w:pPr>
        <w:pStyle w:val="Nadpis2"/>
        <w:rPr>
          <w:lang w:val="sk-SK"/>
        </w:rPr>
      </w:pPr>
      <w:bookmarkStart w:id="65" w:name="_Toc156113601"/>
      <w:r w:rsidRPr="00BD5921">
        <w:rPr>
          <w:lang w:val="sk-SK"/>
        </w:rPr>
        <w:t>Údaje o pohľadávkach</w:t>
      </w:r>
      <w:bookmarkEnd w:id="65"/>
    </w:p>
    <w:p w:rsidR="00E26816" w:rsidRPr="00BD5921" w:rsidRDefault="00E26816">
      <w:pPr>
        <w:rPr>
          <w:szCs w:val="22"/>
          <w:lang w:val="sk-SK"/>
        </w:rPr>
      </w:pPr>
    </w:p>
    <w:p w:rsidR="004A7C5B" w:rsidRPr="00BD5921" w:rsidRDefault="00ED4450" w:rsidP="007E70D9">
      <w:pPr>
        <w:pStyle w:val="Nadpis3"/>
      </w:pPr>
      <w:r w:rsidRPr="00BD5921">
        <w:t>Vývoj opravnej položky k</w:t>
      </w:r>
      <w:r w:rsidR="00BE6E14" w:rsidRPr="00BD5921">
        <w:t> </w:t>
      </w:r>
      <w:r w:rsidRPr="00BD5921">
        <w:t>pohľadávkam</w:t>
      </w:r>
    </w:p>
    <w:p w:rsidR="00BE6E14" w:rsidRPr="00BD5921" w:rsidRDefault="00BE6E14" w:rsidP="00BE6E14">
      <w:pPr>
        <w:pStyle w:val="Normlnysozarkami"/>
        <w:ind w:left="0"/>
        <w:rPr>
          <w:rFonts w:cs="TimesNewRomanPSMT"/>
          <w:szCs w:val="22"/>
          <w:lang w:val="sk-SK"/>
        </w:rPr>
      </w:pPr>
    </w:p>
    <w:p w:rsidR="00BE6E14" w:rsidRDefault="00BE6E14" w:rsidP="00BE6E14">
      <w:pPr>
        <w:pStyle w:val="Normlnysozarkami"/>
        <w:ind w:left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Vývoj opravnej položky v priebehu účtovného obdobia je zobrazený v nasledujúcom prehľade:</w:t>
      </w:r>
    </w:p>
    <w:p w:rsidR="009135DD" w:rsidRPr="00BD5921" w:rsidRDefault="009135DD" w:rsidP="00BE6E14">
      <w:pPr>
        <w:pStyle w:val="Normlnysozarkami"/>
        <w:ind w:left="0"/>
        <w:rPr>
          <w:szCs w:val="22"/>
          <w:lang w:val="sk-SK"/>
        </w:rPr>
      </w:pPr>
    </w:p>
    <w:p w:rsidR="004A7C5B" w:rsidRPr="00BD5921" w:rsidRDefault="004A7C5B">
      <w:pPr>
        <w:rPr>
          <w:b/>
          <w:szCs w:val="22"/>
          <w:lang w:val="sk-SK"/>
        </w:rPr>
      </w:pPr>
    </w:p>
    <w:bookmarkStart w:id="66" w:name="_MON_1387713772"/>
    <w:bookmarkStart w:id="67" w:name="_MON_1387961872"/>
    <w:bookmarkStart w:id="68" w:name="_MON_1393608882"/>
    <w:bookmarkStart w:id="69" w:name="_MON_1387961972"/>
    <w:bookmarkStart w:id="70" w:name="_MON_1388476266"/>
    <w:bookmarkStart w:id="71" w:name="_MON_1389447376"/>
    <w:bookmarkStart w:id="72" w:name="_MON_1389447391"/>
    <w:bookmarkStart w:id="73" w:name="_MON_1387713526"/>
    <w:bookmarkStart w:id="74" w:name="_MON_1392034036"/>
    <w:bookmarkStart w:id="75" w:name="_MON_1387713553"/>
    <w:bookmarkStart w:id="76" w:name="_MON_1387713659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Start w:id="77" w:name="_MON_1387713741"/>
    <w:bookmarkEnd w:id="77"/>
    <w:p w:rsidR="008B1622" w:rsidRPr="00BD5921" w:rsidRDefault="00A42F6A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791" w:dyaOrig="3729">
          <v:shape id="_x0000_i1033" type="#_x0000_t75" style="width:450pt;height:162pt" o:ole="">
            <v:imagedata r:id="rId24" o:title=""/>
          </v:shape>
          <o:OLEObject Type="Embed" ProgID="Excel.Sheet.12" ShapeID="_x0000_i1033" DrawAspect="Content" ObjectID="_1489215202" r:id="rId25"/>
        </w:object>
      </w:r>
    </w:p>
    <w:p w:rsidR="0050193A" w:rsidRDefault="0050193A" w:rsidP="0050193A">
      <w:pPr>
        <w:tabs>
          <w:tab w:val="right" w:pos="8506"/>
        </w:tabs>
        <w:rPr>
          <w:b/>
          <w:szCs w:val="22"/>
          <w:lang w:val="sk-SK"/>
        </w:rPr>
      </w:pPr>
      <w:bookmarkStart w:id="78" w:name="_Toc156113603"/>
    </w:p>
    <w:p w:rsidR="0049711D" w:rsidRPr="00BD5921" w:rsidRDefault="0049711D" w:rsidP="0050193A">
      <w:pPr>
        <w:tabs>
          <w:tab w:val="right" w:pos="8506"/>
        </w:tabs>
        <w:rPr>
          <w:b/>
          <w:szCs w:val="22"/>
          <w:lang w:val="sk-SK"/>
        </w:rPr>
      </w:pPr>
    </w:p>
    <w:bookmarkEnd w:id="78"/>
    <w:p w:rsidR="00452463" w:rsidRPr="00BD5921" w:rsidRDefault="00ED4450" w:rsidP="007E70D9">
      <w:pPr>
        <w:pStyle w:val="Nadpis3"/>
      </w:pPr>
      <w:r w:rsidRPr="00BD5921">
        <w:t>Veková štruktúra pohľadávok</w:t>
      </w:r>
    </w:p>
    <w:p w:rsidR="009F7AA9" w:rsidRPr="00BD5921" w:rsidRDefault="009F7AA9">
      <w:pPr>
        <w:rPr>
          <w:szCs w:val="22"/>
          <w:lang w:val="sk-SK"/>
        </w:rPr>
      </w:pPr>
    </w:p>
    <w:p w:rsidR="00131BC1" w:rsidRDefault="00BE6E14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Veková štruktúra pohľadávok za bežné účtovné obdobie je uvedená v nasledujúcom prehľade:</w:t>
      </w:r>
    </w:p>
    <w:p w:rsidR="005B653D" w:rsidRPr="00F85ABF" w:rsidRDefault="005B653D">
      <w:pPr>
        <w:rPr>
          <w:szCs w:val="22"/>
          <w:lang w:val="sk-SK"/>
        </w:rPr>
      </w:pPr>
    </w:p>
    <w:p w:rsidR="00797F62" w:rsidRPr="00BD5921" w:rsidRDefault="00797F62">
      <w:pPr>
        <w:rPr>
          <w:color w:val="FF0000"/>
          <w:szCs w:val="22"/>
          <w:lang w:val="sk-SK"/>
        </w:rPr>
      </w:pPr>
    </w:p>
    <w:bookmarkStart w:id="79" w:name="_MON_1387714059"/>
    <w:bookmarkStart w:id="80" w:name="_MON_1387714150"/>
    <w:bookmarkStart w:id="81" w:name="_MON_1387714166"/>
    <w:bookmarkStart w:id="82" w:name="_MON_1387714180"/>
    <w:bookmarkStart w:id="83" w:name="_MON_1387714217"/>
    <w:bookmarkStart w:id="84" w:name="_MON_1387714241"/>
    <w:bookmarkStart w:id="85" w:name="_MON_1387962075"/>
    <w:bookmarkStart w:id="86" w:name="_MON_1387962125"/>
    <w:bookmarkStart w:id="87" w:name="_MON_1388476282"/>
    <w:bookmarkStart w:id="88" w:name="_MON_1389447395"/>
    <w:bookmarkStart w:id="89" w:name="_MON_1389447409"/>
    <w:bookmarkStart w:id="90" w:name="_MON_1387713986"/>
    <w:bookmarkStart w:id="91" w:name="_MON_1392034039"/>
    <w:bookmarkStart w:id="92" w:name="_MON_1387713999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Start w:id="93" w:name="_MON_1387714041"/>
    <w:bookmarkEnd w:id="93"/>
    <w:p w:rsidR="00826CB1" w:rsidRPr="00BD5921" w:rsidRDefault="00A42F6A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796" w:dyaOrig="4470">
          <v:shape id="_x0000_i1045" type="#_x0000_t75" style="width:444pt;height:228pt" o:ole="">
            <v:imagedata r:id="rId26" o:title=""/>
          </v:shape>
          <o:OLEObject Type="Embed" ProgID="Excel.Sheet.12" ShapeID="_x0000_i1045" DrawAspect="Content" ObjectID="_1489215203" r:id="rId27"/>
        </w:object>
      </w:r>
    </w:p>
    <w:p w:rsidR="0050193A" w:rsidRPr="00BD5921" w:rsidRDefault="0050193A" w:rsidP="0050193A">
      <w:pPr>
        <w:rPr>
          <w:i/>
          <w:color w:val="FF0000"/>
          <w:szCs w:val="22"/>
          <w:lang w:val="sk-SK"/>
        </w:rPr>
      </w:pPr>
    </w:p>
    <w:p w:rsidR="0050193A" w:rsidRDefault="0050193A" w:rsidP="0050193A">
      <w:pPr>
        <w:tabs>
          <w:tab w:val="right" w:pos="8506"/>
        </w:tabs>
        <w:rPr>
          <w:b/>
          <w:szCs w:val="22"/>
          <w:lang w:val="sk-SK"/>
        </w:rPr>
      </w:pPr>
    </w:p>
    <w:p w:rsidR="004A7C5B" w:rsidRPr="00A42F6A" w:rsidRDefault="00C9279C" w:rsidP="00A42F6A">
      <w:pPr>
        <w:pStyle w:val="Nadpis3"/>
      </w:pPr>
      <w:bookmarkStart w:id="94" w:name="_Toc156113606"/>
      <w:r w:rsidRPr="00BD5921">
        <w:t>Účtovná jednotka vykazuje v účtovnej závierke pohľadávky,</w:t>
      </w:r>
      <w:bookmarkEnd w:id="94"/>
    </w:p>
    <w:p w:rsidR="004A7C5B" w:rsidRPr="00BD5921" w:rsidRDefault="004A7C5B">
      <w:pPr>
        <w:rPr>
          <w:szCs w:val="22"/>
          <w:lang w:val="sk-SK"/>
        </w:rPr>
      </w:pPr>
    </w:p>
    <w:p w:rsidR="004A7C5B" w:rsidRDefault="00C9279C" w:rsidP="00B41D19">
      <w:pPr>
        <w:numPr>
          <w:ilvl w:val="0"/>
          <w:numId w:val="20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kryté záložným právom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1859EF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1859EF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1859EF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8641D" w:rsidRPr="00BD5921" w:rsidRDefault="00C8641D" w:rsidP="00C8641D">
      <w:pPr>
        <w:ind w:left="360"/>
        <w:rPr>
          <w:szCs w:val="22"/>
          <w:lang w:val="sk-SK"/>
        </w:rPr>
      </w:pPr>
    </w:p>
    <w:p w:rsidR="004A7C5B" w:rsidRDefault="00C9279C" w:rsidP="00B41D19">
      <w:pPr>
        <w:numPr>
          <w:ilvl w:val="0"/>
          <w:numId w:val="21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kryté inou formou zabezpečenia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1859EF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1859EF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1859EF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8641D" w:rsidRPr="00BD5921" w:rsidRDefault="00C8641D" w:rsidP="00C8641D">
      <w:pPr>
        <w:ind w:left="360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24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pri ktorých má obmedzené právo nakladania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02B5A"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1859EF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1859EF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1859EF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4A7C5B" w:rsidRPr="00BD5921" w:rsidRDefault="004A7C5B">
      <w:pPr>
        <w:rPr>
          <w:szCs w:val="22"/>
          <w:lang w:val="sk-SK"/>
        </w:rPr>
      </w:pPr>
    </w:p>
    <w:p w:rsidR="005B653D" w:rsidRPr="00BD5921" w:rsidRDefault="005B653D" w:rsidP="005B653D">
      <w:pPr>
        <w:pStyle w:val="Nadpis3"/>
        <w:numPr>
          <w:ilvl w:val="0"/>
          <w:numId w:val="0"/>
        </w:numPr>
        <w:ind w:left="601"/>
      </w:pPr>
      <w:bookmarkStart w:id="95" w:name="_Toc156113607"/>
    </w:p>
    <w:p w:rsidR="005B653D" w:rsidRPr="00BD5921" w:rsidRDefault="005B653D" w:rsidP="005B653D">
      <w:pPr>
        <w:pStyle w:val="Nadpis3"/>
        <w:numPr>
          <w:ilvl w:val="0"/>
          <w:numId w:val="0"/>
        </w:numPr>
        <w:ind w:left="601"/>
      </w:pPr>
    </w:p>
    <w:p w:rsidR="00575AF7" w:rsidRPr="00171315" w:rsidRDefault="00575AF7" w:rsidP="00575AF7">
      <w:pPr>
        <w:rPr>
          <w:lang w:val="sk-SK"/>
        </w:rPr>
      </w:pPr>
    </w:p>
    <w:p w:rsidR="00575AF7" w:rsidRPr="00BD5921" w:rsidRDefault="00575AF7" w:rsidP="00575AF7">
      <w:pPr>
        <w:pStyle w:val="Nadpis2"/>
        <w:rPr>
          <w:lang w:val="sk-SK"/>
        </w:rPr>
      </w:pPr>
      <w:r w:rsidRPr="00BD5921">
        <w:rPr>
          <w:lang w:val="sk-SK"/>
        </w:rPr>
        <w:t xml:space="preserve"> </w:t>
      </w:r>
      <w:bookmarkStart w:id="96" w:name="_Toc156113608"/>
      <w:r w:rsidRPr="00BD5921">
        <w:rPr>
          <w:lang w:val="sk-SK"/>
        </w:rPr>
        <w:t>Údaje o finančnom majetku</w:t>
      </w:r>
      <w:bookmarkEnd w:id="96"/>
    </w:p>
    <w:p w:rsidR="00575AF7" w:rsidRPr="00BD5921" w:rsidRDefault="00575AF7" w:rsidP="00575AF7">
      <w:pPr>
        <w:rPr>
          <w:b/>
          <w:szCs w:val="22"/>
          <w:lang w:val="sk-SK"/>
        </w:rPr>
      </w:pPr>
    </w:p>
    <w:p w:rsidR="00575AF7" w:rsidRPr="00BD5921" w:rsidRDefault="00575AF7" w:rsidP="00575AF7">
      <w:pPr>
        <w:pStyle w:val="Nadpis3"/>
      </w:pPr>
      <w:bookmarkStart w:id="97" w:name="_Toc156113609"/>
      <w:r w:rsidRPr="00BD5921">
        <w:t xml:space="preserve">Peniaze a účty v bankách </w:t>
      </w:r>
      <w:bookmarkEnd w:id="97"/>
    </w:p>
    <w:p w:rsidR="00575AF7" w:rsidRPr="00BD5921" w:rsidRDefault="00575AF7" w:rsidP="00575AF7">
      <w:pPr>
        <w:rPr>
          <w:szCs w:val="22"/>
          <w:lang w:val="sk-SK"/>
        </w:rPr>
      </w:pPr>
    </w:p>
    <w:p w:rsidR="00575AF7" w:rsidRPr="00FB2DC5" w:rsidRDefault="00575AF7" w:rsidP="00575AF7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FB2DC5">
        <w:rPr>
          <w:rFonts w:cs="TimesNewRomanPSMT"/>
          <w:szCs w:val="22"/>
          <w:lang w:val="sk-SK"/>
        </w:rPr>
        <w:t>Ako finančné účty s</w:t>
      </w:r>
      <w:r>
        <w:rPr>
          <w:rFonts w:cs="TimesNewRomanPSMT"/>
          <w:szCs w:val="22"/>
          <w:lang w:val="sk-SK"/>
        </w:rPr>
        <w:t>ú vykázané peniaze v pokladnici a</w:t>
      </w:r>
      <w:r w:rsidRPr="00FB2DC5">
        <w:rPr>
          <w:rFonts w:cs="TimesNewRomanPSMT"/>
          <w:szCs w:val="22"/>
          <w:lang w:val="sk-SK"/>
        </w:rPr>
        <w:t xml:space="preserve"> účty v bankách. Účtami v bankách môže Spoločnosť voľne disponovať.</w:t>
      </w:r>
    </w:p>
    <w:p w:rsidR="00575AF7" w:rsidRPr="00FB2DC5" w:rsidRDefault="00575AF7" w:rsidP="00575AF7">
      <w:pPr>
        <w:rPr>
          <w:rFonts w:cs="TimesNewRomanPSMT"/>
          <w:szCs w:val="22"/>
          <w:lang w:val="sk-SK"/>
        </w:rPr>
      </w:pPr>
    </w:p>
    <w:p w:rsidR="00575AF7" w:rsidRPr="00292442" w:rsidRDefault="00575AF7" w:rsidP="00575AF7">
      <w:pPr>
        <w:rPr>
          <w:rFonts w:cs="TimesNewRomanPSMT"/>
          <w:szCs w:val="22"/>
          <w:lang w:val="sk-SK"/>
        </w:rPr>
      </w:pPr>
    </w:p>
    <w:p w:rsidR="00575AF7" w:rsidRPr="00BD5921" w:rsidRDefault="00575AF7" w:rsidP="00575AF7">
      <w:pPr>
        <w:rPr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jednotlivých položiek finančných účtov:</w:t>
      </w:r>
    </w:p>
    <w:p w:rsidR="00575AF7" w:rsidRPr="00BD5921" w:rsidRDefault="00575AF7" w:rsidP="00575AF7">
      <w:pPr>
        <w:rPr>
          <w:szCs w:val="22"/>
          <w:lang w:val="sk-SK"/>
        </w:rPr>
      </w:pPr>
    </w:p>
    <w:bookmarkStart w:id="98" w:name="_MON_1388483153"/>
    <w:bookmarkStart w:id="99" w:name="_MON_1389447465"/>
    <w:bookmarkStart w:id="100" w:name="_MON_1387714403"/>
    <w:bookmarkStart w:id="101" w:name="_MON_1392034097"/>
    <w:bookmarkStart w:id="102" w:name="_MON_1387962382"/>
    <w:bookmarkEnd w:id="98"/>
    <w:bookmarkEnd w:id="99"/>
    <w:bookmarkEnd w:id="100"/>
    <w:bookmarkEnd w:id="101"/>
    <w:bookmarkEnd w:id="102"/>
    <w:bookmarkStart w:id="103" w:name="_MON_1388476554"/>
    <w:bookmarkEnd w:id="103"/>
    <w:p w:rsidR="00575AF7" w:rsidRPr="001859EF" w:rsidRDefault="00575AF7" w:rsidP="00575AF7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7062" w:dyaOrig="1998">
          <v:shape id="_x0000_i1051" type="#_x0000_t75" style="width:390pt;height:150pt" o:ole="">
            <v:imagedata r:id="rId28" o:title=""/>
          </v:shape>
          <o:OLEObject Type="Embed" ProgID="Excel.Sheet.12" ShapeID="_x0000_i1051" DrawAspect="Content" ObjectID="_1489215204" r:id="rId29"/>
        </w:object>
      </w:r>
    </w:p>
    <w:p w:rsidR="00A028D1" w:rsidRPr="00BD5921" w:rsidRDefault="00F85ABF" w:rsidP="00575AF7">
      <w:pPr>
        <w:pStyle w:val="Nadpis3"/>
        <w:numPr>
          <w:ilvl w:val="0"/>
          <w:numId w:val="0"/>
        </w:numPr>
        <w:ind w:left="567" w:hanging="567"/>
      </w:pPr>
      <w:r>
        <w:br w:type="page"/>
      </w:r>
      <w:bookmarkEnd w:id="95"/>
    </w:p>
    <w:p w:rsidR="004A7C5B" w:rsidRPr="00BD5921" w:rsidRDefault="00C9279C" w:rsidP="00575AF7">
      <w:pPr>
        <w:pStyle w:val="Nadpis1"/>
      </w:pPr>
      <w:bookmarkStart w:id="104" w:name="_Toc156113614"/>
      <w:r w:rsidRPr="00BD5921">
        <w:lastRenderedPageBreak/>
        <w:t>INFORMÁCIE O PASÍVACH</w:t>
      </w:r>
      <w:bookmarkEnd w:id="104"/>
    </w:p>
    <w:p w:rsidR="00E26816" w:rsidRPr="00BD5921" w:rsidRDefault="00E26816">
      <w:pPr>
        <w:tabs>
          <w:tab w:val="right" w:pos="8506"/>
        </w:tabs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105" w:name="_Toc156113615"/>
      <w:r w:rsidRPr="00BD5921">
        <w:rPr>
          <w:lang w:val="sk-SK"/>
        </w:rPr>
        <w:t>Informácie o vlastnom imaní</w:t>
      </w:r>
      <w:bookmarkEnd w:id="105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106" w:name="_Toc156113616"/>
      <w:r w:rsidRPr="00BD5921">
        <w:t>Základné imanie</w:t>
      </w:r>
      <w:bookmarkEnd w:id="106"/>
    </w:p>
    <w:p w:rsidR="004A7C5B" w:rsidRPr="00BD5921" w:rsidRDefault="004A7C5B">
      <w:pPr>
        <w:rPr>
          <w:szCs w:val="22"/>
          <w:lang w:val="sk-SK"/>
        </w:rPr>
      </w:pPr>
    </w:p>
    <w:p w:rsidR="00B70B96" w:rsidRPr="00B70B96" w:rsidRDefault="00B70B96" w:rsidP="00B70B96">
      <w:pPr>
        <w:rPr>
          <w:szCs w:val="22"/>
          <w:lang w:val="sk-SK"/>
        </w:rPr>
      </w:pPr>
      <w:r w:rsidRPr="00B70B96">
        <w:rPr>
          <w:szCs w:val="22"/>
          <w:lang w:val="sk-SK"/>
        </w:rPr>
        <w:t xml:space="preserve">Základné imanie spoločnosti činí </w:t>
      </w:r>
      <w:r>
        <w:rPr>
          <w:szCs w:val="22"/>
          <w:lang w:val="sk-SK"/>
        </w:rPr>
        <w:t>6 639</w:t>
      </w:r>
      <w:r w:rsidRPr="00B70B96">
        <w:rPr>
          <w:szCs w:val="22"/>
          <w:lang w:val="sk-SK"/>
        </w:rPr>
        <w:t>,- EUR, a je tvorené vkladmi týchto spoločníkov:</w:t>
      </w:r>
    </w:p>
    <w:p w:rsidR="00B70B96" w:rsidRPr="00B70B96" w:rsidRDefault="00B70B96" w:rsidP="00B70B96">
      <w:pPr>
        <w:rPr>
          <w:szCs w:val="22"/>
          <w:lang w:val="sk-SK"/>
        </w:rPr>
      </w:pPr>
    </w:p>
    <w:p w:rsidR="00B70B96" w:rsidRPr="00B70B96" w:rsidRDefault="00B70B96" w:rsidP="00B70B96">
      <w:pPr>
        <w:rPr>
          <w:szCs w:val="22"/>
          <w:lang w:val="sk-SK"/>
        </w:rPr>
      </w:pPr>
      <w:r w:rsidRPr="00B70B96">
        <w:rPr>
          <w:szCs w:val="22"/>
          <w:lang w:val="sk-SK"/>
        </w:rPr>
        <w:t xml:space="preserve">INDUSTRIE HOLDING </w:t>
      </w:r>
      <w:proofErr w:type="spellStart"/>
      <w:r w:rsidRPr="00B70B96">
        <w:rPr>
          <w:szCs w:val="22"/>
          <w:lang w:val="sk-SK"/>
        </w:rPr>
        <w:t>GmbH</w:t>
      </w:r>
      <w:proofErr w:type="spellEnd"/>
      <w:r w:rsidRPr="00B70B96">
        <w:rPr>
          <w:szCs w:val="22"/>
          <w:lang w:val="sk-SK"/>
        </w:rPr>
        <w:t xml:space="preserve">  (100 %)</w:t>
      </w:r>
      <w:r w:rsidRPr="00B70B96">
        <w:rPr>
          <w:szCs w:val="22"/>
          <w:lang w:val="sk-SK"/>
        </w:rPr>
        <w:tab/>
        <w:t>EUR</w:t>
      </w:r>
      <w:r w:rsidRPr="00B70B96">
        <w:rPr>
          <w:szCs w:val="22"/>
          <w:lang w:val="sk-SK"/>
        </w:rPr>
        <w:tab/>
      </w:r>
      <w:r>
        <w:rPr>
          <w:szCs w:val="22"/>
          <w:lang w:val="sk-SK"/>
        </w:rPr>
        <w:t>6 639</w:t>
      </w:r>
      <w:r w:rsidRPr="00B70B96">
        <w:rPr>
          <w:szCs w:val="22"/>
          <w:lang w:val="sk-SK"/>
        </w:rPr>
        <w:t>,-</w:t>
      </w:r>
    </w:p>
    <w:p w:rsidR="00B70B96" w:rsidRPr="00B70B96" w:rsidRDefault="00B70B96" w:rsidP="00B70B96">
      <w:pPr>
        <w:rPr>
          <w:szCs w:val="22"/>
          <w:lang w:val="sk-SK"/>
        </w:rPr>
      </w:pPr>
    </w:p>
    <w:p w:rsidR="00B70B96" w:rsidRPr="00B70B96" w:rsidRDefault="00B70B96" w:rsidP="00B70B96">
      <w:pPr>
        <w:rPr>
          <w:szCs w:val="22"/>
          <w:lang w:val="sk-SK"/>
        </w:rPr>
      </w:pPr>
      <w:r w:rsidRPr="00B70B96">
        <w:rPr>
          <w:szCs w:val="22"/>
          <w:lang w:val="sk-SK"/>
        </w:rPr>
        <w:t>Základné imanie bolo splatené v plnom rozsahu.</w:t>
      </w:r>
    </w:p>
    <w:p w:rsidR="0049313A" w:rsidRPr="00F85ABF" w:rsidRDefault="0049313A">
      <w:pPr>
        <w:rPr>
          <w:szCs w:val="22"/>
          <w:lang w:val="sk-SK"/>
        </w:rPr>
      </w:pPr>
    </w:p>
    <w:p w:rsidR="002952D1" w:rsidRPr="00BD5921" w:rsidRDefault="002952D1">
      <w:pPr>
        <w:pStyle w:val="Normlnysozarkami"/>
        <w:ind w:left="0"/>
        <w:rPr>
          <w:szCs w:val="22"/>
          <w:lang w:val="sk-SK"/>
        </w:rPr>
      </w:pPr>
    </w:p>
    <w:p w:rsidR="004A7C5B" w:rsidRPr="00BD5921" w:rsidRDefault="00B70B96" w:rsidP="007E70D9">
      <w:pPr>
        <w:pStyle w:val="Nadpis3"/>
      </w:pPr>
      <w:bookmarkStart w:id="107" w:name="_Toc156113617"/>
      <w:r>
        <w:t>S</w:t>
      </w:r>
      <w:r w:rsidR="00C9279C" w:rsidRPr="00BD5921">
        <w:t>pôsob úhrady straty</w:t>
      </w:r>
      <w:bookmarkEnd w:id="107"/>
    </w:p>
    <w:p w:rsidR="001E7CAA" w:rsidRPr="00BD5921" w:rsidRDefault="001E7CAA">
      <w:pPr>
        <w:rPr>
          <w:szCs w:val="22"/>
          <w:lang w:val="sk-SK"/>
        </w:rPr>
      </w:pPr>
    </w:p>
    <w:p w:rsidR="00F611BB" w:rsidRPr="00BD5921" w:rsidRDefault="00C9279C" w:rsidP="00934EA9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t>Podľa rozhodnutia valného zhromaždenia spoločnosti z xx.xx.20xx bol/a zisk/strata minulého účtovného obdobia rozdelený/uhradená nasledovne:</w:t>
      </w:r>
    </w:p>
    <w:p w:rsidR="00F611BB" w:rsidRPr="00BD5921" w:rsidRDefault="00F611BB">
      <w:pPr>
        <w:rPr>
          <w:szCs w:val="22"/>
          <w:lang w:val="sk-SK"/>
        </w:rPr>
      </w:pPr>
    </w:p>
    <w:p w:rsidR="0098588E" w:rsidRPr="00BD5921" w:rsidRDefault="0098588E">
      <w:pPr>
        <w:rPr>
          <w:szCs w:val="22"/>
          <w:lang w:val="sk-SK"/>
        </w:rPr>
      </w:pPr>
      <w:bookmarkStart w:id="108" w:name="_MON_1389448040"/>
      <w:bookmarkStart w:id="109" w:name="_MON_1387715574"/>
      <w:bookmarkStart w:id="110" w:name="_MON_1392034217"/>
      <w:bookmarkStart w:id="111" w:name="_MON_1387962704"/>
      <w:bookmarkStart w:id="112" w:name="_MON_1387962728"/>
      <w:bookmarkStart w:id="113" w:name="_MON_1388487187"/>
      <w:bookmarkStart w:id="114" w:name="_MON_1388487193"/>
      <w:bookmarkEnd w:id="108"/>
      <w:bookmarkEnd w:id="109"/>
      <w:bookmarkEnd w:id="110"/>
      <w:bookmarkEnd w:id="111"/>
      <w:bookmarkEnd w:id="112"/>
      <w:bookmarkEnd w:id="113"/>
      <w:bookmarkEnd w:id="114"/>
    </w:p>
    <w:bookmarkStart w:id="115" w:name="_MON_1392034233"/>
    <w:bookmarkStart w:id="116" w:name="_MON_1387962784"/>
    <w:bookmarkStart w:id="117" w:name="_MON_1388487276"/>
    <w:bookmarkStart w:id="118" w:name="_MON_1389448061"/>
    <w:bookmarkStart w:id="119" w:name="_MON_1387715695"/>
    <w:bookmarkStart w:id="120" w:name="_MON_1392034220"/>
    <w:bookmarkEnd w:id="115"/>
    <w:bookmarkEnd w:id="116"/>
    <w:bookmarkEnd w:id="117"/>
    <w:bookmarkEnd w:id="118"/>
    <w:bookmarkEnd w:id="119"/>
    <w:bookmarkEnd w:id="120"/>
    <w:bookmarkStart w:id="121" w:name="_MON_1392034226"/>
    <w:bookmarkEnd w:id="121"/>
    <w:p w:rsidR="00F611BB" w:rsidRPr="00BD5921" w:rsidRDefault="00B70B96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061" w:dyaOrig="2492">
          <v:shape id="_x0000_i1034" type="#_x0000_t75" style="width:426pt;height:120pt" o:ole="">
            <v:imagedata r:id="rId30" o:title=""/>
          </v:shape>
          <o:OLEObject Type="Embed" ProgID="Excel.Sheet.12" ShapeID="_x0000_i1034" DrawAspect="Content" ObjectID="_1489215205" r:id="rId31"/>
        </w:object>
      </w:r>
    </w:p>
    <w:p w:rsidR="00CC11DC" w:rsidRPr="00BD5921" w:rsidRDefault="00CC11DC" w:rsidP="00CC11DC">
      <w:pPr>
        <w:rPr>
          <w:i/>
          <w:color w:val="FF0000"/>
          <w:szCs w:val="22"/>
          <w:lang w:val="sk-SK"/>
        </w:rPr>
      </w:pPr>
    </w:p>
    <w:p w:rsidR="00313194" w:rsidRPr="00BD5921" w:rsidRDefault="00313194">
      <w:pPr>
        <w:rPr>
          <w:b/>
          <w:szCs w:val="22"/>
          <w:lang w:val="sk-SK"/>
        </w:rPr>
      </w:pPr>
    </w:p>
    <w:p w:rsidR="004A7C5B" w:rsidRPr="00BD5921" w:rsidRDefault="00B70B96" w:rsidP="007E70D9">
      <w:pPr>
        <w:pStyle w:val="Nadpis3"/>
      </w:pPr>
      <w:bookmarkStart w:id="122" w:name="_Toc156113620"/>
      <w:r>
        <w:t>P</w:t>
      </w:r>
      <w:r w:rsidR="00C9279C" w:rsidRPr="00BD5921">
        <w:t>odiel na vlastnom imaní</w:t>
      </w:r>
      <w:bookmarkEnd w:id="122"/>
    </w:p>
    <w:p w:rsidR="004A7C5B" w:rsidRPr="00BD5921" w:rsidRDefault="004A7C5B">
      <w:pPr>
        <w:rPr>
          <w:szCs w:val="22"/>
          <w:lang w:val="sk-SK"/>
        </w:rPr>
      </w:pPr>
    </w:p>
    <w:p w:rsidR="001E7CAA" w:rsidRPr="00BD5921" w:rsidRDefault="001E7CAA">
      <w:pPr>
        <w:pStyle w:val="Hlavika"/>
        <w:rPr>
          <w:szCs w:val="22"/>
          <w:lang w:val="sk-SK"/>
        </w:rPr>
      </w:pPr>
    </w:p>
    <w:p w:rsidR="004A7C5B" w:rsidRPr="00BD5921" w:rsidRDefault="00C9279C" w:rsidP="00B41D19">
      <w:pPr>
        <w:numPr>
          <w:ilvl w:val="0"/>
          <w:numId w:val="33"/>
        </w:numPr>
        <w:rPr>
          <w:szCs w:val="22"/>
          <w:lang w:val="sk-SK"/>
        </w:rPr>
      </w:pPr>
      <w:r w:rsidRPr="00BD5921">
        <w:rPr>
          <w:szCs w:val="22"/>
          <w:lang w:val="sk-SK"/>
        </w:rPr>
        <w:t>iné obchodné spoločnosti</w:t>
      </w:r>
    </w:p>
    <w:p w:rsidR="001E7CAA" w:rsidRPr="00BD5921" w:rsidRDefault="001E7CAA">
      <w:pPr>
        <w:rPr>
          <w:szCs w:val="22"/>
          <w:lang w:val="sk-SK"/>
        </w:rPr>
      </w:pPr>
    </w:p>
    <w:bookmarkStart w:id="123" w:name="_MON_1392031750"/>
    <w:bookmarkStart w:id="124" w:name="_MON_1392034287"/>
    <w:bookmarkStart w:id="125" w:name="_MON_1388487422"/>
    <w:bookmarkEnd w:id="123"/>
    <w:bookmarkEnd w:id="124"/>
    <w:bookmarkEnd w:id="125"/>
    <w:bookmarkStart w:id="126" w:name="_MON_1389448111"/>
    <w:bookmarkEnd w:id="126"/>
    <w:p w:rsidR="005B12B5" w:rsidRPr="00BD5921" w:rsidRDefault="00B70B96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534" w:dyaOrig="1664">
          <v:shape id="_x0000_i1035" type="#_x0000_t75" style="width:450pt;height:84pt" o:ole="">
            <v:imagedata r:id="rId32" o:title=""/>
          </v:shape>
          <o:OLEObject Type="Embed" ProgID="Excel.Sheet.12" ShapeID="_x0000_i1035" DrawAspect="Content" ObjectID="_1489215206" r:id="rId33"/>
        </w:object>
      </w:r>
    </w:p>
    <w:p w:rsidR="00313194" w:rsidRPr="00BD5921" w:rsidRDefault="00313194">
      <w:pPr>
        <w:rPr>
          <w:szCs w:val="22"/>
          <w:lang w:val="sk-SK"/>
        </w:rPr>
      </w:pPr>
    </w:p>
    <w:p w:rsidR="00351F7F" w:rsidRPr="00BD5921" w:rsidRDefault="00351F7F">
      <w:pPr>
        <w:rPr>
          <w:szCs w:val="22"/>
          <w:lang w:val="sk-SK"/>
        </w:rPr>
      </w:pPr>
    </w:p>
    <w:p w:rsidR="004A7C5B" w:rsidRPr="00BD5921" w:rsidRDefault="00180452" w:rsidP="007E70D9">
      <w:pPr>
        <w:pStyle w:val="Nadpis2"/>
        <w:rPr>
          <w:lang w:val="sk-SK"/>
        </w:rPr>
      </w:pPr>
      <w:bookmarkStart w:id="127" w:name="_Toc156113621"/>
      <w:r>
        <w:rPr>
          <w:lang w:val="sk-SK"/>
        </w:rPr>
        <w:br w:type="page"/>
      </w:r>
      <w:r w:rsidR="007668E3" w:rsidRPr="00BD5921">
        <w:rPr>
          <w:lang w:val="sk-SK"/>
        </w:rPr>
        <w:lastRenderedPageBreak/>
        <w:t>R</w:t>
      </w:r>
      <w:r w:rsidR="00C9279C" w:rsidRPr="00BD5921">
        <w:rPr>
          <w:lang w:val="sk-SK"/>
        </w:rPr>
        <w:t>ezerv</w:t>
      </w:r>
      <w:bookmarkEnd w:id="127"/>
      <w:r w:rsidR="007668E3" w:rsidRPr="00BD5921">
        <w:rPr>
          <w:lang w:val="sk-SK"/>
        </w:rPr>
        <w:t>y</w:t>
      </w:r>
    </w:p>
    <w:p w:rsidR="00E26816" w:rsidRPr="00BD5921" w:rsidRDefault="00E26816" w:rsidP="00E26816">
      <w:pPr>
        <w:rPr>
          <w:lang w:val="sk-SK"/>
        </w:rPr>
      </w:pPr>
    </w:p>
    <w:p w:rsidR="0007040E" w:rsidRDefault="007668E3">
      <w:pPr>
        <w:pStyle w:val="Hlavika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rezervách za bežné účtovné obdobie je uvedený v</w:t>
      </w:r>
      <w:r w:rsidR="005B653D" w:rsidRPr="00BD5921">
        <w:rPr>
          <w:rFonts w:cs="TimesNewRomanPSMT"/>
          <w:szCs w:val="22"/>
          <w:lang w:val="sk-SK"/>
        </w:rPr>
        <w:t> </w:t>
      </w:r>
      <w:r w:rsidRPr="00BD5921">
        <w:rPr>
          <w:rFonts w:cs="TimesNewRomanPSMT"/>
          <w:szCs w:val="22"/>
          <w:lang w:val="sk-SK"/>
        </w:rPr>
        <w:t>nasledujúc</w:t>
      </w:r>
      <w:r w:rsidR="005B653D" w:rsidRPr="00BD5921">
        <w:rPr>
          <w:rFonts w:cs="TimesNewRomanPSMT"/>
          <w:szCs w:val="22"/>
          <w:lang w:val="sk-SK"/>
        </w:rPr>
        <w:t>ich tabuľkách</w:t>
      </w:r>
      <w:r w:rsidRPr="00BD5921">
        <w:rPr>
          <w:rFonts w:cs="TimesNewRomanPSMT"/>
          <w:szCs w:val="22"/>
          <w:lang w:val="sk-SK"/>
        </w:rPr>
        <w:t>:</w:t>
      </w:r>
      <w:bookmarkStart w:id="128" w:name="_MON_1387962845"/>
      <w:bookmarkStart w:id="129" w:name="_MON_1387962878"/>
      <w:bookmarkStart w:id="130" w:name="_MON_1388400713"/>
      <w:bookmarkStart w:id="131" w:name="_MON_1388400816"/>
      <w:bookmarkStart w:id="132" w:name="_MON_1388400884"/>
      <w:bookmarkStart w:id="133" w:name="_MON_1388401119"/>
      <w:bookmarkStart w:id="134" w:name="_MON_1388488095"/>
      <w:bookmarkStart w:id="135" w:name="_MON_1388488130"/>
      <w:bookmarkStart w:id="136" w:name="_MON_1388488138"/>
      <w:bookmarkStart w:id="137" w:name="_MON_1388488174"/>
      <w:bookmarkStart w:id="138" w:name="_MON_1388488198"/>
      <w:bookmarkStart w:id="139" w:name="_MON_1388488205"/>
      <w:bookmarkStart w:id="140" w:name="_MON_1388488266"/>
      <w:bookmarkStart w:id="141" w:name="_MON_1388488295"/>
      <w:bookmarkStart w:id="142" w:name="_MON_1388488332"/>
      <w:bookmarkStart w:id="143" w:name="_MON_1388488349"/>
      <w:bookmarkStart w:id="144" w:name="_MON_1388488374"/>
      <w:bookmarkStart w:id="145" w:name="_MON_1388488384"/>
      <w:bookmarkStart w:id="146" w:name="_MON_1388488401"/>
      <w:bookmarkStart w:id="147" w:name="_MON_1388488442"/>
      <w:bookmarkStart w:id="148" w:name="_MON_1388488472"/>
      <w:bookmarkStart w:id="149" w:name="_MON_1388488481"/>
      <w:bookmarkStart w:id="150" w:name="_MON_1388488489"/>
      <w:bookmarkStart w:id="151" w:name="_MON_1388491624"/>
      <w:bookmarkStart w:id="152" w:name="_MON_1388491641"/>
      <w:bookmarkStart w:id="153" w:name="_MON_1388491664"/>
      <w:bookmarkStart w:id="154" w:name="_MON_1388491689"/>
      <w:bookmarkStart w:id="155" w:name="_MON_1389448122"/>
      <w:bookmarkStart w:id="156" w:name="_MON_1387715780"/>
      <w:bookmarkStart w:id="157" w:name="_MON_1392034291"/>
      <w:bookmarkStart w:id="158" w:name="_MON_1387715881"/>
      <w:bookmarkStart w:id="159" w:name="_MON_1387715943"/>
      <w:bookmarkStart w:id="160" w:name="_MON_1387715991"/>
      <w:bookmarkStart w:id="161" w:name="_MON_1387716087"/>
      <w:bookmarkStart w:id="162" w:name="_MON_1388488627"/>
      <w:bookmarkStart w:id="163" w:name="_MON_1388489744"/>
      <w:bookmarkStart w:id="164" w:name="_MON_1388489786"/>
      <w:bookmarkStart w:id="165" w:name="_MON_1388489822"/>
      <w:bookmarkStart w:id="166" w:name="_MON_1388489884"/>
      <w:bookmarkStart w:id="167" w:name="_MON_1388491614"/>
      <w:bookmarkStart w:id="168" w:name="_MON_1388491707"/>
      <w:bookmarkStart w:id="169" w:name="_MON_1388491747"/>
      <w:bookmarkStart w:id="170" w:name="_MON_1389448136"/>
      <w:bookmarkStart w:id="171" w:name="_MON_1388488532"/>
      <w:bookmarkStart w:id="172" w:name="_MON_1392034296"/>
      <w:bookmarkStart w:id="173" w:name="_MON_1388488573"/>
      <w:bookmarkStart w:id="174" w:name="_MON_1388488586"/>
      <w:bookmarkStart w:id="175" w:name="_MON_1388488595"/>
      <w:bookmarkStart w:id="176" w:name="_MON_1388488602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</w:p>
    <w:p w:rsidR="003176F1" w:rsidRPr="00BD5921" w:rsidRDefault="003176F1">
      <w:pPr>
        <w:pStyle w:val="Hlavika"/>
        <w:rPr>
          <w:szCs w:val="22"/>
          <w:lang w:val="sk-SK"/>
        </w:rPr>
      </w:pPr>
    </w:p>
    <w:bookmarkStart w:id="177" w:name="_MON_1393610608"/>
    <w:bookmarkStart w:id="178" w:name="_MON_1393703090"/>
    <w:bookmarkStart w:id="179" w:name="_MON_1393703098"/>
    <w:bookmarkStart w:id="180" w:name="_MON_1393610631"/>
    <w:bookmarkStart w:id="181" w:name="_MON_1393610494"/>
    <w:bookmarkStart w:id="182" w:name="_MON_1394525629"/>
    <w:bookmarkStart w:id="183" w:name="_MON_1394525637"/>
    <w:bookmarkEnd w:id="177"/>
    <w:bookmarkEnd w:id="178"/>
    <w:bookmarkEnd w:id="179"/>
    <w:bookmarkEnd w:id="180"/>
    <w:bookmarkEnd w:id="181"/>
    <w:bookmarkEnd w:id="182"/>
    <w:bookmarkEnd w:id="183"/>
    <w:bookmarkStart w:id="184" w:name="_MON_1394525653"/>
    <w:bookmarkEnd w:id="184"/>
    <w:p w:rsidR="00E2586A" w:rsidRDefault="00A42F6A" w:rsidP="00CC11DC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9851" w:dyaOrig="4948">
          <v:shape id="_x0000_i1036" type="#_x0000_t75" style="width:450pt;height:294pt" o:ole="">
            <v:imagedata r:id="rId34" o:title=""/>
          </v:shape>
          <o:OLEObject Type="Embed" ProgID="Excel.Sheet.12" ShapeID="_x0000_i1036" DrawAspect="Content" ObjectID="_1489215207" r:id="rId35"/>
        </w:object>
      </w:r>
    </w:p>
    <w:p w:rsidR="00CC11DC" w:rsidRPr="00BD5921" w:rsidRDefault="00CC11DC" w:rsidP="00CC11DC">
      <w:pPr>
        <w:rPr>
          <w:i/>
          <w:color w:val="FF0000"/>
          <w:szCs w:val="22"/>
          <w:lang w:val="sk-SK"/>
        </w:rPr>
      </w:pPr>
    </w:p>
    <w:p w:rsidR="00271BEF" w:rsidRPr="00BD5921" w:rsidRDefault="00271BEF" w:rsidP="0007040E">
      <w:pPr>
        <w:pStyle w:val="Hlavika"/>
        <w:rPr>
          <w:rFonts w:cs="TimesNewRomanPSMT"/>
          <w:szCs w:val="22"/>
          <w:lang w:val="sk-SK"/>
        </w:rPr>
      </w:pPr>
      <w:r w:rsidRPr="0049711D">
        <w:rPr>
          <w:rFonts w:cs="TimesNewRomanPSMT"/>
          <w:szCs w:val="22"/>
          <w:lang w:val="sk-SK"/>
        </w:rPr>
        <w:t>Predpokladaný rok použitia krátkodobých rezerv:</w:t>
      </w:r>
      <w:r w:rsidR="006B34C0">
        <w:rPr>
          <w:rFonts w:cs="TimesNewRomanPSMT"/>
          <w:szCs w:val="22"/>
          <w:lang w:val="sk-SK"/>
        </w:rPr>
        <w:t xml:space="preserve"> 2015</w:t>
      </w:r>
    </w:p>
    <w:p w:rsidR="00A42F6A" w:rsidRDefault="0007040E">
      <w:pPr>
        <w:pStyle w:val="Hlavika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Prehľad o rezervách za predchádzajúce účtovné obdobie je uvedený v nasledujúcom prehľade:</w:t>
      </w:r>
      <w:bookmarkStart w:id="185" w:name="_MON_1393610160"/>
      <w:bookmarkStart w:id="186" w:name="_MON_1393610178"/>
      <w:bookmarkStart w:id="187" w:name="_MON_1393610370"/>
      <w:bookmarkStart w:id="188" w:name="_MON_1393610383"/>
      <w:bookmarkStart w:id="189" w:name="_MON_1393610397"/>
      <w:bookmarkStart w:id="190" w:name="_MON_1393610406"/>
      <w:bookmarkStart w:id="191" w:name="_MON_1393610412"/>
      <w:bookmarkStart w:id="192" w:name="_MON_1393610421"/>
      <w:bookmarkStart w:id="193" w:name="_MON_1393610453"/>
      <w:bookmarkStart w:id="194" w:name="_MON_1393610464"/>
      <w:bookmarkStart w:id="195" w:name="_MON_1393610524"/>
      <w:bookmarkStart w:id="196" w:name="_MON_1393610554"/>
      <w:bookmarkStart w:id="197" w:name="_MON_1393610578"/>
      <w:bookmarkStart w:id="198" w:name="_MON_1393610590"/>
      <w:bookmarkStart w:id="199" w:name="_MON_1393610983"/>
      <w:bookmarkStart w:id="200" w:name="_MON_1393610990"/>
      <w:bookmarkStart w:id="201" w:name="_MON_1388488755"/>
      <w:bookmarkStart w:id="202" w:name="_MON_1388488813"/>
      <w:bookmarkStart w:id="203" w:name="_MON_1393703119"/>
      <w:bookmarkStart w:id="204" w:name="_MON_1388488826"/>
      <w:bookmarkStart w:id="205" w:name="_MON_1388488844"/>
      <w:bookmarkStart w:id="206" w:name="_MON_1388488883"/>
      <w:bookmarkStart w:id="207" w:name="_MON_1388489776"/>
      <w:bookmarkStart w:id="208" w:name="_MON_1388489812"/>
      <w:bookmarkStart w:id="209" w:name="_MON_1388491759"/>
      <w:bookmarkStart w:id="210" w:name="_MON_1389448148"/>
      <w:bookmarkStart w:id="211" w:name="_MON_1394525662"/>
      <w:bookmarkStart w:id="212" w:name="_MON_1394525691"/>
      <w:bookmarkStart w:id="213" w:name="_MON_1388488642"/>
      <w:bookmarkStart w:id="214" w:name="_MON_1392034299"/>
      <w:bookmarkStart w:id="215" w:name="_MON_1392034329"/>
      <w:bookmarkStart w:id="216" w:name="_MON_1388488661"/>
      <w:bookmarkStart w:id="217" w:name="_MON_1388488672"/>
      <w:bookmarkStart w:id="218" w:name="_MON_1388488697"/>
      <w:bookmarkStart w:id="219" w:name="_MON_1388488707"/>
      <w:bookmarkStart w:id="220" w:name="_MON_1388488724"/>
      <w:bookmarkStart w:id="221" w:name="_MON_1393610075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</w:p>
    <w:p w:rsidR="00A42F6A" w:rsidRDefault="00A42F6A">
      <w:pPr>
        <w:pStyle w:val="Hlavika"/>
        <w:rPr>
          <w:rFonts w:cs="TimesNewRomanPSMT"/>
          <w:szCs w:val="22"/>
          <w:lang w:val="sk-SK"/>
        </w:rPr>
      </w:pPr>
    </w:p>
    <w:bookmarkStart w:id="222" w:name="_MON_1393610139"/>
    <w:bookmarkEnd w:id="222"/>
    <w:p w:rsidR="00C84916" w:rsidRPr="00BD5921" w:rsidRDefault="00A42F6A">
      <w:pPr>
        <w:pStyle w:val="Hlavika"/>
        <w:rPr>
          <w:szCs w:val="22"/>
          <w:lang w:val="sk-SK"/>
        </w:rPr>
      </w:pPr>
      <w:r w:rsidRPr="00BD5921">
        <w:rPr>
          <w:szCs w:val="22"/>
          <w:lang w:val="sk-SK"/>
        </w:rPr>
        <w:object w:dxaOrig="9851" w:dyaOrig="5954">
          <v:shape id="_x0000_i1046" type="#_x0000_t75" style="width:450pt;height:300pt" o:ole="">
            <v:imagedata r:id="rId36" o:title=""/>
          </v:shape>
          <o:OLEObject Type="Embed" ProgID="Excel.Sheet.12" ShapeID="_x0000_i1046" DrawAspect="Content" ObjectID="_1489215208" r:id="rId37"/>
        </w:object>
      </w:r>
    </w:p>
    <w:p w:rsidR="00CE73F8" w:rsidRDefault="00CE73F8" w:rsidP="00180452">
      <w:pPr>
        <w:rPr>
          <w:i/>
          <w:color w:val="FF0000"/>
          <w:szCs w:val="22"/>
          <w:lang w:val="sk-SK"/>
        </w:rPr>
      </w:pPr>
    </w:p>
    <w:p w:rsidR="002952D1" w:rsidRDefault="002952D1">
      <w:pPr>
        <w:rPr>
          <w:szCs w:val="22"/>
          <w:lang w:val="sk-SK"/>
        </w:rPr>
      </w:pPr>
    </w:p>
    <w:p w:rsidR="006B34C0" w:rsidRDefault="006B34C0">
      <w:pPr>
        <w:rPr>
          <w:szCs w:val="22"/>
          <w:lang w:val="sk-SK"/>
        </w:rPr>
      </w:pPr>
    </w:p>
    <w:p w:rsidR="006B34C0" w:rsidRDefault="006B34C0">
      <w:pPr>
        <w:rPr>
          <w:szCs w:val="22"/>
          <w:lang w:val="sk-SK"/>
        </w:rPr>
      </w:pPr>
    </w:p>
    <w:p w:rsidR="00B0325E" w:rsidRPr="00BD5921" w:rsidRDefault="00B0325E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23" w:name="_Toc156113624"/>
      <w:r w:rsidRPr="00BD5921">
        <w:rPr>
          <w:lang w:val="sk-SK"/>
        </w:rPr>
        <w:t>Údaje o záväzkoch</w:t>
      </w:r>
      <w:bookmarkEnd w:id="223"/>
    </w:p>
    <w:p w:rsidR="006C77D1" w:rsidRPr="00BD5921" w:rsidRDefault="006C77D1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3"/>
      </w:pPr>
      <w:bookmarkStart w:id="224" w:name="_Toc156113625"/>
      <w:r w:rsidRPr="00BD5921">
        <w:t xml:space="preserve">Záväzky podľa lehoty splatnosti </w:t>
      </w:r>
      <w:r w:rsidR="00BD3186" w:rsidRPr="00BD5921">
        <w:t>všeobecne</w:t>
      </w:r>
      <w:bookmarkEnd w:id="224"/>
    </w:p>
    <w:p w:rsidR="00B85BC4" w:rsidRPr="00BD5921" w:rsidRDefault="00B85BC4">
      <w:pPr>
        <w:rPr>
          <w:b/>
          <w:szCs w:val="22"/>
          <w:highlight w:val="red"/>
          <w:lang w:val="sk-SK"/>
        </w:rPr>
      </w:pPr>
    </w:p>
    <w:p w:rsidR="00B85BC4" w:rsidRPr="00BD5921" w:rsidRDefault="00B0325E">
      <w:pPr>
        <w:rPr>
          <w:b/>
          <w:szCs w:val="22"/>
          <w:highlight w:val="red"/>
          <w:lang w:val="sk-SK"/>
        </w:rPr>
      </w:pPr>
      <w:r w:rsidRPr="00BD5921">
        <w:rPr>
          <w:rFonts w:cs="TimesNewRomanPSMT"/>
          <w:szCs w:val="22"/>
          <w:lang w:val="sk-SK"/>
        </w:rPr>
        <w:t>Štruktúra záväzkov (okrem bankových úverov) podľa zostatkovej doby splatnosti je uvedená v nasledujúcom prehľade:</w:t>
      </w:r>
    </w:p>
    <w:p w:rsidR="00807288" w:rsidRPr="00BD5921" w:rsidRDefault="00807288">
      <w:pPr>
        <w:rPr>
          <w:b/>
          <w:szCs w:val="22"/>
          <w:lang w:val="sk-SK"/>
        </w:rPr>
      </w:pPr>
    </w:p>
    <w:bookmarkStart w:id="225" w:name="_MON_1388568154"/>
    <w:bookmarkStart w:id="226" w:name="_MON_1389448163"/>
    <w:bookmarkStart w:id="227" w:name="_MON_1387717025"/>
    <w:bookmarkStart w:id="228" w:name="_MON_1387717064"/>
    <w:bookmarkStart w:id="229" w:name="_MON_1387717087"/>
    <w:bookmarkStart w:id="230" w:name="_MON_1387717114"/>
    <w:bookmarkStart w:id="231" w:name="_MON_1387717128"/>
    <w:bookmarkStart w:id="232" w:name="_MON_1387717177"/>
    <w:bookmarkStart w:id="233" w:name="_MON_1393611264"/>
    <w:bookmarkStart w:id="234" w:name="_MON_1387963078"/>
    <w:bookmarkEnd w:id="225"/>
    <w:bookmarkEnd w:id="226"/>
    <w:bookmarkEnd w:id="227"/>
    <w:bookmarkEnd w:id="228"/>
    <w:bookmarkEnd w:id="229"/>
    <w:bookmarkEnd w:id="230"/>
    <w:bookmarkEnd w:id="231"/>
    <w:bookmarkEnd w:id="232"/>
    <w:bookmarkEnd w:id="233"/>
    <w:bookmarkEnd w:id="234"/>
    <w:bookmarkStart w:id="235" w:name="_MON_1388491808"/>
    <w:bookmarkEnd w:id="235"/>
    <w:p w:rsidR="00B85BC4" w:rsidRPr="00BD5921" w:rsidRDefault="00BF17E4">
      <w:pPr>
        <w:rPr>
          <w:b/>
          <w:szCs w:val="22"/>
          <w:lang w:val="sk-SK"/>
        </w:rPr>
      </w:pPr>
      <w:r w:rsidRPr="00BD5921">
        <w:rPr>
          <w:b/>
          <w:szCs w:val="22"/>
          <w:lang w:val="sk-SK"/>
        </w:rPr>
        <w:object w:dxaOrig="9273" w:dyaOrig="2739">
          <v:shape id="_x0000_i1037" type="#_x0000_t75" style="width:438pt;height:132pt" o:ole="" filled="t">
            <v:imagedata r:id="rId38" o:title=""/>
          </v:shape>
          <o:OLEObject Type="Embed" ProgID="Excel.Sheet.12" ShapeID="_x0000_i1037" DrawAspect="Content" ObjectID="_1489215209" r:id="rId39"/>
        </w:object>
      </w:r>
    </w:p>
    <w:p w:rsidR="00CC11DC" w:rsidRPr="00BD5921" w:rsidRDefault="00CC11DC" w:rsidP="00CC11DC">
      <w:pPr>
        <w:rPr>
          <w:i/>
          <w:color w:val="FF0000"/>
          <w:szCs w:val="22"/>
          <w:lang w:val="sk-SK"/>
        </w:rPr>
      </w:pPr>
    </w:p>
    <w:p w:rsidR="00A42F6A" w:rsidRPr="00BD5921" w:rsidRDefault="00A42F6A" w:rsidP="00A42F6A">
      <w:pPr>
        <w:rPr>
          <w:szCs w:val="22"/>
          <w:lang w:val="sk-SK"/>
        </w:rPr>
      </w:pPr>
    </w:p>
    <w:p w:rsidR="00A42F6A" w:rsidRPr="00BD5921" w:rsidRDefault="00A42F6A" w:rsidP="00A42F6A">
      <w:pPr>
        <w:pStyle w:val="Nadpis4"/>
        <w:rPr>
          <w:szCs w:val="22"/>
        </w:rPr>
      </w:pPr>
      <w:bookmarkStart w:id="236" w:name="_Toc156113627"/>
      <w:r w:rsidRPr="00BD5921">
        <w:rPr>
          <w:szCs w:val="22"/>
        </w:rPr>
        <w:t>Krátkodobé záväzky</w:t>
      </w:r>
      <w:bookmarkEnd w:id="236"/>
    </w:p>
    <w:p w:rsidR="00A42F6A" w:rsidRPr="00BD5921" w:rsidRDefault="00A42F6A" w:rsidP="00A42F6A">
      <w:pPr>
        <w:rPr>
          <w:szCs w:val="22"/>
          <w:lang w:val="sk-SK"/>
        </w:rPr>
      </w:pPr>
    </w:p>
    <w:bookmarkStart w:id="237" w:name="_MON_1393662296"/>
    <w:bookmarkStart w:id="238" w:name="_MON_1393662400"/>
    <w:bookmarkStart w:id="239" w:name="_MON_1392031805"/>
    <w:bookmarkStart w:id="240" w:name="_MON_1392034401"/>
    <w:bookmarkStart w:id="241" w:name="_MON_1389090798"/>
    <w:bookmarkStart w:id="242" w:name="_MON_1389090894"/>
    <w:bookmarkEnd w:id="237"/>
    <w:bookmarkEnd w:id="238"/>
    <w:bookmarkEnd w:id="239"/>
    <w:bookmarkEnd w:id="240"/>
    <w:bookmarkEnd w:id="241"/>
    <w:bookmarkEnd w:id="242"/>
    <w:bookmarkStart w:id="243" w:name="_MON_1389448185"/>
    <w:bookmarkEnd w:id="243"/>
    <w:p w:rsidR="00A42F6A" w:rsidRPr="00BD5921" w:rsidRDefault="00A42F6A" w:rsidP="00A42F6A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10451" w:dyaOrig="4233">
          <v:shape id="_x0000_i1047" type="#_x0000_t75" style="width:444pt;height:234pt" o:ole="">
            <v:imagedata r:id="rId40" o:title=""/>
          </v:shape>
          <o:OLEObject Type="Embed" ProgID="Excel.Sheet.12" ShapeID="_x0000_i1047" DrawAspect="Content" ObjectID="_1489215210" r:id="rId41"/>
        </w:object>
      </w:r>
    </w:p>
    <w:p w:rsidR="0007040E" w:rsidRPr="00BD5921" w:rsidRDefault="0007040E">
      <w:pPr>
        <w:rPr>
          <w:szCs w:val="22"/>
          <w:lang w:val="sk-SK"/>
        </w:rPr>
      </w:pPr>
    </w:p>
    <w:p w:rsidR="003253D0" w:rsidRPr="00BD5921" w:rsidRDefault="003253D0" w:rsidP="003253D0">
      <w:pPr>
        <w:rPr>
          <w:szCs w:val="22"/>
          <w:lang w:val="sk-SK"/>
        </w:rPr>
      </w:pPr>
    </w:p>
    <w:p w:rsidR="00BD3186" w:rsidRDefault="00180452" w:rsidP="006B34C0">
      <w:pPr>
        <w:pStyle w:val="Nadpis4"/>
        <w:numPr>
          <w:ilvl w:val="0"/>
          <w:numId w:val="0"/>
        </w:numPr>
        <w:ind w:left="737"/>
        <w:rPr>
          <w:szCs w:val="22"/>
        </w:rPr>
      </w:pPr>
      <w:r w:rsidRPr="003253D0">
        <w:rPr>
          <w:szCs w:val="22"/>
        </w:rPr>
        <w:br w:type="page"/>
      </w:r>
    </w:p>
    <w:p w:rsidR="00E91F3B" w:rsidRDefault="00E91F3B">
      <w:pPr>
        <w:rPr>
          <w:szCs w:val="22"/>
          <w:lang w:val="sk-SK"/>
        </w:rPr>
      </w:pPr>
    </w:p>
    <w:p w:rsidR="00230012" w:rsidRPr="00BD5921" w:rsidRDefault="00230012">
      <w:pPr>
        <w:rPr>
          <w:szCs w:val="22"/>
          <w:lang w:val="sk-SK"/>
        </w:rPr>
      </w:pPr>
    </w:p>
    <w:p w:rsidR="004A7C5B" w:rsidRPr="00BD5921" w:rsidRDefault="004A7C5B">
      <w:pPr>
        <w:tabs>
          <w:tab w:val="left" w:pos="5954"/>
          <w:tab w:val="left" w:pos="7371"/>
        </w:tabs>
        <w:rPr>
          <w:szCs w:val="22"/>
          <w:lang w:val="sk-SK"/>
        </w:rPr>
      </w:pPr>
    </w:p>
    <w:p w:rsidR="004A7C5B" w:rsidRPr="00BD5921" w:rsidRDefault="00C9279C" w:rsidP="00A42F6A">
      <w:pPr>
        <w:pStyle w:val="Nadpis2"/>
        <w:rPr>
          <w:lang w:val="sk-SK"/>
        </w:rPr>
      </w:pPr>
      <w:bookmarkStart w:id="244" w:name="_Toc156113632"/>
      <w:r w:rsidRPr="00BD5921">
        <w:rPr>
          <w:lang w:val="sk-SK"/>
        </w:rPr>
        <w:t>Bankové úvery, pôžičky a návratné finančné výpomoci</w:t>
      </w:r>
      <w:bookmarkEnd w:id="244"/>
    </w:p>
    <w:p w:rsidR="004A7C5B" w:rsidRPr="00BD5921" w:rsidRDefault="004A7C5B">
      <w:pPr>
        <w:rPr>
          <w:snapToGrid w:val="0"/>
          <w:szCs w:val="22"/>
          <w:lang w:val="sk-SK" w:eastAsia="de-DE"/>
        </w:rPr>
      </w:pPr>
    </w:p>
    <w:p w:rsidR="003E56DB" w:rsidRPr="00BD5921" w:rsidRDefault="002131FF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Štruktúra bankových úverov je uvedená v nasledujúcom prehľade:</w:t>
      </w:r>
    </w:p>
    <w:p w:rsidR="0007040E" w:rsidRPr="00F85ABF" w:rsidRDefault="0007040E">
      <w:pPr>
        <w:rPr>
          <w:snapToGrid w:val="0"/>
          <w:szCs w:val="22"/>
          <w:lang w:val="sk-SK" w:eastAsia="de-DE"/>
        </w:rPr>
      </w:pPr>
    </w:p>
    <w:p w:rsidR="004A7C5B" w:rsidRPr="00BD5921" w:rsidRDefault="00C9279C" w:rsidP="00B41D19">
      <w:pPr>
        <w:numPr>
          <w:ilvl w:val="0"/>
          <w:numId w:val="37"/>
        </w:numPr>
        <w:rPr>
          <w:snapToGrid w:val="0"/>
          <w:szCs w:val="22"/>
          <w:lang w:val="sk-SK" w:eastAsia="de-DE"/>
        </w:rPr>
      </w:pPr>
      <w:r w:rsidRPr="00BD5921">
        <w:rPr>
          <w:snapToGrid w:val="0"/>
          <w:szCs w:val="22"/>
          <w:lang w:val="sk-SK" w:eastAsia="de-DE"/>
        </w:rPr>
        <w:t>Bankové úvery</w:t>
      </w:r>
    </w:p>
    <w:p w:rsidR="003E56DB" w:rsidRPr="00BD5921" w:rsidRDefault="003E56DB">
      <w:pPr>
        <w:pStyle w:val="Hlavika"/>
        <w:rPr>
          <w:snapToGrid w:val="0"/>
          <w:szCs w:val="22"/>
          <w:lang w:val="sk-SK" w:eastAsia="de-DE"/>
        </w:rPr>
      </w:pPr>
    </w:p>
    <w:bookmarkStart w:id="245" w:name="_MON_1388495099"/>
    <w:bookmarkStart w:id="246" w:name="_MON_1388495139"/>
    <w:bookmarkStart w:id="247" w:name="_MON_1388495178"/>
    <w:bookmarkStart w:id="248" w:name="_MON_1388495219"/>
    <w:bookmarkStart w:id="249" w:name="_MON_1388495391"/>
    <w:bookmarkStart w:id="250" w:name="_MON_1388495403"/>
    <w:bookmarkStart w:id="251" w:name="_MON_1388495421"/>
    <w:bookmarkStart w:id="252" w:name="_MON_1388495428"/>
    <w:bookmarkStart w:id="253" w:name="_MON_1388495499"/>
    <w:bookmarkStart w:id="254" w:name="_MON_1388495513"/>
    <w:bookmarkStart w:id="255" w:name="_MON_1388495519"/>
    <w:bookmarkStart w:id="256" w:name="_MON_1389448326"/>
    <w:bookmarkStart w:id="257" w:name="_MON_1387789446"/>
    <w:bookmarkStart w:id="258" w:name="_MON_1392034485"/>
    <w:bookmarkStart w:id="259" w:name="_MON_1387789597"/>
    <w:bookmarkStart w:id="260" w:name="_MON_1387789632"/>
    <w:bookmarkStart w:id="261" w:name="_MON_1387963271"/>
    <w:bookmarkStart w:id="262" w:name="_MON_1387963325"/>
    <w:bookmarkEnd w:id="245"/>
    <w:bookmarkEnd w:id="246"/>
    <w:bookmarkEnd w:id="247"/>
    <w:bookmarkEnd w:id="248"/>
    <w:bookmarkEnd w:id="249"/>
    <w:bookmarkEnd w:id="250"/>
    <w:bookmarkEnd w:id="251"/>
    <w:bookmarkEnd w:id="252"/>
    <w:bookmarkEnd w:id="253"/>
    <w:bookmarkEnd w:id="254"/>
    <w:bookmarkEnd w:id="255"/>
    <w:bookmarkEnd w:id="256"/>
    <w:bookmarkEnd w:id="257"/>
    <w:bookmarkEnd w:id="258"/>
    <w:bookmarkEnd w:id="259"/>
    <w:bookmarkEnd w:id="260"/>
    <w:bookmarkEnd w:id="261"/>
    <w:bookmarkEnd w:id="262"/>
    <w:bookmarkStart w:id="263" w:name="_MON_1388495076"/>
    <w:bookmarkEnd w:id="263"/>
    <w:p w:rsidR="0049711D" w:rsidRPr="00BD5921" w:rsidRDefault="00A42F6A" w:rsidP="0049711D">
      <w:pPr>
        <w:rPr>
          <w:i/>
          <w:color w:val="FF0000"/>
          <w:szCs w:val="22"/>
          <w:lang w:val="sk-SK"/>
        </w:rPr>
      </w:pPr>
      <w:r w:rsidRPr="00BD5921">
        <w:rPr>
          <w:snapToGrid w:val="0"/>
          <w:szCs w:val="22"/>
          <w:lang w:val="sk-SK" w:eastAsia="de-DE"/>
        </w:rPr>
        <w:object w:dxaOrig="10168" w:dyaOrig="3482">
          <v:shape id="_x0000_i1048" type="#_x0000_t75" style="width:480pt;height:180pt" o:ole="">
            <v:imagedata r:id="rId42" o:title=""/>
          </v:shape>
          <o:OLEObject Type="Embed" ProgID="Excel.Sheet.12" ShapeID="_x0000_i1048" DrawAspect="Content" ObjectID="_1489215211" r:id="rId43"/>
        </w:object>
      </w:r>
      <w:r w:rsidR="0049711D" w:rsidRPr="0049711D">
        <w:rPr>
          <w:i/>
          <w:color w:val="FF0000"/>
          <w:szCs w:val="22"/>
          <w:highlight w:val="yellow"/>
          <w:lang w:val="sk-SK"/>
        </w:rPr>
        <w:t xml:space="preserve"> </w:t>
      </w:r>
    </w:p>
    <w:p w:rsidR="00EA73B4" w:rsidRDefault="00EA73B4" w:rsidP="000046C5">
      <w:pPr>
        <w:pStyle w:val="Hlavika"/>
        <w:rPr>
          <w:snapToGrid w:val="0"/>
          <w:szCs w:val="22"/>
          <w:lang w:val="sk-SK" w:eastAsia="de-DE"/>
        </w:rPr>
      </w:pPr>
    </w:p>
    <w:p w:rsidR="00EA73B4" w:rsidRPr="00BD5921" w:rsidRDefault="00EA73B4" w:rsidP="000046C5">
      <w:pPr>
        <w:pStyle w:val="Hlavika"/>
        <w:rPr>
          <w:snapToGrid w:val="0"/>
          <w:szCs w:val="22"/>
          <w:lang w:val="sk-SK" w:eastAsia="de-DE"/>
        </w:rPr>
      </w:pPr>
      <w:r w:rsidRPr="0049711D">
        <w:rPr>
          <w:snapToGrid w:val="0"/>
          <w:szCs w:val="22"/>
          <w:lang w:val="sk-SK" w:eastAsia="de-DE"/>
        </w:rPr>
        <w:t>Forma zabezpečenia:</w:t>
      </w:r>
      <w:r w:rsidR="00182E8B">
        <w:rPr>
          <w:snapToGrid w:val="0"/>
          <w:szCs w:val="22"/>
          <w:lang w:val="sk-SK" w:eastAsia="de-DE"/>
        </w:rPr>
        <w:t xml:space="preserve"> záložné právo na pozemky</w:t>
      </w:r>
    </w:p>
    <w:p w:rsidR="00CC11DC" w:rsidRPr="00BD5921" w:rsidRDefault="00CC11DC" w:rsidP="00CC11DC">
      <w:pPr>
        <w:rPr>
          <w:szCs w:val="22"/>
          <w:lang w:val="sk-SK"/>
        </w:rPr>
      </w:pPr>
    </w:p>
    <w:p w:rsidR="0007040E" w:rsidRPr="00BD5921" w:rsidRDefault="0007040E">
      <w:pPr>
        <w:rPr>
          <w:szCs w:val="22"/>
          <w:lang w:val="sk-SK"/>
        </w:rPr>
      </w:pPr>
    </w:p>
    <w:p w:rsidR="0007040E" w:rsidRPr="00BD5921" w:rsidRDefault="0007040E">
      <w:pPr>
        <w:rPr>
          <w:szCs w:val="22"/>
          <w:lang w:val="sk-SK"/>
        </w:rPr>
      </w:pPr>
    </w:p>
    <w:p w:rsidR="004A7C5B" w:rsidRPr="00BD5921" w:rsidRDefault="00C9279C" w:rsidP="003430FF">
      <w:pPr>
        <w:pStyle w:val="Nadpis1"/>
      </w:pPr>
      <w:bookmarkStart w:id="264" w:name="_Toc156113636"/>
      <w:r w:rsidRPr="00BD5921">
        <w:t>INFORMÁCIE O VÝNOSOCH</w:t>
      </w:r>
      <w:bookmarkEnd w:id="264"/>
    </w:p>
    <w:p w:rsidR="006C77D1" w:rsidRPr="00BD5921" w:rsidRDefault="006C77D1">
      <w:pPr>
        <w:pStyle w:val="Hlavika"/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65" w:name="_Toc156113637"/>
      <w:r w:rsidRPr="00BD5921">
        <w:rPr>
          <w:lang w:val="sk-SK"/>
        </w:rPr>
        <w:t>Tržby za vlastné výrobky a tovar podľa jednotlivých typov výrobkov a služieb a hlavných oblastí odbytu</w:t>
      </w:r>
      <w:bookmarkEnd w:id="265"/>
    </w:p>
    <w:p w:rsidR="008E469A" w:rsidRPr="00F85ABF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452463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Tržby za vlastné výkony a tovar podľa jednotlivých segmentov, t. j. podľa typov výrobkov a služieb a </w:t>
      </w:r>
      <w:r w:rsidRPr="0049711D">
        <w:rPr>
          <w:rFonts w:cs="TimesNewRomanPSMT"/>
          <w:szCs w:val="22"/>
          <w:lang w:val="sk-SK"/>
        </w:rPr>
        <w:t>podľa hlavných</w:t>
      </w:r>
      <w:r w:rsidR="00E36838" w:rsidRPr="0049711D">
        <w:rPr>
          <w:rFonts w:cs="TimesNewRomanPSMT"/>
          <w:szCs w:val="22"/>
          <w:lang w:val="sk-SK"/>
        </w:rPr>
        <w:t xml:space="preserve"> oblastí odbytu</w:t>
      </w:r>
      <w:r w:rsidRPr="0049711D">
        <w:rPr>
          <w:rFonts w:cs="TimesNewRomanPSMT"/>
          <w:szCs w:val="22"/>
          <w:lang w:val="sk-SK"/>
        </w:rPr>
        <w:t xml:space="preserve"> sú uvedené v nasledujúcom prehľade:</w:t>
      </w:r>
    </w:p>
    <w:p w:rsidR="00182E8B" w:rsidRPr="0049711D" w:rsidRDefault="00182E8B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p w:rsidR="005601AF" w:rsidRPr="00BD5921" w:rsidRDefault="005601AF" w:rsidP="008E469A">
      <w:pPr>
        <w:autoSpaceDE w:val="0"/>
        <w:autoSpaceDN w:val="0"/>
        <w:adjustRightInd w:val="0"/>
        <w:rPr>
          <w:szCs w:val="22"/>
          <w:lang w:val="sk-SK"/>
        </w:rPr>
      </w:pPr>
    </w:p>
    <w:bookmarkStart w:id="266" w:name="_MON_1393659988"/>
    <w:bookmarkStart w:id="267" w:name="_MON_1392034591"/>
    <w:bookmarkStart w:id="268" w:name="_MON_1392034616"/>
    <w:bookmarkStart w:id="269" w:name="_MON_1387718063"/>
    <w:bookmarkStart w:id="270" w:name="_MON_1387963471"/>
    <w:bookmarkStart w:id="271" w:name="_MON_1388568532"/>
    <w:bookmarkStart w:id="272" w:name="_MON_1388568995"/>
    <w:bookmarkStart w:id="273" w:name="_MON_1388569028"/>
    <w:bookmarkStart w:id="274" w:name="_MON_1388569048"/>
    <w:bookmarkStart w:id="275" w:name="_MON_1389448409"/>
    <w:bookmarkEnd w:id="266"/>
    <w:bookmarkEnd w:id="267"/>
    <w:bookmarkEnd w:id="268"/>
    <w:bookmarkEnd w:id="269"/>
    <w:bookmarkEnd w:id="270"/>
    <w:bookmarkEnd w:id="271"/>
    <w:bookmarkEnd w:id="272"/>
    <w:bookmarkEnd w:id="273"/>
    <w:bookmarkEnd w:id="274"/>
    <w:bookmarkEnd w:id="275"/>
    <w:bookmarkStart w:id="276" w:name="_MON_1387717789"/>
    <w:bookmarkEnd w:id="276"/>
    <w:p w:rsidR="00452463" w:rsidRPr="00BD5921" w:rsidRDefault="00A42F6A">
      <w:pPr>
        <w:rPr>
          <w:lang w:val="sk-SK"/>
        </w:rPr>
      </w:pPr>
      <w:r w:rsidRPr="00BD5921">
        <w:rPr>
          <w:lang w:val="sk-SK"/>
        </w:rPr>
        <w:object w:dxaOrig="4140" w:dyaOrig="3564">
          <v:shape id="_x0000_i1049" type="#_x0000_t75" style="width:264pt;height:162pt" o:ole="">
            <v:imagedata r:id="rId44" o:title=""/>
          </v:shape>
          <o:OLEObject Type="Embed" ProgID="Excel.Sheet.12" ShapeID="_x0000_i1049" DrawAspect="Content" ObjectID="_1489215212" r:id="rId45"/>
        </w:object>
      </w:r>
    </w:p>
    <w:p w:rsidR="00AB09D2" w:rsidRPr="00BD5921" w:rsidRDefault="00AB09D2">
      <w:pPr>
        <w:rPr>
          <w:lang w:val="sk-SK"/>
        </w:rPr>
      </w:pPr>
    </w:p>
    <w:p w:rsidR="0007040E" w:rsidRDefault="0007040E">
      <w:pPr>
        <w:rPr>
          <w:snapToGrid w:val="0"/>
          <w:szCs w:val="22"/>
          <w:lang w:val="sk-SK" w:eastAsia="de-DE"/>
        </w:rPr>
      </w:pPr>
    </w:p>
    <w:p w:rsidR="00A42F6A" w:rsidRDefault="00A42F6A">
      <w:pPr>
        <w:rPr>
          <w:snapToGrid w:val="0"/>
          <w:szCs w:val="22"/>
          <w:lang w:val="sk-SK" w:eastAsia="de-DE"/>
        </w:rPr>
      </w:pPr>
    </w:p>
    <w:p w:rsidR="00A42F6A" w:rsidRDefault="00A42F6A">
      <w:pPr>
        <w:rPr>
          <w:snapToGrid w:val="0"/>
          <w:szCs w:val="22"/>
          <w:lang w:val="sk-SK" w:eastAsia="de-DE"/>
        </w:rPr>
      </w:pPr>
    </w:p>
    <w:p w:rsidR="00A42F6A" w:rsidRPr="00BD5921" w:rsidRDefault="00A42F6A">
      <w:pPr>
        <w:rPr>
          <w:snapToGrid w:val="0"/>
          <w:szCs w:val="22"/>
          <w:lang w:val="sk-SK" w:eastAsia="de-DE"/>
        </w:rPr>
      </w:pPr>
    </w:p>
    <w:p w:rsidR="000923CC" w:rsidRDefault="000923CC" w:rsidP="00540603">
      <w:pPr>
        <w:pStyle w:val="Zkladntext"/>
        <w:rPr>
          <w:snapToGrid w:val="0"/>
          <w:szCs w:val="22"/>
          <w:lang w:val="sk-SK" w:eastAsia="de-DE"/>
        </w:rPr>
      </w:pPr>
    </w:p>
    <w:p w:rsidR="00B178A6" w:rsidRPr="00BD5921" w:rsidRDefault="00B178A6" w:rsidP="00540603">
      <w:pPr>
        <w:pStyle w:val="Zkladntext"/>
        <w:rPr>
          <w:snapToGrid w:val="0"/>
          <w:szCs w:val="22"/>
          <w:lang w:val="sk-SK" w:eastAsia="de-DE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277" w:name="_Toc156113639"/>
      <w:r w:rsidRPr="00BD5921">
        <w:rPr>
          <w:lang w:val="sk-SK"/>
        </w:rPr>
        <w:lastRenderedPageBreak/>
        <w:t>Výnosy pri aktivácii nákladov</w:t>
      </w:r>
      <w:bookmarkEnd w:id="277"/>
      <w:r w:rsidR="00D17BCA" w:rsidRPr="00BD5921">
        <w:rPr>
          <w:lang w:val="sk-SK"/>
        </w:rPr>
        <w:t>, ostatné významné výnosy z hospodárskej činnosti, finančné výnosy a</w:t>
      </w:r>
      <w:r w:rsidR="007D7109">
        <w:rPr>
          <w:lang w:val="sk-SK"/>
        </w:rPr>
        <w:t> </w:t>
      </w:r>
      <w:r w:rsidR="00D17BCA" w:rsidRPr="00BD5921">
        <w:rPr>
          <w:lang w:val="sk-SK"/>
        </w:rPr>
        <w:t>výnosy</w:t>
      </w:r>
      <w:r w:rsidR="007D7109">
        <w:rPr>
          <w:lang w:val="sk-SK"/>
        </w:rPr>
        <w:t>, ktoré majú výnimočný rozsah alebo výskyt</w:t>
      </w:r>
    </w:p>
    <w:p w:rsidR="00452463" w:rsidRPr="00BD5921" w:rsidRDefault="00452463">
      <w:pPr>
        <w:rPr>
          <w:lang w:val="sk-SK"/>
        </w:rPr>
      </w:pPr>
    </w:p>
    <w:p w:rsidR="008E469A" w:rsidRPr="00BD5921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 xml:space="preserve">Prehľad o výnosoch pri aktivácii nákladov, výnosoch z hospodárskej činnosti, finančnej činnosti a </w:t>
      </w:r>
      <w:r w:rsidR="007D7109" w:rsidRPr="007D7109">
        <w:rPr>
          <w:rFonts w:cs="TimesNewRomanPSMT"/>
          <w:szCs w:val="22"/>
          <w:lang w:val="sk-SK"/>
        </w:rPr>
        <w:t xml:space="preserve">výnosy, ktoré majú výnimočný rozsah alebo výskyt </w:t>
      </w:r>
      <w:r w:rsidR="0007040E" w:rsidRPr="00BD5921">
        <w:rPr>
          <w:rFonts w:cs="TimesNewRomanPSMT"/>
          <w:szCs w:val="22"/>
          <w:lang w:val="sk-SK"/>
        </w:rPr>
        <w:t xml:space="preserve"> je uvedený v nasledujúcej tabuľke</w:t>
      </w:r>
      <w:r w:rsidRPr="00BD5921">
        <w:rPr>
          <w:rFonts w:cs="TimesNewRomanPSMT"/>
          <w:szCs w:val="22"/>
          <w:lang w:val="sk-SK"/>
        </w:rPr>
        <w:t>:</w:t>
      </w:r>
    </w:p>
    <w:p w:rsidR="005601AF" w:rsidRPr="00F85ABF" w:rsidRDefault="005601AF" w:rsidP="008E469A">
      <w:pPr>
        <w:autoSpaceDE w:val="0"/>
        <w:autoSpaceDN w:val="0"/>
        <w:adjustRightInd w:val="0"/>
        <w:rPr>
          <w:szCs w:val="22"/>
          <w:lang w:val="sk-SK"/>
        </w:rPr>
      </w:pPr>
    </w:p>
    <w:bookmarkStart w:id="278" w:name="_MON_1387718035"/>
    <w:bookmarkStart w:id="279" w:name="_MON_1387963670"/>
    <w:bookmarkStart w:id="280" w:name="_MON_1388575359"/>
    <w:bookmarkStart w:id="281" w:name="_MON_1388575380"/>
    <w:bookmarkStart w:id="282" w:name="_MON_1393613727"/>
    <w:bookmarkStart w:id="283" w:name="_MON_1393613975"/>
    <w:bookmarkStart w:id="284" w:name="_MON_1393613980"/>
    <w:bookmarkStart w:id="285" w:name="_MON_1388577189"/>
    <w:bookmarkStart w:id="286" w:name="_MON_1389448451"/>
    <w:bookmarkStart w:id="287" w:name="_MON_1387717977"/>
    <w:bookmarkStart w:id="288" w:name="_MON_1393660391"/>
    <w:bookmarkStart w:id="289" w:name="_MON_1392034624"/>
    <w:bookmarkEnd w:id="278"/>
    <w:bookmarkEnd w:id="279"/>
    <w:bookmarkEnd w:id="280"/>
    <w:bookmarkEnd w:id="281"/>
    <w:bookmarkEnd w:id="282"/>
    <w:bookmarkEnd w:id="283"/>
    <w:bookmarkEnd w:id="284"/>
    <w:bookmarkEnd w:id="285"/>
    <w:bookmarkEnd w:id="286"/>
    <w:bookmarkEnd w:id="287"/>
    <w:bookmarkEnd w:id="288"/>
    <w:bookmarkEnd w:id="289"/>
    <w:bookmarkStart w:id="290" w:name="_MON_1387717986"/>
    <w:bookmarkEnd w:id="290"/>
    <w:p w:rsidR="007A6ED8" w:rsidRPr="00BD5921" w:rsidRDefault="00A42F6A">
      <w:pPr>
        <w:rPr>
          <w:lang w:val="sk-SK"/>
        </w:rPr>
      </w:pPr>
      <w:r w:rsidRPr="00BD5921">
        <w:rPr>
          <w:lang w:val="sk-SK"/>
        </w:rPr>
        <w:object w:dxaOrig="9714" w:dyaOrig="6201">
          <v:shape id="_x0000_i1038" type="#_x0000_t75" style="width:444pt;height:348pt" o:ole="">
            <v:imagedata r:id="rId46" o:title=""/>
          </v:shape>
          <o:OLEObject Type="Embed" ProgID="Excel.Sheet.12" ShapeID="_x0000_i1038" DrawAspect="Content" ObjectID="_1489215213" r:id="rId47"/>
        </w:object>
      </w:r>
    </w:p>
    <w:p w:rsidR="00452463" w:rsidRPr="00BD5921" w:rsidRDefault="00452463">
      <w:pPr>
        <w:rPr>
          <w:lang w:val="sk-SK"/>
        </w:rPr>
      </w:pPr>
    </w:p>
    <w:p w:rsidR="006C77D1" w:rsidRDefault="006C77D1">
      <w:pPr>
        <w:rPr>
          <w:lang w:val="sk-SK"/>
        </w:rPr>
      </w:pPr>
    </w:p>
    <w:p w:rsidR="0049711D" w:rsidRPr="00BD5921" w:rsidRDefault="0049711D">
      <w:pPr>
        <w:rPr>
          <w:lang w:val="sk-SK"/>
        </w:rPr>
      </w:pPr>
    </w:p>
    <w:p w:rsidR="00A81A12" w:rsidRPr="00BD5921" w:rsidRDefault="00A81A12" w:rsidP="007E70D9">
      <w:pPr>
        <w:pStyle w:val="Nadpis2"/>
        <w:rPr>
          <w:lang w:val="sk-SK"/>
        </w:rPr>
      </w:pPr>
      <w:r w:rsidRPr="00BD5921">
        <w:rPr>
          <w:lang w:val="sk-SK"/>
        </w:rPr>
        <w:t>Čistý obrat</w:t>
      </w:r>
    </w:p>
    <w:p w:rsidR="00971314" w:rsidRPr="00BD5921" w:rsidRDefault="00971314" w:rsidP="00971314">
      <w:pPr>
        <w:rPr>
          <w:lang w:val="sk-SK"/>
        </w:rPr>
      </w:pPr>
    </w:p>
    <w:p w:rsidR="000923CC" w:rsidRPr="00BD5921" w:rsidRDefault="008E469A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t>Čistý obrat Spoločnosti na účely zistenia povinnosti overenia individuálnej účtovnej závierky audítorom [§ 19 ods. 1 písm. a) zákona o účtovníctve] je uvedený v nasledujúcom prehľade:</w:t>
      </w:r>
    </w:p>
    <w:p w:rsidR="0007040E" w:rsidRPr="00F85ABF" w:rsidRDefault="0007040E" w:rsidP="008E469A">
      <w:pPr>
        <w:autoSpaceDE w:val="0"/>
        <w:autoSpaceDN w:val="0"/>
        <w:adjustRightInd w:val="0"/>
        <w:rPr>
          <w:szCs w:val="22"/>
          <w:lang w:val="sk-SK"/>
        </w:rPr>
      </w:pPr>
    </w:p>
    <w:bookmarkStart w:id="291" w:name="_MON_1392034643"/>
    <w:bookmarkStart w:id="292" w:name="_MON_1392034660"/>
    <w:bookmarkStart w:id="293" w:name="_MON_1387718154"/>
    <w:bookmarkStart w:id="294" w:name="_MON_1387718166"/>
    <w:bookmarkStart w:id="295" w:name="_MON_1387718177"/>
    <w:bookmarkStart w:id="296" w:name="_MON_1387718203"/>
    <w:bookmarkStart w:id="297" w:name="_MON_1387718221"/>
    <w:bookmarkStart w:id="298" w:name="_MON_1387718233"/>
    <w:bookmarkStart w:id="299" w:name="_MON_1387718248"/>
    <w:bookmarkStart w:id="300" w:name="_MON_1387963694"/>
    <w:bookmarkStart w:id="301" w:name="_MON_1388575427"/>
    <w:bookmarkStart w:id="302" w:name="_MON_1388575456"/>
    <w:bookmarkStart w:id="303" w:name="_MON_1388575462"/>
    <w:bookmarkStart w:id="304" w:name="_MON_1388575514"/>
    <w:bookmarkStart w:id="305" w:name="_MON_1389502459"/>
    <w:bookmarkEnd w:id="291"/>
    <w:bookmarkEnd w:id="292"/>
    <w:bookmarkEnd w:id="293"/>
    <w:bookmarkEnd w:id="294"/>
    <w:bookmarkEnd w:id="295"/>
    <w:bookmarkEnd w:id="296"/>
    <w:bookmarkEnd w:id="297"/>
    <w:bookmarkEnd w:id="298"/>
    <w:bookmarkEnd w:id="299"/>
    <w:bookmarkEnd w:id="300"/>
    <w:bookmarkEnd w:id="301"/>
    <w:bookmarkEnd w:id="302"/>
    <w:bookmarkEnd w:id="303"/>
    <w:bookmarkEnd w:id="304"/>
    <w:bookmarkEnd w:id="305"/>
    <w:bookmarkStart w:id="306" w:name="_MON_1387718144"/>
    <w:bookmarkEnd w:id="306"/>
    <w:p w:rsidR="0049711D" w:rsidRPr="00575AF7" w:rsidRDefault="00A42F6A" w:rsidP="00575AF7">
      <w:pPr>
        <w:pStyle w:val="Hlavika"/>
        <w:rPr>
          <w:snapToGrid w:val="0"/>
          <w:szCs w:val="22"/>
          <w:lang w:val="sk-SK" w:eastAsia="de-DE"/>
        </w:rPr>
      </w:pPr>
      <w:r w:rsidRPr="00575AF7">
        <w:rPr>
          <w:snapToGrid w:val="0"/>
          <w:szCs w:val="22"/>
          <w:lang w:val="sk-SK" w:eastAsia="de-DE"/>
        </w:rPr>
        <w:object w:dxaOrig="9256" w:dyaOrig="2492">
          <v:shape id="_x0000_i1039" type="#_x0000_t75" style="width:438pt;height:210pt" o:ole="">
            <v:imagedata r:id="rId48" o:title=""/>
          </v:shape>
          <o:OLEObject Type="Embed" ProgID="Excel.Sheet.12" ShapeID="_x0000_i1039" DrawAspect="Content" ObjectID="_1489215214" r:id="rId49"/>
        </w:object>
      </w:r>
    </w:p>
    <w:p w:rsidR="004A7C5B" w:rsidRPr="00BD5921" w:rsidRDefault="00C9279C" w:rsidP="003430FF">
      <w:pPr>
        <w:pStyle w:val="Nadpis1"/>
      </w:pPr>
      <w:bookmarkStart w:id="307" w:name="_Toc156113643"/>
      <w:r w:rsidRPr="00BD5921">
        <w:lastRenderedPageBreak/>
        <w:t>ÚDAJE O NÁKLADOCH</w:t>
      </w:r>
      <w:bookmarkEnd w:id="307"/>
    </w:p>
    <w:p w:rsidR="004A7C5B" w:rsidRDefault="004A7C5B">
      <w:pPr>
        <w:rPr>
          <w:snapToGrid w:val="0"/>
          <w:szCs w:val="22"/>
          <w:lang w:val="sk-SK" w:eastAsia="de-DE"/>
        </w:rPr>
      </w:pPr>
    </w:p>
    <w:p w:rsidR="00630702" w:rsidRPr="00BD5921" w:rsidRDefault="00C9279C" w:rsidP="007E70D9">
      <w:pPr>
        <w:pStyle w:val="Nadpis2"/>
        <w:rPr>
          <w:lang w:val="sk-SK"/>
        </w:rPr>
      </w:pPr>
      <w:bookmarkStart w:id="308" w:name="_MON_1393662512"/>
      <w:bookmarkStart w:id="309" w:name="_MON_1393614658"/>
      <w:bookmarkStart w:id="310" w:name="_MON_1393614666"/>
      <w:bookmarkStart w:id="311" w:name="_MON_1393614292"/>
      <w:bookmarkStart w:id="312" w:name="_MON_1393614336"/>
      <w:bookmarkStart w:id="313" w:name="_MON_1392032043"/>
      <w:bookmarkStart w:id="314" w:name="_MON_1392032079"/>
      <w:bookmarkStart w:id="315" w:name="_MON_1392034664"/>
      <w:bookmarkStart w:id="316" w:name="_Toc156113645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r w:rsidRPr="00BD5921">
        <w:rPr>
          <w:lang w:val="sk-SK"/>
        </w:rPr>
        <w:t>Náklady za prijaté služby</w:t>
      </w:r>
      <w:bookmarkEnd w:id="316"/>
      <w:r w:rsidR="00BD5868" w:rsidRPr="00BD5921">
        <w:rPr>
          <w:lang w:val="sk-SK"/>
        </w:rPr>
        <w:t>, ostatné významné náklady z hospodárskej činnost</w:t>
      </w:r>
      <w:r w:rsidR="007D7109">
        <w:rPr>
          <w:lang w:val="sk-SK"/>
        </w:rPr>
        <w:t>i, finančné náklady a </w:t>
      </w:r>
      <w:r w:rsidR="00BD5868" w:rsidRPr="00BD5921">
        <w:rPr>
          <w:lang w:val="sk-SK"/>
        </w:rPr>
        <w:t>náklady</w:t>
      </w:r>
      <w:r w:rsidR="007D7109">
        <w:rPr>
          <w:lang w:val="sk-SK"/>
        </w:rPr>
        <w:t>, ktoré majú výnimočný rozsah alebo výskyt</w:t>
      </w:r>
    </w:p>
    <w:p w:rsidR="00630702" w:rsidRPr="00BD5921" w:rsidRDefault="00630702">
      <w:pPr>
        <w:pStyle w:val="Hlavika"/>
        <w:rPr>
          <w:snapToGrid w:val="0"/>
          <w:szCs w:val="22"/>
          <w:lang w:val="sk-SK" w:eastAsia="de-DE"/>
        </w:rPr>
      </w:pPr>
    </w:p>
    <w:p w:rsidR="008E469A" w:rsidRDefault="00323EFB" w:rsidP="008E469A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  <w:r w:rsidRPr="0049711D">
        <w:rPr>
          <w:rFonts w:cs="TimesNewRomanPSMT"/>
          <w:szCs w:val="22"/>
          <w:lang w:val="sk-SK"/>
        </w:rPr>
        <w:t>Prehľad o nákladoch voči audítorovi/ audítorskej spoločnosti</w:t>
      </w:r>
      <w:r w:rsidR="008E469A" w:rsidRPr="0049711D">
        <w:rPr>
          <w:rFonts w:cs="TimesNewRomanPSMT"/>
          <w:szCs w:val="22"/>
          <w:lang w:val="sk-SK"/>
        </w:rPr>
        <w:t>:</w:t>
      </w:r>
    </w:p>
    <w:p w:rsidR="00F17AE2" w:rsidRDefault="00F17AE2" w:rsidP="008E469A">
      <w:pPr>
        <w:autoSpaceDE w:val="0"/>
        <w:autoSpaceDN w:val="0"/>
        <w:adjustRightInd w:val="0"/>
        <w:rPr>
          <w:snapToGrid w:val="0"/>
          <w:szCs w:val="22"/>
          <w:lang w:val="sk-SK" w:eastAsia="de-DE"/>
        </w:rPr>
      </w:pPr>
    </w:p>
    <w:bookmarkStart w:id="317" w:name="_MON_1392032093"/>
    <w:bookmarkStart w:id="318" w:name="_MON_1394530271"/>
    <w:bookmarkStart w:id="319" w:name="_MON_1394530276"/>
    <w:bookmarkStart w:id="320" w:name="_MON_1393660537"/>
    <w:bookmarkStart w:id="321" w:name="_MON_1393660601"/>
    <w:bookmarkStart w:id="322" w:name="_MON_1393660618"/>
    <w:bookmarkStart w:id="323" w:name="_MON_1393660631"/>
    <w:bookmarkStart w:id="324" w:name="_MON_1393660639"/>
    <w:bookmarkStart w:id="325" w:name="_MON_1393660648"/>
    <w:bookmarkStart w:id="326" w:name="_MON_1393660681"/>
    <w:bookmarkStart w:id="327" w:name="_MON_1393660697"/>
    <w:bookmarkStart w:id="328" w:name="_MON_1393660707"/>
    <w:bookmarkStart w:id="329" w:name="_MON_1392032096"/>
    <w:bookmarkStart w:id="330" w:name="_MON_1392034671"/>
    <w:bookmarkStart w:id="331" w:name="_MON_1393615171"/>
    <w:bookmarkStart w:id="332" w:name="_MON_1388577866"/>
    <w:bookmarkEnd w:id="317"/>
    <w:bookmarkEnd w:id="318"/>
    <w:bookmarkEnd w:id="319"/>
    <w:bookmarkEnd w:id="320"/>
    <w:bookmarkEnd w:id="321"/>
    <w:bookmarkEnd w:id="322"/>
    <w:bookmarkEnd w:id="323"/>
    <w:bookmarkEnd w:id="324"/>
    <w:bookmarkEnd w:id="325"/>
    <w:bookmarkEnd w:id="326"/>
    <w:bookmarkEnd w:id="327"/>
    <w:bookmarkEnd w:id="328"/>
    <w:bookmarkEnd w:id="329"/>
    <w:bookmarkEnd w:id="330"/>
    <w:bookmarkEnd w:id="331"/>
    <w:bookmarkEnd w:id="332"/>
    <w:bookmarkStart w:id="333" w:name="_MON_1389502502"/>
    <w:bookmarkEnd w:id="333"/>
    <w:p w:rsidR="00D72378" w:rsidRPr="00BD5921" w:rsidRDefault="00656A1C">
      <w:pPr>
        <w:pStyle w:val="Hlavika"/>
        <w:rPr>
          <w:snapToGrid w:val="0"/>
          <w:szCs w:val="22"/>
          <w:lang w:val="sk-SK" w:eastAsia="de-DE"/>
        </w:rPr>
      </w:pPr>
      <w:r w:rsidRPr="00BD5921">
        <w:rPr>
          <w:snapToGrid w:val="0"/>
          <w:szCs w:val="22"/>
          <w:lang w:val="sk-SK" w:eastAsia="de-DE"/>
        </w:rPr>
        <w:object w:dxaOrig="9395" w:dyaOrig="2488">
          <v:shape id="_x0000_i1040" type="#_x0000_t75" style="width:414pt;height:108pt" o:ole="">
            <v:imagedata r:id="rId50" o:title=""/>
          </v:shape>
          <o:OLEObject Type="Embed" ProgID="Excel.Sheet.12" ShapeID="_x0000_i1040" DrawAspect="Content" ObjectID="_1489215215" r:id="rId51"/>
        </w:object>
      </w:r>
    </w:p>
    <w:p w:rsidR="00323EFB" w:rsidRDefault="00323EFB" w:rsidP="00026CEB">
      <w:pPr>
        <w:rPr>
          <w:i/>
          <w:color w:val="FF0000"/>
          <w:szCs w:val="22"/>
          <w:highlight w:val="yellow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  <w:bookmarkStart w:id="334" w:name="_MON_1392032109"/>
      <w:bookmarkStart w:id="335" w:name="_MON_1392034674"/>
      <w:bookmarkStart w:id="336" w:name="_MON_1389502515"/>
      <w:bookmarkStart w:id="337" w:name="_MON_1393615361"/>
      <w:bookmarkStart w:id="338" w:name="_MON_1393615942"/>
      <w:bookmarkStart w:id="339" w:name="_MON_1392032106"/>
      <w:bookmarkStart w:id="340" w:name="_MON_1392808560"/>
      <w:bookmarkStart w:id="341" w:name="_MON_1392808539"/>
      <w:bookmarkStart w:id="342" w:name="_MON_1392808574"/>
      <w:bookmarkStart w:id="343" w:name="_MON_1392808607"/>
      <w:bookmarkStart w:id="344" w:name="_MON_1392808611"/>
      <w:bookmarkStart w:id="345" w:name="_MON_1388577970"/>
      <w:bookmarkStart w:id="346" w:name="_MON_1389502526"/>
      <w:bookmarkStart w:id="347" w:name="_MON_1392808470"/>
      <w:bookmarkStart w:id="348" w:name="_MON_1393615750"/>
      <w:bookmarkStart w:id="349" w:name="_MON_1393615844"/>
      <w:bookmarkStart w:id="350" w:name="_MON_1392808503"/>
      <w:bookmarkStart w:id="351" w:name="_MON_1392808523"/>
      <w:bookmarkStart w:id="352" w:name="_MON_1389502535"/>
      <w:bookmarkStart w:id="353" w:name="_MON_1393615756"/>
      <w:bookmarkStart w:id="354" w:name="_MON_1393615778"/>
      <w:bookmarkStart w:id="355" w:name="_MON_1392032188"/>
      <w:bookmarkStart w:id="356" w:name="_MON_1392032205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  <w:bookmarkStart w:id="357" w:name="_GoBack"/>
      <w:bookmarkEnd w:id="357"/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A42F6A" w:rsidRDefault="00A42F6A" w:rsidP="00A42F6A">
      <w:pPr>
        <w:rPr>
          <w:rFonts w:cs="TimesNewRomanPSMT"/>
          <w:szCs w:val="22"/>
          <w:lang w:val="sk-SK"/>
        </w:rPr>
      </w:pPr>
    </w:p>
    <w:p w:rsidR="00323EFB" w:rsidRDefault="00323EFB" w:rsidP="00A42F6A">
      <w:pPr>
        <w:rPr>
          <w:rFonts w:cs="TimesNewRomanPSMT"/>
          <w:szCs w:val="22"/>
          <w:lang w:val="sk-SK"/>
        </w:rPr>
      </w:pPr>
      <w:r w:rsidRPr="00BD5921">
        <w:rPr>
          <w:rFonts w:cs="TimesNewRomanPSMT"/>
          <w:szCs w:val="22"/>
          <w:lang w:val="sk-SK"/>
        </w:rPr>
        <w:lastRenderedPageBreak/>
        <w:t>Prehľad o nákladoch na prijaté služby, ostatných nákladoch na hospodársku činnosť, finančných a</w:t>
      </w:r>
      <w:r w:rsidR="007D7109">
        <w:rPr>
          <w:rFonts w:cs="TimesNewRomanPSMT"/>
          <w:szCs w:val="22"/>
          <w:lang w:val="sk-SK"/>
        </w:rPr>
        <w:t> </w:t>
      </w:r>
      <w:r w:rsidRPr="00BD5921">
        <w:rPr>
          <w:rFonts w:cs="TimesNewRomanPSMT"/>
          <w:szCs w:val="22"/>
          <w:lang w:val="sk-SK"/>
        </w:rPr>
        <w:t>nákladoch</w:t>
      </w:r>
      <w:r w:rsidR="007D7109">
        <w:rPr>
          <w:rFonts w:cs="TimesNewRomanPSMT"/>
          <w:szCs w:val="22"/>
          <w:lang w:val="sk-SK"/>
        </w:rPr>
        <w:t xml:space="preserve">, </w:t>
      </w:r>
      <w:r w:rsidR="007D7109" w:rsidRPr="007D7109">
        <w:rPr>
          <w:rFonts w:cs="TimesNewRomanPSMT"/>
          <w:szCs w:val="22"/>
          <w:lang w:val="sk-SK"/>
        </w:rPr>
        <w:t>ktoré majú výnimočný rozsah alebo výskyt</w:t>
      </w:r>
      <w:r w:rsidRPr="00BD5921">
        <w:rPr>
          <w:rFonts w:cs="TimesNewRomanPSMT"/>
          <w:szCs w:val="22"/>
          <w:lang w:val="sk-SK"/>
        </w:rPr>
        <w:t>:</w:t>
      </w:r>
    </w:p>
    <w:p w:rsidR="0049711D" w:rsidRDefault="0049711D" w:rsidP="00323EFB">
      <w:pPr>
        <w:autoSpaceDE w:val="0"/>
        <w:autoSpaceDN w:val="0"/>
        <w:adjustRightInd w:val="0"/>
        <w:rPr>
          <w:rFonts w:cs="TimesNewRomanPSMT"/>
          <w:szCs w:val="22"/>
          <w:lang w:val="sk-SK"/>
        </w:rPr>
      </w:pPr>
    </w:p>
    <w:bookmarkStart w:id="358" w:name="_MON_1451727138"/>
    <w:bookmarkEnd w:id="358"/>
    <w:p w:rsidR="00180452" w:rsidRDefault="00A42F6A" w:rsidP="00EF6FD7">
      <w:pPr>
        <w:pStyle w:val="Hlavika"/>
        <w:rPr>
          <w:snapToGrid w:val="0"/>
          <w:szCs w:val="22"/>
          <w:lang w:val="sk-SK" w:eastAsia="de-DE"/>
        </w:rPr>
      </w:pPr>
      <w:r w:rsidRPr="00BD5921">
        <w:rPr>
          <w:snapToGrid w:val="0"/>
          <w:szCs w:val="22"/>
          <w:lang w:val="sk-SK" w:eastAsia="de-DE"/>
        </w:rPr>
        <w:object w:dxaOrig="9395" w:dyaOrig="10460">
          <v:shape id="_x0000_i1050" type="#_x0000_t75" style="width:414pt;height:552pt" o:ole="">
            <v:imagedata r:id="rId52" o:title=""/>
          </v:shape>
          <o:OLEObject Type="Embed" ProgID="Excel.Sheet.12" ShapeID="_x0000_i1050" DrawAspect="Content" ObjectID="_1489215216" r:id="rId53"/>
        </w:object>
      </w:r>
    </w:p>
    <w:p w:rsidR="00797F62" w:rsidRPr="00BD5921" w:rsidRDefault="00797F62" w:rsidP="00EF6FD7">
      <w:pPr>
        <w:pStyle w:val="Hlavika"/>
        <w:rPr>
          <w:snapToGrid w:val="0"/>
          <w:szCs w:val="22"/>
          <w:lang w:val="sk-SK" w:eastAsia="de-DE"/>
        </w:rPr>
      </w:pPr>
    </w:p>
    <w:p w:rsidR="0049711D" w:rsidRDefault="0049711D">
      <w:pPr>
        <w:rPr>
          <w:b/>
          <w:caps/>
          <w:szCs w:val="22"/>
          <w:lang w:val="sk-SK"/>
        </w:rPr>
      </w:pPr>
      <w:bookmarkStart w:id="359" w:name="_Toc156113649"/>
      <w:r w:rsidRPr="000A3A8C">
        <w:rPr>
          <w:lang w:val="sk-SK"/>
        </w:rPr>
        <w:br w:type="page"/>
      </w:r>
    </w:p>
    <w:p w:rsidR="004A7C5B" w:rsidRPr="00BD5921" w:rsidRDefault="00C9279C" w:rsidP="003430FF">
      <w:pPr>
        <w:pStyle w:val="Nadpis1"/>
      </w:pPr>
      <w:r w:rsidRPr="00BD5921">
        <w:lastRenderedPageBreak/>
        <w:t>INFORMÁCIE O DANIACH Z PRÍJMOV</w:t>
      </w:r>
      <w:bookmarkEnd w:id="359"/>
    </w:p>
    <w:p w:rsidR="00760AE3" w:rsidRPr="00BD5921" w:rsidRDefault="00760AE3" w:rsidP="00351139">
      <w:pPr>
        <w:pStyle w:val="Zkladntext"/>
        <w:rPr>
          <w:szCs w:val="22"/>
          <w:lang w:val="sk-SK"/>
        </w:rPr>
      </w:pPr>
    </w:p>
    <w:p w:rsidR="003B70C3" w:rsidRPr="0049711D" w:rsidRDefault="00C9279C" w:rsidP="007E70D9">
      <w:pPr>
        <w:pStyle w:val="Nadpis2"/>
        <w:rPr>
          <w:lang w:val="sk-SK"/>
        </w:rPr>
      </w:pPr>
      <w:r w:rsidRPr="0049711D">
        <w:rPr>
          <w:lang w:val="sk-SK"/>
        </w:rPr>
        <w:t>Prevod od teoretickej dane z príjmov k vykázanej dani z príjmov je uvedený v nasledujúcom prehľade</w:t>
      </w:r>
      <w:r w:rsidR="004E3900" w:rsidRPr="0049711D">
        <w:rPr>
          <w:lang w:val="sk-SK"/>
        </w:rPr>
        <w:t>:</w:t>
      </w:r>
    </w:p>
    <w:p w:rsidR="00351139" w:rsidRDefault="00351139" w:rsidP="00351139">
      <w:pPr>
        <w:pStyle w:val="Zkladntext"/>
        <w:rPr>
          <w:szCs w:val="22"/>
          <w:lang w:val="sk-SK"/>
        </w:rPr>
      </w:pPr>
    </w:p>
    <w:bookmarkStart w:id="360" w:name="_MON_1392034699"/>
    <w:bookmarkStart w:id="361" w:name="_MON_1387718365"/>
    <w:bookmarkStart w:id="362" w:name="_MON_1387718383"/>
    <w:bookmarkStart w:id="363" w:name="_MON_1387963754"/>
    <w:bookmarkStart w:id="364" w:name="_MON_1387963939"/>
    <w:bookmarkStart w:id="365" w:name="_MON_1388578902"/>
    <w:bookmarkStart w:id="366" w:name="_MON_1388578956"/>
    <w:bookmarkStart w:id="367" w:name="_MON_1388578971"/>
    <w:bookmarkStart w:id="368" w:name="_MON_1388579192"/>
    <w:bookmarkStart w:id="369" w:name="_MON_1393660845"/>
    <w:bookmarkStart w:id="370" w:name="_MON_1388579198"/>
    <w:bookmarkStart w:id="371" w:name="_MON_1388579214"/>
    <w:bookmarkStart w:id="372" w:name="_MON_1388579222"/>
    <w:bookmarkStart w:id="373" w:name="_MON_1389502551"/>
    <w:bookmarkStart w:id="374" w:name="_MON_1387718326"/>
    <w:bookmarkEnd w:id="360"/>
    <w:bookmarkEnd w:id="361"/>
    <w:bookmarkEnd w:id="362"/>
    <w:bookmarkEnd w:id="363"/>
    <w:bookmarkEnd w:id="364"/>
    <w:bookmarkEnd w:id="365"/>
    <w:bookmarkEnd w:id="366"/>
    <w:bookmarkEnd w:id="367"/>
    <w:bookmarkEnd w:id="368"/>
    <w:bookmarkEnd w:id="369"/>
    <w:bookmarkEnd w:id="370"/>
    <w:bookmarkEnd w:id="371"/>
    <w:bookmarkEnd w:id="372"/>
    <w:bookmarkEnd w:id="373"/>
    <w:bookmarkEnd w:id="374"/>
    <w:bookmarkStart w:id="375" w:name="_MON_1392034680"/>
    <w:bookmarkEnd w:id="375"/>
    <w:p w:rsidR="00CF2BCB" w:rsidRPr="00BD5921" w:rsidRDefault="00A42F6A" w:rsidP="00351139">
      <w:pPr>
        <w:pStyle w:val="Zkladntext"/>
        <w:rPr>
          <w:szCs w:val="22"/>
          <w:lang w:val="sk-SK"/>
        </w:rPr>
      </w:pPr>
      <w:r w:rsidRPr="00BD5921">
        <w:rPr>
          <w:szCs w:val="22"/>
          <w:lang w:val="sk-SK"/>
        </w:rPr>
        <w:object w:dxaOrig="9618" w:dyaOrig="4636">
          <v:shape id="_x0000_i1041" type="#_x0000_t75" style="width:450pt;height:4in" o:ole="">
            <v:imagedata r:id="rId54" o:title=""/>
          </v:shape>
          <o:OLEObject Type="Embed" ProgID="Excel.Sheet.12" ShapeID="_x0000_i1041" DrawAspect="Content" ObjectID="_1489215217" r:id="rId55"/>
        </w:object>
      </w:r>
      <w:r w:rsidR="00026CEB" w:rsidRPr="00F85ABF">
        <w:rPr>
          <w:szCs w:val="22"/>
          <w:highlight w:val="yellow"/>
          <w:lang w:val="sk-SK"/>
        </w:rPr>
        <w:t xml:space="preserve"> </w:t>
      </w:r>
    </w:p>
    <w:p w:rsidR="0080474A" w:rsidRPr="00BD5921" w:rsidRDefault="0080474A" w:rsidP="00351139">
      <w:pPr>
        <w:pStyle w:val="Zkladntext"/>
        <w:rPr>
          <w:szCs w:val="22"/>
          <w:lang w:val="sk-SK"/>
        </w:rPr>
      </w:pPr>
    </w:p>
    <w:p w:rsidR="00760AE3" w:rsidRPr="00BD5921" w:rsidRDefault="00760AE3" w:rsidP="00351139">
      <w:pPr>
        <w:pStyle w:val="Zkladntext"/>
        <w:rPr>
          <w:szCs w:val="22"/>
          <w:lang w:val="sk-SK"/>
        </w:rPr>
      </w:pPr>
    </w:p>
    <w:p w:rsidR="00971314" w:rsidRPr="00BD5921" w:rsidRDefault="00971314">
      <w:pPr>
        <w:rPr>
          <w:szCs w:val="22"/>
          <w:lang w:val="sk-SK"/>
        </w:rPr>
      </w:pPr>
    </w:p>
    <w:p w:rsidR="004A7C5B" w:rsidRPr="00BD5921" w:rsidRDefault="004A7C5B">
      <w:pPr>
        <w:rPr>
          <w:szCs w:val="22"/>
          <w:lang w:val="sk-SK"/>
        </w:rPr>
      </w:pPr>
    </w:p>
    <w:p w:rsidR="00760AE3" w:rsidRPr="00BD5921" w:rsidRDefault="00760AE3">
      <w:pPr>
        <w:rPr>
          <w:szCs w:val="22"/>
          <w:lang w:val="sk-SK"/>
        </w:rPr>
      </w:pPr>
    </w:p>
    <w:p w:rsidR="004A7C5B" w:rsidRPr="00BD5921" w:rsidRDefault="00C9279C" w:rsidP="003430FF">
      <w:pPr>
        <w:pStyle w:val="Nadpis1"/>
      </w:pPr>
      <w:bookmarkStart w:id="376" w:name="_Toc156113659"/>
      <w:r w:rsidRPr="00BD5921">
        <w:t>INFORMÁCIE O INÝCH AKTÍVACH A PASÍVACH</w:t>
      </w:r>
      <w:bookmarkEnd w:id="376"/>
    </w:p>
    <w:p w:rsidR="00760AE3" w:rsidRPr="00BD5921" w:rsidRDefault="00760AE3">
      <w:pPr>
        <w:rPr>
          <w:szCs w:val="22"/>
          <w:lang w:val="sk-SK"/>
        </w:rPr>
      </w:pPr>
    </w:p>
    <w:p w:rsidR="004A7C5B" w:rsidRPr="00BD5921" w:rsidRDefault="00C9279C" w:rsidP="007E70D9">
      <w:pPr>
        <w:pStyle w:val="Nadpis2"/>
        <w:rPr>
          <w:lang w:val="sk-SK"/>
        </w:rPr>
      </w:pPr>
      <w:bookmarkStart w:id="377" w:name="_Toc156113660"/>
      <w:r w:rsidRPr="00BD5921">
        <w:rPr>
          <w:lang w:val="sk-SK"/>
        </w:rPr>
        <w:t xml:space="preserve">Podmienené záväzky </w:t>
      </w:r>
      <w:bookmarkEnd w:id="377"/>
    </w:p>
    <w:p w:rsidR="004A7C5B" w:rsidRPr="00BD5921" w:rsidRDefault="004A7C5B">
      <w:pPr>
        <w:rPr>
          <w:szCs w:val="22"/>
          <w:lang w:val="sk-SK"/>
        </w:rPr>
      </w:pPr>
    </w:p>
    <w:p w:rsidR="004A7C5B" w:rsidRPr="00BD5921" w:rsidRDefault="00C9279C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možné budúce záväzky, ktoré sa nesledujú v bežnom účtovníctve a neuvádzajú sa v súvahe: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E30021"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DA4432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A4432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DA4432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F20DA3" w:rsidRPr="00BD5921" w:rsidRDefault="00F20DA3">
      <w:pPr>
        <w:rPr>
          <w:szCs w:val="22"/>
          <w:lang w:val="sk-SK"/>
        </w:rPr>
      </w:pPr>
    </w:p>
    <w:p w:rsidR="00C44265" w:rsidRPr="00BD5921" w:rsidRDefault="00C44265" w:rsidP="00C44265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existujúce záväzky, ktoré sa nesledujú v bežnom účtovníctve a neuvádzajú sa v súvahe, pretože nie je pravdepodobnosť úbytku peňažných prostriedkov: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DA4432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A4432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DA4432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44265" w:rsidRPr="00BD5921" w:rsidRDefault="00C44265" w:rsidP="00C44265">
      <w:pPr>
        <w:rPr>
          <w:szCs w:val="22"/>
          <w:lang w:val="sk-SK"/>
        </w:rPr>
      </w:pPr>
    </w:p>
    <w:p w:rsidR="00C44265" w:rsidRPr="00BD5921" w:rsidRDefault="00C44265" w:rsidP="00C44265">
      <w:pPr>
        <w:rPr>
          <w:szCs w:val="22"/>
          <w:lang w:val="sk-SK"/>
        </w:rPr>
      </w:pPr>
      <w:r w:rsidRPr="00BD5921">
        <w:rPr>
          <w:szCs w:val="22"/>
          <w:lang w:val="sk-SK"/>
        </w:rPr>
        <w:t>Spoločnosť má existujúce záväzky, ktoré sa nesledujú v bežnom účtovníctve a neuvádzajú sa v súvahe, pretože výška tejto povinnosti sa nedá spoľahlivo oceniť:</w:t>
      </w:r>
      <w:r w:rsidRPr="00BD5921">
        <w:rPr>
          <w:szCs w:val="22"/>
          <w:lang w:val="sk-SK"/>
        </w:rPr>
        <w:tab/>
      </w:r>
      <w:r w:rsidRPr="00BD5921">
        <w:rPr>
          <w:szCs w:val="22"/>
          <w:lang w:val="sk-SK"/>
        </w:rPr>
        <w:tab/>
      </w:r>
      <w:r w:rsidR="003135F9" w:rsidRPr="00BD5921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D5921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3135F9" w:rsidRPr="00BD5921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ÁNO</w:t>
      </w:r>
      <w:r w:rsidRPr="00BD5921">
        <w:rPr>
          <w:szCs w:val="22"/>
          <w:lang w:val="sk-SK"/>
        </w:rPr>
        <w:tab/>
      </w:r>
      <w:r w:rsidR="00DA4432">
        <w:rPr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="00DA4432">
        <w:rPr>
          <w:szCs w:val="22"/>
          <w:lang w:val="sk-SK"/>
        </w:rPr>
        <w:instrText xml:space="preserve"> FORMCHECKBOX </w:instrText>
      </w:r>
      <w:r w:rsidR="00861551">
        <w:rPr>
          <w:szCs w:val="22"/>
          <w:lang w:val="sk-SK"/>
        </w:rPr>
      </w:r>
      <w:r w:rsidR="00861551">
        <w:rPr>
          <w:szCs w:val="22"/>
          <w:lang w:val="sk-SK"/>
        </w:rPr>
        <w:fldChar w:fldCharType="separate"/>
      </w:r>
      <w:r w:rsidR="00DA4432">
        <w:rPr>
          <w:szCs w:val="22"/>
          <w:lang w:val="sk-SK"/>
        </w:rPr>
        <w:fldChar w:fldCharType="end"/>
      </w:r>
      <w:r w:rsidRPr="00BD5921">
        <w:rPr>
          <w:szCs w:val="22"/>
          <w:lang w:val="sk-SK"/>
        </w:rPr>
        <w:t xml:space="preserve"> NIE</w:t>
      </w:r>
    </w:p>
    <w:p w:rsidR="00C44265" w:rsidRDefault="00C44265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Default="00A42F6A">
      <w:pPr>
        <w:rPr>
          <w:rFonts w:cs="TimesNewRomanPSMT"/>
          <w:szCs w:val="22"/>
          <w:lang w:val="sk-SK"/>
        </w:rPr>
      </w:pPr>
    </w:p>
    <w:p w:rsidR="00A42F6A" w:rsidRPr="00F85ABF" w:rsidRDefault="00A42F6A">
      <w:pPr>
        <w:rPr>
          <w:rFonts w:cs="TimesNewRomanPSMT"/>
          <w:szCs w:val="22"/>
          <w:lang w:val="sk-SK"/>
        </w:rPr>
      </w:pPr>
    </w:p>
    <w:p w:rsidR="00323EFB" w:rsidRDefault="00323EFB" w:rsidP="00323EFB">
      <w:pPr>
        <w:pStyle w:val="Hlavika"/>
        <w:rPr>
          <w:snapToGrid w:val="0"/>
          <w:szCs w:val="22"/>
          <w:lang w:val="sk-SK" w:eastAsia="de-DE"/>
        </w:rPr>
      </w:pPr>
    </w:p>
    <w:p w:rsidR="00760AE3" w:rsidRDefault="00760AE3" w:rsidP="00297BDA">
      <w:pPr>
        <w:rPr>
          <w:szCs w:val="22"/>
          <w:lang w:val="sk-SK"/>
        </w:rPr>
      </w:pPr>
    </w:p>
    <w:p w:rsidR="00481F58" w:rsidRPr="00BD5921" w:rsidRDefault="00481F58" w:rsidP="00297BDA">
      <w:pPr>
        <w:rPr>
          <w:szCs w:val="22"/>
          <w:lang w:val="sk-SK"/>
        </w:rPr>
      </w:pPr>
    </w:p>
    <w:p w:rsidR="004A7C5B" w:rsidRPr="00BD5921" w:rsidRDefault="00C9279C" w:rsidP="003430FF">
      <w:pPr>
        <w:pStyle w:val="Nadpis1"/>
      </w:pPr>
      <w:bookmarkStart w:id="378" w:name="_Toc156113671"/>
      <w:r w:rsidRPr="00BD5921">
        <w:lastRenderedPageBreak/>
        <w:t>EKONOMICKÉ VZŤAHY ÚČTOVNEJ JEDNOTKY A SPRIAZNENÝCH OSÔB</w:t>
      </w:r>
      <w:bookmarkEnd w:id="378"/>
    </w:p>
    <w:p w:rsidR="00760AE3" w:rsidRPr="00BD5921" w:rsidRDefault="00760AE3" w:rsidP="0012636B">
      <w:pPr>
        <w:rPr>
          <w:szCs w:val="22"/>
          <w:lang w:val="sk-SK"/>
        </w:rPr>
      </w:pPr>
    </w:p>
    <w:p w:rsidR="005E2C5B" w:rsidRPr="00481F58" w:rsidRDefault="00C9279C" w:rsidP="0039695D">
      <w:pPr>
        <w:pStyle w:val="Nadpis2"/>
        <w:rPr>
          <w:lang w:val="sk-SK"/>
        </w:rPr>
      </w:pPr>
      <w:r w:rsidRPr="0039695D">
        <w:rPr>
          <w:lang w:val="sk-SK"/>
        </w:rPr>
        <w:t>Transakcie so spriaznenými osobami</w:t>
      </w:r>
    </w:p>
    <w:p w:rsidR="004E3900" w:rsidRPr="004E3900" w:rsidRDefault="004E3900" w:rsidP="004E3900">
      <w:pPr>
        <w:rPr>
          <w:lang w:val="sk-SK"/>
        </w:rPr>
      </w:pPr>
    </w:p>
    <w:p w:rsidR="00C44752" w:rsidRDefault="00C44752" w:rsidP="00C44752">
      <w:pPr>
        <w:rPr>
          <w:i/>
          <w:color w:val="FF0000"/>
          <w:szCs w:val="22"/>
          <w:lang w:val="sk-SK"/>
        </w:rPr>
      </w:pPr>
      <w:bookmarkStart w:id="379" w:name="_MON_1389502693"/>
      <w:bookmarkStart w:id="380" w:name="_MON_1387790842"/>
      <w:bookmarkStart w:id="381" w:name="_MON_1392034746"/>
      <w:bookmarkStart w:id="382" w:name="_MON_1387790854"/>
      <w:bookmarkStart w:id="383" w:name="_MON_1387790903"/>
      <w:bookmarkStart w:id="384" w:name="_MON_1387964076"/>
      <w:bookmarkStart w:id="385" w:name="_MON_1388581166"/>
      <w:bookmarkEnd w:id="379"/>
      <w:bookmarkEnd w:id="380"/>
      <w:bookmarkEnd w:id="381"/>
      <w:bookmarkEnd w:id="382"/>
      <w:bookmarkEnd w:id="383"/>
      <w:bookmarkEnd w:id="384"/>
      <w:bookmarkEnd w:id="385"/>
    </w:p>
    <w:bookmarkStart w:id="386" w:name="_MON_1389426667"/>
    <w:bookmarkEnd w:id="386"/>
    <w:p w:rsidR="00180452" w:rsidRDefault="00DA4432" w:rsidP="00C44752">
      <w:pPr>
        <w:rPr>
          <w:i/>
          <w:szCs w:val="22"/>
          <w:lang w:val="sk-SK"/>
        </w:rPr>
      </w:pPr>
      <w:r w:rsidRPr="00BD5921">
        <w:rPr>
          <w:lang w:val="sk-SK"/>
        </w:rPr>
        <w:object w:dxaOrig="9709" w:dyaOrig="3820">
          <v:shape id="_x0000_i1042" type="#_x0000_t75" style="width:444pt;height:180pt" o:ole="">
            <v:imagedata r:id="rId56" o:title=""/>
          </v:shape>
          <o:OLEObject Type="Embed" ProgID="Excel.Sheet.12" ShapeID="_x0000_i1042" DrawAspect="Content" ObjectID="_1489215218" r:id="rId57"/>
        </w:object>
      </w:r>
    </w:p>
    <w:p w:rsidR="00D55B1D" w:rsidRPr="00F85ABF" w:rsidRDefault="00D55B1D" w:rsidP="00C44752">
      <w:pPr>
        <w:rPr>
          <w:i/>
          <w:szCs w:val="22"/>
          <w:lang w:val="sk-SK"/>
        </w:rPr>
      </w:pPr>
    </w:p>
    <w:p w:rsidR="002D222B" w:rsidRPr="00797F62" w:rsidRDefault="002D222B" w:rsidP="00797F62">
      <w:pPr>
        <w:pStyle w:val="Zkladntext"/>
        <w:rPr>
          <w:sz w:val="20"/>
          <w:lang w:val="sk-SK"/>
        </w:rPr>
      </w:pPr>
      <w:r w:rsidRPr="00797F62">
        <w:rPr>
          <w:sz w:val="20"/>
          <w:lang w:val="sk-SK"/>
        </w:rPr>
        <w:t>Kód druhu obchodu:</w:t>
      </w:r>
    </w:p>
    <w:p w:rsidR="002D222B" w:rsidRPr="00797F62" w:rsidRDefault="002D222B" w:rsidP="00797F62">
      <w:pPr>
        <w:pStyle w:val="Zkladntext"/>
        <w:rPr>
          <w:sz w:val="20"/>
          <w:lang w:val="sk-SK"/>
        </w:rPr>
      </w:pPr>
      <w:r w:rsidRPr="00797F62">
        <w:rPr>
          <w:sz w:val="20"/>
          <w:lang w:val="sk-SK"/>
        </w:rPr>
        <w:t>01 – kúpa</w:t>
      </w:r>
    </w:p>
    <w:p w:rsidR="002D222B" w:rsidRPr="00797F62" w:rsidRDefault="002D222B" w:rsidP="00797F62">
      <w:pPr>
        <w:pStyle w:val="Zkladntext"/>
        <w:rPr>
          <w:sz w:val="20"/>
          <w:lang w:val="sk-SK"/>
        </w:rPr>
      </w:pPr>
      <w:r w:rsidRPr="00797F62">
        <w:rPr>
          <w:sz w:val="20"/>
          <w:lang w:val="sk-SK"/>
        </w:rPr>
        <w:t>02 – predaj</w:t>
      </w:r>
    </w:p>
    <w:p w:rsidR="002D222B" w:rsidRPr="00797F62" w:rsidRDefault="002D222B" w:rsidP="00797F62">
      <w:pPr>
        <w:pStyle w:val="Zkladntext"/>
        <w:rPr>
          <w:sz w:val="20"/>
          <w:lang w:val="sk-SK"/>
        </w:rPr>
      </w:pPr>
      <w:r w:rsidRPr="00797F62">
        <w:rPr>
          <w:sz w:val="20"/>
          <w:lang w:val="sk-SK"/>
        </w:rPr>
        <w:t>03 – poskytnutie služby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04 – obchodné zastúpenie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05 – licencia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06 – transfer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07 – know-how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08 – úver, pôžička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09 – výpomoc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10 – záruka</w:t>
      </w:r>
    </w:p>
    <w:p w:rsidR="002D222B" w:rsidRPr="00797F62" w:rsidRDefault="002D222B" w:rsidP="00797F62">
      <w:pPr>
        <w:pStyle w:val="Zkladntext"/>
        <w:rPr>
          <w:sz w:val="20"/>
          <w:lang w:val="en-US"/>
        </w:rPr>
      </w:pPr>
      <w:r w:rsidRPr="00797F62">
        <w:rPr>
          <w:sz w:val="20"/>
          <w:lang w:val="en-US"/>
        </w:rPr>
        <w:t>11 – iný obchod</w:t>
      </w:r>
    </w:p>
    <w:p w:rsidR="002D222B" w:rsidRDefault="002D222B" w:rsidP="002D222B">
      <w:pPr>
        <w:pStyle w:val="Zkladntext"/>
        <w:ind w:firstLine="426"/>
        <w:rPr>
          <w:lang w:val="en-US"/>
        </w:rPr>
      </w:pPr>
    </w:p>
    <w:p w:rsidR="00797F62" w:rsidRPr="00404A2B" w:rsidRDefault="00797F62" w:rsidP="002D222B">
      <w:pPr>
        <w:pStyle w:val="Zkladntext"/>
        <w:ind w:firstLine="426"/>
        <w:rPr>
          <w:lang w:val="en-US"/>
        </w:rPr>
      </w:pPr>
    </w:p>
    <w:p w:rsidR="0016542A" w:rsidRPr="00BD5921" w:rsidRDefault="0016542A">
      <w:pPr>
        <w:rPr>
          <w:snapToGrid w:val="0"/>
          <w:szCs w:val="22"/>
          <w:lang w:val="sk-SK" w:eastAsia="de-DE"/>
        </w:rPr>
      </w:pPr>
    </w:p>
    <w:p w:rsidR="004A7C5B" w:rsidRPr="00BD5921" w:rsidRDefault="00C9279C" w:rsidP="003430FF">
      <w:pPr>
        <w:pStyle w:val="Nadpis1"/>
      </w:pPr>
      <w:bookmarkStart w:id="387" w:name="_Toc156113672"/>
      <w:r w:rsidRPr="00BD5921">
        <w:t>INFORMÁCIE O SKUTOČNOSTIACH, KTORÉ NASTALI PO DNI, KU KTORÉMU SA ZOSTAVUJE ÚČTOVNÁ ZÁVIERKA DO DŇA ZOSTAVENIA ÚČTOVNEJ</w:t>
      </w:r>
      <w:bookmarkEnd w:id="387"/>
      <w:r w:rsidRPr="004E3900">
        <w:t xml:space="preserve"> </w:t>
      </w:r>
      <w:r w:rsidR="00446B6A" w:rsidRPr="004E3900">
        <w:t>závierky</w:t>
      </w:r>
    </w:p>
    <w:p w:rsidR="004A7C5B" w:rsidRPr="00BD5921" w:rsidRDefault="004A7C5B">
      <w:pPr>
        <w:pStyle w:val="Zkladntext"/>
        <w:rPr>
          <w:szCs w:val="22"/>
          <w:lang w:val="sk-SK"/>
        </w:rPr>
      </w:pPr>
    </w:p>
    <w:p w:rsidR="00DA4432" w:rsidRPr="00FB2DC5" w:rsidRDefault="00DA4432" w:rsidP="00DA4432">
      <w:pPr>
        <w:pStyle w:val="Zkladntext"/>
        <w:rPr>
          <w:szCs w:val="22"/>
          <w:lang w:val="sk-SK"/>
        </w:rPr>
      </w:pPr>
      <w:r w:rsidRPr="00FB2DC5">
        <w:rPr>
          <w:szCs w:val="22"/>
          <w:lang w:val="sk-SK"/>
        </w:rPr>
        <w:t>Po 31.12.2014 nenastali žiadne udalosti, ktoré majú významný vplyv na verné zobrazenie skutočností, ktoré sú predmetom účtovníctva.</w:t>
      </w:r>
    </w:p>
    <w:p w:rsidR="004A7C5B" w:rsidRDefault="004A7C5B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Default="00A42F6A">
      <w:pPr>
        <w:rPr>
          <w:b/>
          <w:szCs w:val="22"/>
          <w:lang w:val="sk-SK"/>
        </w:rPr>
      </w:pPr>
    </w:p>
    <w:p w:rsidR="00A42F6A" w:rsidRPr="00BD5921" w:rsidRDefault="00A42F6A">
      <w:pPr>
        <w:rPr>
          <w:b/>
          <w:szCs w:val="22"/>
          <w:lang w:val="sk-SK"/>
        </w:rPr>
      </w:pPr>
    </w:p>
    <w:p w:rsidR="004A7C5B" w:rsidRPr="00BD5921" w:rsidRDefault="00C9279C" w:rsidP="003430FF">
      <w:pPr>
        <w:pStyle w:val="Nadpis1"/>
      </w:pPr>
      <w:bookmarkStart w:id="388" w:name="_Toc156113673"/>
      <w:r w:rsidRPr="00BD5921">
        <w:lastRenderedPageBreak/>
        <w:t>ZMENY VLASTNÉHO IMANIA</w:t>
      </w:r>
      <w:bookmarkEnd w:id="388"/>
    </w:p>
    <w:p w:rsidR="008572B9" w:rsidRPr="00F85ABF" w:rsidRDefault="008572B9">
      <w:pPr>
        <w:rPr>
          <w:rFonts w:cs="TimesNewRomanPSMT"/>
          <w:szCs w:val="22"/>
          <w:lang w:val="sk-SK"/>
        </w:rPr>
      </w:pPr>
    </w:p>
    <w:p w:rsidR="002952D1" w:rsidRPr="00BD5921" w:rsidRDefault="008572B9">
      <w:pPr>
        <w:rPr>
          <w:rFonts w:cs="TimesNewRomanPSMT"/>
          <w:szCs w:val="22"/>
          <w:lang w:val="sk-SK"/>
        </w:rPr>
      </w:pPr>
      <w:r w:rsidRPr="00481F58">
        <w:rPr>
          <w:rFonts w:cs="TimesNewRomanPSMT"/>
          <w:szCs w:val="22"/>
          <w:lang w:val="sk-SK"/>
        </w:rPr>
        <w:t>Prehľad o pohybe vlastného imania v priebehu účtovného obdobia je uvedený v nasledujúcom prehľade:</w:t>
      </w:r>
    </w:p>
    <w:p w:rsidR="00433B66" w:rsidRPr="00BD5921" w:rsidRDefault="00433B66">
      <w:pPr>
        <w:rPr>
          <w:szCs w:val="22"/>
          <w:lang w:val="sk-SK"/>
        </w:rPr>
      </w:pPr>
    </w:p>
    <w:bookmarkStart w:id="389" w:name="_MON_1392034761"/>
    <w:bookmarkStart w:id="390" w:name="_MON_1393661144"/>
    <w:bookmarkStart w:id="391" w:name="_MON_1393661392"/>
    <w:bookmarkStart w:id="392" w:name="_MON_1394531043"/>
    <w:bookmarkStart w:id="393" w:name="_MON_1393661397"/>
    <w:bookmarkStart w:id="394" w:name="_MON_1393661410"/>
    <w:bookmarkStart w:id="395" w:name="_MON_1393661422"/>
    <w:bookmarkStart w:id="396" w:name="_MON_1393661445"/>
    <w:bookmarkStart w:id="397" w:name="_MON_1393661541"/>
    <w:bookmarkStart w:id="398" w:name="_MON_1393661550"/>
    <w:bookmarkStart w:id="399" w:name="_MON_1389502722"/>
    <w:bookmarkStart w:id="400" w:name="_MON_1392032344"/>
    <w:bookmarkEnd w:id="389"/>
    <w:bookmarkEnd w:id="390"/>
    <w:bookmarkEnd w:id="391"/>
    <w:bookmarkEnd w:id="392"/>
    <w:bookmarkEnd w:id="393"/>
    <w:bookmarkEnd w:id="394"/>
    <w:bookmarkEnd w:id="395"/>
    <w:bookmarkEnd w:id="396"/>
    <w:bookmarkEnd w:id="397"/>
    <w:bookmarkEnd w:id="398"/>
    <w:bookmarkEnd w:id="399"/>
    <w:bookmarkEnd w:id="400"/>
    <w:bookmarkStart w:id="401" w:name="_MON_1392032349"/>
    <w:bookmarkEnd w:id="401"/>
    <w:p w:rsidR="002952D1" w:rsidRPr="00BD5921" w:rsidRDefault="00DA4432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8637" w:dyaOrig="9178">
          <v:shape id="_x0000_i1043" type="#_x0000_t75" style="width:387.6pt;height:457.8pt" o:ole="">
            <v:imagedata r:id="rId58" o:title=""/>
            <o:lock v:ext="edit" aspectratio="f"/>
          </v:shape>
          <o:OLEObject Type="Embed" ProgID="Excel.Sheet.12" ShapeID="_x0000_i1043" DrawAspect="Content" ObjectID="_1489215219" r:id="rId59"/>
        </w:object>
      </w:r>
    </w:p>
    <w:p w:rsidR="009F4CD7" w:rsidRPr="00BD5921" w:rsidRDefault="009F4CD7" w:rsidP="009F4CD7">
      <w:pPr>
        <w:rPr>
          <w:b/>
          <w:snapToGrid w:val="0"/>
          <w:szCs w:val="22"/>
          <w:lang w:val="sk-SK" w:eastAsia="de-DE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8572B9" w:rsidRPr="00F85ABF" w:rsidRDefault="008572B9" w:rsidP="008572B9">
      <w:pPr>
        <w:rPr>
          <w:rFonts w:cs="TimesNewRomanPSMT"/>
          <w:szCs w:val="22"/>
          <w:lang w:val="sk-SK"/>
        </w:rPr>
      </w:pPr>
    </w:p>
    <w:p w:rsidR="004C3D30" w:rsidRPr="00BD5921" w:rsidRDefault="00180452" w:rsidP="00313194">
      <w:pPr>
        <w:rPr>
          <w:rFonts w:cs="TimesNewRomanPSMT"/>
          <w:szCs w:val="22"/>
          <w:lang w:val="sk-SK"/>
        </w:rPr>
      </w:pPr>
      <w:r>
        <w:rPr>
          <w:rFonts w:cs="TimesNewRomanPSMT"/>
          <w:szCs w:val="22"/>
          <w:lang w:val="sk-SK"/>
        </w:rPr>
        <w:br w:type="page"/>
      </w:r>
      <w:r w:rsidR="008572B9" w:rsidRPr="00481F58">
        <w:rPr>
          <w:rFonts w:cs="TimesNewRomanPSMT"/>
          <w:szCs w:val="22"/>
          <w:lang w:val="sk-SK"/>
        </w:rPr>
        <w:lastRenderedPageBreak/>
        <w:t xml:space="preserve">Prehľad o pohybe vlastného imania v priebehu </w:t>
      </w:r>
      <w:r w:rsidR="002B3E72">
        <w:rPr>
          <w:rFonts w:cs="TimesNewRomanPSMT"/>
          <w:szCs w:val="22"/>
          <w:lang w:val="sk-SK"/>
        </w:rPr>
        <w:t xml:space="preserve">predchádzajúceho </w:t>
      </w:r>
      <w:r w:rsidR="008572B9" w:rsidRPr="00481F58">
        <w:rPr>
          <w:rFonts w:cs="TimesNewRomanPSMT"/>
          <w:szCs w:val="22"/>
          <w:lang w:val="sk-SK"/>
        </w:rPr>
        <w:t>účtovného obdobia je uvedený v nasledujúcom prehľade:</w:t>
      </w:r>
    </w:p>
    <w:p w:rsidR="006C12B1" w:rsidRPr="00BD5921" w:rsidRDefault="006C12B1" w:rsidP="00313194">
      <w:pPr>
        <w:rPr>
          <w:szCs w:val="22"/>
          <w:lang w:val="sk-SK"/>
        </w:rPr>
      </w:pPr>
      <w:bookmarkStart w:id="402" w:name="_MON_1389502746"/>
      <w:bookmarkStart w:id="403" w:name="_MON_1392032361"/>
      <w:bookmarkStart w:id="404" w:name="_MON_1392032363"/>
      <w:bookmarkEnd w:id="402"/>
      <w:bookmarkEnd w:id="403"/>
      <w:bookmarkEnd w:id="404"/>
    </w:p>
    <w:bookmarkStart w:id="405" w:name="_MON_1393661488"/>
    <w:bookmarkStart w:id="406" w:name="_MON_1393661497"/>
    <w:bookmarkEnd w:id="405"/>
    <w:bookmarkEnd w:id="406"/>
    <w:bookmarkStart w:id="407" w:name="_MON_1393661563"/>
    <w:bookmarkEnd w:id="407"/>
    <w:p w:rsidR="006C12B1" w:rsidRPr="00BD5921" w:rsidRDefault="0050483E" w:rsidP="00313194">
      <w:pPr>
        <w:rPr>
          <w:szCs w:val="22"/>
          <w:lang w:val="sk-SK"/>
        </w:rPr>
      </w:pPr>
      <w:r w:rsidRPr="00BD5921">
        <w:rPr>
          <w:szCs w:val="22"/>
          <w:lang w:val="sk-SK"/>
        </w:rPr>
        <w:object w:dxaOrig="8637" w:dyaOrig="9178">
          <v:shape id="_x0000_i1044" type="#_x0000_t75" style="width:387.6pt;height:457.8pt" o:ole="">
            <v:imagedata r:id="rId60" o:title=""/>
            <o:lock v:ext="edit" aspectratio="f"/>
          </v:shape>
          <o:OLEObject Type="Embed" ProgID="Excel.Sheet.12" ShapeID="_x0000_i1044" DrawAspect="Content" ObjectID="_1489215220" r:id="rId61"/>
        </w:object>
      </w:r>
    </w:p>
    <w:p w:rsidR="009F4CD7" w:rsidRPr="00BD5921" w:rsidRDefault="009F4CD7" w:rsidP="009F4CD7">
      <w:pPr>
        <w:rPr>
          <w:b/>
          <w:snapToGrid w:val="0"/>
          <w:szCs w:val="22"/>
          <w:lang w:val="sk-SK" w:eastAsia="de-DE"/>
        </w:rPr>
      </w:pPr>
    </w:p>
    <w:p w:rsidR="00180452" w:rsidRDefault="00180452" w:rsidP="00313194">
      <w:pPr>
        <w:rPr>
          <w:szCs w:val="22"/>
          <w:lang w:val="sk-SK"/>
        </w:rPr>
      </w:pPr>
    </w:p>
    <w:p w:rsidR="0050483E" w:rsidRPr="00FB2DC5" w:rsidRDefault="0050483E" w:rsidP="0050483E">
      <w:pPr>
        <w:pStyle w:val="Zkladntext"/>
        <w:rPr>
          <w:szCs w:val="22"/>
          <w:lang w:val="sk-SK"/>
        </w:rPr>
      </w:pPr>
      <w:bookmarkStart w:id="408" w:name="_Toc156113674"/>
      <w:r w:rsidRPr="00FB2DC5">
        <w:rPr>
          <w:szCs w:val="22"/>
          <w:lang w:val="sk-SK"/>
        </w:rPr>
        <w:t xml:space="preserve">O vysporiadaní výsledku hospodárenia za účtovné obdobie 2014 vo výške – </w:t>
      </w:r>
      <w:r>
        <w:rPr>
          <w:szCs w:val="22"/>
          <w:lang w:val="sk-SK"/>
        </w:rPr>
        <w:t>280 223,-</w:t>
      </w:r>
      <w:r w:rsidRPr="00FB2DC5">
        <w:rPr>
          <w:szCs w:val="22"/>
          <w:lang w:val="sk-SK"/>
        </w:rPr>
        <w:t xml:space="preserve"> EUR rozhodne valné zhromaždenie. Návrh štatutárneho orgánu valnému zhromaždeniu je takýto:</w:t>
      </w:r>
    </w:p>
    <w:p w:rsidR="0050483E" w:rsidRPr="00FB2DC5" w:rsidRDefault="0050483E" w:rsidP="0050483E">
      <w:pPr>
        <w:pStyle w:val="Zkladntext"/>
        <w:numPr>
          <w:ilvl w:val="0"/>
          <w:numId w:val="41"/>
        </w:numPr>
        <w:jc w:val="both"/>
        <w:rPr>
          <w:szCs w:val="22"/>
          <w:lang w:val="sk-SK"/>
        </w:rPr>
      </w:pPr>
      <w:r w:rsidRPr="00FB2DC5">
        <w:rPr>
          <w:szCs w:val="22"/>
          <w:lang w:val="sk-SK"/>
        </w:rPr>
        <w:t>prevod na nerozdelenú stratu  minulých rokov v plnej výške.</w:t>
      </w:r>
    </w:p>
    <w:bookmarkEnd w:id="408"/>
    <w:p w:rsidR="001C31D1" w:rsidRPr="00BD5921" w:rsidRDefault="001C31D1" w:rsidP="003430FF">
      <w:pPr>
        <w:pStyle w:val="Nadpis1"/>
        <w:numPr>
          <w:ilvl w:val="0"/>
          <w:numId w:val="0"/>
        </w:numPr>
      </w:pPr>
    </w:p>
    <w:sectPr w:rsidR="001C31D1" w:rsidRPr="00BD5921" w:rsidSect="009568FD">
      <w:headerReference w:type="default" r:id="rId62"/>
      <w:headerReference w:type="first" r:id="rId63"/>
      <w:pgSz w:w="11907" w:h="16840" w:code="9"/>
      <w:pgMar w:top="1134" w:right="1418" w:bottom="851" w:left="1418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551" w:rsidRDefault="00861551">
      <w:r>
        <w:separator/>
      </w:r>
    </w:p>
  </w:endnote>
  <w:endnote w:type="continuationSeparator" w:id="0">
    <w:p w:rsidR="00861551" w:rsidRDefault="00861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551" w:rsidRDefault="00861551">
      <w:r>
        <w:separator/>
      </w:r>
    </w:p>
  </w:footnote>
  <w:footnote w:type="continuationSeparator" w:id="0">
    <w:p w:rsidR="00861551" w:rsidRDefault="00861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F6C" w:rsidRPr="003A06B5" w:rsidRDefault="00793F6C" w:rsidP="00844B2A">
    <w:pPr>
      <w:pStyle w:val="Hlavika"/>
      <w:rPr>
        <w:lang w:val="sk-SK"/>
      </w:rPr>
    </w:pPr>
    <w:r>
      <w:rPr>
        <w:lang w:val="sk-SK"/>
      </w:rPr>
      <w:t xml:space="preserve">Poznámky </w:t>
    </w:r>
    <w:proofErr w:type="spellStart"/>
    <w:r>
      <w:rPr>
        <w:lang w:val="sk-SK"/>
      </w:rPr>
      <w:t>Úč</w:t>
    </w:r>
    <w:proofErr w:type="spellEnd"/>
    <w:r>
      <w:rPr>
        <w:lang w:val="sk-SK"/>
      </w:rPr>
      <w:t xml:space="preserve"> POD 3-01</w:t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  <w:t>IČO: 35926872, DIČ: 2021981654</w:t>
    </w:r>
  </w:p>
  <w:p w:rsidR="00793F6C" w:rsidRPr="00844B2A" w:rsidRDefault="00793F6C" w:rsidP="00844B2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F6C" w:rsidRPr="003A06B5" w:rsidRDefault="00793F6C" w:rsidP="00C270BD">
    <w:pPr>
      <w:pStyle w:val="Hlavika"/>
      <w:rPr>
        <w:lang w:val="sk-SK"/>
      </w:rPr>
    </w:pPr>
    <w:r>
      <w:rPr>
        <w:lang w:val="sk-SK"/>
      </w:rPr>
      <w:t xml:space="preserve">Poznámky </w:t>
    </w:r>
    <w:proofErr w:type="spellStart"/>
    <w:r>
      <w:rPr>
        <w:lang w:val="sk-SK"/>
      </w:rPr>
      <w:t>Úč</w:t>
    </w:r>
    <w:proofErr w:type="spellEnd"/>
    <w:r>
      <w:rPr>
        <w:lang w:val="sk-SK"/>
      </w:rPr>
      <w:t xml:space="preserve"> POD 3-01</w:t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</w:r>
    <w:r>
      <w:rPr>
        <w:lang w:val="sk-SK"/>
      </w:rPr>
      <w:tab/>
      <w:t>IČO: XXXXXXXX, DIČ: XXXXXXXXXX</w:t>
    </w:r>
  </w:p>
  <w:p w:rsidR="00793F6C" w:rsidRDefault="00793F6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F4C0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E8477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D23B2A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D162E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2C66F8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083E70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525644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68A5D0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370375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0">
    <w:nsid w:val="26B52B4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A1646E3"/>
    <w:multiLevelType w:val="hybridMultilevel"/>
    <w:tmpl w:val="4B768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001C2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82359F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8472F5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9BD4B3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4362DF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E585BD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3C45466"/>
    <w:multiLevelType w:val="singleLevel"/>
    <w:tmpl w:val="877886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1">
    <w:nsid w:val="56221843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993163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A2746F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B88466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EB34CE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08514E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1E4230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28427A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63C94F20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41B36C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64B253F"/>
    <w:multiLevelType w:val="hybridMultilevel"/>
    <w:tmpl w:val="49082A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6F0CA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B1131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C3D31C6"/>
    <w:multiLevelType w:val="multilevel"/>
    <w:tmpl w:val="4DC84420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dpis2"/>
      <w:lvlText w:val="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</w:rPr>
    </w:lvl>
    <w:lvl w:ilvl="3">
      <w:start w:val="1"/>
      <w:numFmt w:val="decimal"/>
      <w:pStyle w:val="Nadpis4"/>
      <w:lvlText w:val="%2.%3.%4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4">
      <w:start w:val="1"/>
      <w:numFmt w:val="lowerLetter"/>
      <w:pStyle w:val="Nadpis5"/>
      <w:lvlText w:val="%5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lvlText w:val="%5).%6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pStyle w:val="Nadpis7"/>
      <w:lvlText w:val="%5).%6.%7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decimal"/>
      <w:pStyle w:val="Nadpis8"/>
      <w:lvlText w:val="%5).%6.%7.%8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8">
      <w:start w:val="1"/>
      <w:numFmt w:val="decimal"/>
      <w:pStyle w:val="Nadpis9"/>
      <w:lvlText w:val="%5).%6.%7.%8.%9"/>
      <w:lvlJc w:val="left"/>
      <w:pPr>
        <w:tabs>
          <w:tab w:val="num" w:pos="1080"/>
        </w:tabs>
        <w:ind w:left="0" w:firstLine="0"/>
      </w:pPr>
      <w:rPr>
        <w:rFonts w:hint="default"/>
      </w:rPr>
    </w:lvl>
  </w:abstractNum>
  <w:abstractNum w:abstractNumId="35">
    <w:nsid w:val="71B16CB4"/>
    <w:multiLevelType w:val="hybridMultilevel"/>
    <w:tmpl w:val="AE880E5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075C93"/>
    <w:multiLevelType w:val="singleLevel"/>
    <w:tmpl w:val="877886D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C1047CB"/>
    <w:multiLevelType w:val="singleLevel"/>
    <w:tmpl w:val="F62CBD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8">
    <w:nsid w:val="7C16207C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CD70708"/>
    <w:multiLevelType w:val="hybridMultilevel"/>
    <w:tmpl w:val="6E52A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5A42A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2">
    <w:nsid w:val="7EB64EB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>
    <w:nsid w:val="7F553E69"/>
    <w:multiLevelType w:val="singleLevel"/>
    <w:tmpl w:val="462800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4"/>
  </w:num>
  <w:num w:numId="2">
    <w:abstractNumId w:val="34"/>
  </w:num>
  <w:num w:numId="3">
    <w:abstractNumId w:val="34"/>
  </w:num>
  <w:num w:numId="4">
    <w:abstractNumId w:val="34"/>
  </w:num>
  <w:num w:numId="5">
    <w:abstractNumId w:val="34"/>
  </w:num>
  <w:num w:numId="6">
    <w:abstractNumId w:val="33"/>
  </w:num>
  <w:num w:numId="7">
    <w:abstractNumId w:val="42"/>
  </w:num>
  <w:num w:numId="8">
    <w:abstractNumId w:val="17"/>
  </w:num>
  <w:num w:numId="9">
    <w:abstractNumId w:val="0"/>
  </w:num>
  <w:num w:numId="10">
    <w:abstractNumId w:val="27"/>
  </w:num>
  <w:num w:numId="11">
    <w:abstractNumId w:val="23"/>
  </w:num>
  <w:num w:numId="12">
    <w:abstractNumId w:val="22"/>
  </w:num>
  <w:num w:numId="13">
    <w:abstractNumId w:val="30"/>
  </w:num>
  <w:num w:numId="14">
    <w:abstractNumId w:val="12"/>
  </w:num>
  <w:num w:numId="15">
    <w:abstractNumId w:val="13"/>
  </w:num>
  <w:num w:numId="16">
    <w:abstractNumId w:val="19"/>
  </w:num>
  <w:num w:numId="17">
    <w:abstractNumId w:val="32"/>
  </w:num>
  <w:num w:numId="18">
    <w:abstractNumId w:val="14"/>
  </w:num>
  <w:num w:numId="19">
    <w:abstractNumId w:val="6"/>
  </w:num>
  <w:num w:numId="20">
    <w:abstractNumId w:val="7"/>
  </w:num>
  <w:num w:numId="21">
    <w:abstractNumId w:val="10"/>
  </w:num>
  <w:num w:numId="22">
    <w:abstractNumId w:val="29"/>
  </w:num>
  <w:num w:numId="23">
    <w:abstractNumId w:val="21"/>
  </w:num>
  <w:num w:numId="24">
    <w:abstractNumId w:val="43"/>
  </w:num>
  <w:num w:numId="25">
    <w:abstractNumId w:val="5"/>
  </w:num>
  <w:num w:numId="26">
    <w:abstractNumId w:val="3"/>
  </w:num>
  <w:num w:numId="27">
    <w:abstractNumId w:val="15"/>
  </w:num>
  <w:num w:numId="28">
    <w:abstractNumId w:val="8"/>
  </w:num>
  <w:num w:numId="29">
    <w:abstractNumId w:val="18"/>
  </w:num>
  <w:num w:numId="30">
    <w:abstractNumId w:val="25"/>
  </w:num>
  <w:num w:numId="31">
    <w:abstractNumId w:val="4"/>
  </w:num>
  <w:num w:numId="32">
    <w:abstractNumId w:val="40"/>
  </w:num>
  <w:num w:numId="33">
    <w:abstractNumId w:val="24"/>
  </w:num>
  <w:num w:numId="34">
    <w:abstractNumId w:val="1"/>
  </w:num>
  <w:num w:numId="35">
    <w:abstractNumId w:val="28"/>
  </w:num>
  <w:num w:numId="36">
    <w:abstractNumId w:val="26"/>
  </w:num>
  <w:num w:numId="37">
    <w:abstractNumId w:val="38"/>
  </w:num>
  <w:num w:numId="38">
    <w:abstractNumId w:val="36"/>
  </w:num>
  <w:num w:numId="39">
    <w:abstractNumId w:val="37"/>
  </w:num>
  <w:num w:numId="40">
    <w:abstractNumId w:val="2"/>
  </w:num>
  <w:num w:numId="41">
    <w:abstractNumId w:val="41"/>
  </w:num>
  <w:num w:numId="42">
    <w:abstractNumId w:val="31"/>
  </w:num>
  <w:num w:numId="43">
    <w:abstractNumId w:val="16"/>
  </w:num>
  <w:num w:numId="44">
    <w:abstractNumId w:val="20"/>
  </w:num>
  <w:num w:numId="45">
    <w:abstractNumId w:val="9"/>
  </w:num>
  <w:num w:numId="46">
    <w:abstractNumId w:val="11"/>
  </w:num>
  <w:num w:numId="47">
    <w:abstractNumId w:val="39"/>
  </w:num>
  <w:num w:numId="48">
    <w:abstractNumId w:val="34"/>
  </w:num>
  <w:num w:numId="49">
    <w:abstractNumId w:val="35"/>
  </w:num>
  <w:numIdMacAtCleanup w:val="4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va Alexyova">
    <w15:presenceInfo w15:providerId="Windows Live" w15:userId="c3b025a4dbbdf2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5B"/>
    <w:rsid w:val="000002C8"/>
    <w:rsid w:val="00001CB7"/>
    <w:rsid w:val="000046C5"/>
    <w:rsid w:val="00005362"/>
    <w:rsid w:val="000063B4"/>
    <w:rsid w:val="00006C85"/>
    <w:rsid w:val="000075EE"/>
    <w:rsid w:val="0001074A"/>
    <w:rsid w:val="00016FD1"/>
    <w:rsid w:val="0002004E"/>
    <w:rsid w:val="000237BF"/>
    <w:rsid w:val="0002555C"/>
    <w:rsid w:val="00026CEB"/>
    <w:rsid w:val="00026FA3"/>
    <w:rsid w:val="000272F9"/>
    <w:rsid w:val="00027B4B"/>
    <w:rsid w:val="00027B5E"/>
    <w:rsid w:val="00027ECE"/>
    <w:rsid w:val="000316D0"/>
    <w:rsid w:val="0003268B"/>
    <w:rsid w:val="00035273"/>
    <w:rsid w:val="00035F0C"/>
    <w:rsid w:val="00036471"/>
    <w:rsid w:val="00037659"/>
    <w:rsid w:val="00037D82"/>
    <w:rsid w:val="0004192D"/>
    <w:rsid w:val="00041958"/>
    <w:rsid w:val="00047306"/>
    <w:rsid w:val="00053754"/>
    <w:rsid w:val="000542CE"/>
    <w:rsid w:val="000613F1"/>
    <w:rsid w:val="000620D6"/>
    <w:rsid w:val="00062974"/>
    <w:rsid w:val="0006406B"/>
    <w:rsid w:val="000656F3"/>
    <w:rsid w:val="000659A4"/>
    <w:rsid w:val="00066012"/>
    <w:rsid w:val="000672F3"/>
    <w:rsid w:val="00067AB4"/>
    <w:rsid w:val="0007040E"/>
    <w:rsid w:val="00070E67"/>
    <w:rsid w:val="00071667"/>
    <w:rsid w:val="00071C4B"/>
    <w:rsid w:val="00072A01"/>
    <w:rsid w:val="00073D97"/>
    <w:rsid w:val="00074B3B"/>
    <w:rsid w:val="000841C3"/>
    <w:rsid w:val="00085894"/>
    <w:rsid w:val="00085B01"/>
    <w:rsid w:val="00086422"/>
    <w:rsid w:val="000915D6"/>
    <w:rsid w:val="00091A2D"/>
    <w:rsid w:val="000923CC"/>
    <w:rsid w:val="00093518"/>
    <w:rsid w:val="000935CA"/>
    <w:rsid w:val="00094AB3"/>
    <w:rsid w:val="000950E1"/>
    <w:rsid w:val="00095AB3"/>
    <w:rsid w:val="000A07B6"/>
    <w:rsid w:val="000A3A8C"/>
    <w:rsid w:val="000A78A6"/>
    <w:rsid w:val="000A7FAB"/>
    <w:rsid w:val="000B23FA"/>
    <w:rsid w:val="000B2C65"/>
    <w:rsid w:val="000B3D05"/>
    <w:rsid w:val="000B42B7"/>
    <w:rsid w:val="000B62EB"/>
    <w:rsid w:val="000B62F5"/>
    <w:rsid w:val="000C204F"/>
    <w:rsid w:val="000C2CD7"/>
    <w:rsid w:val="000D23A4"/>
    <w:rsid w:val="000D29A6"/>
    <w:rsid w:val="000D37FC"/>
    <w:rsid w:val="000D690A"/>
    <w:rsid w:val="000E00D2"/>
    <w:rsid w:val="000E1359"/>
    <w:rsid w:val="000E6895"/>
    <w:rsid w:val="000E7257"/>
    <w:rsid w:val="000F194B"/>
    <w:rsid w:val="000F2B79"/>
    <w:rsid w:val="000F7EAB"/>
    <w:rsid w:val="0010128C"/>
    <w:rsid w:val="001012F3"/>
    <w:rsid w:val="001045EE"/>
    <w:rsid w:val="00106FA1"/>
    <w:rsid w:val="00107650"/>
    <w:rsid w:val="0011064F"/>
    <w:rsid w:val="001113B0"/>
    <w:rsid w:val="00111FCA"/>
    <w:rsid w:val="001124A6"/>
    <w:rsid w:val="00112550"/>
    <w:rsid w:val="001142B8"/>
    <w:rsid w:val="00122D38"/>
    <w:rsid w:val="001239B8"/>
    <w:rsid w:val="001256E7"/>
    <w:rsid w:val="001259EB"/>
    <w:rsid w:val="00125AFC"/>
    <w:rsid w:val="0012636B"/>
    <w:rsid w:val="00131754"/>
    <w:rsid w:val="00131BC1"/>
    <w:rsid w:val="00135564"/>
    <w:rsid w:val="00141251"/>
    <w:rsid w:val="0014183C"/>
    <w:rsid w:val="00141F11"/>
    <w:rsid w:val="001458A1"/>
    <w:rsid w:val="00151916"/>
    <w:rsid w:val="00152E57"/>
    <w:rsid w:val="00161394"/>
    <w:rsid w:val="001617C5"/>
    <w:rsid w:val="0016542A"/>
    <w:rsid w:val="00165488"/>
    <w:rsid w:val="00165E13"/>
    <w:rsid w:val="001671CE"/>
    <w:rsid w:val="00167846"/>
    <w:rsid w:val="00170AD5"/>
    <w:rsid w:val="00170DEA"/>
    <w:rsid w:val="00171315"/>
    <w:rsid w:val="00173A6F"/>
    <w:rsid w:val="00174EFF"/>
    <w:rsid w:val="001777EE"/>
    <w:rsid w:val="00180452"/>
    <w:rsid w:val="00182E8B"/>
    <w:rsid w:val="00184651"/>
    <w:rsid w:val="00184BA3"/>
    <w:rsid w:val="001859EF"/>
    <w:rsid w:val="00185FE0"/>
    <w:rsid w:val="00186622"/>
    <w:rsid w:val="00187065"/>
    <w:rsid w:val="001926DE"/>
    <w:rsid w:val="00193A56"/>
    <w:rsid w:val="00193F12"/>
    <w:rsid w:val="00194BD5"/>
    <w:rsid w:val="00196212"/>
    <w:rsid w:val="001A01DB"/>
    <w:rsid w:val="001A2E1E"/>
    <w:rsid w:val="001A466E"/>
    <w:rsid w:val="001A4FE2"/>
    <w:rsid w:val="001B4F15"/>
    <w:rsid w:val="001B70AE"/>
    <w:rsid w:val="001C110F"/>
    <w:rsid w:val="001C31D1"/>
    <w:rsid w:val="001C4CC0"/>
    <w:rsid w:val="001D13DE"/>
    <w:rsid w:val="001D1F58"/>
    <w:rsid w:val="001D22CB"/>
    <w:rsid w:val="001D3100"/>
    <w:rsid w:val="001D5864"/>
    <w:rsid w:val="001D70AC"/>
    <w:rsid w:val="001E0A49"/>
    <w:rsid w:val="001E0A4B"/>
    <w:rsid w:val="001E1B4A"/>
    <w:rsid w:val="001E5758"/>
    <w:rsid w:val="001E6AD0"/>
    <w:rsid w:val="001E7892"/>
    <w:rsid w:val="001E7CAA"/>
    <w:rsid w:val="001F00E4"/>
    <w:rsid w:val="001F087D"/>
    <w:rsid w:val="001F1828"/>
    <w:rsid w:val="001F54E3"/>
    <w:rsid w:val="001F5827"/>
    <w:rsid w:val="001F6939"/>
    <w:rsid w:val="00203310"/>
    <w:rsid w:val="002109DB"/>
    <w:rsid w:val="002131FF"/>
    <w:rsid w:val="002206FC"/>
    <w:rsid w:val="002252D5"/>
    <w:rsid w:val="00226017"/>
    <w:rsid w:val="002271E7"/>
    <w:rsid w:val="00230012"/>
    <w:rsid w:val="00232539"/>
    <w:rsid w:val="00237A42"/>
    <w:rsid w:val="0024120E"/>
    <w:rsid w:val="00242FCD"/>
    <w:rsid w:val="00243C92"/>
    <w:rsid w:val="00243E76"/>
    <w:rsid w:val="002464FF"/>
    <w:rsid w:val="00246626"/>
    <w:rsid w:val="00246CE2"/>
    <w:rsid w:val="00247400"/>
    <w:rsid w:val="00253082"/>
    <w:rsid w:val="002538EE"/>
    <w:rsid w:val="00260455"/>
    <w:rsid w:val="0026051F"/>
    <w:rsid w:val="00261492"/>
    <w:rsid w:val="00263A38"/>
    <w:rsid w:val="00265237"/>
    <w:rsid w:val="00266C82"/>
    <w:rsid w:val="00267626"/>
    <w:rsid w:val="00267999"/>
    <w:rsid w:val="002715EB"/>
    <w:rsid w:val="00271BEF"/>
    <w:rsid w:val="00275F85"/>
    <w:rsid w:val="00276CB6"/>
    <w:rsid w:val="0027728F"/>
    <w:rsid w:val="002850E2"/>
    <w:rsid w:val="00287674"/>
    <w:rsid w:val="00287EFD"/>
    <w:rsid w:val="00290564"/>
    <w:rsid w:val="00291F22"/>
    <w:rsid w:val="00292442"/>
    <w:rsid w:val="0029424D"/>
    <w:rsid w:val="002952D1"/>
    <w:rsid w:val="00297BDA"/>
    <w:rsid w:val="002A24B9"/>
    <w:rsid w:val="002A2D8F"/>
    <w:rsid w:val="002A32D1"/>
    <w:rsid w:val="002A5369"/>
    <w:rsid w:val="002A7892"/>
    <w:rsid w:val="002B2708"/>
    <w:rsid w:val="002B3E72"/>
    <w:rsid w:val="002B5DCE"/>
    <w:rsid w:val="002B73D3"/>
    <w:rsid w:val="002C25C7"/>
    <w:rsid w:val="002C5CAE"/>
    <w:rsid w:val="002C7B90"/>
    <w:rsid w:val="002D222B"/>
    <w:rsid w:val="002D52D7"/>
    <w:rsid w:val="002D5E48"/>
    <w:rsid w:val="002E58D1"/>
    <w:rsid w:val="002E59D6"/>
    <w:rsid w:val="002F11C0"/>
    <w:rsid w:val="002F328C"/>
    <w:rsid w:val="002F3510"/>
    <w:rsid w:val="002F4436"/>
    <w:rsid w:val="002F608A"/>
    <w:rsid w:val="002F653B"/>
    <w:rsid w:val="002F6801"/>
    <w:rsid w:val="00301FB0"/>
    <w:rsid w:val="00302B5A"/>
    <w:rsid w:val="00307ECF"/>
    <w:rsid w:val="00310CE8"/>
    <w:rsid w:val="0031107D"/>
    <w:rsid w:val="0031128C"/>
    <w:rsid w:val="00313194"/>
    <w:rsid w:val="003135F9"/>
    <w:rsid w:val="003139D4"/>
    <w:rsid w:val="00313ACB"/>
    <w:rsid w:val="003143B7"/>
    <w:rsid w:val="00314532"/>
    <w:rsid w:val="00315C7B"/>
    <w:rsid w:val="003176DD"/>
    <w:rsid w:val="003176F1"/>
    <w:rsid w:val="003201CC"/>
    <w:rsid w:val="00321904"/>
    <w:rsid w:val="00322E93"/>
    <w:rsid w:val="00323EFB"/>
    <w:rsid w:val="00324263"/>
    <w:rsid w:val="00325198"/>
    <w:rsid w:val="003253D0"/>
    <w:rsid w:val="003261E0"/>
    <w:rsid w:val="00330CC0"/>
    <w:rsid w:val="00334B04"/>
    <w:rsid w:val="00336749"/>
    <w:rsid w:val="0034108A"/>
    <w:rsid w:val="00341DBC"/>
    <w:rsid w:val="00342266"/>
    <w:rsid w:val="003427BC"/>
    <w:rsid w:val="00342B6F"/>
    <w:rsid w:val="003430FF"/>
    <w:rsid w:val="00343246"/>
    <w:rsid w:val="003444CB"/>
    <w:rsid w:val="00344617"/>
    <w:rsid w:val="00351139"/>
    <w:rsid w:val="00351AF1"/>
    <w:rsid w:val="00351F7F"/>
    <w:rsid w:val="00361900"/>
    <w:rsid w:val="00361C6D"/>
    <w:rsid w:val="0036283F"/>
    <w:rsid w:val="00364061"/>
    <w:rsid w:val="00366111"/>
    <w:rsid w:val="00370593"/>
    <w:rsid w:val="00370875"/>
    <w:rsid w:val="0037356E"/>
    <w:rsid w:val="00375249"/>
    <w:rsid w:val="003765F7"/>
    <w:rsid w:val="0037685A"/>
    <w:rsid w:val="00380D6C"/>
    <w:rsid w:val="00381F7B"/>
    <w:rsid w:val="00384286"/>
    <w:rsid w:val="003871D3"/>
    <w:rsid w:val="00387A03"/>
    <w:rsid w:val="0039108D"/>
    <w:rsid w:val="0039148F"/>
    <w:rsid w:val="00391DC3"/>
    <w:rsid w:val="003923B2"/>
    <w:rsid w:val="00392CCA"/>
    <w:rsid w:val="00393A40"/>
    <w:rsid w:val="0039695D"/>
    <w:rsid w:val="0039715B"/>
    <w:rsid w:val="003A06B5"/>
    <w:rsid w:val="003A0F55"/>
    <w:rsid w:val="003A2FD2"/>
    <w:rsid w:val="003B059B"/>
    <w:rsid w:val="003B0B0D"/>
    <w:rsid w:val="003B23B6"/>
    <w:rsid w:val="003B2F31"/>
    <w:rsid w:val="003B6BE0"/>
    <w:rsid w:val="003B6E12"/>
    <w:rsid w:val="003B70C3"/>
    <w:rsid w:val="003B7138"/>
    <w:rsid w:val="003C2019"/>
    <w:rsid w:val="003C2E08"/>
    <w:rsid w:val="003C3A2C"/>
    <w:rsid w:val="003C4053"/>
    <w:rsid w:val="003C6109"/>
    <w:rsid w:val="003C659E"/>
    <w:rsid w:val="003C71F2"/>
    <w:rsid w:val="003C7366"/>
    <w:rsid w:val="003D0FF2"/>
    <w:rsid w:val="003D17E0"/>
    <w:rsid w:val="003D1B2A"/>
    <w:rsid w:val="003D2C42"/>
    <w:rsid w:val="003D3826"/>
    <w:rsid w:val="003D72D6"/>
    <w:rsid w:val="003D7819"/>
    <w:rsid w:val="003E56DB"/>
    <w:rsid w:val="003E67D6"/>
    <w:rsid w:val="003E6D74"/>
    <w:rsid w:val="003F20C2"/>
    <w:rsid w:val="003F4BF8"/>
    <w:rsid w:val="00400848"/>
    <w:rsid w:val="00401A04"/>
    <w:rsid w:val="00403D9E"/>
    <w:rsid w:val="00404A2B"/>
    <w:rsid w:val="00406294"/>
    <w:rsid w:val="00406778"/>
    <w:rsid w:val="00407800"/>
    <w:rsid w:val="00407FCA"/>
    <w:rsid w:val="0041100F"/>
    <w:rsid w:val="004134EA"/>
    <w:rsid w:val="00414CA7"/>
    <w:rsid w:val="00416BDD"/>
    <w:rsid w:val="0042453D"/>
    <w:rsid w:val="00433381"/>
    <w:rsid w:val="00433B66"/>
    <w:rsid w:val="00435AF7"/>
    <w:rsid w:val="004364AE"/>
    <w:rsid w:val="004408CE"/>
    <w:rsid w:val="004430DD"/>
    <w:rsid w:val="00444E4F"/>
    <w:rsid w:val="00446B6A"/>
    <w:rsid w:val="00450089"/>
    <w:rsid w:val="004502C2"/>
    <w:rsid w:val="00451537"/>
    <w:rsid w:val="00452463"/>
    <w:rsid w:val="004552A4"/>
    <w:rsid w:val="00455E57"/>
    <w:rsid w:val="004562D0"/>
    <w:rsid w:val="00456B2F"/>
    <w:rsid w:val="00464444"/>
    <w:rsid w:val="00464809"/>
    <w:rsid w:val="004713A6"/>
    <w:rsid w:val="00474704"/>
    <w:rsid w:val="00476415"/>
    <w:rsid w:val="00480A15"/>
    <w:rsid w:val="00481A80"/>
    <w:rsid w:val="00481EE7"/>
    <w:rsid w:val="00481F58"/>
    <w:rsid w:val="004829A5"/>
    <w:rsid w:val="00482BE8"/>
    <w:rsid w:val="00484F12"/>
    <w:rsid w:val="0048727C"/>
    <w:rsid w:val="00490371"/>
    <w:rsid w:val="00490657"/>
    <w:rsid w:val="0049313A"/>
    <w:rsid w:val="004953C6"/>
    <w:rsid w:val="00496B81"/>
    <w:rsid w:val="00497081"/>
    <w:rsid w:val="0049711D"/>
    <w:rsid w:val="004A2757"/>
    <w:rsid w:val="004A4D8C"/>
    <w:rsid w:val="004A5D00"/>
    <w:rsid w:val="004A7C5B"/>
    <w:rsid w:val="004B0B68"/>
    <w:rsid w:val="004B2184"/>
    <w:rsid w:val="004B2A6D"/>
    <w:rsid w:val="004B37F5"/>
    <w:rsid w:val="004B4713"/>
    <w:rsid w:val="004B4C59"/>
    <w:rsid w:val="004B521E"/>
    <w:rsid w:val="004C02B0"/>
    <w:rsid w:val="004C3D30"/>
    <w:rsid w:val="004C415A"/>
    <w:rsid w:val="004D15B9"/>
    <w:rsid w:val="004D738C"/>
    <w:rsid w:val="004D78FF"/>
    <w:rsid w:val="004E1629"/>
    <w:rsid w:val="004E2264"/>
    <w:rsid w:val="004E2372"/>
    <w:rsid w:val="004E36CE"/>
    <w:rsid w:val="004E3900"/>
    <w:rsid w:val="004E3F1D"/>
    <w:rsid w:val="004E4E4C"/>
    <w:rsid w:val="004E5837"/>
    <w:rsid w:val="004E6307"/>
    <w:rsid w:val="004E72E7"/>
    <w:rsid w:val="004E7921"/>
    <w:rsid w:val="004F1FF9"/>
    <w:rsid w:val="004F2084"/>
    <w:rsid w:val="004F28E4"/>
    <w:rsid w:val="004F5623"/>
    <w:rsid w:val="0050193A"/>
    <w:rsid w:val="00503BBA"/>
    <w:rsid w:val="0050483E"/>
    <w:rsid w:val="005051C3"/>
    <w:rsid w:val="00507674"/>
    <w:rsid w:val="00511723"/>
    <w:rsid w:val="00511AFD"/>
    <w:rsid w:val="00511BAA"/>
    <w:rsid w:val="00511E34"/>
    <w:rsid w:val="00513107"/>
    <w:rsid w:val="005165B4"/>
    <w:rsid w:val="0052556C"/>
    <w:rsid w:val="00525B80"/>
    <w:rsid w:val="00526D12"/>
    <w:rsid w:val="00531CA1"/>
    <w:rsid w:val="00535000"/>
    <w:rsid w:val="00540603"/>
    <w:rsid w:val="00540779"/>
    <w:rsid w:val="00541150"/>
    <w:rsid w:val="005411E4"/>
    <w:rsid w:val="00541A7D"/>
    <w:rsid w:val="00542912"/>
    <w:rsid w:val="00543998"/>
    <w:rsid w:val="00545B72"/>
    <w:rsid w:val="0054742B"/>
    <w:rsid w:val="00552E86"/>
    <w:rsid w:val="00555E36"/>
    <w:rsid w:val="005601AF"/>
    <w:rsid w:val="0056061E"/>
    <w:rsid w:val="00560DD2"/>
    <w:rsid w:val="0056464D"/>
    <w:rsid w:val="00565CB5"/>
    <w:rsid w:val="00566895"/>
    <w:rsid w:val="00573E50"/>
    <w:rsid w:val="00575AF7"/>
    <w:rsid w:val="0057673E"/>
    <w:rsid w:val="00577A58"/>
    <w:rsid w:val="0058218D"/>
    <w:rsid w:val="0058225F"/>
    <w:rsid w:val="00584F73"/>
    <w:rsid w:val="00585AA3"/>
    <w:rsid w:val="00595E38"/>
    <w:rsid w:val="00595F37"/>
    <w:rsid w:val="005A479F"/>
    <w:rsid w:val="005A58B0"/>
    <w:rsid w:val="005B031B"/>
    <w:rsid w:val="005B12B5"/>
    <w:rsid w:val="005B3A1B"/>
    <w:rsid w:val="005B537F"/>
    <w:rsid w:val="005B653D"/>
    <w:rsid w:val="005B71D4"/>
    <w:rsid w:val="005B7FFA"/>
    <w:rsid w:val="005C38B0"/>
    <w:rsid w:val="005C576C"/>
    <w:rsid w:val="005C68A4"/>
    <w:rsid w:val="005C7BF7"/>
    <w:rsid w:val="005D09AA"/>
    <w:rsid w:val="005D1B01"/>
    <w:rsid w:val="005D3B80"/>
    <w:rsid w:val="005D4324"/>
    <w:rsid w:val="005D5102"/>
    <w:rsid w:val="005D5763"/>
    <w:rsid w:val="005E0180"/>
    <w:rsid w:val="005E0FA1"/>
    <w:rsid w:val="005E16A6"/>
    <w:rsid w:val="005E29A9"/>
    <w:rsid w:val="005E2C5B"/>
    <w:rsid w:val="005E5BEF"/>
    <w:rsid w:val="005E6158"/>
    <w:rsid w:val="005E74E7"/>
    <w:rsid w:val="005E7B95"/>
    <w:rsid w:val="005E7C0D"/>
    <w:rsid w:val="005F3C75"/>
    <w:rsid w:val="005F4C6D"/>
    <w:rsid w:val="005F7524"/>
    <w:rsid w:val="00600F49"/>
    <w:rsid w:val="00604147"/>
    <w:rsid w:val="00606AC0"/>
    <w:rsid w:val="00607455"/>
    <w:rsid w:val="006074C1"/>
    <w:rsid w:val="00613B9C"/>
    <w:rsid w:val="00616ABA"/>
    <w:rsid w:val="006260AE"/>
    <w:rsid w:val="00626B59"/>
    <w:rsid w:val="00626DEF"/>
    <w:rsid w:val="00627B72"/>
    <w:rsid w:val="00630702"/>
    <w:rsid w:val="00632BC2"/>
    <w:rsid w:val="00633A6F"/>
    <w:rsid w:val="006378D4"/>
    <w:rsid w:val="00637F5D"/>
    <w:rsid w:val="006448B8"/>
    <w:rsid w:val="0064509B"/>
    <w:rsid w:val="006472F6"/>
    <w:rsid w:val="0065232A"/>
    <w:rsid w:val="00654B78"/>
    <w:rsid w:val="006560AB"/>
    <w:rsid w:val="00656A1C"/>
    <w:rsid w:val="00656B7B"/>
    <w:rsid w:val="00662BF1"/>
    <w:rsid w:val="00662CC7"/>
    <w:rsid w:val="00664FFF"/>
    <w:rsid w:val="0066519B"/>
    <w:rsid w:val="00665BFA"/>
    <w:rsid w:val="00667FF9"/>
    <w:rsid w:val="006714E7"/>
    <w:rsid w:val="00671C72"/>
    <w:rsid w:val="00673C70"/>
    <w:rsid w:val="00675AA7"/>
    <w:rsid w:val="006769B9"/>
    <w:rsid w:val="00685FA5"/>
    <w:rsid w:val="00686825"/>
    <w:rsid w:val="00686E80"/>
    <w:rsid w:val="0069681F"/>
    <w:rsid w:val="006A2860"/>
    <w:rsid w:val="006A65D6"/>
    <w:rsid w:val="006A7751"/>
    <w:rsid w:val="006A7CCC"/>
    <w:rsid w:val="006B08B4"/>
    <w:rsid w:val="006B117A"/>
    <w:rsid w:val="006B34C0"/>
    <w:rsid w:val="006B4F59"/>
    <w:rsid w:val="006B5696"/>
    <w:rsid w:val="006C12B1"/>
    <w:rsid w:val="006C1AD4"/>
    <w:rsid w:val="006C4BAA"/>
    <w:rsid w:val="006C56EB"/>
    <w:rsid w:val="006C66D0"/>
    <w:rsid w:val="006C77D1"/>
    <w:rsid w:val="006D1925"/>
    <w:rsid w:val="006D21FE"/>
    <w:rsid w:val="006D286D"/>
    <w:rsid w:val="006E0B59"/>
    <w:rsid w:val="006E1529"/>
    <w:rsid w:val="006E1767"/>
    <w:rsid w:val="006E6589"/>
    <w:rsid w:val="006F2241"/>
    <w:rsid w:val="006F3D1E"/>
    <w:rsid w:val="006F548F"/>
    <w:rsid w:val="006F5995"/>
    <w:rsid w:val="006F5CC4"/>
    <w:rsid w:val="006F7635"/>
    <w:rsid w:val="006F7BE0"/>
    <w:rsid w:val="00701CC8"/>
    <w:rsid w:val="00703BD5"/>
    <w:rsid w:val="00704D3F"/>
    <w:rsid w:val="00705A43"/>
    <w:rsid w:val="00707703"/>
    <w:rsid w:val="00707D26"/>
    <w:rsid w:val="00711834"/>
    <w:rsid w:val="00711847"/>
    <w:rsid w:val="007124C8"/>
    <w:rsid w:val="00714D76"/>
    <w:rsid w:val="00715F50"/>
    <w:rsid w:val="007241C7"/>
    <w:rsid w:val="00725A11"/>
    <w:rsid w:val="00725B00"/>
    <w:rsid w:val="00726A21"/>
    <w:rsid w:val="007278B8"/>
    <w:rsid w:val="007305F3"/>
    <w:rsid w:val="00731665"/>
    <w:rsid w:val="00734895"/>
    <w:rsid w:val="007375A5"/>
    <w:rsid w:val="00741FC4"/>
    <w:rsid w:val="007425F0"/>
    <w:rsid w:val="00743CE1"/>
    <w:rsid w:val="007441BC"/>
    <w:rsid w:val="00744F57"/>
    <w:rsid w:val="00745275"/>
    <w:rsid w:val="00745A83"/>
    <w:rsid w:val="0075056C"/>
    <w:rsid w:val="00751775"/>
    <w:rsid w:val="00751E30"/>
    <w:rsid w:val="0075261A"/>
    <w:rsid w:val="00760AE3"/>
    <w:rsid w:val="00760E6B"/>
    <w:rsid w:val="007614B4"/>
    <w:rsid w:val="00761F31"/>
    <w:rsid w:val="007630AD"/>
    <w:rsid w:val="007632AA"/>
    <w:rsid w:val="00763C27"/>
    <w:rsid w:val="00764C37"/>
    <w:rsid w:val="00765621"/>
    <w:rsid w:val="007668E3"/>
    <w:rsid w:val="00766E2B"/>
    <w:rsid w:val="00770B9C"/>
    <w:rsid w:val="00772577"/>
    <w:rsid w:val="00775505"/>
    <w:rsid w:val="00777886"/>
    <w:rsid w:val="007812FA"/>
    <w:rsid w:val="007820B0"/>
    <w:rsid w:val="00791DE3"/>
    <w:rsid w:val="00792352"/>
    <w:rsid w:val="007924CF"/>
    <w:rsid w:val="007929BF"/>
    <w:rsid w:val="00793F6C"/>
    <w:rsid w:val="007940C1"/>
    <w:rsid w:val="00795538"/>
    <w:rsid w:val="00797F62"/>
    <w:rsid w:val="007A387A"/>
    <w:rsid w:val="007A3F04"/>
    <w:rsid w:val="007A46D0"/>
    <w:rsid w:val="007A6DCA"/>
    <w:rsid w:val="007A6ED8"/>
    <w:rsid w:val="007B225E"/>
    <w:rsid w:val="007B2348"/>
    <w:rsid w:val="007B5BA8"/>
    <w:rsid w:val="007C31A4"/>
    <w:rsid w:val="007C3932"/>
    <w:rsid w:val="007C6609"/>
    <w:rsid w:val="007C66EB"/>
    <w:rsid w:val="007C78F0"/>
    <w:rsid w:val="007D1AC8"/>
    <w:rsid w:val="007D22AA"/>
    <w:rsid w:val="007D55CE"/>
    <w:rsid w:val="007D69A5"/>
    <w:rsid w:val="007D7109"/>
    <w:rsid w:val="007E1B6D"/>
    <w:rsid w:val="007E275D"/>
    <w:rsid w:val="007E4ED8"/>
    <w:rsid w:val="007E57AD"/>
    <w:rsid w:val="007E6550"/>
    <w:rsid w:val="007E70D9"/>
    <w:rsid w:val="007E73A5"/>
    <w:rsid w:val="007E7CFB"/>
    <w:rsid w:val="007F0889"/>
    <w:rsid w:val="007F5554"/>
    <w:rsid w:val="007F7F77"/>
    <w:rsid w:val="0080218D"/>
    <w:rsid w:val="0080397A"/>
    <w:rsid w:val="0080474A"/>
    <w:rsid w:val="008048E0"/>
    <w:rsid w:val="00804992"/>
    <w:rsid w:val="00804C23"/>
    <w:rsid w:val="00807179"/>
    <w:rsid w:val="00807288"/>
    <w:rsid w:val="00810C58"/>
    <w:rsid w:val="00811829"/>
    <w:rsid w:val="008143D0"/>
    <w:rsid w:val="0081585F"/>
    <w:rsid w:val="00816032"/>
    <w:rsid w:val="00816F13"/>
    <w:rsid w:val="00817198"/>
    <w:rsid w:val="008201F0"/>
    <w:rsid w:val="008202EC"/>
    <w:rsid w:val="008210D7"/>
    <w:rsid w:val="00822A79"/>
    <w:rsid w:val="00825F5E"/>
    <w:rsid w:val="00826CB1"/>
    <w:rsid w:val="00830C4A"/>
    <w:rsid w:val="00833CB3"/>
    <w:rsid w:val="00835FC1"/>
    <w:rsid w:val="008363A0"/>
    <w:rsid w:val="00840F91"/>
    <w:rsid w:val="00844A4A"/>
    <w:rsid w:val="00844B2A"/>
    <w:rsid w:val="008470C2"/>
    <w:rsid w:val="0085185B"/>
    <w:rsid w:val="008518B0"/>
    <w:rsid w:val="00851A84"/>
    <w:rsid w:val="00854B6E"/>
    <w:rsid w:val="00855683"/>
    <w:rsid w:val="008556B6"/>
    <w:rsid w:val="00856170"/>
    <w:rsid w:val="008572B9"/>
    <w:rsid w:val="0085797A"/>
    <w:rsid w:val="008608F5"/>
    <w:rsid w:val="00861551"/>
    <w:rsid w:val="00861572"/>
    <w:rsid w:val="00862A17"/>
    <w:rsid w:val="00864479"/>
    <w:rsid w:val="008655F0"/>
    <w:rsid w:val="008666A2"/>
    <w:rsid w:val="00866DD1"/>
    <w:rsid w:val="00866EDE"/>
    <w:rsid w:val="0087254F"/>
    <w:rsid w:val="00874606"/>
    <w:rsid w:val="0087465A"/>
    <w:rsid w:val="00881C12"/>
    <w:rsid w:val="0088338A"/>
    <w:rsid w:val="0088531B"/>
    <w:rsid w:val="00886FED"/>
    <w:rsid w:val="00887331"/>
    <w:rsid w:val="00887D32"/>
    <w:rsid w:val="0089072B"/>
    <w:rsid w:val="0089119E"/>
    <w:rsid w:val="0089218B"/>
    <w:rsid w:val="00894AAA"/>
    <w:rsid w:val="00897AEA"/>
    <w:rsid w:val="008A1530"/>
    <w:rsid w:val="008A2320"/>
    <w:rsid w:val="008A3B8C"/>
    <w:rsid w:val="008A4FFC"/>
    <w:rsid w:val="008A61FB"/>
    <w:rsid w:val="008B1622"/>
    <w:rsid w:val="008B18F2"/>
    <w:rsid w:val="008B4689"/>
    <w:rsid w:val="008C04A1"/>
    <w:rsid w:val="008C6635"/>
    <w:rsid w:val="008C6EE5"/>
    <w:rsid w:val="008D0730"/>
    <w:rsid w:val="008D287C"/>
    <w:rsid w:val="008D2D36"/>
    <w:rsid w:val="008D3784"/>
    <w:rsid w:val="008D479D"/>
    <w:rsid w:val="008D4868"/>
    <w:rsid w:val="008D5C7C"/>
    <w:rsid w:val="008D5CC5"/>
    <w:rsid w:val="008D69EF"/>
    <w:rsid w:val="008D7290"/>
    <w:rsid w:val="008D7A20"/>
    <w:rsid w:val="008E1852"/>
    <w:rsid w:val="008E1EBA"/>
    <w:rsid w:val="008E3389"/>
    <w:rsid w:val="008E3B52"/>
    <w:rsid w:val="008E469A"/>
    <w:rsid w:val="008E4AB2"/>
    <w:rsid w:val="008E6690"/>
    <w:rsid w:val="008E6894"/>
    <w:rsid w:val="008F27EA"/>
    <w:rsid w:val="008F7449"/>
    <w:rsid w:val="008F7998"/>
    <w:rsid w:val="00900E34"/>
    <w:rsid w:val="009049D1"/>
    <w:rsid w:val="00910417"/>
    <w:rsid w:val="00910B63"/>
    <w:rsid w:val="00910F1A"/>
    <w:rsid w:val="009135DD"/>
    <w:rsid w:val="00914CD9"/>
    <w:rsid w:val="009160AD"/>
    <w:rsid w:val="00922670"/>
    <w:rsid w:val="00924120"/>
    <w:rsid w:val="00924B40"/>
    <w:rsid w:val="0092618F"/>
    <w:rsid w:val="0093020B"/>
    <w:rsid w:val="009317F7"/>
    <w:rsid w:val="00932BA1"/>
    <w:rsid w:val="009333FB"/>
    <w:rsid w:val="00934EA9"/>
    <w:rsid w:val="00935B65"/>
    <w:rsid w:val="00935F45"/>
    <w:rsid w:val="00936E82"/>
    <w:rsid w:val="00937422"/>
    <w:rsid w:val="00937569"/>
    <w:rsid w:val="00941062"/>
    <w:rsid w:val="009414B4"/>
    <w:rsid w:val="0094197F"/>
    <w:rsid w:val="00945825"/>
    <w:rsid w:val="00945AC0"/>
    <w:rsid w:val="009466F8"/>
    <w:rsid w:val="009476FF"/>
    <w:rsid w:val="009509B0"/>
    <w:rsid w:val="00951764"/>
    <w:rsid w:val="00951B9C"/>
    <w:rsid w:val="00955733"/>
    <w:rsid w:val="0095577B"/>
    <w:rsid w:val="0095619B"/>
    <w:rsid w:val="009568FD"/>
    <w:rsid w:val="00957B2A"/>
    <w:rsid w:val="00960BB5"/>
    <w:rsid w:val="009659F0"/>
    <w:rsid w:val="009672C8"/>
    <w:rsid w:val="00967304"/>
    <w:rsid w:val="0097021D"/>
    <w:rsid w:val="0097050A"/>
    <w:rsid w:val="00971314"/>
    <w:rsid w:val="00972FA9"/>
    <w:rsid w:val="00973607"/>
    <w:rsid w:val="00975CAE"/>
    <w:rsid w:val="00980AB0"/>
    <w:rsid w:val="00982359"/>
    <w:rsid w:val="00984E49"/>
    <w:rsid w:val="0098588E"/>
    <w:rsid w:val="00992740"/>
    <w:rsid w:val="0099328B"/>
    <w:rsid w:val="00994131"/>
    <w:rsid w:val="00994A89"/>
    <w:rsid w:val="00994BFE"/>
    <w:rsid w:val="009A1676"/>
    <w:rsid w:val="009A552E"/>
    <w:rsid w:val="009A602E"/>
    <w:rsid w:val="009B67DA"/>
    <w:rsid w:val="009B7706"/>
    <w:rsid w:val="009C2042"/>
    <w:rsid w:val="009C210C"/>
    <w:rsid w:val="009C2DAE"/>
    <w:rsid w:val="009C6704"/>
    <w:rsid w:val="009D0E1F"/>
    <w:rsid w:val="009D1442"/>
    <w:rsid w:val="009D23C6"/>
    <w:rsid w:val="009D3356"/>
    <w:rsid w:val="009D3471"/>
    <w:rsid w:val="009D34CC"/>
    <w:rsid w:val="009D3AB4"/>
    <w:rsid w:val="009D4916"/>
    <w:rsid w:val="009D4E2D"/>
    <w:rsid w:val="009D5DC9"/>
    <w:rsid w:val="009D6353"/>
    <w:rsid w:val="009D6E4F"/>
    <w:rsid w:val="009D7F54"/>
    <w:rsid w:val="009E10C3"/>
    <w:rsid w:val="009E39FB"/>
    <w:rsid w:val="009E43FF"/>
    <w:rsid w:val="009F4CD7"/>
    <w:rsid w:val="009F7AA9"/>
    <w:rsid w:val="00A00BA7"/>
    <w:rsid w:val="00A011BA"/>
    <w:rsid w:val="00A028D1"/>
    <w:rsid w:val="00A02F29"/>
    <w:rsid w:val="00A0565D"/>
    <w:rsid w:val="00A06F88"/>
    <w:rsid w:val="00A142D6"/>
    <w:rsid w:val="00A16F92"/>
    <w:rsid w:val="00A17EB1"/>
    <w:rsid w:val="00A2246B"/>
    <w:rsid w:val="00A23971"/>
    <w:rsid w:val="00A248E8"/>
    <w:rsid w:val="00A2612B"/>
    <w:rsid w:val="00A264A2"/>
    <w:rsid w:val="00A27593"/>
    <w:rsid w:val="00A30C27"/>
    <w:rsid w:val="00A32858"/>
    <w:rsid w:val="00A34D73"/>
    <w:rsid w:val="00A35D9D"/>
    <w:rsid w:val="00A3740D"/>
    <w:rsid w:val="00A41115"/>
    <w:rsid w:val="00A4255C"/>
    <w:rsid w:val="00A42F6A"/>
    <w:rsid w:val="00A45747"/>
    <w:rsid w:val="00A4582E"/>
    <w:rsid w:val="00A5132D"/>
    <w:rsid w:val="00A519FB"/>
    <w:rsid w:val="00A54441"/>
    <w:rsid w:val="00A556E8"/>
    <w:rsid w:val="00A5706F"/>
    <w:rsid w:val="00A60441"/>
    <w:rsid w:val="00A60FED"/>
    <w:rsid w:val="00A61067"/>
    <w:rsid w:val="00A61EA8"/>
    <w:rsid w:val="00A63663"/>
    <w:rsid w:val="00A64820"/>
    <w:rsid w:val="00A65CDF"/>
    <w:rsid w:val="00A72D7A"/>
    <w:rsid w:val="00A74386"/>
    <w:rsid w:val="00A77B8E"/>
    <w:rsid w:val="00A809C3"/>
    <w:rsid w:val="00A812ED"/>
    <w:rsid w:val="00A81A12"/>
    <w:rsid w:val="00A862AF"/>
    <w:rsid w:val="00A90AAE"/>
    <w:rsid w:val="00A93438"/>
    <w:rsid w:val="00AA0165"/>
    <w:rsid w:val="00AA029A"/>
    <w:rsid w:val="00AA2CFD"/>
    <w:rsid w:val="00AA2E54"/>
    <w:rsid w:val="00AA4A5C"/>
    <w:rsid w:val="00AA6663"/>
    <w:rsid w:val="00AA666D"/>
    <w:rsid w:val="00AB09D2"/>
    <w:rsid w:val="00AB1170"/>
    <w:rsid w:val="00AB4626"/>
    <w:rsid w:val="00AB54C7"/>
    <w:rsid w:val="00AB73AB"/>
    <w:rsid w:val="00AC1C5D"/>
    <w:rsid w:val="00AC25B8"/>
    <w:rsid w:val="00AC395B"/>
    <w:rsid w:val="00AC3B5D"/>
    <w:rsid w:val="00AC5095"/>
    <w:rsid w:val="00AC5524"/>
    <w:rsid w:val="00AD013B"/>
    <w:rsid w:val="00AD514D"/>
    <w:rsid w:val="00AD720F"/>
    <w:rsid w:val="00AD7EE4"/>
    <w:rsid w:val="00AE2DD1"/>
    <w:rsid w:val="00AE480B"/>
    <w:rsid w:val="00AE584E"/>
    <w:rsid w:val="00AE7DC3"/>
    <w:rsid w:val="00AF104C"/>
    <w:rsid w:val="00AF240D"/>
    <w:rsid w:val="00AF5AE7"/>
    <w:rsid w:val="00AF616E"/>
    <w:rsid w:val="00AF6281"/>
    <w:rsid w:val="00B00976"/>
    <w:rsid w:val="00B0193F"/>
    <w:rsid w:val="00B0325E"/>
    <w:rsid w:val="00B04402"/>
    <w:rsid w:val="00B069EA"/>
    <w:rsid w:val="00B06BDF"/>
    <w:rsid w:val="00B070AA"/>
    <w:rsid w:val="00B0776C"/>
    <w:rsid w:val="00B1359F"/>
    <w:rsid w:val="00B138CE"/>
    <w:rsid w:val="00B13926"/>
    <w:rsid w:val="00B14641"/>
    <w:rsid w:val="00B178A6"/>
    <w:rsid w:val="00B2217A"/>
    <w:rsid w:val="00B26F59"/>
    <w:rsid w:val="00B27105"/>
    <w:rsid w:val="00B30F04"/>
    <w:rsid w:val="00B31A02"/>
    <w:rsid w:val="00B34BE1"/>
    <w:rsid w:val="00B3717F"/>
    <w:rsid w:val="00B37C89"/>
    <w:rsid w:val="00B4130F"/>
    <w:rsid w:val="00B41D19"/>
    <w:rsid w:val="00B425B5"/>
    <w:rsid w:val="00B44345"/>
    <w:rsid w:val="00B4592A"/>
    <w:rsid w:val="00B468AC"/>
    <w:rsid w:val="00B4758B"/>
    <w:rsid w:val="00B543AE"/>
    <w:rsid w:val="00B547DA"/>
    <w:rsid w:val="00B55DCA"/>
    <w:rsid w:val="00B56489"/>
    <w:rsid w:val="00B56589"/>
    <w:rsid w:val="00B57A6F"/>
    <w:rsid w:val="00B62088"/>
    <w:rsid w:val="00B67BAB"/>
    <w:rsid w:val="00B7045F"/>
    <w:rsid w:val="00B70B96"/>
    <w:rsid w:val="00B70D74"/>
    <w:rsid w:val="00B71541"/>
    <w:rsid w:val="00B717E4"/>
    <w:rsid w:val="00B753D5"/>
    <w:rsid w:val="00B77591"/>
    <w:rsid w:val="00B8007F"/>
    <w:rsid w:val="00B80BE2"/>
    <w:rsid w:val="00B82ED5"/>
    <w:rsid w:val="00B84C12"/>
    <w:rsid w:val="00B85806"/>
    <w:rsid w:val="00B859BD"/>
    <w:rsid w:val="00B85BC4"/>
    <w:rsid w:val="00B860DA"/>
    <w:rsid w:val="00B87621"/>
    <w:rsid w:val="00B9275D"/>
    <w:rsid w:val="00BA0481"/>
    <w:rsid w:val="00BA336C"/>
    <w:rsid w:val="00BA4033"/>
    <w:rsid w:val="00BA4150"/>
    <w:rsid w:val="00BA7730"/>
    <w:rsid w:val="00BA7891"/>
    <w:rsid w:val="00BA7BD6"/>
    <w:rsid w:val="00BA7C30"/>
    <w:rsid w:val="00BB41DE"/>
    <w:rsid w:val="00BB464D"/>
    <w:rsid w:val="00BB55FF"/>
    <w:rsid w:val="00BB6180"/>
    <w:rsid w:val="00BB69F3"/>
    <w:rsid w:val="00BC18DD"/>
    <w:rsid w:val="00BC71AB"/>
    <w:rsid w:val="00BD2833"/>
    <w:rsid w:val="00BD3186"/>
    <w:rsid w:val="00BD5868"/>
    <w:rsid w:val="00BD5921"/>
    <w:rsid w:val="00BD700A"/>
    <w:rsid w:val="00BD7541"/>
    <w:rsid w:val="00BE1D95"/>
    <w:rsid w:val="00BE5CA1"/>
    <w:rsid w:val="00BE6E14"/>
    <w:rsid w:val="00BF0701"/>
    <w:rsid w:val="00BF17E4"/>
    <w:rsid w:val="00BF58CA"/>
    <w:rsid w:val="00C00C77"/>
    <w:rsid w:val="00C03363"/>
    <w:rsid w:val="00C06E18"/>
    <w:rsid w:val="00C07834"/>
    <w:rsid w:val="00C07CA0"/>
    <w:rsid w:val="00C102DF"/>
    <w:rsid w:val="00C11626"/>
    <w:rsid w:val="00C137A5"/>
    <w:rsid w:val="00C150D7"/>
    <w:rsid w:val="00C16A22"/>
    <w:rsid w:val="00C17FAA"/>
    <w:rsid w:val="00C20FE7"/>
    <w:rsid w:val="00C2172A"/>
    <w:rsid w:val="00C223A8"/>
    <w:rsid w:val="00C248A1"/>
    <w:rsid w:val="00C270BD"/>
    <w:rsid w:val="00C31834"/>
    <w:rsid w:val="00C32033"/>
    <w:rsid w:val="00C35B4A"/>
    <w:rsid w:val="00C3765E"/>
    <w:rsid w:val="00C44265"/>
    <w:rsid w:val="00C44752"/>
    <w:rsid w:val="00C47CB5"/>
    <w:rsid w:val="00C574FF"/>
    <w:rsid w:val="00C6013A"/>
    <w:rsid w:val="00C64C64"/>
    <w:rsid w:val="00C64CF0"/>
    <w:rsid w:val="00C65F36"/>
    <w:rsid w:val="00C67730"/>
    <w:rsid w:val="00C71EF1"/>
    <w:rsid w:val="00C73771"/>
    <w:rsid w:val="00C74C82"/>
    <w:rsid w:val="00C765B1"/>
    <w:rsid w:val="00C776B5"/>
    <w:rsid w:val="00C82914"/>
    <w:rsid w:val="00C8425B"/>
    <w:rsid w:val="00C84916"/>
    <w:rsid w:val="00C85AD4"/>
    <w:rsid w:val="00C8641D"/>
    <w:rsid w:val="00C868E9"/>
    <w:rsid w:val="00C8737E"/>
    <w:rsid w:val="00C9279C"/>
    <w:rsid w:val="00C9455D"/>
    <w:rsid w:val="00C94A64"/>
    <w:rsid w:val="00C94C16"/>
    <w:rsid w:val="00C96470"/>
    <w:rsid w:val="00C96797"/>
    <w:rsid w:val="00C97C8A"/>
    <w:rsid w:val="00CA043E"/>
    <w:rsid w:val="00CA2AFC"/>
    <w:rsid w:val="00CA31AA"/>
    <w:rsid w:val="00CA323F"/>
    <w:rsid w:val="00CA4A97"/>
    <w:rsid w:val="00CA51A0"/>
    <w:rsid w:val="00CA589F"/>
    <w:rsid w:val="00CA66E4"/>
    <w:rsid w:val="00CB1E8D"/>
    <w:rsid w:val="00CB2B30"/>
    <w:rsid w:val="00CB6273"/>
    <w:rsid w:val="00CB627D"/>
    <w:rsid w:val="00CB7DE8"/>
    <w:rsid w:val="00CC0298"/>
    <w:rsid w:val="00CC0684"/>
    <w:rsid w:val="00CC0B14"/>
    <w:rsid w:val="00CC11DC"/>
    <w:rsid w:val="00CC4284"/>
    <w:rsid w:val="00CD4FCB"/>
    <w:rsid w:val="00CD600D"/>
    <w:rsid w:val="00CE0229"/>
    <w:rsid w:val="00CE20F1"/>
    <w:rsid w:val="00CE3A87"/>
    <w:rsid w:val="00CE483E"/>
    <w:rsid w:val="00CE73F8"/>
    <w:rsid w:val="00CE7C12"/>
    <w:rsid w:val="00CF0259"/>
    <w:rsid w:val="00CF0650"/>
    <w:rsid w:val="00CF142A"/>
    <w:rsid w:val="00CF2BCB"/>
    <w:rsid w:val="00CF355B"/>
    <w:rsid w:val="00CF3A2D"/>
    <w:rsid w:val="00CF412B"/>
    <w:rsid w:val="00CF5F62"/>
    <w:rsid w:val="00CF76BA"/>
    <w:rsid w:val="00D02FBE"/>
    <w:rsid w:val="00D03510"/>
    <w:rsid w:val="00D0400C"/>
    <w:rsid w:val="00D106BB"/>
    <w:rsid w:val="00D1095B"/>
    <w:rsid w:val="00D10C31"/>
    <w:rsid w:val="00D10DEB"/>
    <w:rsid w:val="00D117B3"/>
    <w:rsid w:val="00D1387D"/>
    <w:rsid w:val="00D15B22"/>
    <w:rsid w:val="00D17144"/>
    <w:rsid w:val="00D17BCA"/>
    <w:rsid w:val="00D21545"/>
    <w:rsid w:val="00D21BE2"/>
    <w:rsid w:val="00D22ABD"/>
    <w:rsid w:val="00D22D57"/>
    <w:rsid w:val="00D37234"/>
    <w:rsid w:val="00D372D5"/>
    <w:rsid w:val="00D40E6B"/>
    <w:rsid w:val="00D41612"/>
    <w:rsid w:val="00D4318E"/>
    <w:rsid w:val="00D454DC"/>
    <w:rsid w:val="00D55B1D"/>
    <w:rsid w:val="00D565CF"/>
    <w:rsid w:val="00D56AE4"/>
    <w:rsid w:val="00D65AB5"/>
    <w:rsid w:val="00D71B68"/>
    <w:rsid w:val="00D72378"/>
    <w:rsid w:val="00D73651"/>
    <w:rsid w:val="00D75283"/>
    <w:rsid w:val="00D77B33"/>
    <w:rsid w:val="00D80C40"/>
    <w:rsid w:val="00D818B1"/>
    <w:rsid w:val="00D82DD7"/>
    <w:rsid w:val="00D92BA6"/>
    <w:rsid w:val="00D92D4C"/>
    <w:rsid w:val="00D96E08"/>
    <w:rsid w:val="00DA17CE"/>
    <w:rsid w:val="00DA3E05"/>
    <w:rsid w:val="00DA4432"/>
    <w:rsid w:val="00DB2878"/>
    <w:rsid w:val="00DB52B7"/>
    <w:rsid w:val="00DB5690"/>
    <w:rsid w:val="00DB638F"/>
    <w:rsid w:val="00DC0AF0"/>
    <w:rsid w:val="00DC0AFF"/>
    <w:rsid w:val="00DC2768"/>
    <w:rsid w:val="00DC5444"/>
    <w:rsid w:val="00DC70E4"/>
    <w:rsid w:val="00DD239C"/>
    <w:rsid w:val="00DD2491"/>
    <w:rsid w:val="00DD3D6A"/>
    <w:rsid w:val="00DD541D"/>
    <w:rsid w:val="00DD5E41"/>
    <w:rsid w:val="00DE0D4C"/>
    <w:rsid w:val="00DE4302"/>
    <w:rsid w:val="00DE7E50"/>
    <w:rsid w:val="00DF05D8"/>
    <w:rsid w:val="00DF1A2B"/>
    <w:rsid w:val="00DF2FB1"/>
    <w:rsid w:val="00DF31EB"/>
    <w:rsid w:val="00DF3F03"/>
    <w:rsid w:val="00DF5008"/>
    <w:rsid w:val="00DF79BB"/>
    <w:rsid w:val="00E015DB"/>
    <w:rsid w:val="00E02A0E"/>
    <w:rsid w:val="00E032A8"/>
    <w:rsid w:val="00E05C50"/>
    <w:rsid w:val="00E10336"/>
    <w:rsid w:val="00E11224"/>
    <w:rsid w:val="00E1226E"/>
    <w:rsid w:val="00E172C6"/>
    <w:rsid w:val="00E17473"/>
    <w:rsid w:val="00E17F25"/>
    <w:rsid w:val="00E20E96"/>
    <w:rsid w:val="00E21111"/>
    <w:rsid w:val="00E21341"/>
    <w:rsid w:val="00E22038"/>
    <w:rsid w:val="00E24610"/>
    <w:rsid w:val="00E2586A"/>
    <w:rsid w:val="00E26816"/>
    <w:rsid w:val="00E30021"/>
    <w:rsid w:val="00E3384C"/>
    <w:rsid w:val="00E36838"/>
    <w:rsid w:val="00E37F91"/>
    <w:rsid w:val="00E44266"/>
    <w:rsid w:val="00E47FB1"/>
    <w:rsid w:val="00E5087A"/>
    <w:rsid w:val="00E51966"/>
    <w:rsid w:val="00E533F9"/>
    <w:rsid w:val="00E56363"/>
    <w:rsid w:val="00E56AC4"/>
    <w:rsid w:val="00E60F2C"/>
    <w:rsid w:val="00E66466"/>
    <w:rsid w:val="00E67BC6"/>
    <w:rsid w:val="00E67C91"/>
    <w:rsid w:val="00E70309"/>
    <w:rsid w:val="00E70CE8"/>
    <w:rsid w:val="00E73CB1"/>
    <w:rsid w:val="00E80562"/>
    <w:rsid w:val="00E82EC9"/>
    <w:rsid w:val="00E84A2D"/>
    <w:rsid w:val="00E858DB"/>
    <w:rsid w:val="00E85DFA"/>
    <w:rsid w:val="00E90F14"/>
    <w:rsid w:val="00E91C08"/>
    <w:rsid w:val="00E91F3B"/>
    <w:rsid w:val="00E93413"/>
    <w:rsid w:val="00EA2271"/>
    <w:rsid w:val="00EA3C3A"/>
    <w:rsid w:val="00EA73B4"/>
    <w:rsid w:val="00EB3F82"/>
    <w:rsid w:val="00EB5AB3"/>
    <w:rsid w:val="00EB64D2"/>
    <w:rsid w:val="00EC3B98"/>
    <w:rsid w:val="00ED3AEB"/>
    <w:rsid w:val="00ED4450"/>
    <w:rsid w:val="00ED4C05"/>
    <w:rsid w:val="00ED7358"/>
    <w:rsid w:val="00EE0344"/>
    <w:rsid w:val="00EE13DE"/>
    <w:rsid w:val="00EE1690"/>
    <w:rsid w:val="00EE1A6A"/>
    <w:rsid w:val="00EE3B05"/>
    <w:rsid w:val="00EE522D"/>
    <w:rsid w:val="00EE5622"/>
    <w:rsid w:val="00EE56CB"/>
    <w:rsid w:val="00EF16AE"/>
    <w:rsid w:val="00EF6BDF"/>
    <w:rsid w:val="00EF6FD7"/>
    <w:rsid w:val="00EF7982"/>
    <w:rsid w:val="00F02B52"/>
    <w:rsid w:val="00F073B8"/>
    <w:rsid w:val="00F17AE2"/>
    <w:rsid w:val="00F20DA3"/>
    <w:rsid w:val="00F2391E"/>
    <w:rsid w:val="00F26062"/>
    <w:rsid w:val="00F2785D"/>
    <w:rsid w:val="00F30A09"/>
    <w:rsid w:val="00F31C8A"/>
    <w:rsid w:val="00F33D38"/>
    <w:rsid w:val="00F351DC"/>
    <w:rsid w:val="00F36F66"/>
    <w:rsid w:val="00F37BA2"/>
    <w:rsid w:val="00F41596"/>
    <w:rsid w:val="00F417DD"/>
    <w:rsid w:val="00F41DEA"/>
    <w:rsid w:val="00F43784"/>
    <w:rsid w:val="00F468A4"/>
    <w:rsid w:val="00F47317"/>
    <w:rsid w:val="00F47825"/>
    <w:rsid w:val="00F52CF4"/>
    <w:rsid w:val="00F54129"/>
    <w:rsid w:val="00F55C65"/>
    <w:rsid w:val="00F57DD3"/>
    <w:rsid w:val="00F610E9"/>
    <w:rsid w:val="00F611BB"/>
    <w:rsid w:val="00F62B22"/>
    <w:rsid w:val="00F653B5"/>
    <w:rsid w:val="00F7035F"/>
    <w:rsid w:val="00F7292B"/>
    <w:rsid w:val="00F73FEA"/>
    <w:rsid w:val="00F74D85"/>
    <w:rsid w:val="00F77679"/>
    <w:rsid w:val="00F8061C"/>
    <w:rsid w:val="00F826A1"/>
    <w:rsid w:val="00F827E1"/>
    <w:rsid w:val="00F829DB"/>
    <w:rsid w:val="00F8357F"/>
    <w:rsid w:val="00F85ABF"/>
    <w:rsid w:val="00F85B82"/>
    <w:rsid w:val="00F8731B"/>
    <w:rsid w:val="00F87BC3"/>
    <w:rsid w:val="00F96541"/>
    <w:rsid w:val="00F96C7D"/>
    <w:rsid w:val="00F96F6B"/>
    <w:rsid w:val="00FA29DD"/>
    <w:rsid w:val="00FA5CBE"/>
    <w:rsid w:val="00FA7AEA"/>
    <w:rsid w:val="00FB366C"/>
    <w:rsid w:val="00FB5C20"/>
    <w:rsid w:val="00FC296B"/>
    <w:rsid w:val="00FC4E49"/>
    <w:rsid w:val="00FC7FD6"/>
    <w:rsid w:val="00FD52FC"/>
    <w:rsid w:val="00FE2F8F"/>
    <w:rsid w:val="00FE4CE3"/>
    <w:rsid w:val="00FE5EB2"/>
    <w:rsid w:val="00FE624B"/>
    <w:rsid w:val="00FE7FBD"/>
    <w:rsid w:val="00FF37E3"/>
    <w:rsid w:val="00FF4FF0"/>
    <w:rsid w:val="00FF693E"/>
    <w:rsid w:val="00FF6DB6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95EE5D9-6574-4053-92A9-F56D323D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70D9"/>
    <w:rPr>
      <w:rFonts w:ascii="Garamond" w:hAnsi="Garamond"/>
      <w:sz w:val="22"/>
      <w:lang w:val="de-AT"/>
    </w:rPr>
  </w:style>
  <w:style w:type="paragraph" w:styleId="Nadpis1">
    <w:name w:val="heading 1"/>
    <w:basedOn w:val="Normlny"/>
    <w:next w:val="Normlny"/>
    <w:qFormat/>
    <w:rsid w:val="003430FF"/>
    <w:pPr>
      <w:numPr>
        <w:numId w:val="1"/>
      </w:numPr>
      <w:outlineLvl w:val="0"/>
    </w:pPr>
    <w:rPr>
      <w:b/>
      <w:caps/>
      <w:szCs w:val="22"/>
      <w:lang w:val="sk-SK"/>
    </w:rPr>
  </w:style>
  <w:style w:type="paragraph" w:styleId="Nadpis2">
    <w:name w:val="heading 2"/>
    <w:basedOn w:val="Normlny"/>
    <w:next w:val="Normlny"/>
    <w:link w:val="Nadpis2Char"/>
    <w:qFormat/>
    <w:rsid w:val="007E70D9"/>
    <w:pPr>
      <w:numPr>
        <w:ilvl w:val="1"/>
        <w:numId w:val="1"/>
      </w:numPr>
      <w:tabs>
        <w:tab w:val="left" w:pos="6804"/>
      </w:tabs>
      <w:ind w:right="566"/>
      <w:outlineLvl w:val="1"/>
    </w:pPr>
    <w:rPr>
      <w:b/>
      <w:szCs w:val="22"/>
    </w:rPr>
  </w:style>
  <w:style w:type="paragraph" w:styleId="Nadpis3">
    <w:name w:val="heading 3"/>
    <w:basedOn w:val="Normlny"/>
    <w:next w:val="Normlnysozarkami"/>
    <w:qFormat/>
    <w:rsid w:val="007E70D9"/>
    <w:pPr>
      <w:numPr>
        <w:ilvl w:val="2"/>
        <w:numId w:val="1"/>
      </w:numPr>
      <w:tabs>
        <w:tab w:val="left" w:pos="601"/>
      </w:tabs>
      <w:ind w:right="1469"/>
      <w:outlineLvl w:val="2"/>
    </w:pPr>
    <w:rPr>
      <w:b/>
      <w:szCs w:val="22"/>
      <w:lang w:val="sk-SK"/>
    </w:rPr>
  </w:style>
  <w:style w:type="paragraph" w:styleId="Nadpis4">
    <w:name w:val="heading 4"/>
    <w:basedOn w:val="Normlny"/>
    <w:next w:val="Normlnysozarkami"/>
    <w:qFormat/>
    <w:rsid w:val="00606AC0"/>
    <w:pPr>
      <w:numPr>
        <w:ilvl w:val="3"/>
        <w:numId w:val="1"/>
      </w:numPr>
      <w:ind w:right="1467"/>
      <w:outlineLvl w:val="3"/>
    </w:pPr>
    <w:rPr>
      <w:b/>
      <w:lang w:val="sk-SK"/>
    </w:rPr>
  </w:style>
  <w:style w:type="paragraph" w:styleId="Nadpis5">
    <w:name w:val="heading 5"/>
    <w:basedOn w:val="Normlny"/>
    <w:next w:val="Normlnysozarkami"/>
    <w:qFormat/>
    <w:rsid w:val="00606AC0"/>
    <w:pPr>
      <w:numPr>
        <w:ilvl w:val="4"/>
        <w:numId w:val="1"/>
      </w:numPr>
      <w:ind w:right="1467"/>
      <w:outlineLvl w:val="4"/>
    </w:pPr>
    <w:rPr>
      <w:i/>
      <w:lang w:val="sk-SK"/>
    </w:rPr>
  </w:style>
  <w:style w:type="paragraph" w:styleId="Nadpis6">
    <w:name w:val="heading 6"/>
    <w:basedOn w:val="Normlny"/>
    <w:next w:val="Normlnysozarkami"/>
    <w:qFormat/>
    <w:rsid w:val="00606AC0"/>
    <w:pPr>
      <w:ind w:left="1418" w:right="1467" w:hanging="1418"/>
      <w:outlineLvl w:val="5"/>
    </w:pPr>
    <w:rPr>
      <w:i/>
    </w:rPr>
  </w:style>
  <w:style w:type="paragraph" w:styleId="Nadpis7">
    <w:name w:val="heading 7"/>
    <w:basedOn w:val="Normlny"/>
    <w:next w:val="Normlnysozarkami"/>
    <w:qFormat/>
    <w:rsid w:val="00606AC0"/>
    <w:pPr>
      <w:numPr>
        <w:ilvl w:val="6"/>
        <w:numId w:val="1"/>
      </w:numPr>
      <w:outlineLvl w:val="6"/>
    </w:pPr>
    <w:rPr>
      <w:i/>
      <w:sz w:val="20"/>
      <w:lang w:val="de-DE"/>
    </w:rPr>
  </w:style>
  <w:style w:type="paragraph" w:styleId="Nadpis8">
    <w:name w:val="heading 8"/>
    <w:basedOn w:val="Normlny"/>
    <w:next w:val="Normlnysozarkami"/>
    <w:qFormat/>
    <w:rsid w:val="00606AC0"/>
    <w:pPr>
      <w:numPr>
        <w:ilvl w:val="7"/>
        <w:numId w:val="1"/>
      </w:numPr>
      <w:outlineLvl w:val="7"/>
    </w:pPr>
    <w:rPr>
      <w:i/>
      <w:sz w:val="20"/>
      <w:lang w:val="de-DE"/>
    </w:rPr>
  </w:style>
  <w:style w:type="paragraph" w:styleId="Nadpis9">
    <w:name w:val="heading 9"/>
    <w:basedOn w:val="Normlny"/>
    <w:next w:val="Normlnysozarkami"/>
    <w:qFormat/>
    <w:rsid w:val="00606AC0"/>
    <w:pPr>
      <w:numPr>
        <w:ilvl w:val="8"/>
        <w:numId w:val="1"/>
      </w:numPr>
      <w:outlineLvl w:val="8"/>
    </w:pPr>
    <w:rPr>
      <w:i/>
      <w:sz w:val="20"/>
      <w:lang w:val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sozarkami">
    <w:name w:val="Normal Indent"/>
    <w:basedOn w:val="Normlny"/>
    <w:rsid w:val="00606AC0"/>
    <w:pPr>
      <w:ind w:left="708"/>
    </w:pPr>
  </w:style>
  <w:style w:type="paragraph" w:styleId="Register1">
    <w:name w:val="index 1"/>
    <w:basedOn w:val="Normlny"/>
    <w:next w:val="Normlny"/>
    <w:semiHidden/>
    <w:rsid w:val="00606AC0"/>
    <w:pPr>
      <w:keepLines/>
      <w:tabs>
        <w:tab w:val="right" w:pos="4459"/>
      </w:tabs>
      <w:ind w:left="240" w:hanging="240"/>
    </w:pPr>
    <w:rPr>
      <w:sz w:val="18"/>
    </w:rPr>
  </w:style>
  <w:style w:type="paragraph" w:styleId="Register2">
    <w:name w:val="index 2"/>
    <w:basedOn w:val="Normlny"/>
    <w:next w:val="Normlny"/>
    <w:semiHidden/>
    <w:rsid w:val="00606AC0"/>
    <w:pPr>
      <w:keepLines/>
      <w:tabs>
        <w:tab w:val="right" w:pos="4459"/>
      </w:tabs>
      <w:ind w:left="480" w:hanging="240"/>
    </w:pPr>
    <w:rPr>
      <w:sz w:val="18"/>
    </w:rPr>
  </w:style>
  <w:style w:type="paragraph" w:styleId="Register3">
    <w:name w:val="index 3"/>
    <w:basedOn w:val="Normlny"/>
    <w:next w:val="Normlny"/>
    <w:semiHidden/>
    <w:rsid w:val="00606AC0"/>
    <w:pPr>
      <w:keepLines/>
      <w:tabs>
        <w:tab w:val="right" w:pos="4459"/>
      </w:tabs>
      <w:ind w:left="720" w:hanging="240"/>
    </w:pPr>
    <w:rPr>
      <w:sz w:val="18"/>
    </w:rPr>
  </w:style>
  <w:style w:type="paragraph" w:styleId="Register4">
    <w:name w:val="index 4"/>
    <w:basedOn w:val="Normlny"/>
    <w:next w:val="Normlny"/>
    <w:semiHidden/>
    <w:rsid w:val="00606AC0"/>
    <w:pPr>
      <w:keepLines/>
      <w:tabs>
        <w:tab w:val="right" w:pos="4459"/>
      </w:tabs>
      <w:ind w:left="960" w:hanging="240"/>
    </w:pPr>
    <w:rPr>
      <w:sz w:val="18"/>
    </w:rPr>
  </w:style>
  <w:style w:type="paragraph" w:styleId="Register5">
    <w:name w:val="index 5"/>
    <w:basedOn w:val="Normlny"/>
    <w:next w:val="Normlny"/>
    <w:semiHidden/>
    <w:rsid w:val="00606AC0"/>
    <w:pPr>
      <w:keepLines/>
      <w:tabs>
        <w:tab w:val="right" w:pos="4459"/>
      </w:tabs>
      <w:ind w:left="1200" w:hanging="240"/>
    </w:pPr>
    <w:rPr>
      <w:sz w:val="18"/>
    </w:rPr>
  </w:style>
  <w:style w:type="paragraph" w:styleId="Register6">
    <w:name w:val="index 6"/>
    <w:basedOn w:val="Normlny"/>
    <w:next w:val="Normlny"/>
    <w:semiHidden/>
    <w:rsid w:val="00606AC0"/>
    <w:pPr>
      <w:keepLines/>
      <w:tabs>
        <w:tab w:val="right" w:pos="4459"/>
      </w:tabs>
      <w:ind w:left="1440" w:hanging="240"/>
    </w:pPr>
    <w:rPr>
      <w:sz w:val="18"/>
    </w:rPr>
  </w:style>
  <w:style w:type="paragraph" w:styleId="Register7">
    <w:name w:val="index 7"/>
    <w:basedOn w:val="Normlny"/>
    <w:next w:val="Normlny"/>
    <w:semiHidden/>
    <w:rsid w:val="00606AC0"/>
    <w:pPr>
      <w:keepLines/>
      <w:tabs>
        <w:tab w:val="right" w:pos="4459"/>
      </w:tabs>
      <w:ind w:left="1680" w:hanging="240"/>
    </w:pPr>
    <w:rPr>
      <w:sz w:val="18"/>
    </w:rPr>
  </w:style>
  <w:style w:type="paragraph" w:styleId="Register8">
    <w:name w:val="index 8"/>
    <w:basedOn w:val="Normlny"/>
    <w:next w:val="Normlny"/>
    <w:semiHidden/>
    <w:rsid w:val="00606AC0"/>
    <w:pPr>
      <w:keepLines/>
      <w:tabs>
        <w:tab w:val="right" w:pos="4459"/>
      </w:tabs>
      <w:ind w:left="1920" w:hanging="240"/>
    </w:pPr>
    <w:rPr>
      <w:sz w:val="18"/>
    </w:rPr>
  </w:style>
  <w:style w:type="paragraph" w:styleId="Register9">
    <w:name w:val="index 9"/>
    <w:basedOn w:val="Normlny"/>
    <w:next w:val="Normlny"/>
    <w:semiHidden/>
    <w:rsid w:val="00606AC0"/>
    <w:pPr>
      <w:keepLines/>
      <w:tabs>
        <w:tab w:val="right" w:pos="4459"/>
      </w:tabs>
      <w:ind w:left="2160" w:hanging="240"/>
    </w:pPr>
    <w:rPr>
      <w:sz w:val="18"/>
    </w:rPr>
  </w:style>
  <w:style w:type="paragraph" w:styleId="Nadpisregistra">
    <w:name w:val="index heading"/>
    <w:basedOn w:val="Normlny"/>
    <w:next w:val="Register1"/>
    <w:semiHidden/>
    <w:rsid w:val="00606AC0"/>
    <w:pPr>
      <w:keepLines/>
      <w:pBdr>
        <w:top w:val="single" w:sz="12" w:space="0" w:color="auto"/>
      </w:pBdr>
      <w:spacing w:before="360" w:after="240"/>
    </w:pPr>
    <w:rPr>
      <w:b/>
      <w:i/>
      <w:sz w:val="26"/>
    </w:rPr>
  </w:style>
  <w:style w:type="character" w:styleId="slostrany">
    <w:name w:val="page number"/>
    <w:basedOn w:val="Predvolenpsmoodseku"/>
    <w:rsid w:val="00606AC0"/>
  </w:style>
  <w:style w:type="paragraph" w:styleId="Obsah1">
    <w:name w:val="toc 1"/>
    <w:basedOn w:val="Normlny"/>
    <w:next w:val="Normlny"/>
    <w:semiHidden/>
    <w:rsid w:val="00606AC0"/>
    <w:pPr>
      <w:tabs>
        <w:tab w:val="left" w:pos="786"/>
        <w:tab w:val="right" w:leader="dot" w:pos="9072"/>
      </w:tabs>
      <w:spacing w:before="480" w:after="240"/>
      <w:ind w:left="426" w:right="1132" w:hanging="426"/>
    </w:pPr>
    <w:rPr>
      <w:b/>
      <w:caps/>
    </w:rPr>
  </w:style>
  <w:style w:type="paragraph" w:styleId="Obsah2">
    <w:name w:val="toc 2"/>
    <w:basedOn w:val="Normlny"/>
    <w:next w:val="Normlny"/>
    <w:semiHidden/>
    <w:rsid w:val="00606AC0"/>
    <w:pPr>
      <w:tabs>
        <w:tab w:val="left" w:pos="1675"/>
        <w:tab w:val="right" w:leader="dot" w:pos="9072"/>
      </w:tabs>
      <w:ind w:left="1135" w:right="1132" w:hanging="709"/>
    </w:pPr>
  </w:style>
  <w:style w:type="paragraph" w:styleId="Obsah3">
    <w:name w:val="toc 3"/>
    <w:basedOn w:val="Normlny"/>
    <w:next w:val="Normlny"/>
    <w:semiHidden/>
    <w:rsid w:val="00606AC0"/>
    <w:pPr>
      <w:tabs>
        <w:tab w:val="left" w:pos="2563"/>
        <w:tab w:val="left" w:pos="2705"/>
        <w:tab w:val="right" w:leader="dot" w:pos="9072"/>
      </w:tabs>
      <w:ind w:left="1985" w:right="1132" w:hanging="851"/>
    </w:pPr>
  </w:style>
  <w:style w:type="paragraph" w:styleId="Obsah4">
    <w:name w:val="toc 4"/>
    <w:basedOn w:val="Normlny"/>
    <w:next w:val="Normlny"/>
    <w:semiHidden/>
    <w:rsid w:val="00606AC0"/>
    <w:pPr>
      <w:tabs>
        <w:tab w:val="left" w:pos="3877"/>
        <w:tab w:val="right" w:leader="dot" w:pos="9072"/>
      </w:tabs>
      <w:ind w:left="2977" w:right="1132" w:hanging="993"/>
    </w:pPr>
  </w:style>
  <w:style w:type="paragraph" w:styleId="Textmakra">
    <w:name w:val="macro"/>
    <w:semiHidden/>
    <w:rsid w:val="00606AC0"/>
    <w:pPr>
      <w:keepLines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402"/>
        <w:tab w:val="left" w:pos="3969"/>
        <w:tab w:val="left" w:pos="4253"/>
        <w:tab w:val="left" w:pos="4536"/>
        <w:tab w:val="left" w:pos="5387"/>
        <w:tab w:val="left" w:pos="5670"/>
      </w:tabs>
      <w:jc w:val="both"/>
    </w:pPr>
    <w:rPr>
      <w:rFonts w:ascii="Courier New" w:hAnsi="Courier New"/>
      <w:lang w:val="de-DE"/>
    </w:rPr>
  </w:style>
  <w:style w:type="paragraph" w:styleId="Obsah5">
    <w:name w:val="toc 5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Pta">
    <w:name w:val="footer"/>
    <w:basedOn w:val="Normlny"/>
    <w:rsid w:val="00606AC0"/>
  </w:style>
  <w:style w:type="paragraph" w:styleId="Hlavika">
    <w:name w:val="header"/>
    <w:basedOn w:val="Normlny"/>
    <w:rsid w:val="00606AC0"/>
  </w:style>
  <w:style w:type="paragraph" w:styleId="Obsah6">
    <w:name w:val="toc 6"/>
    <w:basedOn w:val="Normlny"/>
    <w:next w:val="Normlny"/>
    <w:semiHidden/>
    <w:rsid w:val="00606AC0"/>
    <w:pPr>
      <w:tabs>
        <w:tab w:val="right" w:pos="8931"/>
      </w:tabs>
      <w:ind w:left="1702" w:right="850" w:hanging="1135"/>
    </w:pPr>
  </w:style>
  <w:style w:type="paragraph" w:styleId="Textkomentra">
    <w:name w:val="annotation text"/>
    <w:basedOn w:val="Normlny"/>
    <w:semiHidden/>
    <w:rsid w:val="00606AC0"/>
    <w:rPr>
      <w:sz w:val="20"/>
    </w:rPr>
  </w:style>
  <w:style w:type="character" w:styleId="Odkaznakomentr">
    <w:name w:val="annotation reference"/>
    <w:semiHidden/>
    <w:rsid w:val="00606AC0"/>
    <w:rPr>
      <w:sz w:val="16"/>
    </w:rPr>
  </w:style>
  <w:style w:type="paragraph" w:styleId="Textvysvetlivky">
    <w:name w:val="endnote text"/>
    <w:basedOn w:val="Normlny"/>
    <w:semiHidden/>
    <w:rsid w:val="00606AC0"/>
    <w:rPr>
      <w:sz w:val="20"/>
    </w:rPr>
  </w:style>
  <w:style w:type="paragraph" w:styleId="Textpoznmkypodiarou">
    <w:name w:val="footnote text"/>
    <w:basedOn w:val="Normlny"/>
    <w:semiHidden/>
    <w:rsid w:val="00606AC0"/>
    <w:rPr>
      <w:sz w:val="20"/>
    </w:rPr>
  </w:style>
  <w:style w:type="character" w:styleId="Odkaznapoznmkupodiarou">
    <w:name w:val="footnote reference"/>
    <w:semiHidden/>
    <w:rsid w:val="00606AC0"/>
    <w:rPr>
      <w:position w:val="6"/>
      <w:sz w:val="16"/>
    </w:rPr>
  </w:style>
  <w:style w:type="paragraph" w:styleId="Nzov">
    <w:name w:val="Title"/>
    <w:basedOn w:val="Normlny"/>
    <w:qFormat/>
    <w:rsid w:val="00606AC0"/>
    <w:pPr>
      <w:shd w:val="pct15" w:color="000000" w:fill="FFFFFF"/>
      <w:jc w:val="center"/>
    </w:pPr>
    <w:rPr>
      <w:b/>
      <w:sz w:val="32"/>
      <w:lang w:val="de-DE"/>
    </w:rPr>
  </w:style>
  <w:style w:type="paragraph" w:styleId="Zkladntext">
    <w:name w:val="Body Text"/>
    <w:basedOn w:val="Normlny"/>
    <w:link w:val="ZkladntextChar"/>
    <w:rsid w:val="00606AC0"/>
    <w:rPr>
      <w:lang w:val="de-DE"/>
    </w:rPr>
  </w:style>
  <w:style w:type="paragraph" w:styleId="Zkladntext3">
    <w:name w:val="Body Text 3"/>
    <w:basedOn w:val="Normlny"/>
    <w:rsid w:val="00606AC0"/>
    <w:rPr>
      <w:b/>
      <w:lang w:val="de-DE"/>
    </w:rPr>
  </w:style>
  <w:style w:type="paragraph" w:styleId="Zkladntext2">
    <w:name w:val="Body Text 2"/>
    <w:basedOn w:val="Normlny"/>
    <w:rsid w:val="00606AC0"/>
    <w:rPr>
      <w:sz w:val="20"/>
      <w:lang w:val="sk-SK"/>
    </w:rPr>
  </w:style>
  <w:style w:type="paragraph" w:styleId="Textbubliny">
    <w:name w:val="Balloon Text"/>
    <w:basedOn w:val="Normlny"/>
    <w:semiHidden/>
    <w:rsid w:val="00CE0229"/>
    <w:rPr>
      <w:rFonts w:ascii="Tahoma" w:hAnsi="Tahoma" w:cs="Tahoma"/>
      <w:sz w:val="16"/>
      <w:szCs w:val="16"/>
    </w:rPr>
  </w:style>
  <w:style w:type="paragraph" w:customStyle="1" w:styleId="Pismenka">
    <w:name w:val="Pismenka"/>
    <w:basedOn w:val="Zkladntext"/>
    <w:rsid w:val="00633A6F"/>
    <w:pPr>
      <w:tabs>
        <w:tab w:val="num" w:pos="426"/>
      </w:tabs>
      <w:ind w:left="426" w:hanging="426"/>
      <w:jc w:val="both"/>
    </w:pPr>
    <w:rPr>
      <w:rFonts w:ascii="Times New Roman" w:hAnsi="Times New Roman"/>
      <w:b/>
      <w:sz w:val="18"/>
      <w:lang w:val="sk-SK" w:eastAsia="en-US"/>
    </w:rPr>
  </w:style>
  <w:style w:type="character" w:customStyle="1" w:styleId="Nadpis2Char">
    <w:name w:val="Nadpis 2 Char"/>
    <w:link w:val="Nadpis2"/>
    <w:rsid w:val="007E70D9"/>
    <w:rPr>
      <w:rFonts w:ascii="Garamond" w:hAnsi="Garamond"/>
      <w:b/>
      <w:sz w:val="22"/>
      <w:szCs w:val="22"/>
      <w:lang w:val="de-AT"/>
    </w:rPr>
  </w:style>
  <w:style w:type="paragraph" w:customStyle="1" w:styleId="TopHeader">
    <w:name w:val="Top Header"/>
    <w:basedOn w:val="Normlny"/>
    <w:qFormat/>
    <w:rsid w:val="00392CCA"/>
    <w:pPr>
      <w:jc w:val="center"/>
    </w:pPr>
    <w:rPr>
      <w:rFonts w:ascii="Arial Narrow" w:hAnsi="Arial Narrow"/>
      <w:b/>
      <w:bCs/>
      <w:szCs w:val="22"/>
      <w:lang w:val="sk-SK" w:eastAsia="en-US"/>
    </w:rPr>
  </w:style>
  <w:style w:type="paragraph" w:customStyle="1" w:styleId="ListParagraph1">
    <w:name w:val="List Paragraph1"/>
    <w:basedOn w:val="Normlny"/>
    <w:uiPriority w:val="34"/>
    <w:qFormat/>
    <w:rsid w:val="00C64C64"/>
    <w:pPr>
      <w:ind w:left="708"/>
    </w:pPr>
  </w:style>
  <w:style w:type="paragraph" w:customStyle="1" w:styleId="Revision1">
    <w:name w:val="Revision1"/>
    <w:hidden/>
    <w:uiPriority w:val="99"/>
    <w:semiHidden/>
    <w:rsid w:val="00315C7B"/>
    <w:rPr>
      <w:rFonts w:ascii="Garamond" w:hAnsi="Garamond"/>
      <w:sz w:val="24"/>
      <w:lang w:val="de-AT"/>
    </w:rPr>
  </w:style>
  <w:style w:type="paragraph" w:customStyle="1" w:styleId="odstavec">
    <w:name w:val="odstavec"/>
    <w:basedOn w:val="Normlny"/>
    <w:link w:val="odstavecChar"/>
    <w:autoRedefine/>
    <w:rsid w:val="006C12B1"/>
    <w:pPr>
      <w:tabs>
        <w:tab w:val="left" w:pos="709"/>
      </w:tabs>
      <w:suppressAutoHyphens/>
      <w:ind w:right="-79"/>
    </w:pPr>
    <w:rPr>
      <w:szCs w:val="22"/>
    </w:rPr>
  </w:style>
  <w:style w:type="character" w:customStyle="1" w:styleId="odstavecChar">
    <w:name w:val="odstavec Char"/>
    <w:link w:val="odstavec"/>
    <w:rsid w:val="006C12B1"/>
    <w:rPr>
      <w:rFonts w:ascii="Garamond" w:hAnsi="Garamond"/>
      <w:sz w:val="22"/>
      <w:szCs w:val="22"/>
    </w:rPr>
  </w:style>
  <w:style w:type="paragraph" w:customStyle="1" w:styleId="abc">
    <w:name w:val="abc"/>
    <w:basedOn w:val="Normlny"/>
    <w:autoRedefine/>
    <w:rsid w:val="004562D0"/>
    <w:pPr>
      <w:numPr>
        <w:numId w:val="43"/>
      </w:numPr>
      <w:spacing w:before="60" w:after="120"/>
      <w:jc w:val="both"/>
    </w:pPr>
    <w:rPr>
      <w:rFonts w:ascii="Arial" w:hAnsi="Arial" w:cs="Arial"/>
      <w:b/>
      <w:sz w:val="20"/>
      <w:lang w:val="sk-SK"/>
    </w:rPr>
  </w:style>
  <w:style w:type="paragraph" w:customStyle="1" w:styleId="ABC-paragrahinNotes">
    <w:name w:val="ABC - paragrah in Notes"/>
    <w:link w:val="ABC-paragrahinNotesChar"/>
    <w:rsid w:val="004562D0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link w:val="ABC-paragrahinNotes"/>
    <w:rsid w:val="004562D0"/>
    <w:rPr>
      <w:rFonts w:ascii="Arial" w:hAnsi="Arial"/>
      <w:sz w:val="18"/>
      <w:lang w:val="en-GB" w:eastAsia="en-US" w:bidi="ar-SA"/>
    </w:rPr>
  </w:style>
  <w:style w:type="paragraph" w:customStyle="1" w:styleId="lines">
    <w:name w:val="line s"/>
    <w:basedOn w:val="Normlny"/>
    <w:autoRedefine/>
    <w:rsid w:val="00B13926"/>
    <w:pPr>
      <w:pBdr>
        <w:bottom w:val="single" w:sz="4" w:space="1" w:color="auto"/>
      </w:pBdr>
      <w:ind w:left="113" w:right="57"/>
      <w:jc w:val="right"/>
    </w:pPr>
    <w:rPr>
      <w:rFonts w:ascii="Times New Roman" w:hAnsi="Times New Roman"/>
      <w:bCs/>
      <w:sz w:val="20"/>
      <w:lang w:val="sk-SK"/>
    </w:rPr>
  </w:style>
  <w:style w:type="paragraph" w:customStyle="1" w:styleId="lined">
    <w:name w:val="line d"/>
    <w:basedOn w:val="Normlny"/>
    <w:autoRedefine/>
    <w:rsid w:val="00B13926"/>
    <w:pPr>
      <w:pBdr>
        <w:bottom w:val="double" w:sz="4" w:space="1" w:color="auto"/>
      </w:pBdr>
      <w:ind w:left="113" w:right="57"/>
      <w:jc w:val="right"/>
    </w:pPr>
    <w:rPr>
      <w:rFonts w:ascii="Times New Roman" w:hAnsi="Times New Roman"/>
      <w:b/>
      <w:sz w:val="20"/>
      <w:lang w:val="sk-SK"/>
    </w:rPr>
  </w:style>
  <w:style w:type="paragraph" w:customStyle="1" w:styleId="Uvod">
    <w:name w:val="Uvod"/>
    <w:basedOn w:val="Normlny"/>
    <w:rsid w:val="0085185B"/>
    <w:pPr>
      <w:ind w:left="284" w:hanging="284"/>
      <w:jc w:val="both"/>
    </w:pPr>
    <w:rPr>
      <w:rFonts w:ascii="Times New Roman" w:hAnsi="Times New Roman"/>
      <w:lang w:val="sk-SK" w:eastAsia="en-US"/>
    </w:rPr>
  </w:style>
  <w:style w:type="paragraph" w:styleId="Odsekzoznamu">
    <w:name w:val="List Paragraph"/>
    <w:basedOn w:val="Normlny"/>
    <w:uiPriority w:val="34"/>
    <w:qFormat/>
    <w:rsid w:val="00DB2878"/>
    <w:pPr>
      <w:ind w:left="720"/>
      <w:contextualSpacing/>
    </w:pPr>
  </w:style>
  <w:style w:type="character" w:customStyle="1" w:styleId="ZkladntextChar">
    <w:name w:val="Základný text Char"/>
    <w:basedOn w:val="Predvolenpsmoodseku"/>
    <w:link w:val="Zkladntext"/>
    <w:rsid w:val="0050483E"/>
    <w:rPr>
      <w:rFonts w:ascii="Garamond" w:hAnsi="Garamond"/>
      <w:sz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08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Excel_Worksheet15.xlsx"/><Relationship Id="rId21" Type="http://schemas.openxmlformats.org/officeDocument/2006/relationships/oleObject" Target="embeddings/oleObject1.bin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Microsoft_Excel_Worksheet19.xlsx"/><Relationship Id="rId50" Type="http://schemas.openxmlformats.org/officeDocument/2006/relationships/image" Target="media/image22.emf"/><Relationship Id="rId55" Type="http://schemas.openxmlformats.org/officeDocument/2006/relationships/package" Target="embeddings/Microsoft_Excel_Worksheet23.xlsx"/><Relationship Id="rId63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Microsoft_Excel_Worksheet10.xlsx"/><Relationship Id="rId41" Type="http://schemas.openxmlformats.org/officeDocument/2006/relationships/package" Target="embeddings/Microsoft_Excel_Worksheet16.xlsx"/><Relationship Id="rId54" Type="http://schemas.openxmlformats.org/officeDocument/2006/relationships/image" Target="media/image24.emf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Excel_Worksheet14.xlsx"/><Relationship Id="rId40" Type="http://schemas.openxmlformats.org/officeDocument/2006/relationships/image" Target="media/image17.emf"/><Relationship Id="rId45" Type="http://schemas.openxmlformats.org/officeDocument/2006/relationships/package" Target="embeddings/Microsoft_Excel_Worksheet18.xlsx"/><Relationship Id="rId53" Type="http://schemas.openxmlformats.org/officeDocument/2006/relationships/package" Target="embeddings/Microsoft_Excel_Worksheet22.xlsx"/><Relationship Id="rId58" Type="http://schemas.openxmlformats.org/officeDocument/2006/relationships/image" Target="media/image26.e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package" Target="embeddings/Microsoft_Excel_Worksheet7.xls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Microsoft_Excel_Worksheet20.xlsx"/><Relationship Id="rId57" Type="http://schemas.openxmlformats.org/officeDocument/2006/relationships/package" Target="embeddings/Microsoft_Excel_Worksheet24.xlsx"/><Relationship Id="rId61" Type="http://schemas.openxmlformats.org/officeDocument/2006/relationships/package" Target="embeddings/Microsoft_Excel_Worksheet26.xlsx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6.xlsx"/><Relationship Id="rId31" Type="http://schemas.openxmlformats.org/officeDocument/2006/relationships/package" Target="embeddings/Microsoft_Excel_Worksheet11.xlsx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Excel_Worksheet9.xlsx"/><Relationship Id="rId30" Type="http://schemas.openxmlformats.org/officeDocument/2006/relationships/image" Target="media/image12.emf"/><Relationship Id="rId35" Type="http://schemas.openxmlformats.org/officeDocument/2006/relationships/package" Target="embeddings/Microsoft_Excel_Worksheet13.xlsx"/><Relationship Id="rId43" Type="http://schemas.openxmlformats.org/officeDocument/2006/relationships/package" Target="embeddings/Microsoft_Excel_Worksheet17.xlsx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package" Target="embeddings/Microsoft_Excel_Worksheet21.xlsx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8.xlsx"/><Relationship Id="rId33" Type="http://schemas.openxmlformats.org/officeDocument/2006/relationships/package" Target="embeddings/Microsoft_Excel_Worksheet12.xls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package" Target="embeddings/Microsoft_Excel_Worksheet25.xlsx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B4BF4-24C6-4F5C-85F4-9997E5DD7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20</Pages>
  <Words>2433</Words>
  <Characters>13871</Characters>
  <Application>Microsoft Office Word</Application>
  <DocSecurity>0</DocSecurity>
  <Lines>115</Lines>
  <Paragraphs>32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POZNÁMKY K ÚČTOVNEJ ZÁVIERKE</vt:lpstr>
      <vt:lpstr>POZNÁMKY K ÚČTOVNEJ ZÁVIERKE</vt:lpstr>
      <vt:lpstr>POZNÁMKY K ÚČTOVNEJ ZÁVIERKE</vt:lpstr>
    </vt:vector>
  </TitlesOfParts>
  <Company>IB Gruppe</Company>
  <LinksUpToDate>false</LinksUpToDate>
  <CharactersWithSpaces>16272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subject/>
  <dc:creator>Administrator</dc:creator>
  <cp:keywords/>
  <cp:lastModifiedBy>Eva Alexyova</cp:lastModifiedBy>
  <cp:revision>7</cp:revision>
  <cp:lastPrinted>2014-01-20T12:35:00Z</cp:lastPrinted>
  <dcterms:created xsi:type="dcterms:W3CDTF">2015-03-27T12:28:00Z</dcterms:created>
  <dcterms:modified xsi:type="dcterms:W3CDTF">2015-03-30T08:05:00Z</dcterms:modified>
</cp:coreProperties>
</file>