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DD2" w:rsidDel="00560DD2" w:rsidRDefault="00560DD2" w:rsidP="00560DD2">
      <w:pPr>
        <w:pStyle w:val="Nadpis1"/>
        <w:numPr>
          <w:ilvl w:val="0"/>
          <w:numId w:val="0"/>
        </w:numPr>
        <w:rPr>
          <w:del w:id="0" w:author="Eva Alexyova" w:date="2015-03-30T09:44:00Z"/>
          <w:caps w:val="0"/>
        </w:rPr>
      </w:pPr>
      <w:bookmarkStart w:id="1" w:name="_Toc156113559"/>
    </w:p>
    <w:p w:rsidR="004A7C5B" w:rsidRDefault="00560DD2" w:rsidP="00560DD2">
      <w:pPr>
        <w:pStyle w:val="Nadpis1"/>
      </w:pPr>
      <w:r>
        <w:rPr>
          <w:caps w:val="0"/>
        </w:rPr>
        <w:t>I</w:t>
      </w:r>
      <w:r w:rsidR="00C9279C" w:rsidRPr="00BD5921">
        <w:t>NFORMÁCIE O ÚČTOVNEJ JEDNOTKE</w:t>
      </w:r>
      <w:bookmarkEnd w:id="1"/>
    </w:p>
    <w:p w:rsidR="00560DD2" w:rsidRPr="00560DD2" w:rsidRDefault="00560DD2" w:rsidP="00560DD2">
      <w:pPr>
        <w:rPr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2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2"/>
    </w:p>
    <w:p w:rsidR="00793F6C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 w:rsidR="00793F6C">
        <w:rPr>
          <w:lang w:val="sk-SK"/>
        </w:rPr>
        <w:t>TERRAIMMOBILIEN s.r.o.</w:t>
      </w:r>
      <w:r w:rsidRPr="00BD5921">
        <w:rPr>
          <w:lang w:val="sk-SK"/>
        </w:rPr>
        <w:t xml:space="preserve"> (ďalej len Spoločnosť), bola založená </w:t>
      </w:r>
      <w:r w:rsidR="00793F6C">
        <w:rPr>
          <w:lang w:val="sk-SK"/>
        </w:rPr>
        <w:t>03.03.2005</w:t>
      </w:r>
      <w:r w:rsidRPr="00BD5921">
        <w:rPr>
          <w:lang w:val="sk-SK"/>
        </w:rPr>
        <w:t xml:space="preserve"> a do obchodného registra bola zapísaná </w:t>
      </w:r>
      <w:r w:rsidR="00793F6C">
        <w:rPr>
          <w:lang w:val="sk-SK"/>
        </w:rPr>
        <w:t>22.03.2005</w:t>
      </w:r>
      <w:r w:rsidRPr="00BD5921">
        <w:rPr>
          <w:lang w:val="sk-SK"/>
        </w:rPr>
        <w:t xml:space="preserve"> (Obchodný register Okresného súdu </w:t>
      </w:r>
      <w:r w:rsidR="00793F6C">
        <w:rPr>
          <w:lang w:val="sk-SK"/>
        </w:rPr>
        <w:t>Bratislava I</w:t>
      </w:r>
      <w:r w:rsidRPr="00BD5921">
        <w:rPr>
          <w:lang w:val="sk-SK"/>
        </w:rPr>
        <w:t xml:space="preserve">, </w:t>
      </w:r>
    </w:p>
    <w:p w:rsidR="000B62F5" w:rsidRPr="00BD5921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oddiel </w:t>
      </w:r>
      <w:r w:rsidR="00793F6C">
        <w:rPr>
          <w:lang w:val="sk-SK"/>
        </w:rPr>
        <w:t>Sro</w:t>
      </w:r>
      <w:r w:rsidRPr="00BD5921">
        <w:rPr>
          <w:lang w:val="sk-SK"/>
        </w:rPr>
        <w:t xml:space="preserve">, vložka </w:t>
      </w:r>
      <w:r w:rsidR="00793F6C" w:rsidRPr="00793F6C">
        <w:rPr>
          <w:lang w:val="sk-SK"/>
        </w:rPr>
        <w:t>35354/B</w:t>
      </w:r>
      <w:r w:rsidR="00793F6C">
        <w:rPr>
          <w:lang w:val="sk-SK"/>
        </w:rPr>
        <w:t>)</w:t>
      </w:r>
      <w:r w:rsidRPr="00BD5921">
        <w:rPr>
          <w:lang w:val="sk-SK"/>
        </w:rPr>
        <w:t xml:space="preserve">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" w:name="_Toc156113564"/>
      <w:r w:rsidRPr="00BD5921">
        <w:rPr>
          <w:lang w:val="sk-SK"/>
        </w:rPr>
        <w:t>Predmet činnosti podľa výpisu z OR</w:t>
      </w:r>
      <w:bookmarkEnd w:id="3"/>
    </w:p>
    <w:p w:rsidR="004A7C5B" w:rsidRPr="00BD5921" w:rsidRDefault="004A7C5B">
      <w:pPr>
        <w:rPr>
          <w:szCs w:val="22"/>
          <w:lang w:val="sk-SK"/>
        </w:rPr>
      </w:pPr>
    </w:p>
    <w:p w:rsidR="00793F6C" w:rsidRDefault="00793F6C" w:rsidP="00793F6C">
      <w:pPr>
        <w:numPr>
          <w:ilvl w:val="0"/>
          <w:numId w:val="39"/>
        </w:numPr>
        <w:rPr>
          <w:szCs w:val="22"/>
          <w:lang w:val="sk-SK"/>
        </w:rPr>
      </w:pPr>
      <w:r w:rsidRPr="00793F6C">
        <w:rPr>
          <w:szCs w:val="22"/>
          <w:lang w:val="sk-SK"/>
        </w:rPr>
        <w:t>kúpa tovaru za účelom jeho predaja konečnému spotrebiteľovi (maloobchod)</w:t>
      </w:r>
    </w:p>
    <w:p w:rsidR="00793F6C" w:rsidRDefault="00793F6C" w:rsidP="00793F6C">
      <w:pPr>
        <w:numPr>
          <w:ilvl w:val="0"/>
          <w:numId w:val="39"/>
        </w:numPr>
        <w:rPr>
          <w:szCs w:val="22"/>
          <w:lang w:val="sk-SK"/>
        </w:rPr>
      </w:pPr>
      <w:r w:rsidRPr="00793F6C">
        <w:rPr>
          <w:szCs w:val="22"/>
          <w:lang w:val="sk-SK"/>
        </w:rPr>
        <w:t>kúpa tovaru za účelom jeho predaja iným prevádzkovateľom živnosti (veľkoobchod)</w:t>
      </w:r>
    </w:p>
    <w:p w:rsidR="00793F6C" w:rsidRDefault="00793F6C" w:rsidP="00793F6C">
      <w:pPr>
        <w:numPr>
          <w:ilvl w:val="0"/>
          <w:numId w:val="39"/>
        </w:numPr>
        <w:rPr>
          <w:szCs w:val="22"/>
          <w:lang w:val="sk-SK"/>
        </w:rPr>
      </w:pPr>
      <w:bookmarkStart w:id="4" w:name="_Toc156113566"/>
      <w:r w:rsidRPr="00793F6C">
        <w:rPr>
          <w:szCs w:val="22"/>
          <w:lang w:val="sk-SK"/>
        </w:rPr>
        <w:t>sprostredkovanie kúpy, predaja a prenájmu nehnuteľností (realitná činnosť)</w:t>
      </w:r>
    </w:p>
    <w:p w:rsidR="00793F6C" w:rsidRDefault="00793F6C" w:rsidP="00793F6C">
      <w:pPr>
        <w:numPr>
          <w:ilvl w:val="0"/>
          <w:numId w:val="39"/>
        </w:numPr>
        <w:rPr>
          <w:szCs w:val="22"/>
          <w:lang w:val="sk-SK"/>
        </w:rPr>
      </w:pPr>
      <w:r w:rsidRPr="00793F6C">
        <w:rPr>
          <w:szCs w:val="22"/>
          <w:lang w:val="sk-SK"/>
        </w:rPr>
        <w:t>uskutočňovanie stavieb a ich zmien</w:t>
      </w: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5" w:name="_MON_1387959698"/>
    <w:bookmarkStart w:id="6" w:name="_MON_1388472446"/>
    <w:bookmarkStart w:id="7" w:name="_MON_1388472483"/>
    <w:bookmarkStart w:id="8" w:name="_MON_1388581986"/>
    <w:bookmarkStart w:id="9" w:name="_MON_1388834051"/>
    <w:bookmarkStart w:id="10" w:name="_MON_1388840452"/>
    <w:bookmarkStart w:id="11" w:name="_MON_1389446438"/>
    <w:bookmarkStart w:id="12" w:name="_MON_1389446571"/>
    <w:bookmarkStart w:id="13" w:name="_MON_1387786460"/>
    <w:bookmarkStart w:id="14" w:name="_MON_1392032936"/>
    <w:bookmarkStart w:id="15" w:name="_MON_1387959668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387959685"/>
    <w:bookmarkEnd w:id="16"/>
    <w:p w:rsidR="00452463" w:rsidRPr="00BD5921" w:rsidRDefault="00560DD2" w:rsidP="00B04402">
      <w:pPr>
        <w:rPr>
          <w:lang w:val="sk-SK"/>
        </w:rPr>
      </w:pPr>
      <w:r w:rsidRPr="00BD5921">
        <w:rPr>
          <w:lang w:val="sk-SK"/>
        </w:rPr>
        <w:object w:dxaOrig="9491" w:dyaOrig="17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pt;height:96pt" o:ole="">
            <v:imagedata r:id="rId8" o:title=""/>
          </v:shape>
          <o:OLEObject Type="Embed" ProgID="Excel.Sheet.12" ShapeID="_x0000_i1025" DrawAspect="Content" ObjectID="_1489215194" r:id="rId9"/>
        </w:object>
      </w: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bookmarkEnd w:id="4"/>
    <w:p w:rsidR="00313194" w:rsidRPr="00BD5921" w:rsidRDefault="00C9279C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Default="00334B04">
      <w:pPr>
        <w:pStyle w:val="Hlavika"/>
        <w:rPr>
          <w:szCs w:val="22"/>
          <w:lang w:val="sk-SK"/>
        </w:rPr>
      </w:pPr>
    </w:p>
    <w:p w:rsidR="00560DD2" w:rsidRPr="00BD5921" w:rsidRDefault="00560DD2" w:rsidP="00560DD2">
      <w:pPr>
        <w:pStyle w:val="Nadpis2"/>
        <w:rPr>
          <w:lang w:val="sk-SK"/>
        </w:rPr>
      </w:pPr>
      <w:r w:rsidRPr="00BD5921">
        <w:rPr>
          <w:lang w:val="sk-SK"/>
        </w:rPr>
        <w:t>Právny dôvod zostavenia účtovnej závierky</w:t>
      </w:r>
    </w:p>
    <w:p w:rsidR="00560DD2" w:rsidRPr="00BD5921" w:rsidRDefault="00560DD2" w:rsidP="00560DD2">
      <w:pPr>
        <w:rPr>
          <w:szCs w:val="22"/>
          <w:lang w:val="sk-SK"/>
        </w:rPr>
      </w:pPr>
    </w:p>
    <w:p w:rsidR="00560DD2" w:rsidRPr="003176DD" w:rsidRDefault="00560DD2" w:rsidP="00560DD2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Spoločnosti je zostavená k poslednému dňu </w:t>
      </w:r>
    </w:p>
    <w:p w:rsidR="00560DD2" w:rsidRPr="003176DD" w:rsidRDefault="00560DD2" w:rsidP="00560DD2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560DD2" w:rsidRPr="003176DD" w:rsidRDefault="00560DD2" w:rsidP="00560DD2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podľa §17 ods. 6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560DD2" w:rsidRPr="003176DD" w:rsidRDefault="00560DD2" w:rsidP="00560DD2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>
        <w:rPr>
          <w:szCs w:val="22"/>
          <w:lang w:val="sk-SK"/>
        </w:rPr>
        <w:t>4</w:t>
      </w:r>
      <w:r w:rsidRPr="003176DD">
        <w:rPr>
          <w:szCs w:val="22"/>
          <w:lang w:val="sk-SK"/>
        </w:rPr>
        <w:t xml:space="preserve"> do 31.12.201</w:t>
      </w:r>
      <w:r>
        <w:rPr>
          <w:szCs w:val="22"/>
          <w:lang w:val="sk-SK"/>
        </w:rPr>
        <w:t>4</w:t>
      </w:r>
      <w:r w:rsidRPr="003176DD">
        <w:rPr>
          <w:szCs w:val="22"/>
          <w:lang w:val="sk-SK"/>
        </w:rPr>
        <w:t xml:space="preserve">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Kontrollkästchen1"/>
      <w:r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bookmarkEnd w:id="17"/>
      <w:r w:rsidRPr="003176DD">
        <w:rPr>
          <w:szCs w:val="22"/>
          <w:lang w:val="sk-SK"/>
        </w:rPr>
        <w:t xml:space="preserve"> ÁNO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176DD"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 w:rsidRPr="003176DD">
        <w:rPr>
          <w:szCs w:val="22"/>
          <w:lang w:val="sk-SK"/>
        </w:rPr>
        <w:fldChar w:fldCharType="end"/>
      </w:r>
      <w:r w:rsidRPr="003176DD">
        <w:rPr>
          <w:szCs w:val="22"/>
          <w:lang w:val="sk-SK"/>
        </w:rPr>
        <w:t xml:space="preserve"> NIE</w:t>
      </w:r>
    </w:p>
    <w:p w:rsidR="00560DD2" w:rsidRPr="003176DD" w:rsidRDefault="00560DD2" w:rsidP="00560DD2">
      <w:pPr>
        <w:rPr>
          <w:szCs w:val="22"/>
          <w:lang w:val="sk-SK"/>
        </w:rPr>
      </w:pPr>
    </w:p>
    <w:p w:rsidR="00560DD2" w:rsidRPr="00BD5921" w:rsidRDefault="00560DD2" w:rsidP="00560DD2">
      <w:pPr>
        <w:rPr>
          <w:b/>
          <w:szCs w:val="22"/>
          <w:lang w:val="sk-SK"/>
        </w:rPr>
      </w:pPr>
    </w:p>
    <w:p w:rsidR="00560DD2" w:rsidRPr="00BD5921" w:rsidRDefault="00560DD2" w:rsidP="00560DD2">
      <w:pPr>
        <w:pStyle w:val="Nadpis2"/>
        <w:rPr>
          <w:lang w:val="sk-SK"/>
        </w:rPr>
      </w:pPr>
      <w:bookmarkStart w:id="18" w:name="_Toc156113568"/>
      <w:r w:rsidRPr="00BD5921">
        <w:rPr>
          <w:lang w:val="sk-SK"/>
        </w:rPr>
        <w:t>Schválenie účtovnej závierky zostavenej za predchádzajúce obdobie</w:t>
      </w:r>
      <w:bookmarkEnd w:id="18"/>
    </w:p>
    <w:p w:rsidR="00560DD2" w:rsidRPr="00BD5921" w:rsidRDefault="00560DD2" w:rsidP="00560DD2">
      <w:pPr>
        <w:rPr>
          <w:b/>
          <w:szCs w:val="22"/>
          <w:lang w:val="sk-SK"/>
        </w:rPr>
      </w:pPr>
    </w:p>
    <w:p w:rsidR="00560DD2" w:rsidRPr="00BD5921" w:rsidRDefault="00560DD2" w:rsidP="00560DD2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 </w:t>
      </w:r>
    </w:p>
    <w:p w:rsidR="00560DD2" w:rsidRPr="00BD5921" w:rsidRDefault="00560DD2" w:rsidP="00560DD2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19" w:name="Kontrollkästchen5"/>
      <w:r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bookmarkEnd w:id="19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60DD2" w:rsidRPr="00BD5921" w:rsidRDefault="00560DD2" w:rsidP="00560DD2">
      <w:pPr>
        <w:pStyle w:val="Zkladntext"/>
        <w:ind w:firstLine="360"/>
        <w:rPr>
          <w:szCs w:val="22"/>
          <w:lang w:val="sk-SK"/>
        </w:rPr>
      </w:pPr>
    </w:p>
    <w:p w:rsidR="00560DD2" w:rsidRPr="00BD5921" w:rsidRDefault="00560DD2" w:rsidP="00560DD2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31.12.2013</w:t>
      </w:r>
      <w:r w:rsidRPr="00BD5921">
        <w:rPr>
          <w:szCs w:val="22"/>
          <w:lang w:val="sk-SK"/>
        </w:rPr>
        <w:t xml:space="preserve"> za predchádzajúce účtovné obdobie bola schválená uznesením valného zhromaždenia Spoločnosti dňa </w:t>
      </w:r>
      <w:r>
        <w:rPr>
          <w:szCs w:val="22"/>
          <w:lang w:val="sk-SK"/>
        </w:rPr>
        <w:t>25</w:t>
      </w:r>
      <w:r w:rsidRPr="00BD5921">
        <w:rPr>
          <w:szCs w:val="22"/>
          <w:lang w:val="sk-SK"/>
        </w:rPr>
        <w:t xml:space="preserve">. </w:t>
      </w:r>
      <w:r>
        <w:rPr>
          <w:szCs w:val="22"/>
          <w:lang w:val="sk-SK"/>
        </w:rPr>
        <w:t>06</w:t>
      </w:r>
      <w:r w:rsidRPr="00BD5921">
        <w:rPr>
          <w:szCs w:val="22"/>
          <w:lang w:val="sk-SK"/>
        </w:rPr>
        <w:t>. 201</w:t>
      </w:r>
      <w:r>
        <w:rPr>
          <w:szCs w:val="22"/>
          <w:lang w:val="sk-SK"/>
        </w:rPr>
        <w:t>4</w:t>
      </w:r>
      <w:r w:rsidRPr="00BD5921">
        <w:rPr>
          <w:szCs w:val="22"/>
          <w:lang w:val="sk-SK"/>
        </w:rPr>
        <w:t xml:space="preserve">. </w:t>
      </w:r>
    </w:p>
    <w:p w:rsidR="00560DD2" w:rsidRPr="00BD5921" w:rsidRDefault="00560DD2" w:rsidP="00560DD2">
      <w:pPr>
        <w:rPr>
          <w:b/>
          <w:szCs w:val="22"/>
          <w:lang w:val="sk-SK"/>
        </w:rPr>
      </w:pPr>
    </w:p>
    <w:p w:rsidR="00560DD2" w:rsidRPr="00BD5921" w:rsidRDefault="00560DD2" w:rsidP="00560DD2">
      <w:pPr>
        <w:rPr>
          <w:b/>
          <w:szCs w:val="22"/>
          <w:lang w:val="sk-SK"/>
        </w:rPr>
      </w:pPr>
    </w:p>
    <w:p w:rsidR="00560DD2" w:rsidRPr="00BD5921" w:rsidRDefault="00560DD2" w:rsidP="00560DD2">
      <w:pPr>
        <w:pStyle w:val="Nadpis2"/>
        <w:rPr>
          <w:lang w:val="sk-SK"/>
        </w:rPr>
      </w:pPr>
      <w:r w:rsidRPr="00BD5921">
        <w:rPr>
          <w:lang w:val="sk-SK"/>
        </w:rPr>
        <w:t>Zverejnenie účtovnej závierky za predchádzajúce účtovné obdobie</w:t>
      </w:r>
    </w:p>
    <w:p w:rsidR="00560DD2" w:rsidRPr="00BD5921" w:rsidRDefault="00560DD2" w:rsidP="00560DD2">
      <w:pPr>
        <w:rPr>
          <w:szCs w:val="22"/>
          <w:lang w:val="sk-SK"/>
        </w:rPr>
      </w:pPr>
    </w:p>
    <w:p w:rsidR="00560DD2" w:rsidRPr="00BD5921" w:rsidRDefault="00560DD2" w:rsidP="00560DD2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Spoločnosti </w:t>
      </w:r>
      <w:r>
        <w:rPr>
          <w:szCs w:val="22"/>
          <w:lang w:val="sk-SK"/>
        </w:rPr>
        <w:t>k 31</w:t>
      </w:r>
      <w:r w:rsidRPr="00BD5921">
        <w:rPr>
          <w:szCs w:val="22"/>
          <w:lang w:val="sk-SK"/>
        </w:rPr>
        <w:t>.</w:t>
      </w:r>
      <w:r>
        <w:rPr>
          <w:szCs w:val="22"/>
          <w:lang w:val="sk-SK"/>
        </w:rPr>
        <w:t>12</w:t>
      </w:r>
      <w:r w:rsidRPr="00BD5921">
        <w:rPr>
          <w:szCs w:val="22"/>
          <w:lang w:val="sk-SK"/>
        </w:rPr>
        <w:t xml:space="preserve">. </w:t>
      </w:r>
      <w:r w:rsidRPr="00FE7FBD">
        <w:rPr>
          <w:szCs w:val="22"/>
          <w:lang w:val="sk-SK"/>
        </w:rPr>
        <w:t>201</w:t>
      </w:r>
      <w:r>
        <w:rPr>
          <w:szCs w:val="22"/>
          <w:lang w:val="sk-SK"/>
        </w:rPr>
        <w:t>3</w:t>
      </w:r>
      <w:r w:rsidRPr="00FE7FBD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>bola uložená do </w:t>
      </w:r>
      <w:r>
        <w:rPr>
          <w:szCs w:val="22"/>
          <w:lang w:val="sk-SK"/>
        </w:rPr>
        <w:t xml:space="preserve">registra účtovných závierok </w:t>
      </w:r>
      <w:r w:rsidRPr="00BD5921">
        <w:rPr>
          <w:szCs w:val="22"/>
          <w:lang w:val="sk-SK"/>
        </w:rPr>
        <w:t xml:space="preserve">dňa </w:t>
      </w:r>
      <w:r>
        <w:rPr>
          <w:szCs w:val="22"/>
          <w:lang w:val="sk-SK"/>
        </w:rPr>
        <w:t>27</w:t>
      </w:r>
      <w:r w:rsidRPr="00BD5921">
        <w:rPr>
          <w:szCs w:val="22"/>
          <w:lang w:val="sk-SK"/>
        </w:rPr>
        <w:t>.</w:t>
      </w:r>
      <w:r>
        <w:rPr>
          <w:szCs w:val="22"/>
          <w:lang w:val="sk-SK"/>
        </w:rPr>
        <w:t>03</w:t>
      </w:r>
      <w:r w:rsidRPr="00BD5921">
        <w:rPr>
          <w:szCs w:val="22"/>
          <w:lang w:val="sk-SK"/>
        </w:rPr>
        <w:t>.201</w:t>
      </w:r>
      <w:r>
        <w:rPr>
          <w:szCs w:val="22"/>
          <w:lang w:val="sk-SK"/>
        </w:rPr>
        <w:t>4.</w:t>
      </w:r>
    </w:p>
    <w:p w:rsidR="00B44345" w:rsidRPr="00BD5921" w:rsidRDefault="00B44345" w:rsidP="00560DD2">
      <w:pPr>
        <w:pStyle w:val="Nadpis2"/>
        <w:numPr>
          <w:ilvl w:val="0"/>
          <w:numId w:val="0"/>
        </w:numPr>
        <w:rPr>
          <w:lang w:val="sk-SK"/>
        </w:rPr>
      </w:pPr>
      <w:bookmarkStart w:id="20" w:name="_Toc156113569"/>
    </w:p>
    <w:p w:rsidR="004A7C5B" w:rsidRPr="00BD5921" w:rsidRDefault="00C9279C" w:rsidP="003430FF">
      <w:pPr>
        <w:pStyle w:val="Nadpis1"/>
      </w:pPr>
      <w:bookmarkStart w:id="21" w:name="_Toc156113572"/>
      <w:bookmarkEnd w:id="20"/>
      <w:r w:rsidRPr="00BD5921">
        <w:t>INFORMÁCIE O KONSOLIDOVANOM CELKU</w:t>
      </w:r>
      <w:bookmarkEnd w:id="21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bookmarkStart w:id="22" w:name="_MON_1392030719"/>
    <w:bookmarkEnd w:id="22"/>
    <w:p w:rsidR="005F3C75" w:rsidRPr="00BD5921" w:rsidRDefault="00793F6C" w:rsidP="0003268B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77" w:dyaOrig="2492">
          <v:shape id="_x0000_i1026" type="#_x0000_t75" style="width:480pt;height:162pt" o:ole="">
            <v:imagedata r:id="rId10" o:title=""/>
          </v:shape>
          <o:OLEObject Type="Embed" ProgID="Excel.Sheet.12" ShapeID="_x0000_i1026" DrawAspect="Content" ObjectID="_1489215195" r:id="rId11"/>
        </w:object>
      </w:r>
    </w:p>
    <w:p w:rsidR="00743CE1" w:rsidRDefault="00793F6C" w:rsidP="00793F6C">
      <w:pPr>
        <w:rPr>
          <w:lang w:val="sk-SK"/>
        </w:rPr>
      </w:pPr>
      <w:r w:rsidRPr="00FB2DC5">
        <w:rPr>
          <w:lang w:val="sk-SK"/>
        </w:rPr>
        <w:t xml:space="preserve">Spoločnosť </w:t>
      </w:r>
      <w:r>
        <w:rPr>
          <w:lang w:val="sk-SK"/>
        </w:rPr>
        <w:t>TERRAIMMOBILIEN</w:t>
      </w:r>
      <w:r w:rsidRPr="00FB2DC5">
        <w:rPr>
          <w:lang w:val="sk-SK"/>
        </w:rPr>
        <w:t xml:space="preserve"> s</w:t>
      </w:r>
      <w:r>
        <w:rPr>
          <w:lang w:val="sk-SK"/>
        </w:rPr>
        <w:t>.</w:t>
      </w:r>
      <w:r w:rsidRPr="00FB2DC5">
        <w:rPr>
          <w:lang w:val="sk-SK"/>
        </w:rPr>
        <w:t xml:space="preserve">r.o. je dcérskou spoločnosťou spoločnosti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iCs/>
          <w:lang w:val="sk-SK"/>
        </w:rPr>
        <w:t xml:space="preserve">, 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 xml:space="preserve">, ktorá má </w:t>
      </w:r>
    </w:p>
    <w:p w:rsidR="00793F6C" w:rsidRPr="00FB2DC5" w:rsidRDefault="00793F6C" w:rsidP="00793F6C">
      <w:pPr>
        <w:rPr>
          <w:lang w:val="sk-SK"/>
        </w:rPr>
      </w:pPr>
      <w:r>
        <w:rPr>
          <w:lang w:val="sk-SK"/>
        </w:rPr>
        <w:t>100</w:t>
      </w:r>
      <w:r w:rsidRPr="00FB2DC5">
        <w:rPr>
          <w:lang w:val="sk-SK"/>
        </w:rPr>
        <w:t>-percentný podiel na jej základnom imaní</w:t>
      </w:r>
      <w:r>
        <w:rPr>
          <w:lang w:val="sk-SK"/>
        </w:rPr>
        <w:t xml:space="preserve">. </w:t>
      </w:r>
      <w:r w:rsidRPr="00FB2DC5">
        <w:rPr>
          <w:lang w:val="sk-SK"/>
        </w:rPr>
        <w:t xml:space="preserve">Bezprostredne konsolidujúcou spoločnosťou je spoločnosť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iCs/>
          <w:lang w:val="sk-SK"/>
        </w:rPr>
        <w:t xml:space="preserve">, 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 xml:space="preserve">. Konsolidovaná účtovná závierka spoločnosti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lang w:val="sk-SK"/>
        </w:rPr>
        <w:t xml:space="preserve">, je sprístupnená v jej sídle </w:t>
      </w:r>
      <w:r w:rsidRPr="00FB2DC5">
        <w:rPr>
          <w:iCs/>
          <w:lang w:val="sk-SK"/>
        </w:rPr>
        <w:t xml:space="preserve">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>.</w: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3430FF">
      <w:pPr>
        <w:pStyle w:val="Nadpis1"/>
      </w:pPr>
      <w:bookmarkStart w:id="23" w:name="_Toc156113574"/>
      <w:r w:rsidRPr="00BD5921">
        <w:t>INFORMÁCE O POUŽITÝCH ÚČTOVNÝCH ZÁSADÁCH A ÚČTOVNÝCH METÓDACH</w:t>
      </w:r>
      <w:bookmarkEnd w:id="23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4" w:name="_Toc156113575"/>
      <w:r w:rsidRPr="00BD5921">
        <w:rPr>
          <w:lang w:val="sk-SK"/>
        </w:rPr>
        <w:t>Východiská pre zostavenie účtovnej závierky</w:t>
      </w:r>
      <w:bookmarkEnd w:id="24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7F7F77" w:rsidRPr="00743CE1" w:rsidRDefault="007F7F77" w:rsidP="007F7F77">
      <w:pPr>
        <w:rPr>
          <w:szCs w:val="22"/>
          <w:lang w:val="sk-SK"/>
        </w:rPr>
      </w:pPr>
      <w:r w:rsidRPr="00743CE1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Default="00C64C64" w:rsidP="007E70D9">
      <w:pPr>
        <w:pStyle w:val="Nadpis2"/>
        <w:rPr>
          <w:lang w:val="sk-SK"/>
        </w:rPr>
      </w:pPr>
      <w:bookmarkStart w:id="25" w:name="_Toc156113576"/>
      <w:r w:rsidRPr="00BD5921">
        <w:rPr>
          <w:lang w:val="sk-SK"/>
        </w:rPr>
        <w:t>Zmeny oproti predchádzajúcemu účtovnému obdobiu</w:t>
      </w:r>
    </w:p>
    <w:bookmarkEnd w:id="25"/>
    <w:bookmarkStart w:id="26" w:name="_MON_1392030767"/>
    <w:bookmarkEnd w:id="26"/>
    <w:p w:rsidR="009476FF" w:rsidRPr="00BD5921" w:rsidRDefault="00665BF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458" w:dyaOrig="2981">
          <v:shape id="_x0000_i1027" type="#_x0000_t75" style="width:474pt;height:156pt" o:ole="">
            <v:imagedata r:id="rId12" o:title=""/>
          </v:shape>
          <o:OLEObject Type="Embed" ProgID="Excel.Sheet.12" ShapeID="_x0000_i1027" DrawAspect="Content" ObjectID="_1489215196" r:id="rId13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00E34" w:rsidRDefault="00900E34">
      <w:pPr>
        <w:rPr>
          <w:szCs w:val="22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7" w:name="_Toc156113578"/>
      <w:r w:rsidRPr="00BD5921">
        <w:rPr>
          <w:lang w:val="sk-SK"/>
        </w:rPr>
        <w:t>Spôsob ocenenia jednotlivých položiek majetku a záväzkov</w:t>
      </w:r>
      <w:bookmarkEnd w:id="27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28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D92D4C" w:rsidP="006C12B1">
      <w:pPr>
        <w:pStyle w:val="odstavec"/>
        <w:rPr>
          <w:lang w:val="sk-SK"/>
        </w:rPr>
      </w:pPr>
      <w:r w:rsidRPr="00BD5921">
        <w:rPr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6C12B1">
      <w:pPr>
        <w:pStyle w:val="odstavec"/>
        <w:rPr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560DD2" w:rsidRDefault="006C66D0" w:rsidP="00560DD2">
      <w:pPr>
        <w:pStyle w:val="Nadpis3"/>
      </w:pPr>
      <w:r w:rsidRPr="007630AD">
        <w:t>Spôsob zostavenia odpisového plánu (účtovné odpisy)</w:t>
      </w:r>
    </w:p>
    <w:p w:rsidR="006C66D0" w:rsidRPr="00F85ABF" w:rsidRDefault="006C66D0" w:rsidP="006C66D0">
      <w:pPr>
        <w:pStyle w:val="Zkladntext"/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bookmarkStart w:id="29" w:name="_MON_1393587404"/>
    <w:bookmarkStart w:id="30" w:name="_MON_1393587430"/>
    <w:bookmarkStart w:id="31" w:name="_MON_1392030803"/>
    <w:bookmarkEnd w:id="29"/>
    <w:bookmarkEnd w:id="30"/>
    <w:bookmarkEnd w:id="31"/>
    <w:bookmarkStart w:id="32" w:name="_MON_1392032960"/>
    <w:bookmarkEnd w:id="32"/>
    <w:p w:rsidR="006C66D0" w:rsidRPr="00BD5921" w:rsidRDefault="00A42F6A" w:rsidP="006C66D0">
      <w:pPr>
        <w:pStyle w:val="Zkladn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76" w:dyaOrig="3846">
          <v:shape id="_x0000_i1028" type="#_x0000_t75" style="width:456pt;height:234pt" o:ole="">
            <v:imagedata r:id="rId14" o:title=""/>
          </v:shape>
          <o:OLEObject Type="Embed" ProgID="Excel.Sheet.12" ShapeID="_x0000_i1028" DrawAspect="Content" ObjectID="_1489215197" r:id="rId15"/>
        </w:object>
      </w:r>
    </w:p>
    <w:p w:rsidR="0003268B" w:rsidRPr="00F85ABF" w:rsidRDefault="0003268B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743CE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43CE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743CE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743CE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43CE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743CE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1F087D" w:rsidRPr="00BD5921" w:rsidRDefault="001F087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887331" w:rsidP="00887331">
      <w:pPr>
        <w:pStyle w:val="Normlnysozarkami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792352" w:rsidRPr="00BD5921" w:rsidRDefault="00792352" w:rsidP="003765F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792352" w:rsidRPr="00BD5921" w:rsidRDefault="00792352" w:rsidP="00792352">
      <w:pPr>
        <w:pStyle w:val="Normlnysozarkami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FC7FD6" w:rsidRPr="00A42F6A" w:rsidRDefault="00FC7FD6" w:rsidP="00FC7FD6">
      <w:pPr>
        <w:pStyle w:val="odstavec"/>
        <w:rPr>
          <w:lang w:val="sk-SK"/>
        </w:rPr>
      </w:pPr>
      <w:r w:rsidRPr="00A42F6A">
        <w:rPr>
          <w:lang w:val="sk-SK"/>
        </w:rPr>
        <w:t>Daň z príjmov sa účtuje do nákladov Spoločnosti v období vzniku daňovej povinnosti. V roku 2014 spoločnosť vykázala daňovú stratu z tohto dôvodu v priloženom výkaze ziskov a strát Spoločnosti je zaúčtovaná daňová licencia.</w:t>
      </w: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C9279C" w:rsidP="007E70D9">
      <w:pPr>
        <w:pStyle w:val="Nadpis3"/>
      </w:pPr>
      <w:bookmarkStart w:id="33" w:name="_Toc156113580"/>
      <w:bookmarkEnd w:id="28"/>
      <w:r w:rsidRPr="00BD5921">
        <w:t>Prepočet údajov v cudzích menách na euro men</w:t>
      </w:r>
      <w:bookmarkEnd w:id="33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246CE2" w:rsidRPr="003176DD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Zkladntext"/>
        <w:rPr>
          <w:lang w:val="sk-SK"/>
        </w:rPr>
      </w:pPr>
    </w:p>
    <w:p w:rsidR="00246CE2" w:rsidRPr="00246CE2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4A7C5B" w:rsidRPr="00BD5921" w:rsidRDefault="003765F7" w:rsidP="003430FF">
      <w:pPr>
        <w:pStyle w:val="Nadpis1"/>
      </w:pPr>
      <w:bookmarkStart w:id="34" w:name="_Toc156113582"/>
      <w:r>
        <w:br w:type="page"/>
      </w:r>
      <w:r w:rsidR="00C9279C" w:rsidRPr="00BD5921">
        <w:lastRenderedPageBreak/>
        <w:t>INFORMÁCIE O AKTÍVACH</w:t>
      </w:r>
      <w:bookmarkEnd w:id="34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A42F6A">
      <w:pPr>
        <w:pStyle w:val="Nadpis3"/>
      </w:pPr>
      <w:r w:rsidRPr="00BD5921"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</w:t>
      </w:r>
      <w:r w:rsidR="00971314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31. decembra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35" w:name="_MON_1389446759"/>
    <w:bookmarkStart w:id="36" w:name="_MON_1387705333"/>
    <w:bookmarkStart w:id="37" w:name="_MON_1387705363"/>
    <w:bookmarkStart w:id="38" w:name="_MON_1387705429"/>
    <w:bookmarkStart w:id="39" w:name="_MON_1387705454"/>
    <w:bookmarkStart w:id="40" w:name="_MON_1387705483"/>
    <w:bookmarkStart w:id="41" w:name="_MON_1387705500"/>
    <w:bookmarkStart w:id="42" w:name="_MON_1387705580"/>
    <w:bookmarkStart w:id="43" w:name="_MON_1387960144"/>
    <w:bookmarkStart w:id="44" w:name="_MON_1388473054"/>
    <w:bookmarkStart w:id="45" w:name="_MON_1388473102"/>
    <w:bookmarkStart w:id="46" w:name="_MON_1388473536"/>
    <w:bookmarkStart w:id="47" w:name="_MON_1388474097"/>
    <w:bookmarkStart w:id="48" w:name="_MON_1388834346"/>
    <w:bookmarkStart w:id="49" w:name="_MON_1389446693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Start w:id="50" w:name="_MON_1389446705"/>
    <w:bookmarkEnd w:id="50"/>
    <w:p w:rsidR="0050193A" w:rsidRPr="00BD5921" w:rsidRDefault="00FC7FD6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462" w:dyaOrig="10167">
          <v:shape id="_x0000_i1029" type="#_x0000_t75" style="width:492pt;height:480pt" o:ole="">
            <v:imagedata r:id="rId16" o:title=""/>
          </v:shape>
          <o:OLEObject Type="Embed" ProgID="Excel.Sheet.12" ShapeID="_x0000_i1029" DrawAspect="Content" ObjectID="_1489215198" r:id="rId17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Default="00C65F36">
      <w:pPr>
        <w:rPr>
          <w:b/>
          <w:lang w:val="sk-SK"/>
        </w:rPr>
      </w:pPr>
    </w:p>
    <w:bookmarkStart w:id="51" w:name="_MON_1456204763"/>
    <w:bookmarkEnd w:id="51"/>
    <w:p w:rsidR="0050193A" w:rsidRPr="00BD5921" w:rsidRDefault="009135DD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462" w:dyaOrig="10167">
          <v:shape id="_x0000_i1030" type="#_x0000_t75" style="width:492pt;height:474pt" o:ole="">
            <v:imagedata r:id="rId18" o:title=""/>
          </v:shape>
          <o:OLEObject Type="Embed" ProgID="Excel.Sheet.12" ShapeID="_x0000_i1030" DrawAspect="Content" ObjectID="_1489215199" r:id="rId19"/>
        </w:object>
      </w:r>
      <w:bookmarkStart w:id="52" w:name="_MON_1388474546"/>
      <w:bookmarkStart w:id="53" w:name="_MON_1388834362"/>
      <w:bookmarkStart w:id="54" w:name="_MON_1389446782"/>
      <w:bookmarkEnd w:id="52"/>
      <w:bookmarkEnd w:id="53"/>
      <w:bookmarkEnd w:id="54"/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lnysozarkami"/>
        <w:ind w:left="0"/>
        <w:rPr>
          <w:szCs w:val="22"/>
          <w:lang w:val="sk-SK"/>
        </w:rPr>
      </w:pPr>
    </w:p>
    <w:bookmarkStart w:id="55" w:name="_MON_1392030915"/>
    <w:bookmarkEnd w:id="55"/>
    <w:p w:rsidR="00452463" w:rsidRPr="00BD5921" w:rsidRDefault="009135DD" w:rsidP="007E70D9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045" w:dyaOrig="1800">
          <v:shape id="_x0000_i1031" type="#_x0000_t75" style="width:456pt;height:108pt" o:ole="">
            <v:imagedata r:id="rId20" o:title=""/>
          </v:shape>
          <o:OLEObject Type="Embed" ProgID="Excel.Sheet.12" ShapeID="_x0000_i1031" DrawAspect="Content" ObjectID="_1489215200" r:id="rId21"/>
        </w:object>
      </w:r>
    </w:p>
    <w:p w:rsidR="00452463" w:rsidRPr="00BD5921" w:rsidRDefault="00452463" w:rsidP="007E70D9">
      <w:pPr>
        <w:rPr>
          <w:lang w:val="sk-SK"/>
        </w:rPr>
      </w:pP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9135D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135DD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9135DD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Default="005B653D" w:rsidP="005B653D">
      <w:pPr>
        <w:ind w:left="360"/>
        <w:rPr>
          <w:szCs w:val="22"/>
          <w:lang w:val="sk-SK"/>
        </w:rPr>
      </w:pP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194BD5" w:rsidRPr="00BD5921" w:rsidRDefault="00194BD5" w:rsidP="00194BD5">
      <w:pPr>
        <w:pStyle w:val="Normlnysozarkami"/>
        <w:ind w:left="0"/>
        <w:rPr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lastRenderedPageBreak/>
        <w:t>Údaje o záložných právach k dlhodobému hmotnému majetku sú uvedené v nasledujúcom prehľade:</w:t>
      </w:r>
    </w:p>
    <w:p w:rsidR="00DE0D4C" w:rsidRPr="00BD5921" w:rsidRDefault="00DE0D4C">
      <w:pPr>
        <w:pStyle w:val="Normlnysozarkami"/>
        <w:rPr>
          <w:lang w:val="sk-SK"/>
        </w:rPr>
      </w:pPr>
    </w:p>
    <w:bookmarkStart w:id="56" w:name="_MON_1388834416"/>
    <w:bookmarkStart w:id="57" w:name="_MON_1389446841"/>
    <w:bookmarkStart w:id="58" w:name="_MON_1389446853"/>
    <w:bookmarkStart w:id="59" w:name="_MON_1393667773"/>
    <w:bookmarkStart w:id="60" w:name="_MON_1387787416"/>
    <w:bookmarkStart w:id="61" w:name="_MON_1392032988"/>
    <w:bookmarkEnd w:id="56"/>
    <w:bookmarkEnd w:id="57"/>
    <w:bookmarkEnd w:id="58"/>
    <w:bookmarkEnd w:id="59"/>
    <w:bookmarkEnd w:id="60"/>
    <w:bookmarkEnd w:id="61"/>
    <w:bookmarkStart w:id="62" w:name="_MON_1387960468"/>
    <w:bookmarkEnd w:id="62"/>
    <w:p w:rsidR="00DE0D4C" w:rsidRPr="00BD5921" w:rsidRDefault="009135DD" w:rsidP="007E70D9">
      <w:pPr>
        <w:pStyle w:val="Normlnysozarkami"/>
        <w:ind w:left="0"/>
        <w:rPr>
          <w:lang w:val="sk-SK"/>
        </w:rPr>
      </w:pPr>
      <w:r w:rsidRPr="00BD5921">
        <w:rPr>
          <w:lang w:val="sk-SK"/>
        </w:rPr>
        <w:object w:dxaOrig="8483" w:dyaOrig="951">
          <v:shape id="_x0000_i1032" type="#_x0000_t75" style="width:450pt;height:48pt" o:ole="">
            <v:imagedata r:id="rId22" o:title=""/>
          </v:shape>
          <o:OLEObject Type="Embed" ProgID="Excel.Sheet.12" ShapeID="_x0000_i1032" DrawAspect="Content" ObjectID="_1489215201" r:id="rId23"/>
        </w:object>
      </w:r>
    </w:p>
    <w:p w:rsidR="0049711D" w:rsidRPr="00DB2878" w:rsidRDefault="0049711D" w:rsidP="00DB2878">
      <w:pPr>
        <w:rPr>
          <w:i/>
          <w:color w:val="FF0000"/>
          <w:szCs w:val="22"/>
          <w:lang w:val="sk-SK"/>
        </w:rPr>
      </w:pPr>
    </w:p>
    <w:p w:rsidR="00FF37E3" w:rsidRPr="00BD5921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9135D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135DD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9135D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9135D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135DD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9135D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CF355B" w:rsidRPr="00BD5921" w:rsidRDefault="00CF355B">
      <w:pPr>
        <w:pStyle w:val="Hlavika"/>
        <w:rPr>
          <w:szCs w:val="22"/>
          <w:lang w:val="sk-SK"/>
        </w:rPr>
      </w:pPr>
      <w:bookmarkStart w:id="63" w:name="_MON_1392030948"/>
      <w:bookmarkStart w:id="64" w:name="_MON_1392032999"/>
      <w:bookmarkEnd w:id="63"/>
      <w:bookmarkEnd w:id="64"/>
    </w:p>
    <w:p w:rsidR="004A7C5B" w:rsidRPr="00BD5921" w:rsidRDefault="00C9279C" w:rsidP="007E70D9">
      <w:pPr>
        <w:pStyle w:val="Nadpis2"/>
        <w:rPr>
          <w:lang w:val="sk-SK"/>
        </w:rPr>
      </w:pPr>
      <w:bookmarkStart w:id="65" w:name="_Toc156113601"/>
      <w:r w:rsidRPr="00BD5921">
        <w:rPr>
          <w:lang w:val="sk-SK"/>
        </w:rPr>
        <w:t>Údaje o pohľadávkach</w:t>
      </w:r>
      <w:bookmarkEnd w:id="65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BE6E14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zobrazený v nasledujúcom prehľade:</w:t>
      </w:r>
    </w:p>
    <w:p w:rsidR="009135DD" w:rsidRPr="00BD5921" w:rsidRDefault="009135DD" w:rsidP="00BE6E14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4A7C5B">
      <w:pPr>
        <w:rPr>
          <w:b/>
          <w:szCs w:val="22"/>
          <w:lang w:val="sk-SK"/>
        </w:rPr>
      </w:pPr>
    </w:p>
    <w:bookmarkStart w:id="66" w:name="_MON_1387713772"/>
    <w:bookmarkStart w:id="67" w:name="_MON_1387961872"/>
    <w:bookmarkStart w:id="68" w:name="_MON_1393608882"/>
    <w:bookmarkStart w:id="69" w:name="_MON_1387961972"/>
    <w:bookmarkStart w:id="70" w:name="_MON_1388476266"/>
    <w:bookmarkStart w:id="71" w:name="_MON_1389447376"/>
    <w:bookmarkStart w:id="72" w:name="_MON_1389447391"/>
    <w:bookmarkStart w:id="73" w:name="_MON_1387713526"/>
    <w:bookmarkStart w:id="74" w:name="_MON_1392034036"/>
    <w:bookmarkStart w:id="75" w:name="_MON_1387713553"/>
    <w:bookmarkStart w:id="76" w:name="_MON_1387713659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Start w:id="77" w:name="_MON_1387713741"/>
    <w:bookmarkEnd w:id="77"/>
    <w:p w:rsidR="008B1622" w:rsidRPr="00BD5921" w:rsidRDefault="00A42F6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91" w:dyaOrig="3729">
          <v:shape id="_x0000_i1033" type="#_x0000_t75" style="width:450pt;height:162pt" o:ole="">
            <v:imagedata r:id="rId24" o:title=""/>
          </v:shape>
          <o:OLEObject Type="Embed" ProgID="Excel.Sheet.12" ShapeID="_x0000_i1033" DrawAspect="Content" ObjectID="_1489215202" r:id="rId25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78" w:name="_Toc156113603"/>
    </w:p>
    <w:p w:rsidR="0049711D" w:rsidRPr="00BD5921" w:rsidRDefault="0049711D" w:rsidP="0050193A">
      <w:pPr>
        <w:tabs>
          <w:tab w:val="right" w:pos="8506"/>
        </w:tabs>
        <w:rPr>
          <w:b/>
          <w:szCs w:val="22"/>
          <w:lang w:val="sk-SK"/>
        </w:rPr>
      </w:pPr>
    </w:p>
    <w:bookmarkEnd w:id="78"/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79" w:name="_MON_1387714059"/>
    <w:bookmarkStart w:id="80" w:name="_MON_1387714150"/>
    <w:bookmarkStart w:id="81" w:name="_MON_1387714166"/>
    <w:bookmarkStart w:id="82" w:name="_MON_1387714180"/>
    <w:bookmarkStart w:id="83" w:name="_MON_1387714217"/>
    <w:bookmarkStart w:id="84" w:name="_MON_1387714241"/>
    <w:bookmarkStart w:id="85" w:name="_MON_1387962075"/>
    <w:bookmarkStart w:id="86" w:name="_MON_1387962125"/>
    <w:bookmarkStart w:id="87" w:name="_MON_1388476282"/>
    <w:bookmarkStart w:id="88" w:name="_MON_1389447395"/>
    <w:bookmarkStart w:id="89" w:name="_MON_1389447409"/>
    <w:bookmarkStart w:id="90" w:name="_MON_1387713986"/>
    <w:bookmarkStart w:id="91" w:name="_MON_1392034039"/>
    <w:bookmarkStart w:id="92" w:name="_MON_1387713999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7714041"/>
    <w:bookmarkEnd w:id="93"/>
    <w:p w:rsidR="00826CB1" w:rsidRPr="00BD5921" w:rsidRDefault="00A42F6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96" w:dyaOrig="4470">
          <v:shape id="_x0000_i1045" type="#_x0000_t75" style="width:444pt;height:228pt" o:ole="">
            <v:imagedata r:id="rId26" o:title=""/>
          </v:shape>
          <o:OLEObject Type="Embed" ProgID="Excel.Sheet.12" ShapeID="_x0000_i1045" DrawAspect="Content" ObjectID="_1489215203" r:id="rId27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A42F6A" w:rsidRDefault="00C9279C" w:rsidP="00A42F6A">
      <w:pPr>
        <w:pStyle w:val="Nadpis3"/>
      </w:pPr>
      <w:bookmarkStart w:id="94" w:name="_Toc156113606"/>
      <w:r w:rsidRPr="00BD5921">
        <w:t>Účtovná jednotka vykazuje v účtovnej závierke pohľadávky,</w:t>
      </w:r>
      <w:bookmarkEnd w:id="94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1859E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1859EF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1859EF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1859E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1859EF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1859EF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1859E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1859EF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1859EF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5B653D" w:rsidRPr="00BD5921" w:rsidRDefault="005B653D" w:rsidP="005B653D">
      <w:pPr>
        <w:pStyle w:val="Nadpis3"/>
        <w:numPr>
          <w:ilvl w:val="0"/>
          <w:numId w:val="0"/>
        </w:numPr>
        <w:ind w:left="601"/>
      </w:pPr>
      <w:bookmarkStart w:id="95" w:name="_Toc156113607"/>
    </w:p>
    <w:p w:rsidR="005B653D" w:rsidRPr="00BD5921" w:rsidRDefault="005B653D" w:rsidP="005B653D">
      <w:pPr>
        <w:pStyle w:val="Nadpis3"/>
        <w:numPr>
          <w:ilvl w:val="0"/>
          <w:numId w:val="0"/>
        </w:numPr>
        <w:ind w:left="601"/>
      </w:pPr>
    </w:p>
    <w:p w:rsidR="00575AF7" w:rsidRPr="00171315" w:rsidRDefault="00575AF7" w:rsidP="00575AF7">
      <w:pPr>
        <w:rPr>
          <w:lang w:val="sk-SK"/>
        </w:rPr>
      </w:pPr>
    </w:p>
    <w:p w:rsidR="00575AF7" w:rsidRPr="00BD5921" w:rsidRDefault="00575AF7" w:rsidP="00575AF7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96" w:name="_Toc156113608"/>
      <w:r w:rsidRPr="00BD5921">
        <w:rPr>
          <w:lang w:val="sk-SK"/>
        </w:rPr>
        <w:t>Údaje o finančnom majetku</w:t>
      </w:r>
      <w:bookmarkEnd w:id="96"/>
    </w:p>
    <w:p w:rsidR="00575AF7" w:rsidRPr="00BD5921" w:rsidRDefault="00575AF7" w:rsidP="00575AF7">
      <w:pPr>
        <w:rPr>
          <w:b/>
          <w:szCs w:val="22"/>
          <w:lang w:val="sk-SK"/>
        </w:rPr>
      </w:pPr>
    </w:p>
    <w:p w:rsidR="00575AF7" w:rsidRPr="00BD5921" w:rsidRDefault="00575AF7" w:rsidP="00575AF7">
      <w:pPr>
        <w:pStyle w:val="Nadpis3"/>
      </w:pPr>
      <w:bookmarkStart w:id="97" w:name="_Toc156113609"/>
      <w:r w:rsidRPr="00BD5921">
        <w:t xml:space="preserve">Peniaze a účty v bankách </w:t>
      </w:r>
      <w:bookmarkEnd w:id="97"/>
    </w:p>
    <w:p w:rsidR="00575AF7" w:rsidRPr="00BD5921" w:rsidRDefault="00575AF7" w:rsidP="00575AF7">
      <w:pPr>
        <w:rPr>
          <w:szCs w:val="22"/>
          <w:lang w:val="sk-SK"/>
        </w:rPr>
      </w:pPr>
    </w:p>
    <w:p w:rsidR="00575AF7" w:rsidRPr="00FB2DC5" w:rsidRDefault="00575AF7" w:rsidP="00575A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FB2DC5">
        <w:rPr>
          <w:rFonts w:cs="TimesNewRomanPSMT"/>
          <w:szCs w:val="22"/>
          <w:lang w:val="sk-SK"/>
        </w:rPr>
        <w:t>Ako finančné účty s</w:t>
      </w:r>
      <w:r>
        <w:rPr>
          <w:rFonts w:cs="TimesNewRomanPSMT"/>
          <w:szCs w:val="22"/>
          <w:lang w:val="sk-SK"/>
        </w:rPr>
        <w:t>ú vykázané peniaze v pokladnici a</w:t>
      </w:r>
      <w:r w:rsidRPr="00FB2DC5">
        <w:rPr>
          <w:rFonts w:cs="TimesNewRomanPSMT"/>
          <w:szCs w:val="22"/>
          <w:lang w:val="sk-SK"/>
        </w:rPr>
        <w:t xml:space="preserve"> účty v bankách. Účtami v bankách môže Spoločnosť voľne disponovať.</w:t>
      </w:r>
    </w:p>
    <w:p w:rsidR="00575AF7" w:rsidRPr="00FB2DC5" w:rsidRDefault="00575AF7" w:rsidP="00575AF7">
      <w:pPr>
        <w:rPr>
          <w:rFonts w:cs="TimesNewRomanPSMT"/>
          <w:szCs w:val="22"/>
          <w:lang w:val="sk-SK"/>
        </w:rPr>
      </w:pPr>
    </w:p>
    <w:p w:rsidR="00575AF7" w:rsidRPr="00292442" w:rsidRDefault="00575AF7" w:rsidP="00575AF7">
      <w:pPr>
        <w:rPr>
          <w:rFonts w:cs="TimesNewRomanPSMT"/>
          <w:szCs w:val="22"/>
          <w:lang w:val="sk-SK"/>
        </w:rPr>
      </w:pPr>
    </w:p>
    <w:p w:rsidR="00575AF7" w:rsidRPr="00BD5921" w:rsidRDefault="00575AF7" w:rsidP="00575AF7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575AF7" w:rsidRPr="00BD5921" w:rsidRDefault="00575AF7" w:rsidP="00575AF7">
      <w:pPr>
        <w:rPr>
          <w:szCs w:val="22"/>
          <w:lang w:val="sk-SK"/>
        </w:rPr>
      </w:pPr>
    </w:p>
    <w:bookmarkStart w:id="98" w:name="_MON_1388483153"/>
    <w:bookmarkStart w:id="99" w:name="_MON_1389447465"/>
    <w:bookmarkStart w:id="100" w:name="_MON_1387714403"/>
    <w:bookmarkStart w:id="101" w:name="_MON_1392034097"/>
    <w:bookmarkStart w:id="102" w:name="_MON_1387962382"/>
    <w:bookmarkEnd w:id="98"/>
    <w:bookmarkEnd w:id="99"/>
    <w:bookmarkEnd w:id="100"/>
    <w:bookmarkEnd w:id="101"/>
    <w:bookmarkEnd w:id="102"/>
    <w:bookmarkStart w:id="103" w:name="_MON_1388476554"/>
    <w:bookmarkEnd w:id="103"/>
    <w:p w:rsidR="00575AF7" w:rsidRPr="001859EF" w:rsidRDefault="00575AF7" w:rsidP="00575AF7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62" w:dyaOrig="1998">
          <v:shape id="_x0000_i1051" type="#_x0000_t75" style="width:390pt;height:150pt" o:ole="">
            <v:imagedata r:id="rId28" o:title=""/>
          </v:shape>
          <o:OLEObject Type="Embed" ProgID="Excel.Sheet.12" ShapeID="_x0000_i1051" DrawAspect="Content" ObjectID="_1489215204" r:id="rId29"/>
        </w:object>
      </w:r>
    </w:p>
    <w:p w:rsidR="00A028D1" w:rsidRPr="00BD5921" w:rsidRDefault="00F85ABF" w:rsidP="00575AF7">
      <w:pPr>
        <w:pStyle w:val="Nadpis3"/>
        <w:numPr>
          <w:ilvl w:val="0"/>
          <w:numId w:val="0"/>
        </w:numPr>
        <w:ind w:left="567" w:hanging="567"/>
      </w:pPr>
      <w:r>
        <w:br w:type="page"/>
      </w:r>
      <w:bookmarkEnd w:id="95"/>
    </w:p>
    <w:p w:rsidR="004A7C5B" w:rsidRPr="00BD5921" w:rsidRDefault="00C9279C" w:rsidP="00575AF7">
      <w:pPr>
        <w:pStyle w:val="Nadpis1"/>
      </w:pPr>
      <w:bookmarkStart w:id="104" w:name="_Toc156113614"/>
      <w:r w:rsidRPr="00BD5921">
        <w:lastRenderedPageBreak/>
        <w:t>INFORMÁCIE O PASÍVACH</w:t>
      </w:r>
      <w:bookmarkEnd w:id="104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05" w:name="_Toc156113615"/>
      <w:r w:rsidRPr="00BD5921">
        <w:rPr>
          <w:lang w:val="sk-SK"/>
        </w:rPr>
        <w:t>Informácie o vlastnom imaní</w:t>
      </w:r>
      <w:bookmarkEnd w:id="105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06" w:name="_Toc156113616"/>
      <w:r w:rsidRPr="00BD5921">
        <w:t>Základné imanie</w:t>
      </w:r>
      <w:bookmarkEnd w:id="106"/>
    </w:p>
    <w:p w:rsidR="004A7C5B" w:rsidRPr="00BD5921" w:rsidRDefault="004A7C5B">
      <w:pPr>
        <w:rPr>
          <w:szCs w:val="22"/>
          <w:lang w:val="sk-SK"/>
        </w:rPr>
      </w:pPr>
    </w:p>
    <w:p w:rsidR="00B70B96" w:rsidRPr="00B70B96" w:rsidRDefault="00B70B96" w:rsidP="00B70B96">
      <w:pPr>
        <w:rPr>
          <w:szCs w:val="22"/>
          <w:lang w:val="sk-SK"/>
        </w:rPr>
      </w:pPr>
      <w:r w:rsidRPr="00B70B96">
        <w:rPr>
          <w:szCs w:val="22"/>
          <w:lang w:val="sk-SK"/>
        </w:rPr>
        <w:t xml:space="preserve">Základné imanie spoločnosti činí </w:t>
      </w:r>
      <w:r>
        <w:rPr>
          <w:szCs w:val="22"/>
          <w:lang w:val="sk-SK"/>
        </w:rPr>
        <w:t>6 639</w:t>
      </w:r>
      <w:r w:rsidRPr="00B70B96">
        <w:rPr>
          <w:szCs w:val="22"/>
          <w:lang w:val="sk-SK"/>
        </w:rPr>
        <w:t>,- EUR, a je tvorené vkladmi týchto spoločníkov:</w:t>
      </w:r>
    </w:p>
    <w:p w:rsidR="00B70B96" w:rsidRPr="00B70B96" w:rsidRDefault="00B70B96" w:rsidP="00B70B96">
      <w:pPr>
        <w:rPr>
          <w:szCs w:val="22"/>
          <w:lang w:val="sk-SK"/>
        </w:rPr>
      </w:pPr>
    </w:p>
    <w:p w:rsidR="00B70B96" w:rsidRPr="00B70B96" w:rsidRDefault="00B70B96" w:rsidP="00B70B96">
      <w:pPr>
        <w:rPr>
          <w:szCs w:val="22"/>
          <w:lang w:val="sk-SK"/>
        </w:rPr>
      </w:pPr>
      <w:r w:rsidRPr="00B70B96">
        <w:rPr>
          <w:szCs w:val="22"/>
          <w:lang w:val="sk-SK"/>
        </w:rPr>
        <w:t xml:space="preserve">INDUSTRIE HOLDING </w:t>
      </w:r>
      <w:proofErr w:type="spellStart"/>
      <w:r w:rsidRPr="00B70B96">
        <w:rPr>
          <w:szCs w:val="22"/>
          <w:lang w:val="sk-SK"/>
        </w:rPr>
        <w:t>GmbH</w:t>
      </w:r>
      <w:proofErr w:type="spellEnd"/>
      <w:r w:rsidRPr="00B70B96">
        <w:rPr>
          <w:szCs w:val="22"/>
          <w:lang w:val="sk-SK"/>
        </w:rPr>
        <w:t xml:space="preserve">  (100 %)</w:t>
      </w:r>
      <w:r w:rsidRPr="00B70B96">
        <w:rPr>
          <w:szCs w:val="22"/>
          <w:lang w:val="sk-SK"/>
        </w:rPr>
        <w:tab/>
        <w:t>EUR</w:t>
      </w:r>
      <w:r w:rsidRPr="00B70B96">
        <w:rPr>
          <w:szCs w:val="22"/>
          <w:lang w:val="sk-SK"/>
        </w:rPr>
        <w:tab/>
      </w:r>
      <w:r>
        <w:rPr>
          <w:szCs w:val="22"/>
          <w:lang w:val="sk-SK"/>
        </w:rPr>
        <w:t>6 639</w:t>
      </w:r>
      <w:r w:rsidRPr="00B70B96">
        <w:rPr>
          <w:szCs w:val="22"/>
          <w:lang w:val="sk-SK"/>
        </w:rPr>
        <w:t>,-</w:t>
      </w:r>
    </w:p>
    <w:p w:rsidR="00B70B96" w:rsidRPr="00B70B96" w:rsidRDefault="00B70B96" w:rsidP="00B70B96">
      <w:pPr>
        <w:rPr>
          <w:szCs w:val="22"/>
          <w:lang w:val="sk-SK"/>
        </w:rPr>
      </w:pPr>
    </w:p>
    <w:p w:rsidR="00B70B96" w:rsidRPr="00B70B96" w:rsidRDefault="00B70B96" w:rsidP="00B70B96">
      <w:pPr>
        <w:rPr>
          <w:szCs w:val="22"/>
          <w:lang w:val="sk-SK"/>
        </w:rPr>
      </w:pPr>
      <w:r w:rsidRPr="00B70B96">
        <w:rPr>
          <w:szCs w:val="22"/>
          <w:lang w:val="sk-SK"/>
        </w:rPr>
        <w:t>Základné imanie bolo splatené v plnom rozsahu.</w:t>
      </w:r>
    </w:p>
    <w:p w:rsidR="0049313A" w:rsidRPr="00F85ABF" w:rsidRDefault="0049313A">
      <w:pPr>
        <w:rPr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B70B96" w:rsidP="007E70D9">
      <w:pPr>
        <w:pStyle w:val="Nadpis3"/>
      </w:pPr>
      <w:bookmarkStart w:id="107" w:name="_Toc156113617"/>
      <w:r>
        <w:t>S</w:t>
      </w:r>
      <w:r w:rsidR="00C9279C" w:rsidRPr="00BD5921">
        <w:t>pôsob úhrady straty</w:t>
      </w:r>
      <w:bookmarkEnd w:id="107"/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Podľa rozhodnutia valného zhromaždenia spoločnosti z xx.xx.20xx bol/a zisk/strata minulého účtovného obdobia rozdelený/uhradená nasledovne:</w:t>
      </w:r>
    </w:p>
    <w:p w:rsidR="00F611BB" w:rsidRPr="00BD5921" w:rsidRDefault="00F611BB">
      <w:pPr>
        <w:rPr>
          <w:szCs w:val="22"/>
          <w:lang w:val="sk-SK"/>
        </w:rPr>
      </w:pPr>
    </w:p>
    <w:p w:rsidR="0098588E" w:rsidRPr="00BD5921" w:rsidRDefault="0098588E">
      <w:pPr>
        <w:rPr>
          <w:szCs w:val="22"/>
          <w:lang w:val="sk-SK"/>
        </w:rPr>
      </w:pPr>
      <w:bookmarkStart w:id="108" w:name="_MON_1389448040"/>
      <w:bookmarkStart w:id="109" w:name="_MON_1387715574"/>
      <w:bookmarkStart w:id="110" w:name="_MON_1392034217"/>
      <w:bookmarkStart w:id="111" w:name="_MON_1387962704"/>
      <w:bookmarkStart w:id="112" w:name="_MON_1387962728"/>
      <w:bookmarkStart w:id="113" w:name="_MON_1388487187"/>
      <w:bookmarkStart w:id="114" w:name="_MON_1388487193"/>
      <w:bookmarkEnd w:id="108"/>
      <w:bookmarkEnd w:id="109"/>
      <w:bookmarkEnd w:id="110"/>
      <w:bookmarkEnd w:id="111"/>
      <w:bookmarkEnd w:id="112"/>
      <w:bookmarkEnd w:id="113"/>
      <w:bookmarkEnd w:id="114"/>
    </w:p>
    <w:bookmarkStart w:id="115" w:name="_MON_1392034233"/>
    <w:bookmarkStart w:id="116" w:name="_MON_1387962784"/>
    <w:bookmarkStart w:id="117" w:name="_MON_1388487276"/>
    <w:bookmarkStart w:id="118" w:name="_MON_1389448061"/>
    <w:bookmarkStart w:id="119" w:name="_MON_1387715695"/>
    <w:bookmarkStart w:id="120" w:name="_MON_1392034220"/>
    <w:bookmarkEnd w:id="115"/>
    <w:bookmarkEnd w:id="116"/>
    <w:bookmarkEnd w:id="117"/>
    <w:bookmarkEnd w:id="118"/>
    <w:bookmarkEnd w:id="119"/>
    <w:bookmarkEnd w:id="120"/>
    <w:bookmarkStart w:id="121" w:name="_MON_1392034226"/>
    <w:bookmarkEnd w:id="121"/>
    <w:p w:rsidR="00F611BB" w:rsidRPr="00BD5921" w:rsidRDefault="00B70B96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61" w:dyaOrig="2492">
          <v:shape id="_x0000_i1034" type="#_x0000_t75" style="width:426pt;height:120pt" o:ole="">
            <v:imagedata r:id="rId30" o:title=""/>
          </v:shape>
          <o:OLEObject Type="Embed" ProgID="Excel.Sheet.12" ShapeID="_x0000_i1034" DrawAspect="Content" ObjectID="_1489215205" r:id="rId31"/>
        </w:object>
      </w:r>
    </w:p>
    <w:p w:rsidR="00CC11DC" w:rsidRPr="00BD5921" w:rsidRDefault="00CC11DC" w:rsidP="00CC11DC">
      <w:pPr>
        <w:rPr>
          <w:i/>
          <w:color w:val="FF0000"/>
          <w:szCs w:val="22"/>
          <w:lang w:val="sk-SK"/>
        </w:rPr>
      </w:pPr>
    </w:p>
    <w:p w:rsidR="00313194" w:rsidRPr="00BD5921" w:rsidRDefault="00313194">
      <w:pPr>
        <w:rPr>
          <w:b/>
          <w:szCs w:val="22"/>
          <w:lang w:val="sk-SK"/>
        </w:rPr>
      </w:pPr>
    </w:p>
    <w:p w:rsidR="004A7C5B" w:rsidRPr="00BD5921" w:rsidRDefault="00B70B96" w:rsidP="007E70D9">
      <w:pPr>
        <w:pStyle w:val="Nadpis3"/>
      </w:pPr>
      <w:bookmarkStart w:id="122" w:name="_Toc156113620"/>
      <w:r>
        <w:t>P</w:t>
      </w:r>
      <w:r w:rsidR="00C9279C" w:rsidRPr="00BD5921">
        <w:t>odiel na vlastnom imaní</w:t>
      </w:r>
      <w:bookmarkEnd w:id="122"/>
    </w:p>
    <w:p w:rsidR="004A7C5B" w:rsidRPr="00BD5921" w:rsidRDefault="004A7C5B">
      <w:pPr>
        <w:rPr>
          <w:szCs w:val="22"/>
          <w:lang w:val="sk-SK"/>
        </w:rPr>
      </w:pPr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iné obchodné spoločnosti</w:t>
      </w:r>
    </w:p>
    <w:p w:rsidR="001E7CAA" w:rsidRPr="00BD5921" w:rsidRDefault="001E7CAA">
      <w:pPr>
        <w:rPr>
          <w:szCs w:val="22"/>
          <w:lang w:val="sk-SK"/>
        </w:rPr>
      </w:pPr>
    </w:p>
    <w:bookmarkStart w:id="123" w:name="_MON_1392031750"/>
    <w:bookmarkStart w:id="124" w:name="_MON_1392034287"/>
    <w:bookmarkStart w:id="125" w:name="_MON_1388487422"/>
    <w:bookmarkEnd w:id="123"/>
    <w:bookmarkEnd w:id="124"/>
    <w:bookmarkEnd w:id="125"/>
    <w:bookmarkStart w:id="126" w:name="_MON_1389448111"/>
    <w:bookmarkEnd w:id="126"/>
    <w:p w:rsidR="005B12B5" w:rsidRPr="00BD5921" w:rsidRDefault="00B70B96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34" w:dyaOrig="1664">
          <v:shape id="_x0000_i1035" type="#_x0000_t75" style="width:450pt;height:84pt" o:ole="">
            <v:imagedata r:id="rId32" o:title=""/>
          </v:shape>
          <o:OLEObject Type="Embed" ProgID="Excel.Sheet.12" ShapeID="_x0000_i1035" DrawAspect="Content" ObjectID="_1489215206" r:id="rId33"/>
        </w:object>
      </w:r>
    </w:p>
    <w:p w:rsidR="00313194" w:rsidRPr="00BD5921" w:rsidRDefault="00313194">
      <w:pPr>
        <w:rPr>
          <w:szCs w:val="22"/>
          <w:lang w:val="sk-SK"/>
        </w:rPr>
      </w:pPr>
    </w:p>
    <w:p w:rsidR="00351F7F" w:rsidRPr="00BD5921" w:rsidRDefault="00351F7F">
      <w:pPr>
        <w:rPr>
          <w:szCs w:val="22"/>
          <w:lang w:val="sk-SK"/>
        </w:rPr>
      </w:pPr>
    </w:p>
    <w:p w:rsidR="004A7C5B" w:rsidRPr="00BD5921" w:rsidRDefault="00180452" w:rsidP="007E70D9">
      <w:pPr>
        <w:pStyle w:val="Nadpis2"/>
        <w:rPr>
          <w:lang w:val="sk-SK"/>
        </w:rPr>
      </w:pPr>
      <w:bookmarkStart w:id="127" w:name="_Toc156113621"/>
      <w:r>
        <w:rPr>
          <w:lang w:val="sk-SK"/>
        </w:rPr>
        <w:br w:type="page"/>
      </w:r>
      <w:r w:rsidR="007668E3" w:rsidRPr="00BD5921">
        <w:rPr>
          <w:lang w:val="sk-SK"/>
        </w:rPr>
        <w:lastRenderedPageBreak/>
        <w:t>R</w:t>
      </w:r>
      <w:r w:rsidR="00C9279C" w:rsidRPr="00BD5921">
        <w:rPr>
          <w:lang w:val="sk-SK"/>
        </w:rPr>
        <w:t>ezerv</w:t>
      </w:r>
      <w:bookmarkEnd w:id="127"/>
      <w:r w:rsidR="007668E3"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128" w:name="_MON_1387962845"/>
      <w:bookmarkStart w:id="129" w:name="_MON_1387962878"/>
      <w:bookmarkStart w:id="130" w:name="_MON_1388400713"/>
      <w:bookmarkStart w:id="131" w:name="_MON_1388400816"/>
      <w:bookmarkStart w:id="132" w:name="_MON_1388400884"/>
      <w:bookmarkStart w:id="133" w:name="_MON_1388401119"/>
      <w:bookmarkStart w:id="134" w:name="_MON_1388488095"/>
      <w:bookmarkStart w:id="135" w:name="_MON_1388488130"/>
      <w:bookmarkStart w:id="136" w:name="_MON_1388488138"/>
      <w:bookmarkStart w:id="137" w:name="_MON_1388488174"/>
      <w:bookmarkStart w:id="138" w:name="_MON_1388488198"/>
      <w:bookmarkStart w:id="139" w:name="_MON_1388488205"/>
      <w:bookmarkStart w:id="140" w:name="_MON_1388488266"/>
      <w:bookmarkStart w:id="141" w:name="_MON_1388488295"/>
      <w:bookmarkStart w:id="142" w:name="_MON_1388488332"/>
      <w:bookmarkStart w:id="143" w:name="_MON_1388488349"/>
      <w:bookmarkStart w:id="144" w:name="_MON_1388488374"/>
      <w:bookmarkStart w:id="145" w:name="_MON_1388488384"/>
      <w:bookmarkStart w:id="146" w:name="_MON_1388488401"/>
      <w:bookmarkStart w:id="147" w:name="_MON_1388488442"/>
      <w:bookmarkStart w:id="148" w:name="_MON_1388488472"/>
      <w:bookmarkStart w:id="149" w:name="_MON_1388488481"/>
      <w:bookmarkStart w:id="150" w:name="_MON_1388488489"/>
      <w:bookmarkStart w:id="151" w:name="_MON_1388491624"/>
      <w:bookmarkStart w:id="152" w:name="_MON_1388491641"/>
      <w:bookmarkStart w:id="153" w:name="_MON_1388491664"/>
      <w:bookmarkStart w:id="154" w:name="_MON_1388491689"/>
      <w:bookmarkStart w:id="155" w:name="_MON_1389448122"/>
      <w:bookmarkStart w:id="156" w:name="_MON_1387715780"/>
      <w:bookmarkStart w:id="157" w:name="_MON_1392034291"/>
      <w:bookmarkStart w:id="158" w:name="_MON_1387715881"/>
      <w:bookmarkStart w:id="159" w:name="_MON_1387715943"/>
      <w:bookmarkStart w:id="160" w:name="_MON_1387715991"/>
      <w:bookmarkStart w:id="161" w:name="_MON_1387716087"/>
      <w:bookmarkStart w:id="162" w:name="_MON_1388488627"/>
      <w:bookmarkStart w:id="163" w:name="_MON_1388489744"/>
      <w:bookmarkStart w:id="164" w:name="_MON_1388489786"/>
      <w:bookmarkStart w:id="165" w:name="_MON_1388489822"/>
      <w:bookmarkStart w:id="166" w:name="_MON_1388489884"/>
      <w:bookmarkStart w:id="167" w:name="_MON_1388491614"/>
      <w:bookmarkStart w:id="168" w:name="_MON_1388491707"/>
      <w:bookmarkStart w:id="169" w:name="_MON_1388491747"/>
      <w:bookmarkStart w:id="170" w:name="_MON_1389448136"/>
      <w:bookmarkStart w:id="171" w:name="_MON_1388488532"/>
      <w:bookmarkStart w:id="172" w:name="_MON_1392034296"/>
      <w:bookmarkStart w:id="173" w:name="_MON_1388488573"/>
      <w:bookmarkStart w:id="174" w:name="_MON_1388488586"/>
      <w:bookmarkStart w:id="175" w:name="_MON_1388488595"/>
      <w:bookmarkStart w:id="176" w:name="_MON_1388488602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177" w:name="_MON_1393610608"/>
    <w:bookmarkStart w:id="178" w:name="_MON_1393703090"/>
    <w:bookmarkStart w:id="179" w:name="_MON_1393703098"/>
    <w:bookmarkStart w:id="180" w:name="_MON_1393610631"/>
    <w:bookmarkStart w:id="181" w:name="_MON_1393610494"/>
    <w:bookmarkStart w:id="182" w:name="_MON_1394525629"/>
    <w:bookmarkStart w:id="183" w:name="_MON_1394525637"/>
    <w:bookmarkEnd w:id="177"/>
    <w:bookmarkEnd w:id="178"/>
    <w:bookmarkEnd w:id="179"/>
    <w:bookmarkEnd w:id="180"/>
    <w:bookmarkEnd w:id="181"/>
    <w:bookmarkEnd w:id="182"/>
    <w:bookmarkEnd w:id="183"/>
    <w:bookmarkStart w:id="184" w:name="_MON_1394525653"/>
    <w:bookmarkEnd w:id="184"/>
    <w:p w:rsidR="00E2586A" w:rsidRDefault="00A42F6A" w:rsidP="00CC11D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51" w:dyaOrig="4948">
          <v:shape id="_x0000_i1036" type="#_x0000_t75" style="width:450pt;height:294pt" o:ole="">
            <v:imagedata r:id="rId34" o:title=""/>
          </v:shape>
          <o:OLEObject Type="Embed" ProgID="Excel.Sheet.12" ShapeID="_x0000_i1036" DrawAspect="Content" ObjectID="_1489215207" r:id="rId35"/>
        </w:object>
      </w:r>
    </w:p>
    <w:p w:rsidR="00CC11DC" w:rsidRPr="00BD5921" w:rsidRDefault="00CC11DC" w:rsidP="00CC11DC">
      <w:pPr>
        <w:rPr>
          <w:i/>
          <w:color w:val="FF0000"/>
          <w:szCs w:val="22"/>
          <w:lang w:val="sk-SK"/>
        </w:rPr>
      </w:pPr>
    </w:p>
    <w:p w:rsidR="00271BEF" w:rsidRPr="00BD5921" w:rsidRDefault="00271BEF" w:rsidP="0007040E">
      <w:pPr>
        <w:pStyle w:val="Hlavika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Predpokladaný rok použitia krátkodobých rezerv:</w:t>
      </w:r>
      <w:r w:rsidR="006B34C0">
        <w:rPr>
          <w:rFonts w:cs="TimesNewRomanPSMT"/>
          <w:szCs w:val="22"/>
          <w:lang w:val="sk-SK"/>
        </w:rPr>
        <w:t xml:space="preserve"> 2015</w:t>
      </w:r>
    </w:p>
    <w:p w:rsidR="00A42F6A" w:rsidRDefault="0007040E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  <w:bookmarkStart w:id="185" w:name="_MON_1393610160"/>
      <w:bookmarkStart w:id="186" w:name="_MON_1393610178"/>
      <w:bookmarkStart w:id="187" w:name="_MON_1393610370"/>
      <w:bookmarkStart w:id="188" w:name="_MON_1393610383"/>
      <w:bookmarkStart w:id="189" w:name="_MON_1393610397"/>
      <w:bookmarkStart w:id="190" w:name="_MON_1393610406"/>
      <w:bookmarkStart w:id="191" w:name="_MON_1393610412"/>
      <w:bookmarkStart w:id="192" w:name="_MON_1393610421"/>
      <w:bookmarkStart w:id="193" w:name="_MON_1393610453"/>
      <w:bookmarkStart w:id="194" w:name="_MON_1393610464"/>
      <w:bookmarkStart w:id="195" w:name="_MON_1393610524"/>
      <w:bookmarkStart w:id="196" w:name="_MON_1393610554"/>
      <w:bookmarkStart w:id="197" w:name="_MON_1393610578"/>
      <w:bookmarkStart w:id="198" w:name="_MON_1393610590"/>
      <w:bookmarkStart w:id="199" w:name="_MON_1393610983"/>
      <w:bookmarkStart w:id="200" w:name="_MON_1393610990"/>
      <w:bookmarkStart w:id="201" w:name="_MON_1388488755"/>
      <w:bookmarkStart w:id="202" w:name="_MON_1388488813"/>
      <w:bookmarkStart w:id="203" w:name="_MON_1393703119"/>
      <w:bookmarkStart w:id="204" w:name="_MON_1388488826"/>
      <w:bookmarkStart w:id="205" w:name="_MON_1388488844"/>
      <w:bookmarkStart w:id="206" w:name="_MON_1388488883"/>
      <w:bookmarkStart w:id="207" w:name="_MON_1388489776"/>
      <w:bookmarkStart w:id="208" w:name="_MON_1388489812"/>
      <w:bookmarkStart w:id="209" w:name="_MON_1388491759"/>
      <w:bookmarkStart w:id="210" w:name="_MON_1389448148"/>
      <w:bookmarkStart w:id="211" w:name="_MON_1394525662"/>
      <w:bookmarkStart w:id="212" w:name="_MON_1394525691"/>
      <w:bookmarkStart w:id="213" w:name="_MON_1388488642"/>
      <w:bookmarkStart w:id="214" w:name="_MON_1392034299"/>
      <w:bookmarkStart w:id="215" w:name="_MON_1392034329"/>
      <w:bookmarkStart w:id="216" w:name="_MON_1388488661"/>
      <w:bookmarkStart w:id="217" w:name="_MON_1388488672"/>
      <w:bookmarkStart w:id="218" w:name="_MON_1388488697"/>
      <w:bookmarkStart w:id="219" w:name="_MON_1388488707"/>
      <w:bookmarkStart w:id="220" w:name="_MON_1388488724"/>
      <w:bookmarkStart w:id="221" w:name="_MON_1393610075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</w:p>
    <w:p w:rsidR="00A42F6A" w:rsidRDefault="00A42F6A">
      <w:pPr>
        <w:pStyle w:val="Hlavika"/>
        <w:rPr>
          <w:rFonts w:cs="TimesNewRomanPSMT"/>
          <w:szCs w:val="22"/>
          <w:lang w:val="sk-SK"/>
        </w:rPr>
      </w:pPr>
    </w:p>
    <w:bookmarkStart w:id="222" w:name="_MON_1393610139"/>
    <w:bookmarkEnd w:id="222"/>
    <w:p w:rsidR="00C84916" w:rsidRPr="00BD5921" w:rsidRDefault="00A42F6A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851" w:dyaOrig="5954">
          <v:shape id="_x0000_i1046" type="#_x0000_t75" style="width:450pt;height:300pt" o:ole="">
            <v:imagedata r:id="rId36" o:title=""/>
          </v:shape>
          <o:OLEObject Type="Embed" ProgID="Excel.Sheet.12" ShapeID="_x0000_i1046" DrawAspect="Content" ObjectID="_1489215208" r:id="rId37"/>
        </w:object>
      </w:r>
    </w:p>
    <w:p w:rsidR="00CE73F8" w:rsidRDefault="00CE73F8" w:rsidP="00180452">
      <w:pPr>
        <w:rPr>
          <w:i/>
          <w:color w:val="FF0000"/>
          <w:szCs w:val="22"/>
          <w:lang w:val="sk-SK"/>
        </w:rPr>
      </w:pPr>
    </w:p>
    <w:p w:rsidR="002952D1" w:rsidRDefault="002952D1">
      <w:pPr>
        <w:rPr>
          <w:szCs w:val="22"/>
          <w:lang w:val="sk-SK"/>
        </w:rPr>
      </w:pPr>
    </w:p>
    <w:p w:rsidR="006B34C0" w:rsidRDefault="006B34C0">
      <w:pPr>
        <w:rPr>
          <w:szCs w:val="22"/>
          <w:lang w:val="sk-SK"/>
        </w:rPr>
      </w:pPr>
    </w:p>
    <w:p w:rsidR="006B34C0" w:rsidRDefault="006B34C0">
      <w:pPr>
        <w:rPr>
          <w:szCs w:val="22"/>
          <w:lang w:val="sk-SK"/>
        </w:rPr>
      </w:pPr>
    </w:p>
    <w:p w:rsidR="00B0325E" w:rsidRPr="00BD5921" w:rsidRDefault="00B0325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23" w:name="_Toc156113624"/>
      <w:r w:rsidRPr="00BD5921">
        <w:rPr>
          <w:lang w:val="sk-SK"/>
        </w:rPr>
        <w:t>Údaje o záväzkoch</w:t>
      </w:r>
      <w:bookmarkEnd w:id="223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24" w:name="_Toc156113625"/>
      <w:r w:rsidRPr="00BD5921">
        <w:t xml:space="preserve">Záväzky podľa lehoty splatnosti </w:t>
      </w:r>
      <w:r w:rsidR="00BD3186" w:rsidRPr="00BD5921">
        <w:t>všeobecne</w:t>
      </w:r>
      <w:bookmarkEnd w:id="224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225" w:name="_MON_1388568154"/>
    <w:bookmarkStart w:id="226" w:name="_MON_1389448163"/>
    <w:bookmarkStart w:id="227" w:name="_MON_1387717025"/>
    <w:bookmarkStart w:id="228" w:name="_MON_1387717064"/>
    <w:bookmarkStart w:id="229" w:name="_MON_1387717087"/>
    <w:bookmarkStart w:id="230" w:name="_MON_1387717114"/>
    <w:bookmarkStart w:id="231" w:name="_MON_1387717128"/>
    <w:bookmarkStart w:id="232" w:name="_MON_1387717177"/>
    <w:bookmarkStart w:id="233" w:name="_MON_1393611264"/>
    <w:bookmarkStart w:id="234" w:name="_MON_1387963078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Start w:id="235" w:name="_MON_1388491808"/>
    <w:bookmarkEnd w:id="235"/>
    <w:p w:rsidR="00B85BC4" w:rsidRPr="00BD5921" w:rsidRDefault="00BF17E4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73" w:dyaOrig="2739">
          <v:shape id="_x0000_i1037" type="#_x0000_t75" style="width:438pt;height:132pt" o:ole="" filled="t">
            <v:imagedata r:id="rId38" o:title=""/>
          </v:shape>
          <o:OLEObject Type="Embed" ProgID="Excel.Sheet.12" ShapeID="_x0000_i1037" DrawAspect="Content" ObjectID="_1489215209" r:id="rId39"/>
        </w:object>
      </w:r>
    </w:p>
    <w:p w:rsidR="00CC11DC" w:rsidRPr="00BD5921" w:rsidRDefault="00CC11DC" w:rsidP="00CC11DC">
      <w:pPr>
        <w:rPr>
          <w:i/>
          <w:color w:val="FF0000"/>
          <w:szCs w:val="22"/>
          <w:lang w:val="sk-SK"/>
        </w:rPr>
      </w:pPr>
    </w:p>
    <w:p w:rsidR="00A42F6A" w:rsidRPr="00BD5921" w:rsidRDefault="00A42F6A" w:rsidP="00A42F6A">
      <w:pPr>
        <w:rPr>
          <w:szCs w:val="22"/>
          <w:lang w:val="sk-SK"/>
        </w:rPr>
      </w:pPr>
    </w:p>
    <w:p w:rsidR="00A42F6A" w:rsidRPr="00BD5921" w:rsidRDefault="00A42F6A" w:rsidP="00A42F6A">
      <w:pPr>
        <w:pStyle w:val="Nadpis4"/>
        <w:rPr>
          <w:szCs w:val="22"/>
        </w:rPr>
      </w:pPr>
      <w:bookmarkStart w:id="236" w:name="_Toc156113627"/>
      <w:r w:rsidRPr="00BD5921">
        <w:rPr>
          <w:szCs w:val="22"/>
        </w:rPr>
        <w:t>Krátkodobé záväzky</w:t>
      </w:r>
      <w:bookmarkEnd w:id="236"/>
    </w:p>
    <w:p w:rsidR="00A42F6A" w:rsidRPr="00BD5921" w:rsidRDefault="00A42F6A" w:rsidP="00A42F6A">
      <w:pPr>
        <w:rPr>
          <w:szCs w:val="22"/>
          <w:lang w:val="sk-SK"/>
        </w:rPr>
      </w:pPr>
    </w:p>
    <w:bookmarkStart w:id="237" w:name="_MON_1393662296"/>
    <w:bookmarkStart w:id="238" w:name="_MON_1393662400"/>
    <w:bookmarkStart w:id="239" w:name="_MON_1392031805"/>
    <w:bookmarkStart w:id="240" w:name="_MON_1392034401"/>
    <w:bookmarkStart w:id="241" w:name="_MON_1389090798"/>
    <w:bookmarkStart w:id="242" w:name="_MON_1389090894"/>
    <w:bookmarkEnd w:id="237"/>
    <w:bookmarkEnd w:id="238"/>
    <w:bookmarkEnd w:id="239"/>
    <w:bookmarkEnd w:id="240"/>
    <w:bookmarkEnd w:id="241"/>
    <w:bookmarkEnd w:id="242"/>
    <w:bookmarkStart w:id="243" w:name="_MON_1389448185"/>
    <w:bookmarkEnd w:id="243"/>
    <w:p w:rsidR="00A42F6A" w:rsidRPr="00BD5921" w:rsidRDefault="00A42F6A" w:rsidP="00A42F6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51" w:dyaOrig="4233">
          <v:shape id="_x0000_i1047" type="#_x0000_t75" style="width:444pt;height:234pt" o:ole="">
            <v:imagedata r:id="rId40" o:title=""/>
          </v:shape>
          <o:OLEObject Type="Embed" ProgID="Excel.Sheet.12" ShapeID="_x0000_i1047" DrawAspect="Content" ObjectID="_1489215210" r:id="rId41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3253D0" w:rsidRPr="00BD5921" w:rsidRDefault="003253D0" w:rsidP="003253D0">
      <w:pPr>
        <w:rPr>
          <w:szCs w:val="22"/>
          <w:lang w:val="sk-SK"/>
        </w:rPr>
      </w:pPr>
    </w:p>
    <w:p w:rsidR="00BD3186" w:rsidRDefault="00180452" w:rsidP="006B34C0">
      <w:pPr>
        <w:pStyle w:val="Nadpis4"/>
        <w:numPr>
          <w:ilvl w:val="0"/>
          <w:numId w:val="0"/>
        </w:numPr>
        <w:ind w:left="737"/>
        <w:rPr>
          <w:szCs w:val="22"/>
        </w:rPr>
      </w:pPr>
      <w:r w:rsidRPr="003253D0">
        <w:rPr>
          <w:szCs w:val="22"/>
        </w:rPr>
        <w:br w:type="page"/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4A7C5B">
      <w:pPr>
        <w:tabs>
          <w:tab w:val="left" w:pos="5954"/>
          <w:tab w:val="left" w:pos="7371"/>
        </w:tabs>
        <w:rPr>
          <w:szCs w:val="22"/>
          <w:lang w:val="sk-SK"/>
        </w:rPr>
      </w:pPr>
    </w:p>
    <w:p w:rsidR="004A7C5B" w:rsidRPr="00BD5921" w:rsidRDefault="00C9279C" w:rsidP="00A42F6A">
      <w:pPr>
        <w:pStyle w:val="Nadpis2"/>
        <w:rPr>
          <w:lang w:val="sk-SK"/>
        </w:rPr>
      </w:pPr>
      <w:bookmarkStart w:id="244" w:name="_Toc156113632"/>
      <w:r w:rsidRPr="00BD5921">
        <w:rPr>
          <w:lang w:val="sk-SK"/>
        </w:rPr>
        <w:t>Bankové úvery, pôžičky a návratné finančné výpomoci</w:t>
      </w:r>
      <w:bookmarkEnd w:id="244"/>
    </w:p>
    <w:p w:rsidR="004A7C5B" w:rsidRPr="00BD5921" w:rsidRDefault="004A7C5B">
      <w:pPr>
        <w:rPr>
          <w:snapToGrid w:val="0"/>
          <w:szCs w:val="22"/>
          <w:lang w:val="sk-SK" w:eastAsia="de-DE"/>
        </w:rPr>
      </w:pPr>
    </w:p>
    <w:p w:rsidR="003E56DB" w:rsidRPr="00BD5921" w:rsidRDefault="002131FF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Štruktúra bankových úverov je uvedená v nasledujúcom prehľade:</w:t>
      </w:r>
    </w:p>
    <w:p w:rsidR="0007040E" w:rsidRPr="00F85ABF" w:rsidRDefault="0007040E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41D19">
      <w:pPr>
        <w:numPr>
          <w:ilvl w:val="0"/>
          <w:numId w:val="37"/>
        </w:numPr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t>Bankové úvery</w:t>
      </w:r>
    </w:p>
    <w:p w:rsidR="003E56DB" w:rsidRPr="00BD5921" w:rsidRDefault="003E56DB">
      <w:pPr>
        <w:pStyle w:val="Hlavika"/>
        <w:rPr>
          <w:snapToGrid w:val="0"/>
          <w:szCs w:val="22"/>
          <w:lang w:val="sk-SK" w:eastAsia="de-DE"/>
        </w:rPr>
      </w:pPr>
    </w:p>
    <w:bookmarkStart w:id="245" w:name="_MON_1388495099"/>
    <w:bookmarkStart w:id="246" w:name="_MON_1388495139"/>
    <w:bookmarkStart w:id="247" w:name="_MON_1388495178"/>
    <w:bookmarkStart w:id="248" w:name="_MON_1388495219"/>
    <w:bookmarkStart w:id="249" w:name="_MON_1388495391"/>
    <w:bookmarkStart w:id="250" w:name="_MON_1388495403"/>
    <w:bookmarkStart w:id="251" w:name="_MON_1388495421"/>
    <w:bookmarkStart w:id="252" w:name="_MON_1388495428"/>
    <w:bookmarkStart w:id="253" w:name="_MON_1388495499"/>
    <w:bookmarkStart w:id="254" w:name="_MON_1388495513"/>
    <w:bookmarkStart w:id="255" w:name="_MON_1388495519"/>
    <w:bookmarkStart w:id="256" w:name="_MON_1389448326"/>
    <w:bookmarkStart w:id="257" w:name="_MON_1387789446"/>
    <w:bookmarkStart w:id="258" w:name="_MON_1392034485"/>
    <w:bookmarkStart w:id="259" w:name="_MON_1387789597"/>
    <w:bookmarkStart w:id="260" w:name="_MON_1387789632"/>
    <w:bookmarkStart w:id="261" w:name="_MON_1387963271"/>
    <w:bookmarkStart w:id="262" w:name="_MON_1387963325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Start w:id="263" w:name="_MON_1388495076"/>
    <w:bookmarkEnd w:id="263"/>
    <w:p w:rsidR="0049711D" w:rsidRPr="00BD5921" w:rsidRDefault="00A42F6A" w:rsidP="0049711D">
      <w:pPr>
        <w:rPr>
          <w:i/>
          <w:color w:val="FF0000"/>
          <w:szCs w:val="22"/>
          <w:lang w:val="sk-SK"/>
        </w:rPr>
      </w:pPr>
      <w:r w:rsidRPr="00BD5921">
        <w:rPr>
          <w:snapToGrid w:val="0"/>
          <w:szCs w:val="22"/>
          <w:lang w:val="sk-SK" w:eastAsia="de-DE"/>
        </w:rPr>
        <w:object w:dxaOrig="10168" w:dyaOrig="3482">
          <v:shape id="_x0000_i1048" type="#_x0000_t75" style="width:480pt;height:180pt" o:ole="">
            <v:imagedata r:id="rId42" o:title=""/>
          </v:shape>
          <o:OLEObject Type="Embed" ProgID="Excel.Sheet.12" ShapeID="_x0000_i1048" DrawAspect="Content" ObjectID="_1489215211" r:id="rId43"/>
        </w:object>
      </w:r>
      <w:r w:rsidR="0049711D" w:rsidRPr="0049711D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EA73B4" w:rsidRDefault="00EA73B4" w:rsidP="000046C5">
      <w:pPr>
        <w:pStyle w:val="Hlavika"/>
        <w:rPr>
          <w:snapToGrid w:val="0"/>
          <w:szCs w:val="22"/>
          <w:lang w:val="sk-SK" w:eastAsia="de-DE"/>
        </w:rPr>
      </w:pPr>
    </w:p>
    <w:p w:rsidR="00EA73B4" w:rsidRPr="00BD5921" w:rsidRDefault="00EA73B4" w:rsidP="000046C5">
      <w:pPr>
        <w:pStyle w:val="Hlavika"/>
        <w:rPr>
          <w:snapToGrid w:val="0"/>
          <w:szCs w:val="22"/>
          <w:lang w:val="sk-SK" w:eastAsia="de-DE"/>
        </w:rPr>
      </w:pPr>
      <w:r w:rsidRPr="0049711D">
        <w:rPr>
          <w:snapToGrid w:val="0"/>
          <w:szCs w:val="22"/>
          <w:lang w:val="sk-SK" w:eastAsia="de-DE"/>
        </w:rPr>
        <w:t>Forma zabezpečenia:</w:t>
      </w:r>
      <w:r w:rsidR="00182E8B">
        <w:rPr>
          <w:snapToGrid w:val="0"/>
          <w:szCs w:val="22"/>
          <w:lang w:val="sk-SK" w:eastAsia="de-DE"/>
        </w:rPr>
        <w:t xml:space="preserve"> záložné právo na pozemky</w:t>
      </w:r>
    </w:p>
    <w:p w:rsidR="00CC11DC" w:rsidRPr="00BD5921" w:rsidRDefault="00CC11DC" w:rsidP="00CC11DC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3430FF">
      <w:pPr>
        <w:pStyle w:val="Nadpis1"/>
      </w:pPr>
      <w:bookmarkStart w:id="264" w:name="_Toc156113636"/>
      <w:r w:rsidRPr="00BD5921">
        <w:t>INFORMÁCIE O VÝNOSOCH</w:t>
      </w:r>
      <w:bookmarkEnd w:id="264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65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265"/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</w:t>
      </w:r>
      <w:r w:rsidR="00E36838" w:rsidRPr="0049711D">
        <w:rPr>
          <w:rFonts w:cs="TimesNewRomanPSMT"/>
          <w:szCs w:val="22"/>
          <w:lang w:val="sk-SK"/>
        </w:rPr>
        <w:t xml:space="preserve"> oblastí odbytu</w:t>
      </w:r>
      <w:r w:rsidRPr="0049711D">
        <w:rPr>
          <w:rFonts w:cs="TimesNewRomanPSMT"/>
          <w:szCs w:val="22"/>
          <w:lang w:val="sk-SK"/>
        </w:rPr>
        <w:t xml:space="preserve"> sú uvedené v nasledujúcom prehľade:</w:t>
      </w:r>
    </w:p>
    <w:p w:rsidR="00182E8B" w:rsidRPr="0049711D" w:rsidRDefault="00182E8B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601AF" w:rsidRPr="00BD5921" w:rsidRDefault="005601AF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266" w:name="_MON_1393659988"/>
    <w:bookmarkStart w:id="267" w:name="_MON_1392034591"/>
    <w:bookmarkStart w:id="268" w:name="_MON_1392034616"/>
    <w:bookmarkStart w:id="269" w:name="_MON_1387718063"/>
    <w:bookmarkStart w:id="270" w:name="_MON_1387963471"/>
    <w:bookmarkStart w:id="271" w:name="_MON_1388568532"/>
    <w:bookmarkStart w:id="272" w:name="_MON_1388568995"/>
    <w:bookmarkStart w:id="273" w:name="_MON_1388569028"/>
    <w:bookmarkStart w:id="274" w:name="_MON_1388569048"/>
    <w:bookmarkStart w:id="275" w:name="_MON_1389448409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Start w:id="276" w:name="_MON_1387717789"/>
    <w:bookmarkEnd w:id="276"/>
    <w:p w:rsidR="00452463" w:rsidRPr="00BD5921" w:rsidRDefault="00A42F6A">
      <w:pPr>
        <w:rPr>
          <w:lang w:val="sk-SK"/>
        </w:rPr>
      </w:pPr>
      <w:r w:rsidRPr="00BD5921">
        <w:rPr>
          <w:lang w:val="sk-SK"/>
        </w:rPr>
        <w:object w:dxaOrig="4140" w:dyaOrig="3564">
          <v:shape id="_x0000_i1049" type="#_x0000_t75" style="width:264pt;height:162pt" o:ole="">
            <v:imagedata r:id="rId44" o:title=""/>
          </v:shape>
          <o:OLEObject Type="Embed" ProgID="Excel.Sheet.12" ShapeID="_x0000_i1049" DrawAspect="Content" ObjectID="_1489215212" r:id="rId45"/>
        </w:object>
      </w:r>
    </w:p>
    <w:p w:rsidR="00AB09D2" w:rsidRPr="00BD5921" w:rsidRDefault="00AB09D2">
      <w:pPr>
        <w:rPr>
          <w:lang w:val="sk-SK"/>
        </w:rPr>
      </w:pP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A42F6A" w:rsidRDefault="00A42F6A">
      <w:pPr>
        <w:rPr>
          <w:snapToGrid w:val="0"/>
          <w:szCs w:val="22"/>
          <w:lang w:val="sk-SK" w:eastAsia="de-DE"/>
        </w:rPr>
      </w:pPr>
    </w:p>
    <w:p w:rsidR="00A42F6A" w:rsidRDefault="00A42F6A">
      <w:pPr>
        <w:rPr>
          <w:snapToGrid w:val="0"/>
          <w:szCs w:val="22"/>
          <w:lang w:val="sk-SK" w:eastAsia="de-DE"/>
        </w:rPr>
      </w:pPr>
    </w:p>
    <w:p w:rsidR="00A42F6A" w:rsidRPr="00BD5921" w:rsidRDefault="00A42F6A">
      <w:pPr>
        <w:rPr>
          <w:snapToGrid w:val="0"/>
          <w:szCs w:val="22"/>
          <w:lang w:val="sk-SK" w:eastAsia="de-DE"/>
        </w:rPr>
      </w:pPr>
    </w:p>
    <w:p w:rsidR="000923CC" w:rsidRDefault="000923CC" w:rsidP="00540603">
      <w:pPr>
        <w:pStyle w:val="Zkladntext"/>
        <w:rPr>
          <w:snapToGrid w:val="0"/>
          <w:szCs w:val="22"/>
          <w:lang w:val="sk-SK" w:eastAsia="de-DE"/>
        </w:rPr>
      </w:pPr>
    </w:p>
    <w:p w:rsidR="00B178A6" w:rsidRPr="00BD5921" w:rsidRDefault="00B178A6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77" w:name="_Toc156113639"/>
      <w:r w:rsidRPr="00BD5921">
        <w:rPr>
          <w:lang w:val="sk-SK"/>
        </w:rPr>
        <w:lastRenderedPageBreak/>
        <w:t>Výnosy pri aktivácii nákladov</w:t>
      </w:r>
      <w:bookmarkEnd w:id="277"/>
      <w:r w:rsidR="00D17BCA" w:rsidRPr="00BD5921">
        <w:rPr>
          <w:lang w:val="sk-SK"/>
        </w:rPr>
        <w:t>, ostatné významné výnosy z hospodárskej činnosti, finančné výnosy a</w:t>
      </w:r>
      <w:r w:rsidR="007D7109">
        <w:rPr>
          <w:lang w:val="sk-SK"/>
        </w:rPr>
        <w:t> </w:t>
      </w:r>
      <w:r w:rsidR="00D17BCA" w:rsidRPr="00BD5921">
        <w:rPr>
          <w:lang w:val="sk-SK"/>
        </w:rPr>
        <w:t>výnosy</w:t>
      </w:r>
      <w:r w:rsidR="007D7109">
        <w:rPr>
          <w:lang w:val="sk-SK"/>
        </w:rPr>
        <w:t>, ktoré majú výnimočný rozsah alebo výskyt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výnosoch pri aktivácii nákladov, výnosoch z hospodárskej činnosti, finančnej činnosti a </w:t>
      </w:r>
      <w:r w:rsidR="007D7109" w:rsidRPr="007D7109">
        <w:rPr>
          <w:rFonts w:cs="TimesNewRomanPSMT"/>
          <w:szCs w:val="22"/>
          <w:lang w:val="sk-SK"/>
        </w:rPr>
        <w:t xml:space="preserve">výnosy, ktoré majú výnimočný rozsah alebo výskyt </w:t>
      </w:r>
      <w:r w:rsidR="0007040E" w:rsidRPr="00BD5921">
        <w:rPr>
          <w:rFonts w:cs="TimesNewRomanPSMT"/>
          <w:szCs w:val="22"/>
          <w:lang w:val="sk-SK"/>
        </w:rPr>
        <w:t xml:space="preserve">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5601AF" w:rsidRPr="00F85ABF" w:rsidRDefault="005601AF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278" w:name="_MON_1387718035"/>
    <w:bookmarkStart w:id="279" w:name="_MON_1387963670"/>
    <w:bookmarkStart w:id="280" w:name="_MON_1388575359"/>
    <w:bookmarkStart w:id="281" w:name="_MON_1388575380"/>
    <w:bookmarkStart w:id="282" w:name="_MON_1393613727"/>
    <w:bookmarkStart w:id="283" w:name="_MON_1393613975"/>
    <w:bookmarkStart w:id="284" w:name="_MON_1393613980"/>
    <w:bookmarkStart w:id="285" w:name="_MON_1388577189"/>
    <w:bookmarkStart w:id="286" w:name="_MON_1389448451"/>
    <w:bookmarkStart w:id="287" w:name="_MON_1387717977"/>
    <w:bookmarkStart w:id="288" w:name="_MON_1393660391"/>
    <w:bookmarkStart w:id="289" w:name="_MON_1392034624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387717986"/>
    <w:bookmarkEnd w:id="290"/>
    <w:p w:rsidR="007A6ED8" w:rsidRPr="00BD5921" w:rsidRDefault="00A42F6A">
      <w:pPr>
        <w:rPr>
          <w:lang w:val="sk-SK"/>
        </w:rPr>
      </w:pPr>
      <w:r w:rsidRPr="00BD5921">
        <w:rPr>
          <w:lang w:val="sk-SK"/>
        </w:rPr>
        <w:object w:dxaOrig="9714" w:dyaOrig="6201">
          <v:shape id="_x0000_i1038" type="#_x0000_t75" style="width:444pt;height:348pt" o:ole="">
            <v:imagedata r:id="rId46" o:title=""/>
          </v:shape>
          <o:OLEObject Type="Embed" ProgID="Excel.Sheet.12" ShapeID="_x0000_i1038" DrawAspect="Content" ObjectID="_1489215213" r:id="rId47"/>
        </w:object>
      </w:r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291" w:name="_MON_1392034643"/>
    <w:bookmarkStart w:id="292" w:name="_MON_1392034660"/>
    <w:bookmarkStart w:id="293" w:name="_MON_1387718154"/>
    <w:bookmarkStart w:id="294" w:name="_MON_1387718166"/>
    <w:bookmarkStart w:id="295" w:name="_MON_1387718177"/>
    <w:bookmarkStart w:id="296" w:name="_MON_1387718203"/>
    <w:bookmarkStart w:id="297" w:name="_MON_1387718221"/>
    <w:bookmarkStart w:id="298" w:name="_MON_1387718233"/>
    <w:bookmarkStart w:id="299" w:name="_MON_1387718248"/>
    <w:bookmarkStart w:id="300" w:name="_MON_1387963694"/>
    <w:bookmarkStart w:id="301" w:name="_MON_1388575427"/>
    <w:bookmarkStart w:id="302" w:name="_MON_1388575456"/>
    <w:bookmarkStart w:id="303" w:name="_MON_1388575462"/>
    <w:bookmarkStart w:id="304" w:name="_MON_1388575514"/>
    <w:bookmarkStart w:id="305" w:name="_MON_1389502459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Start w:id="306" w:name="_MON_1387718144"/>
    <w:bookmarkEnd w:id="306"/>
    <w:p w:rsidR="0049711D" w:rsidRPr="00575AF7" w:rsidRDefault="00A42F6A" w:rsidP="00575AF7">
      <w:pPr>
        <w:pStyle w:val="Hlavika"/>
        <w:rPr>
          <w:snapToGrid w:val="0"/>
          <w:szCs w:val="22"/>
          <w:lang w:val="sk-SK" w:eastAsia="de-DE"/>
        </w:rPr>
      </w:pPr>
      <w:r w:rsidRPr="00575AF7">
        <w:rPr>
          <w:snapToGrid w:val="0"/>
          <w:szCs w:val="22"/>
          <w:lang w:val="sk-SK" w:eastAsia="de-DE"/>
        </w:rPr>
        <w:object w:dxaOrig="9256" w:dyaOrig="2492">
          <v:shape id="_x0000_i1039" type="#_x0000_t75" style="width:438pt;height:210pt" o:ole="">
            <v:imagedata r:id="rId48" o:title=""/>
          </v:shape>
          <o:OLEObject Type="Embed" ProgID="Excel.Sheet.12" ShapeID="_x0000_i1039" DrawAspect="Content" ObjectID="_1489215214" r:id="rId49"/>
        </w:object>
      </w:r>
    </w:p>
    <w:p w:rsidR="004A7C5B" w:rsidRPr="00BD5921" w:rsidRDefault="00C9279C" w:rsidP="003430FF">
      <w:pPr>
        <w:pStyle w:val="Nadpis1"/>
      </w:pPr>
      <w:bookmarkStart w:id="307" w:name="_Toc156113643"/>
      <w:r w:rsidRPr="00BD5921">
        <w:lastRenderedPageBreak/>
        <w:t>ÚDAJE O NÁKLADOCH</w:t>
      </w:r>
      <w:bookmarkEnd w:id="307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Pr="00BD5921" w:rsidRDefault="00C9279C" w:rsidP="007E70D9">
      <w:pPr>
        <w:pStyle w:val="Nadpis2"/>
        <w:rPr>
          <w:lang w:val="sk-SK"/>
        </w:rPr>
      </w:pPr>
      <w:bookmarkStart w:id="308" w:name="_MON_1393662512"/>
      <w:bookmarkStart w:id="309" w:name="_MON_1393614658"/>
      <w:bookmarkStart w:id="310" w:name="_MON_1393614666"/>
      <w:bookmarkStart w:id="311" w:name="_MON_1393614292"/>
      <w:bookmarkStart w:id="312" w:name="_MON_1393614336"/>
      <w:bookmarkStart w:id="313" w:name="_MON_1392032043"/>
      <w:bookmarkStart w:id="314" w:name="_MON_1392032079"/>
      <w:bookmarkStart w:id="315" w:name="_MON_1392034664"/>
      <w:bookmarkStart w:id="316" w:name="_Toc156113645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r w:rsidRPr="00BD5921">
        <w:rPr>
          <w:lang w:val="sk-SK"/>
        </w:rPr>
        <w:t>Náklady za prijaté služby</w:t>
      </w:r>
      <w:bookmarkEnd w:id="316"/>
      <w:r w:rsidR="00BD5868" w:rsidRPr="00BD5921">
        <w:rPr>
          <w:lang w:val="sk-SK"/>
        </w:rPr>
        <w:t>, ostatné významné náklady z hospodárskej činnost</w:t>
      </w:r>
      <w:r w:rsidR="007D7109">
        <w:rPr>
          <w:lang w:val="sk-SK"/>
        </w:rPr>
        <w:t>i, finančné náklady a </w:t>
      </w:r>
      <w:r w:rsidR="00BD5868" w:rsidRPr="00BD5921">
        <w:rPr>
          <w:lang w:val="sk-SK"/>
        </w:rPr>
        <w:t>náklady</w:t>
      </w:r>
      <w:r w:rsidR="007D7109">
        <w:rPr>
          <w:lang w:val="sk-SK"/>
        </w:rPr>
        <w:t>, ktoré majú výnimočný rozsah alebo výskyt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8E469A" w:rsidRDefault="00323EFB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Prehľad o nákladoch voči audítorovi/ audítorskej spoločnosti</w:t>
      </w:r>
      <w:r w:rsidR="008E469A" w:rsidRPr="0049711D">
        <w:rPr>
          <w:rFonts w:cs="TimesNewRomanPSMT"/>
          <w:szCs w:val="22"/>
          <w:lang w:val="sk-SK"/>
        </w:rPr>
        <w:t>:</w:t>
      </w:r>
    </w:p>
    <w:p w:rsidR="00F17AE2" w:rsidRDefault="00F17AE2" w:rsidP="008E469A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bookmarkStart w:id="317" w:name="_MON_1392032093"/>
    <w:bookmarkStart w:id="318" w:name="_MON_1394530271"/>
    <w:bookmarkStart w:id="319" w:name="_MON_1394530276"/>
    <w:bookmarkStart w:id="320" w:name="_MON_1393660537"/>
    <w:bookmarkStart w:id="321" w:name="_MON_1393660601"/>
    <w:bookmarkStart w:id="322" w:name="_MON_1393660618"/>
    <w:bookmarkStart w:id="323" w:name="_MON_1393660631"/>
    <w:bookmarkStart w:id="324" w:name="_MON_1393660639"/>
    <w:bookmarkStart w:id="325" w:name="_MON_1393660648"/>
    <w:bookmarkStart w:id="326" w:name="_MON_1393660681"/>
    <w:bookmarkStart w:id="327" w:name="_MON_1393660697"/>
    <w:bookmarkStart w:id="328" w:name="_MON_1393660707"/>
    <w:bookmarkStart w:id="329" w:name="_MON_1392032096"/>
    <w:bookmarkStart w:id="330" w:name="_MON_1392034671"/>
    <w:bookmarkStart w:id="331" w:name="_MON_1393615171"/>
    <w:bookmarkStart w:id="332" w:name="_MON_138857786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Start w:id="333" w:name="_MON_1389502502"/>
    <w:bookmarkEnd w:id="333"/>
    <w:p w:rsidR="00D72378" w:rsidRPr="00BD5921" w:rsidRDefault="00656A1C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95" w:dyaOrig="2488">
          <v:shape id="_x0000_i1040" type="#_x0000_t75" style="width:414pt;height:108pt" o:ole="">
            <v:imagedata r:id="rId50" o:title=""/>
          </v:shape>
          <o:OLEObject Type="Embed" ProgID="Excel.Sheet.12" ShapeID="_x0000_i1040" DrawAspect="Content" ObjectID="_1489215215" r:id="rId51"/>
        </w:object>
      </w:r>
    </w:p>
    <w:p w:rsidR="00323EFB" w:rsidRDefault="00323EFB" w:rsidP="00026CEB">
      <w:pPr>
        <w:rPr>
          <w:i/>
          <w:color w:val="FF0000"/>
          <w:szCs w:val="22"/>
          <w:highlight w:val="yellow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  <w:bookmarkStart w:id="334" w:name="_MON_1392032109"/>
      <w:bookmarkStart w:id="335" w:name="_MON_1392034674"/>
      <w:bookmarkStart w:id="336" w:name="_MON_1389502515"/>
      <w:bookmarkStart w:id="337" w:name="_MON_1393615361"/>
      <w:bookmarkStart w:id="338" w:name="_MON_1393615942"/>
      <w:bookmarkStart w:id="339" w:name="_MON_1392032106"/>
      <w:bookmarkStart w:id="340" w:name="_MON_1392808560"/>
      <w:bookmarkStart w:id="341" w:name="_MON_1392808539"/>
      <w:bookmarkStart w:id="342" w:name="_MON_1392808574"/>
      <w:bookmarkStart w:id="343" w:name="_MON_1392808607"/>
      <w:bookmarkStart w:id="344" w:name="_MON_1392808611"/>
      <w:bookmarkStart w:id="345" w:name="_MON_1388577970"/>
      <w:bookmarkStart w:id="346" w:name="_MON_1389502526"/>
      <w:bookmarkStart w:id="347" w:name="_MON_1392808470"/>
      <w:bookmarkStart w:id="348" w:name="_MON_1393615750"/>
      <w:bookmarkStart w:id="349" w:name="_MON_1393615844"/>
      <w:bookmarkStart w:id="350" w:name="_MON_1392808503"/>
      <w:bookmarkStart w:id="351" w:name="_MON_1392808523"/>
      <w:bookmarkStart w:id="352" w:name="_MON_1389502535"/>
      <w:bookmarkStart w:id="353" w:name="_MON_1393615756"/>
      <w:bookmarkStart w:id="354" w:name="_MON_1393615778"/>
      <w:bookmarkStart w:id="355" w:name="_MON_1392032188"/>
      <w:bookmarkStart w:id="356" w:name="_MON_1392032205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  <w:bookmarkStart w:id="357" w:name="_GoBack"/>
      <w:bookmarkEnd w:id="357"/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A42F6A" w:rsidRDefault="00A42F6A" w:rsidP="00A42F6A">
      <w:pPr>
        <w:rPr>
          <w:rFonts w:cs="TimesNewRomanPSMT"/>
          <w:szCs w:val="22"/>
          <w:lang w:val="sk-SK"/>
        </w:rPr>
      </w:pPr>
    </w:p>
    <w:p w:rsidR="00323EFB" w:rsidRDefault="00323EFB" w:rsidP="00A42F6A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lastRenderedPageBreak/>
        <w:t>Prehľad o nákladoch na prijaté služby, ostatných nákladoch na hospodársku činnosť, finančných a</w:t>
      </w:r>
      <w:r w:rsidR="007D7109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 w:rsidR="007D7109">
        <w:rPr>
          <w:rFonts w:cs="TimesNewRomanPSMT"/>
          <w:szCs w:val="22"/>
          <w:lang w:val="sk-SK"/>
        </w:rPr>
        <w:t xml:space="preserve">, </w:t>
      </w:r>
      <w:r w:rsidR="007D7109"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358" w:name="_MON_1451727138"/>
    <w:bookmarkEnd w:id="358"/>
    <w:p w:rsidR="00180452" w:rsidRDefault="00A42F6A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95" w:dyaOrig="10460">
          <v:shape id="_x0000_i1050" type="#_x0000_t75" style="width:414pt;height:552pt" o:ole="">
            <v:imagedata r:id="rId52" o:title=""/>
          </v:shape>
          <o:OLEObject Type="Embed" ProgID="Excel.Sheet.12" ShapeID="_x0000_i1050" DrawAspect="Content" ObjectID="_1489215216" r:id="rId53"/>
        </w:object>
      </w:r>
    </w:p>
    <w:p w:rsidR="00797F62" w:rsidRPr="00BD5921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359" w:name="_Toc156113649"/>
      <w:r w:rsidRPr="000A3A8C">
        <w:rPr>
          <w:lang w:val="sk-SK"/>
        </w:rPr>
        <w:br w:type="page"/>
      </w:r>
    </w:p>
    <w:p w:rsidR="004A7C5B" w:rsidRPr="00BD5921" w:rsidRDefault="00C9279C" w:rsidP="003430FF">
      <w:pPr>
        <w:pStyle w:val="Nadpis1"/>
      </w:pPr>
      <w:r w:rsidRPr="00BD5921">
        <w:lastRenderedPageBreak/>
        <w:t>INFORMÁCIE O DANIACH Z PRÍJMOV</w:t>
      </w:r>
      <w:bookmarkEnd w:id="359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360" w:name="_MON_1392034699"/>
    <w:bookmarkStart w:id="361" w:name="_MON_1387718365"/>
    <w:bookmarkStart w:id="362" w:name="_MON_1387718383"/>
    <w:bookmarkStart w:id="363" w:name="_MON_1387963754"/>
    <w:bookmarkStart w:id="364" w:name="_MON_1387963939"/>
    <w:bookmarkStart w:id="365" w:name="_MON_1388578902"/>
    <w:bookmarkStart w:id="366" w:name="_MON_1388578956"/>
    <w:bookmarkStart w:id="367" w:name="_MON_1388578971"/>
    <w:bookmarkStart w:id="368" w:name="_MON_1388579192"/>
    <w:bookmarkStart w:id="369" w:name="_MON_1393660845"/>
    <w:bookmarkStart w:id="370" w:name="_MON_1388579198"/>
    <w:bookmarkStart w:id="371" w:name="_MON_1388579214"/>
    <w:bookmarkStart w:id="372" w:name="_MON_1388579222"/>
    <w:bookmarkStart w:id="373" w:name="_MON_1389502551"/>
    <w:bookmarkStart w:id="374" w:name="_MON_1387718326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Start w:id="375" w:name="_MON_1392034680"/>
    <w:bookmarkEnd w:id="375"/>
    <w:p w:rsidR="00CF2BCB" w:rsidRPr="00BD5921" w:rsidRDefault="00A42F6A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18" w:dyaOrig="4636">
          <v:shape id="_x0000_i1041" type="#_x0000_t75" style="width:450pt;height:4in" o:ole="">
            <v:imagedata r:id="rId54" o:title=""/>
          </v:shape>
          <o:OLEObject Type="Embed" ProgID="Excel.Sheet.12" ShapeID="_x0000_i1041" DrawAspect="Content" ObjectID="_1489215217" r:id="rId55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80474A" w:rsidRPr="00BD5921" w:rsidRDefault="0080474A" w:rsidP="00351139">
      <w:pPr>
        <w:pStyle w:val="Zkladntext"/>
        <w:rPr>
          <w:szCs w:val="22"/>
          <w:lang w:val="sk-SK"/>
        </w:rPr>
      </w:pP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971314" w:rsidRPr="00BD5921" w:rsidRDefault="00971314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3430FF">
      <w:pPr>
        <w:pStyle w:val="Nadpis1"/>
      </w:pPr>
      <w:bookmarkStart w:id="376" w:name="_Toc156113659"/>
      <w:r w:rsidRPr="00BD5921">
        <w:t>INFORMÁCIE O INÝCH AKTÍVACH A PASÍVACH</w:t>
      </w:r>
      <w:bookmarkEnd w:id="376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77" w:name="_Toc156113660"/>
      <w:r w:rsidRPr="00BD5921">
        <w:rPr>
          <w:lang w:val="sk-SK"/>
        </w:rPr>
        <w:t xml:space="preserve">Podmienené záväzky </w:t>
      </w:r>
      <w:bookmarkEnd w:id="37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DA443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A4432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DA443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DA443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A4432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DA443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DA443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A4432">
        <w:rPr>
          <w:szCs w:val="22"/>
          <w:lang w:val="sk-SK"/>
        </w:rPr>
        <w:instrText xml:space="preserve"> FORMCHECKBOX </w:instrText>
      </w:r>
      <w:r w:rsidR="00861551">
        <w:rPr>
          <w:szCs w:val="22"/>
          <w:lang w:val="sk-SK"/>
        </w:rPr>
      </w:r>
      <w:r w:rsidR="00861551">
        <w:rPr>
          <w:szCs w:val="22"/>
          <w:lang w:val="sk-SK"/>
        </w:rPr>
        <w:fldChar w:fldCharType="separate"/>
      </w:r>
      <w:r w:rsidR="00DA4432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Default="00C44265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Default="00A42F6A">
      <w:pPr>
        <w:rPr>
          <w:rFonts w:cs="TimesNewRomanPSMT"/>
          <w:szCs w:val="22"/>
          <w:lang w:val="sk-SK"/>
        </w:rPr>
      </w:pPr>
    </w:p>
    <w:p w:rsidR="00A42F6A" w:rsidRPr="00F85ABF" w:rsidRDefault="00A42F6A">
      <w:pPr>
        <w:rPr>
          <w:rFonts w:cs="TimesNewRomanPSMT"/>
          <w:szCs w:val="22"/>
          <w:lang w:val="sk-SK"/>
        </w:rPr>
      </w:pPr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760AE3" w:rsidRDefault="00760AE3" w:rsidP="00297BDA">
      <w:pPr>
        <w:rPr>
          <w:szCs w:val="22"/>
          <w:lang w:val="sk-SK"/>
        </w:rPr>
      </w:pPr>
    </w:p>
    <w:p w:rsidR="00481F58" w:rsidRPr="00BD5921" w:rsidRDefault="00481F58" w:rsidP="00297BDA">
      <w:pPr>
        <w:rPr>
          <w:szCs w:val="22"/>
          <w:lang w:val="sk-SK"/>
        </w:rPr>
      </w:pPr>
    </w:p>
    <w:p w:rsidR="004A7C5B" w:rsidRPr="00BD5921" w:rsidRDefault="00C9279C" w:rsidP="003430FF">
      <w:pPr>
        <w:pStyle w:val="Nadpis1"/>
      </w:pPr>
      <w:bookmarkStart w:id="378" w:name="_Toc156113671"/>
      <w:r w:rsidRPr="00BD5921">
        <w:lastRenderedPageBreak/>
        <w:t>EKONOMICKÉ VZŤAHY ÚČTOVNEJ JEDNOTKY A SPRIAZNENÝCH OSÔB</w:t>
      </w:r>
      <w:bookmarkEnd w:id="378"/>
    </w:p>
    <w:p w:rsidR="00760AE3" w:rsidRPr="00BD5921" w:rsidRDefault="00760AE3" w:rsidP="0012636B">
      <w:pPr>
        <w:rPr>
          <w:szCs w:val="22"/>
          <w:lang w:val="sk-SK"/>
        </w:rPr>
      </w:pPr>
    </w:p>
    <w:p w:rsidR="005E2C5B" w:rsidRPr="00481F58" w:rsidRDefault="00C9279C" w:rsidP="0039695D">
      <w:pPr>
        <w:pStyle w:val="Nadpis2"/>
        <w:rPr>
          <w:lang w:val="sk-SK"/>
        </w:rPr>
      </w:pPr>
      <w:r w:rsidRPr="0039695D">
        <w:rPr>
          <w:lang w:val="sk-SK"/>
        </w:rPr>
        <w:t>Transakcie so spriaznenými osobami</w:t>
      </w:r>
    </w:p>
    <w:p w:rsidR="004E3900" w:rsidRPr="004E3900" w:rsidRDefault="004E3900" w:rsidP="004E3900">
      <w:pPr>
        <w:rPr>
          <w:lang w:val="sk-SK"/>
        </w:rPr>
      </w:pPr>
    </w:p>
    <w:p w:rsidR="00C44752" w:rsidRDefault="00C44752" w:rsidP="00C44752">
      <w:pPr>
        <w:rPr>
          <w:i/>
          <w:color w:val="FF0000"/>
          <w:szCs w:val="22"/>
          <w:lang w:val="sk-SK"/>
        </w:rPr>
      </w:pPr>
      <w:bookmarkStart w:id="379" w:name="_MON_1389502693"/>
      <w:bookmarkStart w:id="380" w:name="_MON_1387790842"/>
      <w:bookmarkStart w:id="381" w:name="_MON_1392034746"/>
      <w:bookmarkStart w:id="382" w:name="_MON_1387790854"/>
      <w:bookmarkStart w:id="383" w:name="_MON_1387790903"/>
      <w:bookmarkStart w:id="384" w:name="_MON_1387964076"/>
      <w:bookmarkStart w:id="385" w:name="_MON_1388581166"/>
      <w:bookmarkEnd w:id="379"/>
      <w:bookmarkEnd w:id="380"/>
      <w:bookmarkEnd w:id="381"/>
      <w:bookmarkEnd w:id="382"/>
      <w:bookmarkEnd w:id="383"/>
      <w:bookmarkEnd w:id="384"/>
      <w:bookmarkEnd w:id="385"/>
    </w:p>
    <w:bookmarkStart w:id="386" w:name="_MON_1389426667"/>
    <w:bookmarkEnd w:id="386"/>
    <w:p w:rsidR="00180452" w:rsidRDefault="00DA4432" w:rsidP="00C44752">
      <w:pPr>
        <w:rPr>
          <w:i/>
          <w:szCs w:val="22"/>
          <w:lang w:val="sk-SK"/>
        </w:rPr>
      </w:pPr>
      <w:r w:rsidRPr="00BD5921">
        <w:rPr>
          <w:lang w:val="sk-SK"/>
        </w:rPr>
        <w:object w:dxaOrig="9709" w:dyaOrig="3820">
          <v:shape id="_x0000_i1042" type="#_x0000_t75" style="width:444pt;height:180pt" o:ole="">
            <v:imagedata r:id="rId56" o:title=""/>
          </v:shape>
          <o:OLEObject Type="Embed" ProgID="Excel.Sheet.12" ShapeID="_x0000_i1042" DrawAspect="Content" ObjectID="_1489215218" r:id="rId57"/>
        </w:object>
      </w:r>
    </w:p>
    <w:p w:rsidR="00D55B1D" w:rsidRPr="00F85ABF" w:rsidRDefault="00D55B1D" w:rsidP="00C44752">
      <w:pPr>
        <w:rPr>
          <w:i/>
          <w:szCs w:val="22"/>
          <w:lang w:val="sk-SK"/>
        </w:rPr>
      </w:pP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Kód druhu obchodu: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01 – kúpa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02 – predaj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03 – poskytnutie služby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04 – obchodné zastúpenie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05 – licencia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06 – transfer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07 – know-how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08 – úver, pôžička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09 – výpomoc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10 – záruka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11 – iný obchod</w:t>
      </w:r>
    </w:p>
    <w:p w:rsidR="002D222B" w:rsidRDefault="002D222B" w:rsidP="002D222B">
      <w:pPr>
        <w:pStyle w:val="Zkladntext"/>
        <w:ind w:firstLine="426"/>
        <w:rPr>
          <w:lang w:val="en-US"/>
        </w:rPr>
      </w:pPr>
    </w:p>
    <w:p w:rsidR="00797F62" w:rsidRPr="00404A2B" w:rsidRDefault="00797F62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3430FF">
      <w:pPr>
        <w:pStyle w:val="Nadpis1"/>
      </w:pPr>
      <w:bookmarkStart w:id="387" w:name="_Toc156113672"/>
      <w:r w:rsidRPr="00BD5921">
        <w:t>INFORMÁCIE O SKUTOČNOSTIACH, KTORÉ NASTALI PO DNI, KU KTORÉMU SA ZOSTAVUJE ÚČTOVNÁ ZÁVIERKA DO DŇA ZOSTAVENIA ÚČTOVNEJ</w:t>
      </w:r>
      <w:bookmarkEnd w:id="387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DA4432" w:rsidRPr="00FB2DC5" w:rsidRDefault="00DA4432" w:rsidP="00DA4432">
      <w:pPr>
        <w:pStyle w:val="Zkladntext"/>
        <w:rPr>
          <w:szCs w:val="22"/>
          <w:lang w:val="sk-SK"/>
        </w:rPr>
      </w:pPr>
      <w:r w:rsidRPr="00FB2DC5">
        <w:rPr>
          <w:szCs w:val="22"/>
          <w:lang w:val="sk-SK"/>
        </w:rPr>
        <w:t>Po 31.12.2014 nenastali žiadne udalosti, ktoré majú významný vplyv na verné zobrazenie skutočností, ktoré sú predmetom účtovníctva.</w:t>
      </w:r>
    </w:p>
    <w:p w:rsidR="004A7C5B" w:rsidRDefault="004A7C5B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Default="00A42F6A">
      <w:pPr>
        <w:rPr>
          <w:b/>
          <w:szCs w:val="22"/>
          <w:lang w:val="sk-SK"/>
        </w:rPr>
      </w:pPr>
    </w:p>
    <w:p w:rsidR="00A42F6A" w:rsidRPr="00BD5921" w:rsidRDefault="00A42F6A">
      <w:pPr>
        <w:rPr>
          <w:b/>
          <w:szCs w:val="22"/>
          <w:lang w:val="sk-SK"/>
        </w:rPr>
      </w:pPr>
    </w:p>
    <w:p w:rsidR="004A7C5B" w:rsidRPr="00BD5921" w:rsidRDefault="00C9279C" w:rsidP="003430FF">
      <w:pPr>
        <w:pStyle w:val="Nadpis1"/>
      </w:pPr>
      <w:bookmarkStart w:id="388" w:name="_Toc156113673"/>
      <w:r w:rsidRPr="00BD5921">
        <w:lastRenderedPageBreak/>
        <w:t>ZMENY VLASTNÉHO IMANIA</w:t>
      </w:r>
      <w:bookmarkEnd w:id="388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389" w:name="_MON_1392034761"/>
    <w:bookmarkStart w:id="390" w:name="_MON_1393661144"/>
    <w:bookmarkStart w:id="391" w:name="_MON_1393661392"/>
    <w:bookmarkStart w:id="392" w:name="_MON_1394531043"/>
    <w:bookmarkStart w:id="393" w:name="_MON_1393661397"/>
    <w:bookmarkStart w:id="394" w:name="_MON_1393661410"/>
    <w:bookmarkStart w:id="395" w:name="_MON_1393661422"/>
    <w:bookmarkStart w:id="396" w:name="_MON_1393661445"/>
    <w:bookmarkStart w:id="397" w:name="_MON_1393661541"/>
    <w:bookmarkStart w:id="398" w:name="_MON_1393661550"/>
    <w:bookmarkStart w:id="399" w:name="_MON_1389502722"/>
    <w:bookmarkStart w:id="400" w:name="_MON_1392032344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Start w:id="401" w:name="_MON_1392032349"/>
    <w:bookmarkEnd w:id="401"/>
    <w:p w:rsidR="002952D1" w:rsidRPr="00BD5921" w:rsidRDefault="00DA443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37" w:dyaOrig="9178">
          <v:shape id="_x0000_i1043" type="#_x0000_t75" style="width:387.6pt;height:457.8pt" o:ole="">
            <v:imagedata r:id="rId58" o:title=""/>
            <o:lock v:ext="edit" aspectratio="f"/>
          </v:shape>
          <o:OLEObject Type="Embed" ProgID="Excel.Sheet.12" ShapeID="_x0000_i1043" DrawAspect="Content" ObjectID="_1489215219" r:id="rId59"/>
        </w:object>
      </w:r>
    </w:p>
    <w:p w:rsidR="009F4CD7" w:rsidRPr="00BD5921" w:rsidRDefault="009F4CD7" w:rsidP="009F4CD7">
      <w:pPr>
        <w:rPr>
          <w:b/>
          <w:snapToGrid w:val="0"/>
          <w:szCs w:val="22"/>
          <w:lang w:val="sk-SK" w:eastAsia="de-DE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>
        <w:rPr>
          <w:rFonts w:cs="TimesNewRomanPSMT"/>
          <w:szCs w:val="22"/>
          <w:lang w:val="sk-SK"/>
        </w:rPr>
        <w:t xml:space="preserve">predchádzajúceho </w:t>
      </w:r>
      <w:r w:rsidR="008572B9"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402" w:name="_MON_1389502746"/>
      <w:bookmarkStart w:id="403" w:name="_MON_1392032361"/>
      <w:bookmarkStart w:id="404" w:name="_MON_1392032363"/>
      <w:bookmarkEnd w:id="402"/>
      <w:bookmarkEnd w:id="403"/>
      <w:bookmarkEnd w:id="404"/>
    </w:p>
    <w:bookmarkStart w:id="405" w:name="_MON_1393661488"/>
    <w:bookmarkStart w:id="406" w:name="_MON_1393661497"/>
    <w:bookmarkEnd w:id="405"/>
    <w:bookmarkEnd w:id="406"/>
    <w:bookmarkStart w:id="407" w:name="_MON_1393661563"/>
    <w:bookmarkEnd w:id="407"/>
    <w:p w:rsidR="006C12B1" w:rsidRPr="00BD5921" w:rsidRDefault="0050483E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37" w:dyaOrig="9178">
          <v:shape id="_x0000_i1044" type="#_x0000_t75" style="width:387.6pt;height:457.8pt" o:ole="">
            <v:imagedata r:id="rId60" o:title=""/>
            <o:lock v:ext="edit" aspectratio="f"/>
          </v:shape>
          <o:OLEObject Type="Embed" ProgID="Excel.Sheet.12" ShapeID="_x0000_i1044" DrawAspect="Content" ObjectID="_1489215220" r:id="rId61"/>
        </w:object>
      </w:r>
    </w:p>
    <w:p w:rsidR="009F4CD7" w:rsidRPr="00BD5921" w:rsidRDefault="009F4CD7" w:rsidP="009F4CD7">
      <w:pPr>
        <w:rPr>
          <w:b/>
          <w:snapToGrid w:val="0"/>
          <w:szCs w:val="22"/>
          <w:lang w:val="sk-SK" w:eastAsia="de-DE"/>
        </w:rPr>
      </w:pPr>
    </w:p>
    <w:p w:rsidR="00180452" w:rsidRDefault="00180452" w:rsidP="00313194">
      <w:pPr>
        <w:rPr>
          <w:szCs w:val="22"/>
          <w:lang w:val="sk-SK"/>
        </w:rPr>
      </w:pPr>
    </w:p>
    <w:p w:rsidR="0050483E" w:rsidRPr="00FB2DC5" w:rsidRDefault="0050483E" w:rsidP="0050483E">
      <w:pPr>
        <w:pStyle w:val="Zkladntext"/>
        <w:rPr>
          <w:szCs w:val="22"/>
          <w:lang w:val="sk-SK"/>
        </w:rPr>
      </w:pPr>
      <w:bookmarkStart w:id="408" w:name="_Toc156113674"/>
      <w:r w:rsidRPr="00FB2DC5">
        <w:rPr>
          <w:szCs w:val="22"/>
          <w:lang w:val="sk-SK"/>
        </w:rPr>
        <w:t xml:space="preserve">O vysporiadaní výsledku hospodárenia za účtovné obdobie 2014 vo výške – </w:t>
      </w:r>
      <w:r>
        <w:rPr>
          <w:szCs w:val="22"/>
          <w:lang w:val="sk-SK"/>
        </w:rPr>
        <w:t>280 223,-</w:t>
      </w:r>
      <w:r w:rsidRPr="00FB2DC5">
        <w:rPr>
          <w:szCs w:val="22"/>
          <w:lang w:val="sk-SK"/>
        </w:rPr>
        <w:t xml:space="preserve"> EUR rozhodne valné zhromaždenie. Návrh štatutárneho orgánu valnému zhromaždeniu je takýto:</w:t>
      </w:r>
    </w:p>
    <w:p w:rsidR="0050483E" w:rsidRPr="00FB2DC5" w:rsidRDefault="0050483E" w:rsidP="0050483E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 w:rsidRPr="00FB2DC5">
        <w:rPr>
          <w:szCs w:val="22"/>
          <w:lang w:val="sk-SK"/>
        </w:rPr>
        <w:t>prevod na nerozdelenú stratu  minulých rokov v plnej výške.</w:t>
      </w:r>
    </w:p>
    <w:bookmarkEnd w:id="408"/>
    <w:p w:rsidR="001C31D1" w:rsidRPr="00BD5921" w:rsidRDefault="001C31D1" w:rsidP="003430FF">
      <w:pPr>
        <w:pStyle w:val="Nadpis1"/>
        <w:numPr>
          <w:ilvl w:val="0"/>
          <w:numId w:val="0"/>
        </w:numPr>
      </w:pPr>
    </w:p>
    <w:sectPr w:rsidR="001C31D1" w:rsidRPr="00BD5921" w:rsidSect="009568FD">
      <w:headerReference w:type="default" r:id="rId62"/>
      <w:headerReference w:type="first" r:id="rId63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1551" w:rsidRDefault="00861551">
      <w:r>
        <w:separator/>
      </w:r>
    </w:p>
  </w:endnote>
  <w:endnote w:type="continuationSeparator" w:id="0">
    <w:p w:rsidR="00861551" w:rsidRDefault="00861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1551" w:rsidRDefault="00861551">
      <w:r>
        <w:separator/>
      </w:r>
    </w:p>
  </w:footnote>
  <w:footnote w:type="continuationSeparator" w:id="0">
    <w:p w:rsidR="00861551" w:rsidRDefault="008615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F6C" w:rsidRPr="003A06B5" w:rsidRDefault="00793F6C" w:rsidP="00844B2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35926872, DIČ: 2021981654</w:t>
    </w:r>
  </w:p>
  <w:p w:rsidR="00793F6C" w:rsidRPr="00844B2A" w:rsidRDefault="00793F6C" w:rsidP="00844B2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F6C" w:rsidRPr="003A06B5" w:rsidRDefault="00793F6C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793F6C" w:rsidRDefault="00793F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C3D31C6"/>
    <w:multiLevelType w:val="multilevel"/>
    <w:tmpl w:val="4DC84420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>
    <w:nsid w:val="71B16CB4"/>
    <w:multiLevelType w:val="hybridMultilevel"/>
    <w:tmpl w:val="AE880E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2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3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40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8"/>
  </w:num>
  <w:num w:numId="38">
    <w:abstractNumId w:val="36"/>
  </w:num>
  <w:num w:numId="39">
    <w:abstractNumId w:val="37"/>
  </w:num>
  <w:num w:numId="40">
    <w:abstractNumId w:val="2"/>
  </w:num>
  <w:num w:numId="41">
    <w:abstractNumId w:val="41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9"/>
  </w:num>
  <w:num w:numId="48">
    <w:abstractNumId w:val="34"/>
  </w:num>
  <w:num w:numId="49">
    <w:abstractNumId w:val="35"/>
  </w:num>
  <w:numIdMacAtCleanup w:val="4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Eva Alexyova">
    <w15:presenceInfo w15:providerId="Windows Live" w15:userId="c3b025a4dbbdf28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23FA"/>
    <w:rsid w:val="000B2C65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35564"/>
    <w:rsid w:val="00141251"/>
    <w:rsid w:val="0014183C"/>
    <w:rsid w:val="00141F11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2E8B"/>
    <w:rsid w:val="00184651"/>
    <w:rsid w:val="00184BA3"/>
    <w:rsid w:val="001859EF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0A4B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5F9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0F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483E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0DD2"/>
    <w:rsid w:val="0056464D"/>
    <w:rsid w:val="00565CB5"/>
    <w:rsid w:val="00566895"/>
    <w:rsid w:val="00573E50"/>
    <w:rsid w:val="00575AF7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A1C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3C70"/>
    <w:rsid w:val="00675AA7"/>
    <w:rsid w:val="006769B9"/>
    <w:rsid w:val="00685FA5"/>
    <w:rsid w:val="00686825"/>
    <w:rsid w:val="00686E80"/>
    <w:rsid w:val="0069681F"/>
    <w:rsid w:val="006A2860"/>
    <w:rsid w:val="006A65D6"/>
    <w:rsid w:val="006A7751"/>
    <w:rsid w:val="006A7CCC"/>
    <w:rsid w:val="006B08B4"/>
    <w:rsid w:val="006B117A"/>
    <w:rsid w:val="006B34C0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1FE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1FC4"/>
    <w:rsid w:val="007425F0"/>
    <w:rsid w:val="00743CE1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3F6C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51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27EA"/>
    <w:rsid w:val="008F7449"/>
    <w:rsid w:val="008F7998"/>
    <w:rsid w:val="00900E34"/>
    <w:rsid w:val="009049D1"/>
    <w:rsid w:val="00910417"/>
    <w:rsid w:val="00910B63"/>
    <w:rsid w:val="00910F1A"/>
    <w:rsid w:val="009135DD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64A2"/>
    <w:rsid w:val="00A27593"/>
    <w:rsid w:val="00A30C27"/>
    <w:rsid w:val="00A32858"/>
    <w:rsid w:val="00A34D73"/>
    <w:rsid w:val="00A35D9D"/>
    <w:rsid w:val="00A3740D"/>
    <w:rsid w:val="00A41115"/>
    <w:rsid w:val="00A4255C"/>
    <w:rsid w:val="00A42F6A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5B5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B96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17E4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E08"/>
    <w:rsid w:val="00DA17CE"/>
    <w:rsid w:val="00DA3E05"/>
    <w:rsid w:val="00DA4432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7BC6"/>
    <w:rsid w:val="00E67C91"/>
    <w:rsid w:val="00E70309"/>
    <w:rsid w:val="00E70CE8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C7FD6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95EE5D9-6574-4053-92A9-F56D323D6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3430FF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link w:val="ZkladntextChar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character" w:customStyle="1" w:styleId="ZkladntextChar">
    <w:name w:val="Základný text Char"/>
    <w:basedOn w:val="Predvolenpsmoodseku"/>
    <w:link w:val="Zkladntext"/>
    <w:rsid w:val="0050483E"/>
    <w:rPr>
      <w:rFonts w:ascii="Garamond" w:hAnsi="Garamond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oleObject" Target="embeddings/oleObject1.bin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header" Target="header2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CB4BF4-24C6-4F5C-85F4-9997E5DD7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20</Pages>
  <Words>2433</Words>
  <Characters>13871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16272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Eva Alexyova</cp:lastModifiedBy>
  <cp:revision>7</cp:revision>
  <cp:lastPrinted>2014-01-20T12:35:00Z</cp:lastPrinted>
  <dcterms:created xsi:type="dcterms:W3CDTF">2015-03-27T12:28:00Z</dcterms:created>
  <dcterms:modified xsi:type="dcterms:W3CDTF">2015-03-30T08:05:00Z</dcterms:modified>
</cp:coreProperties>
</file>