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097"/>
        <w:gridCol w:w="2175"/>
        <w:gridCol w:w="596"/>
      </w:tblGrid>
      <w:tr w:rsidR="00D22DF3" w:rsidRPr="00E46C27" w:rsidTr="00D22DF3">
        <w:trPr>
          <w:trHeight w:val="57"/>
          <w:jc w:val="center"/>
        </w:trPr>
        <w:tc>
          <w:tcPr>
            <w:tcW w:w="3596" w:type="pct"/>
            <w:tcBorders>
              <w:top w:val="nil"/>
              <w:left w:val="nil"/>
              <w:bottom w:val="nil"/>
              <w:right w:val="single" w:sz="4" w:space="0" w:color="auto"/>
            </w:tcBorders>
            <w:noWrap/>
          </w:tcPr>
          <w:p w:rsidR="00D22DF3" w:rsidRPr="00E46C27" w:rsidRDefault="00D22DF3" w:rsidP="00D22DF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D22DF3" w:rsidRPr="00E46C27" w:rsidRDefault="00D22DF3" w:rsidP="00D22DF3">
            <w:pPr>
              <w:rPr>
                <w:rFonts w:cs="Arial"/>
                <w:szCs w:val="22"/>
                <w:lang w:eastAsia="sk-SK"/>
              </w:rPr>
            </w:pPr>
            <w:r>
              <w:rPr>
                <w:rFonts w:cs="Arial"/>
                <w:szCs w:val="22"/>
                <w:lang w:eastAsia="sk-SK"/>
              </w:rPr>
              <w:t xml:space="preserve">Poznámky Úč POD 3 - 04 </w:t>
            </w:r>
          </w:p>
        </w:tc>
        <w:tc>
          <w:tcPr>
            <w:tcW w:w="302" w:type="pct"/>
            <w:tcBorders>
              <w:top w:val="nil"/>
              <w:left w:val="nil"/>
              <w:bottom w:val="nil"/>
              <w:right w:val="nil"/>
            </w:tcBorders>
            <w:noWrap/>
          </w:tcPr>
          <w:p w:rsidR="00D22DF3" w:rsidRPr="00E46C27" w:rsidRDefault="00D22DF3" w:rsidP="00D22DF3">
            <w:pPr>
              <w:rPr>
                <w:rFonts w:cs="Arial"/>
                <w:szCs w:val="22"/>
                <w:lang w:eastAsia="sk-SK"/>
              </w:rPr>
            </w:pPr>
          </w:p>
        </w:tc>
      </w:tr>
    </w:tbl>
    <w:p w:rsidR="00D22DF3" w:rsidRPr="00E46C27" w:rsidRDefault="00D22DF3" w:rsidP="00D22DF3">
      <w:pPr>
        <w:pStyle w:val="BodyText"/>
        <w:ind w:left="0"/>
        <w:jc w:val="center"/>
        <w:rPr>
          <w:b/>
          <w:sz w:val="20"/>
        </w:rPr>
      </w:pPr>
    </w:p>
    <w:p w:rsidR="00D22DF3" w:rsidRPr="00A20DD0" w:rsidRDefault="00D22DF3" w:rsidP="00D22DF3">
      <w:pPr>
        <w:pStyle w:val="BodyText"/>
        <w:ind w:left="0"/>
        <w:jc w:val="center"/>
        <w:rPr>
          <w:b/>
          <w:sz w:val="22"/>
          <w:szCs w:val="22"/>
        </w:rPr>
      </w:pPr>
      <w:r w:rsidRPr="000C17C3">
        <w:rPr>
          <w:b/>
          <w:sz w:val="22"/>
          <w:szCs w:val="22"/>
        </w:rPr>
        <w:t>Poznámky</w:t>
      </w:r>
    </w:p>
    <w:p w:rsidR="00D22DF3" w:rsidRPr="00A20DD0" w:rsidRDefault="00D22DF3" w:rsidP="00D22DF3">
      <w:pPr>
        <w:pStyle w:val="BodyText"/>
        <w:ind w:left="0"/>
        <w:jc w:val="center"/>
        <w:rPr>
          <w:b/>
          <w:sz w:val="22"/>
          <w:szCs w:val="22"/>
        </w:rPr>
      </w:pPr>
      <w:r w:rsidRPr="000C17C3">
        <w:rPr>
          <w:b/>
          <w:sz w:val="22"/>
          <w:szCs w:val="22"/>
        </w:rPr>
        <w:t xml:space="preserve">individuálnej účtovnej závierky </w:t>
      </w:r>
    </w:p>
    <w:p w:rsidR="00D22DF3" w:rsidRPr="00A20DD0" w:rsidRDefault="00D22DF3" w:rsidP="00D22DF3">
      <w:pPr>
        <w:pStyle w:val="BodyText"/>
        <w:ind w:left="0"/>
        <w:jc w:val="center"/>
        <w:rPr>
          <w:b/>
          <w:sz w:val="22"/>
          <w:szCs w:val="22"/>
        </w:rPr>
      </w:pPr>
      <w:r w:rsidRPr="000C17C3">
        <w:rPr>
          <w:b/>
          <w:sz w:val="22"/>
          <w:szCs w:val="22"/>
        </w:rPr>
        <w:t xml:space="preserve">zostavenej k 31. decembru </w:t>
      </w:r>
      <w:del w:id="0" w:author="Kapustik Juraj" w:date="2015-03-11T10:51:00Z">
        <w:r w:rsidRPr="000C17C3" w:rsidDel="00C51EA2">
          <w:rPr>
            <w:b/>
            <w:sz w:val="22"/>
            <w:szCs w:val="22"/>
          </w:rPr>
          <w:delText>201</w:delText>
        </w:r>
        <w:r w:rsidR="00B72892" w:rsidDel="00C51EA2">
          <w:rPr>
            <w:b/>
            <w:sz w:val="22"/>
            <w:szCs w:val="22"/>
          </w:rPr>
          <w:delText>3</w:delText>
        </w:r>
      </w:del>
      <w:ins w:id="1" w:author="Kapustik Juraj" w:date="2015-03-11T10:51:00Z">
        <w:r w:rsidR="00C51EA2" w:rsidRPr="000C17C3">
          <w:rPr>
            <w:b/>
            <w:sz w:val="22"/>
            <w:szCs w:val="22"/>
          </w:rPr>
          <w:t>201</w:t>
        </w:r>
        <w:r w:rsidR="00C51EA2">
          <w:rPr>
            <w:b/>
            <w:sz w:val="22"/>
            <w:szCs w:val="22"/>
          </w:rPr>
          <w:t>4</w:t>
        </w:r>
      </w:ins>
    </w:p>
    <w:p w:rsidR="00D22DF3" w:rsidRPr="00E46C27" w:rsidRDefault="00D22DF3" w:rsidP="00D22DF3">
      <w:pPr>
        <w:pStyle w:val="BodyText"/>
        <w:ind w:left="0"/>
        <w:rPr>
          <w:b/>
          <w:sz w:val="20"/>
        </w:rPr>
      </w:pPr>
    </w:p>
    <w:p w:rsidR="00D22DF3" w:rsidRPr="00E46C27" w:rsidRDefault="00D22DF3" w:rsidP="00D22DF3">
      <w:pPr>
        <w:pStyle w:val="BodyText"/>
        <w:ind w:left="0"/>
        <w:rPr>
          <w:b/>
          <w:sz w:val="20"/>
        </w:rPr>
      </w:pPr>
    </w:p>
    <w:p w:rsidR="00D22DF3" w:rsidRPr="00E46C27" w:rsidRDefault="00D22DF3" w:rsidP="00D22DF3">
      <w:pPr>
        <w:pStyle w:val="BodyText"/>
        <w:ind w:left="0"/>
        <w:rPr>
          <w:b/>
          <w:sz w:val="20"/>
        </w:rPr>
      </w:pPr>
    </w:p>
    <w:p w:rsidR="00D22DF3" w:rsidRPr="001D5F78" w:rsidRDefault="00D22DF3" w:rsidP="00D22DF3">
      <w:pPr>
        <w:pStyle w:val="Body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290"/>
        <w:gridCol w:w="268"/>
        <w:gridCol w:w="320"/>
        <w:gridCol w:w="225"/>
        <w:gridCol w:w="264"/>
        <w:gridCol w:w="232"/>
        <w:gridCol w:w="239"/>
        <w:gridCol w:w="233"/>
        <w:gridCol w:w="237"/>
        <w:gridCol w:w="266"/>
        <w:gridCol w:w="267"/>
        <w:gridCol w:w="237"/>
        <w:gridCol w:w="233"/>
        <w:gridCol w:w="250"/>
        <w:gridCol w:w="221"/>
        <w:gridCol w:w="280"/>
        <w:gridCol w:w="225"/>
        <w:gridCol w:w="198"/>
        <w:gridCol w:w="27"/>
        <w:gridCol w:w="226"/>
        <w:gridCol w:w="335"/>
        <w:gridCol w:w="205"/>
        <w:gridCol w:w="237"/>
        <w:gridCol w:w="29"/>
        <w:gridCol w:w="273"/>
        <w:gridCol w:w="210"/>
        <w:gridCol w:w="105"/>
        <w:gridCol w:w="121"/>
        <w:gridCol w:w="164"/>
        <w:gridCol w:w="62"/>
        <w:gridCol w:w="198"/>
        <w:gridCol w:w="50"/>
        <w:gridCol w:w="257"/>
        <w:gridCol w:w="267"/>
        <w:gridCol w:w="250"/>
        <w:gridCol w:w="66"/>
        <w:gridCol w:w="173"/>
        <w:gridCol w:w="123"/>
        <w:gridCol w:w="168"/>
        <w:gridCol w:w="71"/>
        <w:gridCol w:w="173"/>
        <w:gridCol w:w="70"/>
        <w:gridCol w:w="166"/>
        <w:gridCol w:w="241"/>
        <w:gridCol w:w="160"/>
      </w:tblGrid>
      <w:tr w:rsidR="00D22DF3" w:rsidRPr="001D5F78" w:rsidTr="00F947B2">
        <w:trPr>
          <w:trHeight w:val="57"/>
          <w:jc w:val="center"/>
        </w:trPr>
        <w:tc>
          <w:tcPr>
            <w:tcW w:w="163"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51"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80"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26"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48"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30"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34"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31"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33"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49"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50"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33"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31"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40"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24" w:type="pct"/>
            <w:tcBorders>
              <w:top w:val="nil"/>
              <w:left w:val="nil"/>
              <w:bottom w:val="nil"/>
              <w:right w:val="nil"/>
            </w:tcBorders>
            <w:noWrap/>
          </w:tcPr>
          <w:p w:rsidR="00D22DF3" w:rsidRPr="001D5F78" w:rsidRDefault="00D22DF3" w:rsidP="00D22DF3">
            <w:pPr>
              <w:ind w:left="426"/>
              <w:jc w:val="both"/>
              <w:rPr>
                <w:rFonts w:cs="Arial"/>
                <w:sz w:val="18"/>
                <w:szCs w:val="18"/>
                <w:lang w:eastAsia="sk-SK"/>
              </w:rPr>
            </w:pPr>
          </w:p>
        </w:tc>
        <w:tc>
          <w:tcPr>
            <w:tcW w:w="157" w:type="pct"/>
            <w:tcBorders>
              <w:top w:val="nil"/>
              <w:left w:val="nil"/>
              <w:bottom w:val="nil"/>
              <w:right w:val="nil"/>
            </w:tcBorders>
            <w:noWrap/>
          </w:tcPr>
          <w:p w:rsidR="00D22DF3" w:rsidRPr="001D5F78" w:rsidRDefault="00D22DF3" w:rsidP="00D22DF3">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22DF3" w:rsidRPr="001D5F78" w:rsidRDefault="00D22DF3" w:rsidP="00D22DF3">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rPr>
                <w:rFonts w:cs="Arial"/>
                <w:sz w:val="18"/>
                <w:szCs w:val="18"/>
                <w:lang w:eastAsia="sk-SK"/>
              </w:rPr>
            </w:pPr>
          </w:p>
        </w:tc>
        <w:tc>
          <w:tcPr>
            <w:tcW w:w="127" w:type="pct"/>
            <w:tcBorders>
              <w:top w:val="nil"/>
              <w:left w:val="single" w:sz="6" w:space="0" w:color="auto"/>
              <w:bottom w:val="nil"/>
              <w:right w:val="nil"/>
            </w:tcBorders>
            <w:noWrap/>
          </w:tcPr>
          <w:p w:rsidR="00D22DF3" w:rsidRPr="001D5F78" w:rsidRDefault="00D22DF3" w:rsidP="00D22DF3">
            <w:pPr>
              <w:rPr>
                <w:rFonts w:cs="Arial"/>
                <w:sz w:val="18"/>
                <w:szCs w:val="18"/>
                <w:lang w:eastAsia="sk-SK"/>
              </w:rPr>
            </w:pPr>
            <w:r>
              <w:rPr>
                <w:rFonts w:cs="Arial"/>
                <w:sz w:val="18"/>
                <w:szCs w:val="18"/>
                <w:lang w:eastAsia="sk-SK"/>
              </w:rPr>
              <w:t>-</w:t>
            </w:r>
          </w:p>
        </w:tc>
        <w:tc>
          <w:tcPr>
            <w:tcW w:w="977" w:type="pct"/>
            <w:gridSpan w:val="10"/>
            <w:tcBorders>
              <w:top w:val="nil"/>
              <w:left w:val="nil"/>
              <w:bottom w:val="nil"/>
            </w:tcBorders>
            <w:noWrap/>
          </w:tcPr>
          <w:p w:rsidR="00D22DF3" w:rsidRPr="001D5F78" w:rsidRDefault="00D22DF3" w:rsidP="00D22DF3">
            <w:pPr>
              <w:rPr>
                <w:rFonts w:cs="Arial"/>
                <w:sz w:val="18"/>
                <w:szCs w:val="18"/>
                <w:lang w:eastAsia="sk-SK"/>
              </w:rPr>
            </w:pPr>
            <w:r>
              <w:rPr>
                <w:rFonts w:cs="Arial"/>
                <w:sz w:val="18"/>
                <w:szCs w:val="18"/>
                <w:lang w:eastAsia="sk-SK"/>
              </w:rPr>
              <w:t xml:space="preserve"> </w:t>
            </w:r>
            <w:r w:rsidR="00C51EA2">
              <w:rPr>
                <w:rFonts w:cs="Arial"/>
                <w:sz w:val="18"/>
                <w:szCs w:val="18"/>
                <w:lang w:eastAsia="sk-SK"/>
              </w:rPr>
              <w:t>E</w:t>
            </w:r>
            <w:r>
              <w:rPr>
                <w:rFonts w:cs="Arial"/>
                <w:sz w:val="18"/>
                <w:szCs w:val="18"/>
                <w:lang w:eastAsia="sk-SK"/>
              </w:rPr>
              <w:t>urocentoch</w:t>
            </w:r>
          </w:p>
        </w:tc>
        <w:tc>
          <w:tcPr>
            <w:tcW w:w="139" w:type="pct"/>
            <w:gridSpan w:val="2"/>
            <w:noWrap/>
          </w:tcPr>
          <w:p w:rsidR="00D22DF3" w:rsidRPr="001D5F78" w:rsidRDefault="00D22DF3" w:rsidP="00D22DF3">
            <w:pPr>
              <w:rPr>
                <w:rFonts w:cs="Arial"/>
                <w:sz w:val="18"/>
                <w:szCs w:val="18"/>
                <w:lang w:eastAsia="sk-SK"/>
              </w:rPr>
            </w:pPr>
          </w:p>
        </w:tc>
        <w:tc>
          <w:tcPr>
            <w:tcW w:w="144" w:type="pct"/>
            <w:tcBorders>
              <w:right w:val="single" w:sz="6" w:space="0" w:color="auto"/>
            </w:tcBorders>
            <w:noWrap/>
          </w:tcPr>
          <w:p w:rsidR="00D22DF3" w:rsidRPr="001D5F78" w:rsidRDefault="00D22DF3" w:rsidP="00D22DF3">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rPr>
                <w:rFonts w:cs="Arial"/>
                <w:sz w:val="18"/>
                <w:szCs w:val="18"/>
                <w:lang w:eastAsia="sk-SK"/>
              </w:rPr>
            </w:pPr>
            <w:r>
              <w:rPr>
                <w:rFonts w:cs="Arial"/>
                <w:sz w:val="18"/>
                <w:szCs w:val="18"/>
                <w:lang w:eastAsia="sk-SK"/>
              </w:rPr>
              <w:t>x</w:t>
            </w:r>
          </w:p>
        </w:tc>
        <w:tc>
          <w:tcPr>
            <w:tcW w:w="931" w:type="pct"/>
            <w:gridSpan w:val="11"/>
            <w:tcBorders>
              <w:left w:val="single" w:sz="6" w:space="0" w:color="auto"/>
            </w:tcBorders>
          </w:tcPr>
          <w:p w:rsidR="00D22DF3" w:rsidRPr="001D5F78" w:rsidRDefault="00D22DF3" w:rsidP="00D22DF3">
            <w:pPr>
              <w:rPr>
                <w:rFonts w:cs="Arial"/>
                <w:sz w:val="18"/>
                <w:szCs w:val="18"/>
                <w:lang w:eastAsia="sk-SK"/>
              </w:rPr>
            </w:pPr>
            <w:r>
              <w:rPr>
                <w:rFonts w:cs="Arial"/>
                <w:sz w:val="18"/>
                <w:szCs w:val="18"/>
                <w:lang w:eastAsia="sk-SK"/>
              </w:rPr>
              <w:t>- celých eurách</w:t>
            </w:r>
          </w:p>
        </w:tc>
      </w:tr>
      <w:tr w:rsidR="00D22DF3" w:rsidRPr="001D5F78" w:rsidTr="00F947B2">
        <w:trPr>
          <w:trHeight w:val="57"/>
          <w:jc w:val="center"/>
        </w:trPr>
        <w:tc>
          <w:tcPr>
            <w:tcW w:w="163" w:type="pct"/>
            <w:tcBorders>
              <w:left w:val="nil"/>
              <w:bottom w:val="nil"/>
              <w:right w:val="nil"/>
            </w:tcBorders>
            <w:noWrap/>
          </w:tcPr>
          <w:p w:rsidR="00D22DF3" w:rsidRPr="001D5F78" w:rsidRDefault="00D22DF3" w:rsidP="00D22DF3">
            <w:pPr>
              <w:rPr>
                <w:rFonts w:cs="Arial"/>
                <w:sz w:val="18"/>
                <w:szCs w:val="18"/>
                <w:lang w:eastAsia="sk-SK"/>
              </w:rPr>
            </w:pPr>
          </w:p>
        </w:tc>
        <w:tc>
          <w:tcPr>
            <w:tcW w:w="151" w:type="pct"/>
            <w:tcBorders>
              <w:left w:val="nil"/>
              <w:bottom w:val="nil"/>
              <w:right w:val="nil"/>
            </w:tcBorders>
            <w:noWrap/>
          </w:tcPr>
          <w:p w:rsidR="00D22DF3" w:rsidRPr="001D5F78" w:rsidRDefault="00D22DF3" w:rsidP="00D22DF3">
            <w:pPr>
              <w:rPr>
                <w:rFonts w:cs="Arial"/>
                <w:sz w:val="18"/>
                <w:szCs w:val="18"/>
                <w:lang w:eastAsia="sk-SK"/>
              </w:rPr>
            </w:pPr>
          </w:p>
          <w:p w:rsidR="00D22DF3" w:rsidRPr="001D5F78" w:rsidRDefault="00D22DF3" w:rsidP="00D22DF3">
            <w:pPr>
              <w:rPr>
                <w:rFonts w:cs="Arial"/>
                <w:sz w:val="18"/>
                <w:szCs w:val="18"/>
                <w:lang w:eastAsia="sk-SK"/>
              </w:rPr>
            </w:pPr>
          </w:p>
        </w:tc>
        <w:tc>
          <w:tcPr>
            <w:tcW w:w="180" w:type="pct"/>
            <w:tcBorders>
              <w:left w:val="nil"/>
              <w:bottom w:val="nil"/>
              <w:right w:val="nil"/>
            </w:tcBorders>
            <w:noWrap/>
          </w:tcPr>
          <w:p w:rsidR="00D22DF3" w:rsidRPr="001D5F78" w:rsidRDefault="00D22DF3" w:rsidP="00D22DF3">
            <w:pPr>
              <w:rPr>
                <w:rFonts w:cs="Arial"/>
                <w:sz w:val="18"/>
                <w:szCs w:val="18"/>
                <w:lang w:eastAsia="sk-SK"/>
              </w:rPr>
            </w:pPr>
          </w:p>
        </w:tc>
        <w:tc>
          <w:tcPr>
            <w:tcW w:w="126" w:type="pct"/>
            <w:tcBorders>
              <w:left w:val="nil"/>
              <w:bottom w:val="nil"/>
              <w:right w:val="nil"/>
            </w:tcBorders>
            <w:noWrap/>
          </w:tcPr>
          <w:p w:rsidR="00D22DF3" w:rsidRPr="001D5F78" w:rsidRDefault="00D22DF3" w:rsidP="00D22DF3">
            <w:pPr>
              <w:rPr>
                <w:rFonts w:cs="Arial"/>
                <w:sz w:val="18"/>
                <w:szCs w:val="18"/>
                <w:lang w:eastAsia="sk-SK"/>
              </w:rPr>
            </w:pPr>
          </w:p>
        </w:tc>
        <w:tc>
          <w:tcPr>
            <w:tcW w:w="148" w:type="pct"/>
            <w:tcBorders>
              <w:left w:val="nil"/>
              <w:bottom w:val="nil"/>
              <w:right w:val="nil"/>
            </w:tcBorders>
            <w:noWrap/>
          </w:tcPr>
          <w:p w:rsidR="00D22DF3" w:rsidRPr="001D5F78" w:rsidRDefault="00D22DF3" w:rsidP="00D22DF3">
            <w:pPr>
              <w:rPr>
                <w:rFonts w:cs="Arial"/>
                <w:sz w:val="18"/>
                <w:szCs w:val="18"/>
                <w:lang w:eastAsia="sk-SK"/>
              </w:rPr>
            </w:pPr>
          </w:p>
        </w:tc>
        <w:tc>
          <w:tcPr>
            <w:tcW w:w="130" w:type="pct"/>
            <w:tcBorders>
              <w:left w:val="nil"/>
              <w:bottom w:val="nil"/>
              <w:right w:val="nil"/>
            </w:tcBorders>
            <w:noWrap/>
          </w:tcPr>
          <w:p w:rsidR="00D22DF3" w:rsidRPr="001D5F78" w:rsidRDefault="00D22DF3" w:rsidP="00D22DF3">
            <w:pPr>
              <w:rPr>
                <w:rFonts w:cs="Arial"/>
                <w:sz w:val="18"/>
                <w:szCs w:val="18"/>
                <w:lang w:eastAsia="sk-SK"/>
              </w:rPr>
            </w:pPr>
          </w:p>
        </w:tc>
        <w:tc>
          <w:tcPr>
            <w:tcW w:w="134" w:type="pct"/>
            <w:tcBorders>
              <w:left w:val="nil"/>
              <w:bottom w:val="nil"/>
              <w:right w:val="nil"/>
            </w:tcBorders>
            <w:noWrap/>
          </w:tcPr>
          <w:p w:rsidR="00D22DF3" w:rsidRPr="001D5F78" w:rsidRDefault="00D22DF3" w:rsidP="00D22DF3">
            <w:pPr>
              <w:rPr>
                <w:rFonts w:cs="Arial"/>
                <w:sz w:val="18"/>
                <w:szCs w:val="18"/>
                <w:lang w:eastAsia="sk-SK"/>
              </w:rPr>
            </w:pPr>
          </w:p>
        </w:tc>
        <w:tc>
          <w:tcPr>
            <w:tcW w:w="131" w:type="pct"/>
            <w:tcBorders>
              <w:left w:val="nil"/>
              <w:bottom w:val="nil"/>
              <w:right w:val="nil"/>
            </w:tcBorders>
            <w:noWrap/>
          </w:tcPr>
          <w:p w:rsidR="00D22DF3" w:rsidRPr="001D5F78" w:rsidRDefault="00D22DF3" w:rsidP="00D22DF3">
            <w:pPr>
              <w:rPr>
                <w:rFonts w:cs="Arial"/>
                <w:sz w:val="18"/>
                <w:szCs w:val="18"/>
                <w:lang w:eastAsia="sk-SK"/>
              </w:rPr>
            </w:pPr>
          </w:p>
        </w:tc>
        <w:tc>
          <w:tcPr>
            <w:tcW w:w="133" w:type="pct"/>
            <w:tcBorders>
              <w:left w:val="nil"/>
              <w:bottom w:val="nil"/>
              <w:right w:val="nil"/>
            </w:tcBorders>
            <w:noWrap/>
          </w:tcPr>
          <w:p w:rsidR="00D22DF3" w:rsidRPr="001D5F78" w:rsidRDefault="00D22DF3" w:rsidP="00D22DF3">
            <w:pPr>
              <w:rPr>
                <w:rFonts w:cs="Arial"/>
                <w:sz w:val="18"/>
                <w:szCs w:val="18"/>
                <w:lang w:eastAsia="sk-SK"/>
              </w:rPr>
            </w:pPr>
          </w:p>
        </w:tc>
        <w:tc>
          <w:tcPr>
            <w:tcW w:w="149" w:type="pct"/>
            <w:tcBorders>
              <w:left w:val="nil"/>
              <w:bottom w:val="nil"/>
              <w:right w:val="nil"/>
            </w:tcBorders>
            <w:noWrap/>
          </w:tcPr>
          <w:p w:rsidR="00D22DF3" w:rsidRPr="001D5F78" w:rsidRDefault="00D22DF3" w:rsidP="00D22DF3">
            <w:pPr>
              <w:rPr>
                <w:rFonts w:cs="Arial"/>
                <w:sz w:val="18"/>
                <w:szCs w:val="18"/>
                <w:lang w:eastAsia="sk-SK"/>
              </w:rPr>
            </w:pPr>
          </w:p>
        </w:tc>
        <w:tc>
          <w:tcPr>
            <w:tcW w:w="150" w:type="pct"/>
            <w:tcBorders>
              <w:left w:val="nil"/>
              <w:bottom w:val="nil"/>
              <w:right w:val="nil"/>
            </w:tcBorders>
            <w:noWrap/>
          </w:tcPr>
          <w:p w:rsidR="00D22DF3" w:rsidRPr="001D5F78" w:rsidRDefault="00D22DF3" w:rsidP="00D22DF3">
            <w:pPr>
              <w:rPr>
                <w:rFonts w:cs="Arial"/>
                <w:sz w:val="18"/>
                <w:szCs w:val="18"/>
                <w:lang w:eastAsia="sk-SK"/>
              </w:rPr>
            </w:pPr>
          </w:p>
        </w:tc>
        <w:tc>
          <w:tcPr>
            <w:tcW w:w="133" w:type="pct"/>
            <w:tcBorders>
              <w:left w:val="nil"/>
              <w:bottom w:val="nil"/>
              <w:right w:val="nil"/>
            </w:tcBorders>
            <w:noWrap/>
          </w:tcPr>
          <w:p w:rsidR="00D22DF3" w:rsidRPr="001D5F78" w:rsidRDefault="00D22DF3" w:rsidP="00D22DF3">
            <w:pPr>
              <w:rPr>
                <w:rFonts w:cs="Arial"/>
                <w:sz w:val="18"/>
                <w:szCs w:val="18"/>
                <w:lang w:eastAsia="sk-SK"/>
              </w:rPr>
            </w:pPr>
          </w:p>
        </w:tc>
        <w:tc>
          <w:tcPr>
            <w:tcW w:w="131" w:type="pct"/>
            <w:tcBorders>
              <w:left w:val="nil"/>
              <w:bottom w:val="nil"/>
              <w:right w:val="nil"/>
            </w:tcBorders>
            <w:noWrap/>
          </w:tcPr>
          <w:p w:rsidR="00D22DF3" w:rsidRPr="001D5F78" w:rsidRDefault="00D22DF3" w:rsidP="00D22DF3">
            <w:pPr>
              <w:rPr>
                <w:rFonts w:cs="Arial"/>
                <w:sz w:val="18"/>
                <w:szCs w:val="18"/>
                <w:lang w:eastAsia="sk-SK"/>
              </w:rPr>
            </w:pPr>
          </w:p>
        </w:tc>
        <w:tc>
          <w:tcPr>
            <w:tcW w:w="140" w:type="pct"/>
            <w:tcBorders>
              <w:left w:val="nil"/>
              <w:bottom w:val="nil"/>
              <w:right w:val="nil"/>
            </w:tcBorders>
            <w:noWrap/>
          </w:tcPr>
          <w:p w:rsidR="00D22DF3" w:rsidRPr="001D5F78" w:rsidRDefault="00D22DF3" w:rsidP="00D22DF3">
            <w:pPr>
              <w:rPr>
                <w:rFonts w:cs="Arial"/>
                <w:sz w:val="18"/>
                <w:szCs w:val="18"/>
                <w:lang w:eastAsia="sk-SK"/>
              </w:rPr>
            </w:pPr>
          </w:p>
        </w:tc>
        <w:tc>
          <w:tcPr>
            <w:tcW w:w="407" w:type="pct"/>
            <w:gridSpan w:val="3"/>
            <w:tcBorders>
              <w:left w:val="nil"/>
              <w:bottom w:val="nil"/>
              <w:right w:val="nil"/>
            </w:tcBorders>
            <w:noWrap/>
          </w:tcPr>
          <w:p w:rsidR="00D22DF3" w:rsidRPr="001D5F78" w:rsidRDefault="00D22DF3" w:rsidP="00D22DF3">
            <w:pPr>
              <w:rPr>
                <w:rFonts w:cs="Arial"/>
                <w:sz w:val="18"/>
                <w:szCs w:val="18"/>
                <w:lang w:eastAsia="sk-SK"/>
              </w:rPr>
            </w:pPr>
          </w:p>
        </w:tc>
        <w:tc>
          <w:tcPr>
            <w:tcW w:w="441" w:type="pct"/>
            <w:gridSpan w:val="4"/>
            <w:tcBorders>
              <w:left w:val="nil"/>
              <w:right w:val="nil"/>
            </w:tcBorders>
            <w:noWrap/>
          </w:tcPr>
          <w:p w:rsidR="00D22DF3" w:rsidRPr="001D5F78" w:rsidRDefault="00D22DF3" w:rsidP="00D22DF3">
            <w:pPr>
              <w:rPr>
                <w:rFonts w:cs="Arial"/>
                <w:sz w:val="18"/>
                <w:szCs w:val="18"/>
                <w:lang w:eastAsia="sk-SK"/>
              </w:rPr>
            </w:pPr>
          </w:p>
        </w:tc>
        <w:tc>
          <w:tcPr>
            <w:tcW w:w="115" w:type="pct"/>
            <w:tcBorders>
              <w:left w:val="nil"/>
              <w:right w:val="nil"/>
            </w:tcBorders>
            <w:noWrap/>
          </w:tcPr>
          <w:p w:rsidR="00D22DF3" w:rsidRPr="001D5F78" w:rsidRDefault="00D22DF3" w:rsidP="00D22DF3">
            <w:pPr>
              <w:rPr>
                <w:rFonts w:cs="Arial"/>
                <w:sz w:val="18"/>
                <w:szCs w:val="18"/>
                <w:lang w:eastAsia="sk-SK"/>
              </w:rPr>
            </w:pPr>
          </w:p>
        </w:tc>
        <w:tc>
          <w:tcPr>
            <w:tcW w:w="547" w:type="pct"/>
            <w:gridSpan w:val="6"/>
            <w:tcBorders>
              <w:left w:val="nil"/>
              <w:right w:val="nil"/>
            </w:tcBorders>
            <w:noWrap/>
          </w:tcPr>
          <w:p w:rsidR="00D22DF3" w:rsidRPr="001D5F78" w:rsidRDefault="00D22DF3" w:rsidP="00D22DF3">
            <w:pPr>
              <w:rPr>
                <w:rFonts w:cs="Arial"/>
                <w:sz w:val="18"/>
                <w:szCs w:val="18"/>
                <w:lang w:eastAsia="sk-SK"/>
              </w:rPr>
            </w:pPr>
          </w:p>
        </w:tc>
        <w:tc>
          <w:tcPr>
            <w:tcW w:w="410" w:type="pct"/>
            <w:gridSpan w:val="5"/>
            <w:tcBorders>
              <w:left w:val="nil"/>
              <w:right w:val="nil"/>
            </w:tcBorders>
            <w:noWrap/>
          </w:tcPr>
          <w:p w:rsidR="00D22DF3" w:rsidRPr="001D5F78" w:rsidRDefault="00D22DF3" w:rsidP="00D22DF3">
            <w:pPr>
              <w:rPr>
                <w:rFonts w:cs="Arial"/>
                <w:sz w:val="18"/>
                <w:szCs w:val="18"/>
                <w:lang w:eastAsia="sk-SK"/>
              </w:rPr>
            </w:pPr>
          </w:p>
        </w:tc>
        <w:tc>
          <w:tcPr>
            <w:tcW w:w="493" w:type="pct"/>
            <w:gridSpan w:val="5"/>
            <w:tcBorders>
              <w:left w:val="nil"/>
              <w:right w:val="nil"/>
            </w:tcBorders>
            <w:noWrap/>
          </w:tcPr>
          <w:p w:rsidR="00D22DF3" w:rsidRPr="001D5F78" w:rsidRDefault="00D22DF3" w:rsidP="00D22DF3">
            <w:pPr>
              <w:rPr>
                <w:rFonts w:cs="Arial"/>
                <w:sz w:val="18"/>
                <w:szCs w:val="18"/>
                <w:lang w:eastAsia="sk-SK"/>
              </w:rPr>
            </w:pPr>
          </w:p>
        </w:tc>
        <w:tc>
          <w:tcPr>
            <w:tcW w:w="134" w:type="pct"/>
            <w:gridSpan w:val="2"/>
            <w:tcBorders>
              <w:left w:val="nil"/>
              <w:right w:val="nil"/>
            </w:tcBorders>
            <w:noWrap/>
          </w:tcPr>
          <w:p w:rsidR="00D22DF3" w:rsidRPr="001D5F78" w:rsidRDefault="00D22DF3" w:rsidP="00D22DF3">
            <w:pPr>
              <w:rPr>
                <w:rFonts w:cs="Arial"/>
                <w:sz w:val="18"/>
                <w:szCs w:val="18"/>
                <w:lang w:eastAsia="sk-SK"/>
              </w:rPr>
            </w:pPr>
          </w:p>
        </w:tc>
        <w:tc>
          <w:tcPr>
            <w:tcW w:w="453" w:type="pct"/>
            <w:gridSpan w:val="5"/>
            <w:tcBorders>
              <w:left w:val="nil"/>
              <w:bottom w:val="nil"/>
              <w:right w:val="nil"/>
            </w:tcBorders>
            <w:noWrap/>
          </w:tcPr>
          <w:p w:rsidR="00D22DF3" w:rsidRPr="001D5F78" w:rsidRDefault="00D22DF3" w:rsidP="00D22DF3">
            <w:pPr>
              <w:rPr>
                <w:rFonts w:cs="Arial"/>
                <w:sz w:val="18"/>
                <w:szCs w:val="18"/>
                <w:lang w:eastAsia="sk-SK"/>
              </w:rPr>
            </w:pPr>
          </w:p>
        </w:tc>
      </w:tr>
      <w:tr w:rsidR="00D22DF3" w:rsidRPr="001D5F78" w:rsidTr="00F947B2">
        <w:trPr>
          <w:trHeight w:val="57"/>
          <w:jc w:val="center"/>
        </w:trPr>
        <w:tc>
          <w:tcPr>
            <w:tcW w:w="163" w:type="pct"/>
            <w:tcBorders>
              <w:left w:val="nil"/>
              <w:bottom w:val="nil"/>
              <w:right w:val="nil"/>
            </w:tcBorders>
            <w:noWrap/>
          </w:tcPr>
          <w:p w:rsidR="00D22DF3" w:rsidRPr="001D5F78" w:rsidRDefault="00D22DF3" w:rsidP="00D22DF3">
            <w:pPr>
              <w:rPr>
                <w:rFonts w:cs="Arial"/>
                <w:sz w:val="18"/>
                <w:szCs w:val="18"/>
                <w:lang w:eastAsia="sk-SK"/>
              </w:rPr>
            </w:pPr>
          </w:p>
        </w:tc>
        <w:tc>
          <w:tcPr>
            <w:tcW w:w="151" w:type="pct"/>
            <w:tcBorders>
              <w:left w:val="nil"/>
              <w:bottom w:val="nil"/>
              <w:right w:val="nil"/>
            </w:tcBorders>
            <w:noWrap/>
          </w:tcPr>
          <w:p w:rsidR="00D22DF3" w:rsidRPr="001D5F78" w:rsidRDefault="00D22DF3" w:rsidP="00D22DF3">
            <w:pPr>
              <w:rPr>
                <w:rFonts w:cs="Arial"/>
                <w:sz w:val="18"/>
                <w:szCs w:val="18"/>
                <w:lang w:eastAsia="sk-SK"/>
              </w:rPr>
            </w:pPr>
          </w:p>
        </w:tc>
        <w:tc>
          <w:tcPr>
            <w:tcW w:w="180" w:type="pct"/>
            <w:tcBorders>
              <w:left w:val="nil"/>
              <w:bottom w:val="nil"/>
              <w:right w:val="nil"/>
            </w:tcBorders>
            <w:noWrap/>
          </w:tcPr>
          <w:p w:rsidR="00D22DF3" w:rsidRPr="001D5F78" w:rsidRDefault="00D22DF3" w:rsidP="00D22DF3">
            <w:pPr>
              <w:rPr>
                <w:rFonts w:cs="Arial"/>
                <w:sz w:val="18"/>
                <w:szCs w:val="18"/>
                <w:lang w:eastAsia="sk-SK"/>
              </w:rPr>
            </w:pPr>
          </w:p>
        </w:tc>
        <w:tc>
          <w:tcPr>
            <w:tcW w:w="126" w:type="pct"/>
            <w:tcBorders>
              <w:left w:val="nil"/>
              <w:bottom w:val="nil"/>
              <w:right w:val="nil"/>
            </w:tcBorders>
            <w:noWrap/>
          </w:tcPr>
          <w:p w:rsidR="00D22DF3" w:rsidRPr="001D5F78" w:rsidRDefault="00D22DF3" w:rsidP="00D22DF3">
            <w:pPr>
              <w:rPr>
                <w:rFonts w:cs="Arial"/>
                <w:sz w:val="18"/>
                <w:szCs w:val="18"/>
                <w:lang w:eastAsia="sk-SK"/>
              </w:rPr>
            </w:pPr>
          </w:p>
        </w:tc>
        <w:tc>
          <w:tcPr>
            <w:tcW w:w="148" w:type="pct"/>
            <w:tcBorders>
              <w:left w:val="nil"/>
              <w:bottom w:val="nil"/>
              <w:right w:val="nil"/>
            </w:tcBorders>
            <w:noWrap/>
          </w:tcPr>
          <w:p w:rsidR="00D22DF3" w:rsidRPr="001D5F78" w:rsidRDefault="00D22DF3" w:rsidP="00D22DF3">
            <w:pPr>
              <w:rPr>
                <w:rFonts w:cs="Arial"/>
                <w:sz w:val="18"/>
                <w:szCs w:val="18"/>
                <w:lang w:eastAsia="sk-SK"/>
              </w:rPr>
            </w:pPr>
          </w:p>
        </w:tc>
        <w:tc>
          <w:tcPr>
            <w:tcW w:w="130" w:type="pct"/>
            <w:tcBorders>
              <w:left w:val="nil"/>
              <w:bottom w:val="nil"/>
              <w:right w:val="nil"/>
            </w:tcBorders>
            <w:noWrap/>
          </w:tcPr>
          <w:p w:rsidR="00D22DF3" w:rsidRPr="001D5F78" w:rsidRDefault="00D22DF3" w:rsidP="00D22DF3">
            <w:pPr>
              <w:rPr>
                <w:rFonts w:cs="Arial"/>
                <w:sz w:val="18"/>
                <w:szCs w:val="18"/>
                <w:lang w:eastAsia="sk-SK"/>
              </w:rPr>
            </w:pPr>
          </w:p>
        </w:tc>
        <w:tc>
          <w:tcPr>
            <w:tcW w:w="134" w:type="pct"/>
            <w:tcBorders>
              <w:left w:val="nil"/>
              <w:bottom w:val="nil"/>
              <w:right w:val="nil"/>
            </w:tcBorders>
            <w:noWrap/>
          </w:tcPr>
          <w:p w:rsidR="00D22DF3" w:rsidRPr="001D5F78" w:rsidRDefault="00D22DF3" w:rsidP="00D22DF3">
            <w:pPr>
              <w:rPr>
                <w:rFonts w:cs="Arial"/>
                <w:sz w:val="18"/>
                <w:szCs w:val="18"/>
                <w:lang w:eastAsia="sk-SK"/>
              </w:rPr>
            </w:pPr>
          </w:p>
        </w:tc>
        <w:tc>
          <w:tcPr>
            <w:tcW w:w="131" w:type="pct"/>
            <w:tcBorders>
              <w:left w:val="nil"/>
              <w:bottom w:val="nil"/>
              <w:right w:val="nil"/>
            </w:tcBorders>
            <w:noWrap/>
          </w:tcPr>
          <w:p w:rsidR="00D22DF3" w:rsidRPr="001D5F78" w:rsidRDefault="00D22DF3" w:rsidP="00D22DF3">
            <w:pPr>
              <w:rPr>
                <w:rFonts w:cs="Arial"/>
                <w:sz w:val="18"/>
                <w:szCs w:val="18"/>
                <w:lang w:eastAsia="sk-SK"/>
              </w:rPr>
            </w:pPr>
          </w:p>
        </w:tc>
        <w:tc>
          <w:tcPr>
            <w:tcW w:w="133" w:type="pct"/>
            <w:tcBorders>
              <w:left w:val="nil"/>
              <w:bottom w:val="nil"/>
              <w:right w:val="nil"/>
            </w:tcBorders>
            <w:noWrap/>
          </w:tcPr>
          <w:p w:rsidR="00D22DF3" w:rsidRPr="001D5F78" w:rsidRDefault="00D22DF3" w:rsidP="00D22DF3">
            <w:pPr>
              <w:rPr>
                <w:rFonts w:cs="Arial"/>
                <w:sz w:val="18"/>
                <w:szCs w:val="18"/>
                <w:lang w:eastAsia="sk-SK"/>
              </w:rPr>
            </w:pPr>
          </w:p>
        </w:tc>
        <w:tc>
          <w:tcPr>
            <w:tcW w:w="149" w:type="pct"/>
            <w:tcBorders>
              <w:left w:val="nil"/>
              <w:bottom w:val="nil"/>
              <w:right w:val="nil"/>
            </w:tcBorders>
            <w:noWrap/>
          </w:tcPr>
          <w:p w:rsidR="00D22DF3" w:rsidRPr="001D5F78" w:rsidRDefault="00D22DF3" w:rsidP="00D22DF3">
            <w:pPr>
              <w:rPr>
                <w:rFonts w:cs="Arial"/>
                <w:sz w:val="18"/>
                <w:szCs w:val="18"/>
                <w:lang w:eastAsia="sk-SK"/>
              </w:rPr>
            </w:pPr>
          </w:p>
        </w:tc>
        <w:tc>
          <w:tcPr>
            <w:tcW w:w="150" w:type="pct"/>
            <w:tcBorders>
              <w:left w:val="nil"/>
              <w:bottom w:val="nil"/>
              <w:right w:val="nil"/>
            </w:tcBorders>
            <w:noWrap/>
          </w:tcPr>
          <w:p w:rsidR="00D22DF3" w:rsidRPr="001D5F78" w:rsidRDefault="00D22DF3" w:rsidP="00D22DF3">
            <w:pPr>
              <w:rPr>
                <w:rFonts w:cs="Arial"/>
                <w:sz w:val="18"/>
                <w:szCs w:val="18"/>
                <w:lang w:eastAsia="sk-SK"/>
              </w:rPr>
            </w:pPr>
          </w:p>
        </w:tc>
        <w:tc>
          <w:tcPr>
            <w:tcW w:w="133" w:type="pct"/>
            <w:tcBorders>
              <w:left w:val="nil"/>
              <w:bottom w:val="nil"/>
              <w:right w:val="nil"/>
            </w:tcBorders>
            <w:noWrap/>
          </w:tcPr>
          <w:p w:rsidR="00D22DF3" w:rsidRPr="001D5F78" w:rsidRDefault="00D22DF3" w:rsidP="00D22DF3">
            <w:pPr>
              <w:rPr>
                <w:rFonts w:cs="Arial"/>
                <w:sz w:val="18"/>
                <w:szCs w:val="18"/>
                <w:lang w:eastAsia="sk-SK"/>
              </w:rPr>
            </w:pPr>
          </w:p>
        </w:tc>
        <w:tc>
          <w:tcPr>
            <w:tcW w:w="131" w:type="pct"/>
            <w:tcBorders>
              <w:left w:val="nil"/>
              <w:bottom w:val="nil"/>
              <w:right w:val="nil"/>
            </w:tcBorders>
            <w:noWrap/>
          </w:tcPr>
          <w:p w:rsidR="00D22DF3" w:rsidRPr="001D5F78" w:rsidRDefault="00D22DF3" w:rsidP="00D22DF3">
            <w:pPr>
              <w:rPr>
                <w:rFonts w:cs="Arial"/>
                <w:sz w:val="18"/>
                <w:szCs w:val="18"/>
                <w:lang w:eastAsia="sk-SK"/>
              </w:rPr>
            </w:pPr>
          </w:p>
        </w:tc>
        <w:tc>
          <w:tcPr>
            <w:tcW w:w="140" w:type="pct"/>
            <w:tcBorders>
              <w:left w:val="nil"/>
              <w:bottom w:val="nil"/>
              <w:right w:val="nil"/>
            </w:tcBorders>
            <w:noWrap/>
          </w:tcPr>
          <w:p w:rsidR="00D22DF3" w:rsidRPr="001D5F78" w:rsidRDefault="00D22DF3" w:rsidP="00D22DF3">
            <w:pPr>
              <w:rPr>
                <w:rFonts w:cs="Arial"/>
                <w:sz w:val="18"/>
                <w:szCs w:val="18"/>
                <w:lang w:eastAsia="sk-SK"/>
              </w:rPr>
            </w:pPr>
          </w:p>
        </w:tc>
        <w:tc>
          <w:tcPr>
            <w:tcW w:w="407" w:type="pct"/>
            <w:gridSpan w:val="3"/>
            <w:tcBorders>
              <w:left w:val="nil"/>
              <w:bottom w:val="nil"/>
              <w:right w:val="nil"/>
            </w:tcBorders>
            <w:noWrap/>
          </w:tcPr>
          <w:p w:rsidR="00D22DF3" w:rsidRPr="001D5F78" w:rsidRDefault="00D22DF3" w:rsidP="00D22DF3">
            <w:pPr>
              <w:rPr>
                <w:rFonts w:cs="Arial"/>
                <w:sz w:val="18"/>
                <w:szCs w:val="18"/>
                <w:lang w:eastAsia="sk-SK"/>
              </w:rPr>
            </w:pPr>
          </w:p>
        </w:tc>
        <w:tc>
          <w:tcPr>
            <w:tcW w:w="441" w:type="pct"/>
            <w:gridSpan w:val="4"/>
            <w:tcBorders>
              <w:left w:val="nil"/>
              <w:right w:val="nil"/>
            </w:tcBorders>
            <w:noWrap/>
          </w:tcPr>
          <w:p w:rsidR="00D22DF3" w:rsidRPr="001D5F78" w:rsidRDefault="00D22DF3" w:rsidP="00D22DF3">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22DF3" w:rsidRPr="001D5F78" w:rsidRDefault="00D22DF3" w:rsidP="00D22DF3">
            <w:pPr>
              <w:rPr>
                <w:rFonts w:cs="Arial"/>
                <w:sz w:val="18"/>
                <w:szCs w:val="18"/>
                <w:lang w:eastAsia="sk-SK"/>
              </w:rPr>
            </w:pPr>
          </w:p>
        </w:tc>
        <w:tc>
          <w:tcPr>
            <w:tcW w:w="547" w:type="pct"/>
            <w:gridSpan w:val="6"/>
            <w:tcBorders>
              <w:left w:val="nil"/>
              <w:bottom w:val="single" w:sz="6" w:space="0" w:color="auto"/>
              <w:right w:val="nil"/>
            </w:tcBorders>
            <w:noWrap/>
          </w:tcPr>
          <w:p w:rsidR="00D22DF3" w:rsidRPr="001D5F78" w:rsidRDefault="00D22DF3" w:rsidP="00D22DF3">
            <w:pPr>
              <w:ind w:hanging="47"/>
              <w:rPr>
                <w:rFonts w:cs="Arial"/>
                <w:sz w:val="18"/>
                <w:szCs w:val="18"/>
                <w:lang w:eastAsia="sk-SK"/>
              </w:rPr>
            </w:pPr>
            <w:r>
              <w:rPr>
                <w:rFonts w:cs="Arial"/>
                <w:sz w:val="18"/>
                <w:szCs w:val="18"/>
                <w:lang w:eastAsia="sk-SK"/>
              </w:rPr>
              <w:t>rok</w:t>
            </w:r>
          </w:p>
        </w:tc>
        <w:tc>
          <w:tcPr>
            <w:tcW w:w="410" w:type="pct"/>
            <w:gridSpan w:val="5"/>
            <w:tcBorders>
              <w:left w:val="nil"/>
              <w:bottom w:val="nil"/>
              <w:right w:val="nil"/>
            </w:tcBorders>
            <w:noWrap/>
          </w:tcPr>
          <w:p w:rsidR="00D22DF3" w:rsidRPr="001D5F78" w:rsidRDefault="00D22DF3" w:rsidP="00D22DF3">
            <w:pPr>
              <w:rPr>
                <w:rFonts w:cs="Arial"/>
                <w:sz w:val="18"/>
                <w:szCs w:val="18"/>
                <w:lang w:eastAsia="sk-SK"/>
              </w:rPr>
            </w:pPr>
          </w:p>
        </w:tc>
        <w:tc>
          <w:tcPr>
            <w:tcW w:w="493" w:type="pct"/>
            <w:gridSpan w:val="5"/>
            <w:tcBorders>
              <w:left w:val="nil"/>
              <w:right w:val="nil"/>
            </w:tcBorders>
            <w:noWrap/>
          </w:tcPr>
          <w:p w:rsidR="00D22DF3" w:rsidRPr="001D5F78" w:rsidRDefault="00D22DF3" w:rsidP="00D22DF3">
            <w:pPr>
              <w:ind w:hanging="52"/>
              <w:rPr>
                <w:rFonts w:cs="Arial"/>
                <w:sz w:val="18"/>
                <w:szCs w:val="18"/>
                <w:lang w:eastAsia="sk-SK"/>
              </w:rPr>
            </w:pPr>
            <w:r>
              <w:rPr>
                <w:rFonts w:cs="Arial"/>
                <w:sz w:val="18"/>
                <w:szCs w:val="18"/>
                <w:lang w:eastAsia="sk-SK"/>
              </w:rPr>
              <w:t>mesiac</w:t>
            </w:r>
          </w:p>
        </w:tc>
        <w:tc>
          <w:tcPr>
            <w:tcW w:w="587" w:type="pct"/>
            <w:gridSpan w:val="7"/>
            <w:tcBorders>
              <w:left w:val="nil"/>
              <w:right w:val="nil"/>
            </w:tcBorders>
            <w:noWrap/>
          </w:tcPr>
          <w:p w:rsidR="00D22DF3" w:rsidRPr="001D5F78" w:rsidRDefault="00D22DF3" w:rsidP="00D22DF3">
            <w:pPr>
              <w:ind w:firstLine="109"/>
              <w:rPr>
                <w:rFonts w:cs="Arial"/>
                <w:sz w:val="18"/>
                <w:szCs w:val="18"/>
                <w:lang w:eastAsia="sk-SK"/>
              </w:rPr>
            </w:pPr>
            <w:r>
              <w:rPr>
                <w:rFonts w:cs="Arial"/>
                <w:sz w:val="18"/>
                <w:szCs w:val="18"/>
                <w:lang w:eastAsia="sk-SK"/>
              </w:rPr>
              <w:t>rok</w:t>
            </w:r>
          </w:p>
        </w:tc>
      </w:tr>
      <w:tr w:rsidR="00D22DF3" w:rsidRPr="001D5F78" w:rsidTr="00F947B2">
        <w:trPr>
          <w:trHeight w:val="57"/>
          <w:jc w:val="center"/>
        </w:trPr>
        <w:tc>
          <w:tcPr>
            <w:tcW w:w="1032" w:type="pct"/>
            <w:gridSpan w:val="7"/>
            <w:tcBorders>
              <w:top w:val="nil"/>
              <w:left w:val="nil"/>
              <w:right w:val="nil"/>
            </w:tcBorders>
            <w:noWrap/>
          </w:tcPr>
          <w:p w:rsidR="00D22DF3" w:rsidRPr="001D5F78" w:rsidRDefault="00D22DF3" w:rsidP="00D22DF3">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22DF3" w:rsidRPr="001D5F78" w:rsidRDefault="00D22DF3" w:rsidP="00D22DF3">
            <w:pPr>
              <w:rPr>
                <w:rFonts w:cs="Arial"/>
                <w:sz w:val="18"/>
                <w:szCs w:val="18"/>
                <w:lang w:eastAsia="sk-SK"/>
              </w:rPr>
            </w:pPr>
          </w:p>
        </w:tc>
        <w:tc>
          <w:tcPr>
            <w:tcW w:w="133" w:type="pct"/>
            <w:tcBorders>
              <w:top w:val="nil"/>
              <w:left w:val="nil"/>
              <w:right w:val="nil"/>
            </w:tcBorders>
            <w:noWrap/>
          </w:tcPr>
          <w:p w:rsidR="00D22DF3" w:rsidRPr="001D5F78" w:rsidRDefault="00D22DF3" w:rsidP="00D22DF3">
            <w:pPr>
              <w:rPr>
                <w:rFonts w:cs="Arial"/>
                <w:sz w:val="18"/>
                <w:szCs w:val="18"/>
                <w:lang w:eastAsia="sk-SK"/>
              </w:rPr>
            </w:pPr>
          </w:p>
        </w:tc>
        <w:tc>
          <w:tcPr>
            <w:tcW w:w="149" w:type="pct"/>
            <w:tcBorders>
              <w:top w:val="nil"/>
              <w:left w:val="nil"/>
              <w:right w:val="nil"/>
            </w:tcBorders>
            <w:noWrap/>
          </w:tcPr>
          <w:p w:rsidR="00D22DF3" w:rsidRPr="001D5F78" w:rsidRDefault="00D22DF3" w:rsidP="00D22DF3">
            <w:pPr>
              <w:rPr>
                <w:rFonts w:cs="Arial"/>
                <w:sz w:val="18"/>
                <w:szCs w:val="18"/>
                <w:lang w:eastAsia="sk-SK"/>
              </w:rPr>
            </w:pPr>
          </w:p>
        </w:tc>
        <w:tc>
          <w:tcPr>
            <w:tcW w:w="150" w:type="pct"/>
            <w:tcBorders>
              <w:top w:val="nil"/>
              <w:left w:val="nil"/>
              <w:right w:val="nil"/>
            </w:tcBorders>
            <w:noWrap/>
          </w:tcPr>
          <w:p w:rsidR="00D22DF3" w:rsidRPr="001D5F78" w:rsidRDefault="00D22DF3" w:rsidP="00D22DF3">
            <w:pPr>
              <w:rPr>
                <w:rFonts w:cs="Arial"/>
                <w:sz w:val="18"/>
                <w:szCs w:val="18"/>
                <w:lang w:eastAsia="sk-SK"/>
              </w:rPr>
            </w:pPr>
          </w:p>
        </w:tc>
        <w:tc>
          <w:tcPr>
            <w:tcW w:w="133" w:type="pct"/>
            <w:tcBorders>
              <w:top w:val="nil"/>
              <w:left w:val="nil"/>
              <w:right w:val="nil"/>
            </w:tcBorders>
            <w:noWrap/>
          </w:tcPr>
          <w:p w:rsidR="00D22DF3" w:rsidRPr="001D5F78" w:rsidRDefault="00D22DF3" w:rsidP="00D22DF3">
            <w:pPr>
              <w:rPr>
                <w:rFonts w:cs="Arial"/>
                <w:sz w:val="18"/>
                <w:szCs w:val="18"/>
                <w:lang w:eastAsia="sk-SK"/>
              </w:rPr>
            </w:pPr>
          </w:p>
        </w:tc>
        <w:tc>
          <w:tcPr>
            <w:tcW w:w="131" w:type="pct"/>
            <w:tcBorders>
              <w:top w:val="nil"/>
              <w:left w:val="nil"/>
              <w:right w:val="nil"/>
            </w:tcBorders>
            <w:noWrap/>
          </w:tcPr>
          <w:p w:rsidR="00D22DF3" w:rsidRPr="001D5F78" w:rsidRDefault="00D22DF3" w:rsidP="00D22DF3">
            <w:pPr>
              <w:rPr>
                <w:rFonts w:cs="Arial"/>
                <w:sz w:val="18"/>
                <w:szCs w:val="18"/>
                <w:lang w:eastAsia="sk-SK"/>
              </w:rPr>
            </w:pPr>
          </w:p>
        </w:tc>
        <w:tc>
          <w:tcPr>
            <w:tcW w:w="140" w:type="pct"/>
            <w:tcBorders>
              <w:top w:val="nil"/>
              <w:left w:val="nil"/>
            </w:tcBorders>
            <w:noWrap/>
          </w:tcPr>
          <w:p w:rsidR="00D22DF3" w:rsidRPr="001D5F78" w:rsidRDefault="00D22DF3" w:rsidP="00D22DF3">
            <w:pPr>
              <w:rPr>
                <w:rFonts w:cs="Arial"/>
                <w:sz w:val="18"/>
                <w:szCs w:val="18"/>
                <w:lang w:eastAsia="sk-SK"/>
              </w:rPr>
            </w:pPr>
          </w:p>
        </w:tc>
        <w:tc>
          <w:tcPr>
            <w:tcW w:w="124" w:type="pct"/>
            <w:noWrap/>
          </w:tcPr>
          <w:p w:rsidR="00D22DF3" w:rsidRPr="001D5F78" w:rsidRDefault="00D22DF3" w:rsidP="00D22DF3">
            <w:pPr>
              <w:rPr>
                <w:rFonts w:cs="Arial"/>
                <w:sz w:val="18"/>
                <w:szCs w:val="18"/>
                <w:lang w:eastAsia="sk-SK"/>
              </w:rPr>
            </w:pPr>
          </w:p>
        </w:tc>
        <w:tc>
          <w:tcPr>
            <w:tcW w:w="157" w:type="pct"/>
            <w:noWrap/>
          </w:tcPr>
          <w:p w:rsidR="00D22DF3" w:rsidRPr="001D5F78" w:rsidRDefault="00D22DF3" w:rsidP="00D22DF3">
            <w:pPr>
              <w:rPr>
                <w:rFonts w:cs="Arial"/>
                <w:sz w:val="18"/>
                <w:szCs w:val="18"/>
                <w:lang w:eastAsia="sk-SK"/>
              </w:rPr>
            </w:pPr>
          </w:p>
        </w:tc>
        <w:tc>
          <w:tcPr>
            <w:tcW w:w="126" w:type="pct"/>
            <w:tcBorders>
              <w:top w:val="nil"/>
              <w:left w:val="nil"/>
              <w:right w:val="single" w:sz="6" w:space="0" w:color="auto"/>
            </w:tcBorders>
            <w:noWrap/>
          </w:tcPr>
          <w:p w:rsidR="00D22DF3" w:rsidRPr="001D5F78" w:rsidRDefault="00D22DF3" w:rsidP="00D22DF3">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D22DF3" w:rsidRPr="001D5F78" w:rsidRDefault="00D22DF3" w:rsidP="00D22DF3">
            <w:pPr>
              <w:jc w:val="center"/>
              <w:rPr>
                <w:rFonts w:cs="Arial"/>
                <w:sz w:val="18"/>
                <w:szCs w:val="18"/>
                <w:lang w:eastAsia="sk-SK"/>
              </w:rPr>
            </w:pPr>
          </w:p>
        </w:tc>
        <w:tc>
          <w:tcPr>
            <w:tcW w:w="115" w:type="pct"/>
            <w:tcBorders>
              <w:right w:val="single" w:sz="6" w:space="0" w:color="auto"/>
            </w:tcBorders>
            <w:noWrap/>
          </w:tcPr>
          <w:p w:rsidR="00D22DF3" w:rsidRPr="001D5F78" w:rsidRDefault="00D22DF3" w:rsidP="00D22DF3">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D22DF3" w:rsidRPr="001D5F78" w:rsidRDefault="00584262" w:rsidP="00D22DF3">
            <w:pPr>
              <w:jc w:val="center"/>
              <w:rPr>
                <w:rFonts w:cs="Arial"/>
                <w:sz w:val="18"/>
                <w:szCs w:val="18"/>
                <w:lang w:eastAsia="sk-SK"/>
              </w:rPr>
            </w:pPr>
            <w:del w:id="2" w:author="Kapustik Juraj" w:date="2015-03-11T10:51:00Z">
              <w:r w:rsidDel="00C51EA2">
                <w:rPr>
                  <w:rFonts w:cs="Arial"/>
                  <w:sz w:val="18"/>
                  <w:szCs w:val="18"/>
                  <w:lang w:val="en-US" w:eastAsia="sk-SK"/>
                </w:rPr>
                <w:delText>3</w:delText>
              </w:r>
            </w:del>
            <w:ins w:id="3" w:author="Kapustik Juraj" w:date="2015-03-11T10:51:00Z">
              <w:r w:rsidR="00C51EA2">
                <w:rPr>
                  <w:rFonts w:cs="Arial"/>
                  <w:sz w:val="18"/>
                  <w:szCs w:val="18"/>
                  <w:lang w:val="en-US" w:eastAsia="sk-SK"/>
                </w:rPr>
                <w:t>4</w:t>
              </w:r>
            </w:ins>
          </w:p>
        </w:tc>
        <w:tc>
          <w:tcPr>
            <w:tcW w:w="318" w:type="pct"/>
            <w:gridSpan w:val="4"/>
            <w:tcBorders>
              <w:left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D22DF3" w:rsidRPr="001D5F78" w:rsidRDefault="00D22DF3" w:rsidP="00D22DF3">
            <w:pPr>
              <w:jc w:val="center"/>
              <w:rPr>
                <w:rFonts w:cs="Arial"/>
                <w:sz w:val="18"/>
                <w:szCs w:val="18"/>
                <w:lang w:eastAsia="sk-SK"/>
              </w:rPr>
            </w:pPr>
          </w:p>
        </w:tc>
        <w:tc>
          <w:tcPr>
            <w:tcW w:w="163" w:type="pct"/>
            <w:gridSpan w:val="2"/>
            <w:tcBorders>
              <w:left w:val="nil"/>
              <w:right w:val="single" w:sz="6" w:space="0" w:color="auto"/>
            </w:tcBorders>
            <w:noWrap/>
          </w:tcPr>
          <w:p w:rsidR="00D22DF3" w:rsidRPr="001D5F78" w:rsidRDefault="00D22DF3" w:rsidP="00D22DF3">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2</w:t>
            </w:r>
          </w:p>
        </w:tc>
        <w:tc>
          <w:tcPr>
            <w:tcW w:w="131" w:type="pct"/>
            <w:gridSpan w:val="2"/>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1</w:t>
            </w:r>
          </w:p>
        </w:tc>
        <w:tc>
          <w:tcPr>
            <w:tcW w:w="90" w:type="pct"/>
            <w:tcBorders>
              <w:top w:val="single" w:sz="6" w:space="0" w:color="auto"/>
              <w:left w:val="single" w:sz="6" w:space="0" w:color="auto"/>
              <w:bottom w:val="single" w:sz="6" w:space="0" w:color="auto"/>
              <w:right w:val="single" w:sz="6" w:space="0" w:color="auto"/>
            </w:tcBorders>
            <w:noWrap/>
          </w:tcPr>
          <w:p w:rsidR="00D22DF3" w:rsidRPr="001D5F78" w:rsidRDefault="00584262" w:rsidP="00D22DF3">
            <w:pPr>
              <w:jc w:val="center"/>
              <w:rPr>
                <w:rFonts w:cs="Arial"/>
                <w:sz w:val="18"/>
                <w:szCs w:val="18"/>
                <w:lang w:eastAsia="sk-SK"/>
              </w:rPr>
            </w:pPr>
            <w:del w:id="4" w:author="Kapustik Juraj" w:date="2015-03-11T10:51:00Z">
              <w:r w:rsidDel="00C51EA2">
                <w:rPr>
                  <w:rFonts w:cs="Arial"/>
                  <w:sz w:val="18"/>
                  <w:szCs w:val="18"/>
                  <w:lang w:eastAsia="sk-SK"/>
                </w:rPr>
                <w:delText>3</w:delText>
              </w:r>
            </w:del>
            <w:ins w:id="5" w:author="Kapustik Juraj" w:date="2015-03-11T10:51:00Z">
              <w:r w:rsidR="00C51EA2">
                <w:rPr>
                  <w:rFonts w:cs="Arial"/>
                  <w:sz w:val="18"/>
                  <w:szCs w:val="18"/>
                  <w:lang w:eastAsia="sk-SK"/>
                </w:rPr>
                <w:t>4</w:t>
              </w:r>
            </w:ins>
          </w:p>
        </w:tc>
      </w:tr>
      <w:tr w:rsidR="00D22DF3" w:rsidRPr="001D5F78" w:rsidTr="00F947B2">
        <w:trPr>
          <w:trHeight w:val="57"/>
          <w:jc w:val="center"/>
        </w:trPr>
        <w:tc>
          <w:tcPr>
            <w:tcW w:w="1999" w:type="pct"/>
            <w:gridSpan w:val="14"/>
            <w:tcBorders>
              <w:top w:val="nil"/>
              <w:left w:val="nil"/>
            </w:tcBorders>
            <w:noWrap/>
          </w:tcPr>
          <w:p w:rsidR="00D22DF3" w:rsidRPr="001D5F78" w:rsidRDefault="00D22DF3" w:rsidP="00D22DF3">
            <w:pPr>
              <w:rPr>
                <w:rFonts w:cs="Arial"/>
                <w:sz w:val="18"/>
                <w:szCs w:val="18"/>
                <w:lang w:eastAsia="sk-SK"/>
              </w:rPr>
            </w:pPr>
          </w:p>
          <w:p w:rsidR="00D22DF3" w:rsidRPr="001D5F78" w:rsidRDefault="00D22DF3" w:rsidP="00D22DF3">
            <w:pPr>
              <w:rPr>
                <w:rFonts w:cs="Arial"/>
                <w:sz w:val="18"/>
                <w:szCs w:val="18"/>
                <w:lang w:eastAsia="sk-SK"/>
              </w:rPr>
            </w:pPr>
          </w:p>
        </w:tc>
        <w:tc>
          <w:tcPr>
            <w:tcW w:w="124" w:type="pct"/>
            <w:tcBorders>
              <w:top w:val="nil"/>
            </w:tcBorders>
            <w:noWrap/>
          </w:tcPr>
          <w:p w:rsidR="00D22DF3" w:rsidRPr="001D5F78" w:rsidRDefault="00D22DF3" w:rsidP="00D22DF3">
            <w:pPr>
              <w:rPr>
                <w:rFonts w:cs="Arial"/>
                <w:sz w:val="18"/>
                <w:szCs w:val="18"/>
                <w:lang w:eastAsia="sk-SK"/>
              </w:rPr>
            </w:pPr>
          </w:p>
        </w:tc>
        <w:tc>
          <w:tcPr>
            <w:tcW w:w="157" w:type="pct"/>
            <w:tcBorders>
              <w:top w:val="nil"/>
            </w:tcBorders>
            <w:noWrap/>
          </w:tcPr>
          <w:p w:rsidR="00D22DF3" w:rsidRPr="001D5F78" w:rsidRDefault="00D22DF3" w:rsidP="00D22DF3">
            <w:pPr>
              <w:rPr>
                <w:rFonts w:cs="Arial"/>
                <w:sz w:val="18"/>
                <w:szCs w:val="18"/>
                <w:lang w:eastAsia="sk-SK"/>
              </w:rPr>
            </w:pPr>
          </w:p>
        </w:tc>
        <w:tc>
          <w:tcPr>
            <w:tcW w:w="126" w:type="pct"/>
            <w:tcBorders>
              <w:top w:val="nil"/>
            </w:tcBorders>
            <w:noWrap/>
          </w:tcPr>
          <w:p w:rsidR="00D22DF3" w:rsidRPr="001D5F78" w:rsidRDefault="00D22DF3" w:rsidP="00D22DF3">
            <w:pPr>
              <w:rPr>
                <w:rFonts w:cs="Arial"/>
                <w:sz w:val="18"/>
                <w:szCs w:val="18"/>
                <w:lang w:eastAsia="sk-SK"/>
              </w:rPr>
            </w:pPr>
          </w:p>
        </w:tc>
        <w:tc>
          <w:tcPr>
            <w:tcW w:w="126" w:type="pct"/>
            <w:gridSpan w:val="2"/>
            <w:tcBorders>
              <w:top w:val="nil"/>
              <w:bottom w:val="single" w:sz="6" w:space="0" w:color="auto"/>
            </w:tcBorders>
            <w:noWrap/>
          </w:tcPr>
          <w:p w:rsidR="00D22DF3" w:rsidRPr="001D5F78" w:rsidRDefault="00D22DF3" w:rsidP="00D22DF3">
            <w:pPr>
              <w:jc w:val="center"/>
              <w:rPr>
                <w:rFonts w:cs="Arial"/>
                <w:sz w:val="18"/>
                <w:szCs w:val="18"/>
                <w:lang w:eastAsia="sk-SK"/>
              </w:rPr>
            </w:pPr>
          </w:p>
        </w:tc>
        <w:tc>
          <w:tcPr>
            <w:tcW w:w="127" w:type="pct"/>
            <w:tcBorders>
              <w:top w:val="nil"/>
              <w:bottom w:val="single" w:sz="6" w:space="0" w:color="auto"/>
            </w:tcBorders>
            <w:noWrap/>
          </w:tcPr>
          <w:p w:rsidR="00D22DF3" w:rsidRPr="001D5F78" w:rsidRDefault="00D22DF3" w:rsidP="00D22DF3">
            <w:pPr>
              <w:jc w:val="center"/>
              <w:rPr>
                <w:rFonts w:cs="Arial"/>
                <w:sz w:val="18"/>
                <w:szCs w:val="18"/>
                <w:lang w:eastAsia="sk-SK"/>
              </w:rPr>
            </w:pPr>
          </w:p>
        </w:tc>
        <w:tc>
          <w:tcPr>
            <w:tcW w:w="188" w:type="pct"/>
            <w:tcBorders>
              <w:top w:val="nil"/>
            </w:tcBorders>
            <w:noWrap/>
          </w:tcPr>
          <w:p w:rsidR="00D22DF3" w:rsidRPr="001D5F78" w:rsidRDefault="00D22DF3" w:rsidP="00D22DF3">
            <w:pPr>
              <w:jc w:val="center"/>
              <w:rPr>
                <w:rFonts w:cs="Arial"/>
                <w:sz w:val="18"/>
                <w:szCs w:val="18"/>
                <w:lang w:eastAsia="sk-SK"/>
              </w:rPr>
            </w:pPr>
          </w:p>
        </w:tc>
        <w:tc>
          <w:tcPr>
            <w:tcW w:w="115" w:type="pct"/>
            <w:tcBorders>
              <w:top w:val="nil"/>
            </w:tcBorders>
            <w:noWrap/>
          </w:tcPr>
          <w:p w:rsidR="00D22DF3" w:rsidRPr="001D5F78" w:rsidRDefault="00D22DF3" w:rsidP="00D22DF3">
            <w:pPr>
              <w:jc w:val="center"/>
              <w:rPr>
                <w:rFonts w:cs="Arial"/>
                <w:sz w:val="18"/>
                <w:szCs w:val="18"/>
                <w:lang w:eastAsia="sk-SK"/>
              </w:rPr>
            </w:pPr>
          </w:p>
        </w:tc>
        <w:tc>
          <w:tcPr>
            <w:tcW w:w="133" w:type="pct"/>
            <w:tcBorders>
              <w:top w:val="nil"/>
              <w:bottom w:val="single" w:sz="6" w:space="0" w:color="auto"/>
            </w:tcBorders>
            <w:noWrap/>
          </w:tcPr>
          <w:p w:rsidR="00D22DF3" w:rsidRPr="001D5F78" w:rsidRDefault="00D22DF3" w:rsidP="00D22DF3">
            <w:pPr>
              <w:jc w:val="center"/>
              <w:rPr>
                <w:rFonts w:cs="Arial"/>
                <w:sz w:val="18"/>
                <w:szCs w:val="18"/>
                <w:lang w:eastAsia="sk-SK"/>
              </w:rPr>
            </w:pPr>
          </w:p>
        </w:tc>
        <w:tc>
          <w:tcPr>
            <w:tcW w:w="169" w:type="pct"/>
            <w:gridSpan w:val="2"/>
            <w:tcBorders>
              <w:top w:val="nil"/>
              <w:bottom w:val="single" w:sz="6" w:space="0" w:color="auto"/>
            </w:tcBorders>
            <w:noWrap/>
          </w:tcPr>
          <w:p w:rsidR="00D22DF3" w:rsidRPr="001D5F78" w:rsidRDefault="00D22DF3" w:rsidP="00D22DF3">
            <w:pPr>
              <w:jc w:val="center"/>
              <w:rPr>
                <w:rFonts w:cs="Arial"/>
                <w:sz w:val="18"/>
                <w:szCs w:val="18"/>
                <w:lang w:eastAsia="sk-SK"/>
              </w:rPr>
            </w:pPr>
          </w:p>
        </w:tc>
        <w:tc>
          <w:tcPr>
            <w:tcW w:w="177" w:type="pct"/>
            <w:gridSpan w:val="2"/>
            <w:tcBorders>
              <w:top w:val="nil"/>
              <w:bottom w:val="single" w:sz="6" w:space="0" w:color="auto"/>
            </w:tcBorders>
            <w:noWrap/>
          </w:tcPr>
          <w:p w:rsidR="00D22DF3" w:rsidRPr="001D5F78" w:rsidRDefault="00D22DF3" w:rsidP="00D22DF3">
            <w:pPr>
              <w:jc w:val="center"/>
              <w:rPr>
                <w:rFonts w:cs="Arial"/>
                <w:sz w:val="18"/>
                <w:szCs w:val="18"/>
                <w:lang w:eastAsia="sk-SK"/>
              </w:rPr>
            </w:pPr>
          </w:p>
        </w:tc>
        <w:tc>
          <w:tcPr>
            <w:tcW w:w="160" w:type="pct"/>
            <w:gridSpan w:val="2"/>
            <w:tcBorders>
              <w:top w:val="nil"/>
              <w:bottom w:val="single" w:sz="6" w:space="0" w:color="auto"/>
            </w:tcBorders>
            <w:noWrap/>
          </w:tcPr>
          <w:p w:rsidR="00D22DF3" w:rsidRPr="001D5F78" w:rsidRDefault="00D22DF3" w:rsidP="00D22DF3">
            <w:pPr>
              <w:jc w:val="center"/>
              <w:rPr>
                <w:rFonts w:cs="Arial"/>
                <w:sz w:val="18"/>
                <w:szCs w:val="18"/>
                <w:lang w:eastAsia="sk-SK"/>
              </w:rPr>
            </w:pPr>
          </w:p>
        </w:tc>
        <w:tc>
          <w:tcPr>
            <w:tcW w:w="174" w:type="pct"/>
            <w:gridSpan w:val="3"/>
            <w:tcBorders>
              <w:top w:val="nil"/>
            </w:tcBorders>
            <w:noWrap/>
          </w:tcPr>
          <w:p w:rsidR="00D22DF3" w:rsidRPr="001D5F78" w:rsidRDefault="00D22DF3" w:rsidP="00D22DF3">
            <w:pPr>
              <w:jc w:val="center"/>
              <w:rPr>
                <w:rFonts w:cs="Arial"/>
                <w:sz w:val="18"/>
                <w:szCs w:val="18"/>
                <w:lang w:eastAsia="sk-SK"/>
              </w:rPr>
            </w:pPr>
          </w:p>
        </w:tc>
        <w:tc>
          <w:tcPr>
            <w:tcW w:w="144" w:type="pct"/>
            <w:tcBorders>
              <w:top w:val="nil"/>
            </w:tcBorders>
            <w:noWrap/>
          </w:tcPr>
          <w:p w:rsidR="00D22DF3" w:rsidRPr="001D5F78" w:rsidRDefault="00D22DF3" w:rsidP="00D22DF3">
            <w:pPr>
              <w:jc w:val="center"/>
              <w:rPr>
                <w:rFonts w:cs="Arial"/>
                <w:sz w:val="18"/>
                <w:szCs w:val="18"/>
                <w:lang w:eastAsia="sk-SK"/>
              </w:rPr>
            </w:pPr>
          </w:p>
        </w:tc>
        <w:tc>
          <w:tcPr>
            <w:tcW w:w="150" w:type="pct"/>
            <w:tcBorders>
              <w:top w:val="nil"/>
              <w:bottom w:val="single" w:sz="6" w:space="0" w:color="auto"/>
            </w:tcBorders>
            <w:noWrap/>
          </w:tcPr>
          <w:p w:rsidR="00D22DF3" w:rsidRPr="001D5F78" w:rsidRDefault="00D22DF3" w:rsidP="00D22DF3">
            <w:pPr>
              <w:jc w:val="center"/>
              <w:rPr>
                <w:rFonts w:cs="Arial"/>
                <w:sz w:val="18"/>
                <w:szCs w:val="18"/>
                <w:lang w:eastAsia="sk-SK"/>
              </w:rPr>
            </w:pPr>
          </w:p>
        </w:tc>
        <w:tc>
          <w:tcPr>
            <w:tcW w:w="140" w:type="pct"/>
            <w:tcBorders>
              <w:top w:val="nil"/>
              <w:bottom w:val="single" w:sz="6" w:space="0" w:color="auto"/>
            </w:tcBorders>
            <w:noWrap/>
          </w:tcPr>
          <w:p w:rsidR="00D22DF3" w:rsidRPr="001D5F78" w:rsidRDefault="00D22DF3" w:rsidP="00D22DF3">
            <w:pPr>
              <w:jc w:val="center"/>
              <w:rPr>
                <w:rFonts w:cs="Arial"/>
                <w:sz w:val="18"/>
                <w:szCs w:val="18"/>
                <w:lang w:eastAsia="sk-SK"/>
              </w:rPr>
            </w:pPr>
          </w:p>
        </w:tc>
        <w:tc>
          <w:tcPr>
            <w:tcW w:w="134" w:type="pct"/>
            <w:gridSpan w:val="2"/>
            <w:noWrap/>
          </w:tcPr>
          <w:p w:rsidR="00D22DF3" w:rsidRPr="001D5F78" w:rsidRDefault="00D22DF3" w:rsidP="00D22DF3">
            <w:pPr>
              <w:jc w:val="center"/>
              <w:rPr>
                <w:rFonts w:cs="Arial"/>
                <w:sz w:val="18"/>
                <w:szCs w:val="18"/>
                <w:lang w:eastAsia="sk-SK"/>
              </w:rPr>
            </w:pPr>
          </w:p>
        </w:tc>
        <w:tc>
          <w:tcPr>
            <w:tcW w:w="163" w:type="pct"/>
            <w:gridSpan w:val="2"/>
            <w:noWrap/>
          </w:tcPr>
          <w:p w:rsidR="00D22DF3" w:rsidRPr="001D5F78" w:rsidRDefault="00D22DF3" w:rsidP="00D22DF3">
            <w:pPr>
              <w:jc w:val="center"/>
              <w:rPr>
                <w:rFonts w:cs="Arial"/>
                <w:sz w:val="18"/>
                <w:szCs w:val="18"/>
                <w:lang w:eastAsia="sk-SK"/>
              </w:rPr>
            </w:pPr>
          </w:p>
        </w:tc>
        <w:tc>
          <w:tcPr>
            <w:tcW w:w="137" w:type="pct"/>
            <w:gridSpan w:val="2"/>
            <w:tcBorders>
              <w:top w:val="nil"/>
              <w:bottom w:val="single" w:sz="6" w:space="0" w:color="auto"/>
            </w:tcBorders>
            <w:noWrap/>
          </w:tcPr>
          <w:p w:rsidR="00D22DF3" w:rsidRPr="001D5F78" w:rsidRDefault="00D22DF3" w:rsidP="00D22DF3">
            <w:pPr>
              <w:jc w:val="center"/>
              <w:rPr>
                <w:rFonts w:cs="Arial"/>
                <w:sz w:val="18"/>
                <w:szCs w:val="18"/>
                <w:lang w:eastAsia="sk-SK"/>
              </w:rPr>
            </w:pPr>
          </w:p>
        </w:tc>
        <w:tc>
          <w:tcPr>
            <w:tcW w:w="131" w:type="pct"/>
            <w:gridSpan w:val="2"/>
            <w:tcBorders>
              <w:top w:val="nil"/>
              <w:bottom w:val="single" w:sz="6" w:space="0" w:color="auto"/>
            </w:tcBorders>
            <w:noWrap/>
          </w:tcPr>
          <w:p w:rsidR="00D22DF3" w:rsidRPr="001D5F78" w:rsidRDefault="00D22DF3" w:rsidP="00D22DF3">
            <w:pPr>
              <w:jc w:val="center"/>
              <w:rPr>
                <w:rFonts w:cs="Arial"/>
                <w:sz w:val="18"/>
                <w:szCs w:val="18"/>
                <w:lang w:eastAsia="sk-SK"/>
              </w:rPr>
            </w:pPr>
          </w:p>
        </w:tc>
        <w:tc>
          <w:tcPr>
            <w:tcW w:w="135" w:type="pct"/>
            <w:tcBorders>
              <w:top w:val="nil"/>
              <w:bottom w:val="single" w:sz="6" w:space="0" w:color="auto"/>
            </w:tcBorders>
            <w:noWrap/>
          </w:tcPr>
          <w:p w:rsidR="00D22DF3" w:rsidRPr="001D5F78" w:rsidRDefault="00D22DF3" w:rsidP="00D22DF3">
            <w:pPr>
              <w:jc w:val="center"/>
              <w:rPr>
                <w:rFonts w:cs="Arial"/>
                <w:sz w:val="18"/>
                <w:szCs w:val="18"/>
                <w:lang w:eastAsia="sk-SK"/>
              </w:rPr>
            </w:pPr>
          </w:p>
        </w:tc>
        <w:tc>
          <w:tcPr>
            <w:tcW w:w="90" w:type="pct"/>
            <w:tcBorders>
              <w:top w:val="nil"/>
              <w:bottom w:val="single" w:sz="6" w:space="0" w:color="auto"/>
              <w:right w:val="nil"/>
            </w:tcBorders>
            <w:noWrap/>
          </w:tcPr>
          <w:p w:rsidR="00D22DF3" w:rsidRPr="001D5F78" w:rsidRDefault="00D22DF3" w:rsidP="00D22DF3">
            <w:pPr>
              <w:jc w:val="center"/>
              <w:rPr>
                <w:rFonts w:cs="Arial"/>
                <w:sz w:val="18"/>
                <w:szCs w:val="18"/>
                <w:lang w:eastAsia="sk-SK"/>
              </w:rPr>
            </w:pPr>
          </w:p>
        </w:tc>
      </w:tr>
      <w:tr w:rsidR="00D22DF3" w:rsidRPr="001D5F78" w:rsidTr="00F947B2">
        <w:trPr>
          <w:trHeight w:val="57"/>
          <w:jc w:val="center"/>
        </w:trPr>
        <w:tc>
          <w:tcPr>
            <w:tcW w:w="1999" w:type="pct"/>
            <w:gridSpan w:val="14"/>
            <w:tcBorders>
              <w:left w:val="nil"/>
              <w:bottom w:val="nil"/>
            </w:tcBorders>
            <w:noWrap/>
          </w:tcPr>
          <w:p w:rsidR="00D22DF3" w:rsidRPr="001D5F78" w:rsidRDefault="00D22DF3" w:rsidP="00D22DF3">
            <w:pPr>
              <w:rPr>
                <w:rFonts w:cs="Arial"/>
                <w:sz w:val="18"/>
                <w:szCs w:val="18"/>
                <w:lang w:eastAsia="sk-SK"/>
              </w:rPr>
            </w:pPr>
            <w:r>
              <w:rPr>
                <w:rFonts w:cs="Arial"/>
                <w:sz w:val="18"/>
                <w:szCs w:val="18"/>
                <w:lang w:eastAsia="sk-SK"/>
              </w:rPr>
              <w:t>Bezprostredne predchádzajúce obdobie od</w:t>
            </w:r>
          </w:p>
        </w:tc>
        <w:tc>
          <w:tcPr>
            <w:tcW w:w="124" w:type="pct"/>
            <w:noWrap/>
          </w:tcPr>
          <w:p w:rsidR="00D22DF3" w:rsidRPr="001D5F78" w:rsidRDefault="00D22DF3" w:rsidP="00D22DF3">
            <w:pPr>
              <w:rPr>
                <w:rFonts w:cs="Arial"/>
                <w:sz w:val="18"/>
                <w:szCs w:val="18"/>
                <w:lang w:eastAsia="sk-SK"/>
              </w:rPr>
            </w:pPr>
          </w:p>
        </w:tc>
        <w:tc>
          <w:tcPr>
            <w:tcW w:w="157" w:type="pct"/>
            <w:noWrap/>
          </w:tcPr>
          <w:p w:rsidR="00D22DF3" w:rsidRPr="001D5F78" w:rsidRDefault="00D22DF3" w:rsidP="00D22DF3">
            <w:pPr>
              <w:rPr>
                <w:rFonts w:cs="Arial"/>
                <w:sz w:val="18"/>
                <w:szCs w:val="18"/>
                <w:lang w:eastAsia="sk-SK"/>
              </w:rPr>
            </w:pPr>
          </w:p>
        </w:tc>
        <w:tc>
          <w:tcPr>
            <w:tcW w:w="126" w:type="pct"/>
            <w:tcBorders>
              <w:left w:val="nil"/>
              <w:bottom w:val="nil"/>
              <w:right w:val="single" w:sz="6" w:space="0" w:color="auto"/>
            </w:tcBorders>
            <w:noWrap/>
          </w:tcPr>
          <w:p w:rsidR="00D22DF3" w:rsidRPr="001D5F78" w:rsidRDefault="00D22DF3" w:rsidP="00D22DF3">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D22DF3" w:rsidRPr="001D5F78" w:rsidRDefault="00D22DF3" w:rsidP="00D22DF3">
            <w:pPr>
              <w:jc w:val="center"/>
              <w:rPr>
                <w:rFonts w:cs="Arial"/>
                <w:sz w:val="18"/>
                <w:szCs w:val="18"/>
                <w:lang w:eastAsia="sk-SK"/>
              </w:rPr>
            </w:pPr>
          </w:p>
        </w:tc>
        <w:tc>
          <w:tcPr>
            <w:tcW w:w="115" w:type="pct"/>
            <w:tcBorders>
              <w:right w:val="single" w:sz="6" w:space="0" w:color="auto"/>
            </w:tcBorders>
            <w:noWrap/>
          </w:tcPr>
          <w:p w:rsidR="00D22DF3" w:rsidRPr="001D5F78" w:rsidRDefault="00D22DF3" w:rsidP="00D22DF3">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D22DF3" w:rsidRPr="001D5F78" w:rsidRDefault="00F947B2" w:rsidP="00D22DF3">
            <w:pPr>
              <w:jc w:val="center"/>
              <w:rPr>
                <w:rFonts w:cs="Arial"/>
                <w:sz w:val="18"/>
                <w:szCs w:val="18"/>
                <w:lang w:eastAsia="sk-SK"/>
              </w:rPr>
            </w:pPr>
            <w:ins w:id="6" w:author="Kapustik Juraj" w:date="2015-03-11T10:52:00Z">
              <w:r>
                <w:rPr>
                  <w:rFonts w:cs="Arial"/>
                  <w:sz w:val="18"/>
                  <w:szCs w:val="18"/>
                  <w:lang w:eastAsia="sk-SK"/>
                </w:rPr>
                <w:t>3</w:t>
              </w:r>
            </w:ins>
            <w:del w:id="7" w:author="Kapustik Juraj" w:date="2015-03-11T10:52:00Z">
              <w:r w:rsidR="00584262" w:rsidDel="00F947B2">
                <w:rPr>
                  <w:rFonts w:cs="Arial"/>
                  <w:sz w:val="18"/>
                  <w:szCs w:val="18"/>
                  <w:lang w:eastAsia="sk-SK"/>
                </w:rPr>
                <w:delText>2</w:delText>
              </w:r>
            </w:del>
          </w:p>
        </w:tc>
        <w:tc>
          <w:tcPr>
            <w:tcW w:w="318" w:type="pct"/>
            <w:gridSpan w:val="4"/>
            <w:tcBorders>
              <w:left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D22DF3" w:rsidRPr="001D5F78" w:rsidRDefault="00D22DF3" w:rsidP="00D22DF3">
            <w:pPr>
              <w:jc w:val="center"/>
              <w:rPr>
                <w:rFonts w:cs="Arial"/>
                <w:sz w:val="18"/>
                <w:szCs w:val="18"/>
                <w:lang w:eastAsia="sk-SK"/>
              </w:rPr>
            </w:pPr>
          </w:p>
        </w:tc>
        <w:tc>
          <w:tcPr>
            <w:tcW w:w="163" w:type="pct"/>
            <w:gridSpan w:val="2"/>
            <w:tcBorders>
              <w:left w:val="nil"/>
              <w:right w:val="single" w:sz="6" w:space="0" w:color="auto"/>
            </w:tcBorders>
            <w:noWrap/>
          </w:tcPr>
          <w:p w:rsidR="00D22DF3" w:rsidRPr="001D5F78" w:rsidRDefault="00D22DF3" w:rsidP="00D22DF3">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2</w:t>
            </w:r>
          </w:p>
        </w:tc>
        <w:tc>
          <w:tcPr>
            <w:tcW w:w="131" w:type="pct"/>
            <w:gridSpan w:val="2"/>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1</w:t>
            </w:r>
          </w:p>
        </w:tc>
        <w:tc>
          <w:tcPr>
            <w:tcW w:w="90" w:type="pct"/>
            <w:tcBorders>
              <w:top w:val="single" w:sz="6" w:space="0" w:color="auto"/>
              <w:left w:val="single" w:sz="6" w:space="0" w:color="auto"/>
              <w:bottom w:val="single" w:sz="6" w:space="0" w:color="auto"/>
              <w:right w:val="single" w:sz="6" w:space="0" w:color="auto"/>
            </w:tcBorders>
            <w:noWrap/>
          </w:tcPr>
          <w:p w:rsidR="00D22DF3" w:rsidRPr="001D5F78" w:rsidRDefault="00584262" w:rsidP="00D22DF3">
            <w:pPr>
              <w:jc w:val="center"/>
              <w:rPr>
                <w:rFonts w:cs="Arial"/>
                <w:sz w:val="18"/>
                <w:szCs w:val="18"/>
                <w:lang w:eastAsia="sk-SK"/>
              </w:rPr>
            </w:pPr>
            <w:del w:id="8" w:author="Kapustik Juraj" w:date="2015-03-11T10:52:00Z">
              <w:r w:rsidDel="00F947B2">
                <w:rPr>
                  <w:rFonts w:cs="Arial"/>
                  <w:sz w:val="18"/>
                  <w:szCs w:val="18"/>
                  <w:lang w:eastAsia="sk-SK"/>
                </w:rPr>
                <w:delText>2</w:delText>
              </w:r>
            </w:del>
            <w:ins w:id="9" w:author="Kapustik Juraj" w:date="2015-03-11T10:52:00Z">
              <w:r w:rsidR="00F947B2">
                <w:rPr>
                  <w:rFonts w:cs="Arial"/>
                  <w:sz w:val="18"/>
                  <w:szCs w:val="18"/>
                  <w:lang w:eastAsia="sk-SK"/>
                </w:rPr>
                <w:t>3</w:t>
              </w:r>
            </w:ins>
          </w:p>
        </w:tc>
      </w:tr>
      <w:tr w:rsidR="00D22DF3" w:rsidRPr="001D5F78" w:rsidTr="00F947B2">
        <w:trPr>
          <w:trHeight w:val="57"/>
          <w:jc w:val="center"/>
        </w:trPr>
        <w:tc>
          <w:tcPr>
            <w:tcW w:w="768" w:type="pct"/>
            <w:gridSpan w:val="5"/>
            <w:tcBorders>
              <w:top w:val="nil"/>
              <w:left w:val="nil"/>
              <w:bottom w:val="nil"/>
              <w:right w:val="nil"/>
            </w:tcBorders>
            <w:noWrap/>
          </w:tcPr>
          <w:p w:rsidR="00D22DF3" w:rsidRPr="001D5F78" w:rsidRDefault="00D22DF3" w:rsidP="00D22DF3">
            <w:pPr>
              <w:rPr>
                <w:rFonts w:cs="Arial"/>
                <w:sz w:val="18"/>
                <w:szCs w:val="18"/>
                <w:lang w:eastAsia="sk-SK"/>
              </w:rPr>
            </w:pPr>
          </w:p>
          <w:p w:rsidR="00D22DF3" w:rsidRPr="001D5F78" w:rsidRDefault="00D22DF3" w:rsidP="00D22DF3">
            <w:pPr>
              <w:rPr>
                <w:rFonts w:cs="Arial"/>
                <w:sz w:val="18"/>
                <w:szCs w:val="18"/>
                <w:lang w:eastAsia="sk-SK"/>
              </w:rPr>
            </w:pPr>
          </w:p>
          <w:p w:rsidR="00D22DF3" w:rsidRPr="001D5F78" w:rsidRDefault="00D22DF3" w:rsidP="00D22DF3">
            <w:pPr>
              <w:rPr>
                <w:rFonts w:cs="Arial"/>
                <w:sz w:val="18"/>
                <w:szCs w:val="18"/>
                <w:lang w:eastAsia="sk-SK"/>
              </w:rPr>
            </w:pPr>
          </w:p>
        </w:tc>
        <w:tc>
          <w:tcPr>
            <w:tcW w:w="130"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4"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1"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3"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49"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50"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3"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1"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40"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4" w:type="pct"/>
            <w:tcBorders>
              <w:left w:val="nil"/>
              <w:bottom w:val="nil"/>
              <w:right w:val="nil"/>
            </w:tcBorders>
            <w:noWrap/>
          </w:tcPr>
          <w:p w:rsidR="00D22DF3" w:rsidRPr="001D5F78" w:rsidRDefault="00D22DF3" w:rsidP="00D22DF3">
            <w:pPr>
              <w:rPr>
                <w:rFonts w:cs="Arial"/>
                <w:sz w:val="18"/>
                <w:szCs w:val="18"/>
                <w:lang w:eastAsia="sk-SK"/>
              </w:rPr>
            </w:pPr>
          </w:p>
        </w:tc>
        <w:tc>
          <w:tcPr>
            <w:tcW w:w="157" w:type="pct"/>
            <w:tcBorders>
              <w:left w:val="nil"/>
              <w:bottom w:val="nil"/>
              <w:right w:val="nil"/>
            </w:tcBorders>
            <w:noWrap/>
          </w:tcPr>
          <w:p w:rsidR="00D22DF3" w:rsidRPr="001D5F78" w:rsidRDefault="00D22DF3" w:rsidP="00D22DF3">
            <w:pPr>
              <w:rPr>
                <w:rFonts w:cs="Arial"/>
                <w:sz w:val="18"/>
                <w:szCs w:val="18"/>
                <w:lang w:eastAsia="sk-SK"/>
              </w:rPr>
            </w:pPr>
          </w:p>
        </w:tc>
        <w:tc>
          <w:tcPr>
            <w:tcW w:w="126"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6" w:type="pct"/>
            <w:gridSpan w:val="2"/>
            <w:tcBorders>
              <w:top w:val="single" w:sz="6" w:space="0" w:color="auto"/>
              <w:left w:val="nil"/>
              <w:bottom w:val="nil"/>
              <w:right w:val="nil"/>
            </w:tcBorders>
            <w:noWrap/>
          </w:tcPr>
          <w:p w:rsidR="00D22DF3" w:rsidRPr="001D5F78" w:rsidRDefault="00D22DF3" w:rsidP="00D22DF3">
            <w:pPr>
              <w:rPr>
                <w:rFonts w:cs="Arial"/>
                <w:sz w:val="18"/>
                <w:szCs w:val="18"/>
                <w:lang w:eastAsia="sk-SK"/>
              </w:rPr>
            </w:pPr>
          </w:p>
        </w:tc>
        <w:tc>
          <w:tcPr>
            <w:tcW w:w="127" w:type="pct"/>
            <w:tcBorders>
              <w:top w:val="single" w:sz="6" w:space="0" w:color="auto"/>
              <w:left w:val="nil"/>
              <w:bottom w:val="nil"/>
              <w:right w:val="nil"/>
            </w:tcBorders>
            <w:noWrap/>
          </w:tcPr>
          <w:p w:rsidR="00D22DF3" w:rsidRPr="001D5F78" w:rsidRDefault="00D22DF3" w:rsidP="00D22DF3">
            <w:pPr>
              <w:rPr>
                <w:rFonts w:cs="Arial"/>
                <w:sz w:val="18"/>
                <w:szCs w:val="18"/>
                <w:lang w:eastAsia="sk-SK"/>
              </w:rPr>
            </w:pPr>
          </w:p>
        </w:tc>
        <w:tc>
          <w:tcPr>
            <w:tcW w:w="188" w:type="pct"/>
            <w:tcBorders>
              <w:left w:val="nil"/>
              <w:bottom w:val="nil"/>
              <w:right w:val="nil"/>
            </w:tcBorders>
            <w:noWrap/>
          </w:tcPr>
          <w:p w:rsidR="00D22DF3" w:rsidRPr="001D5F78" w:rsidRDefault="00D22DF3" w:rsidP="00D22DF3">
            <w:pPr>
              <w:rPr>
                <w:rFonts w:cs="Arial"/>
                <w:sz w:val="18"/>
                <w:szCs w:val="18"/>
                <w:lang w:eastAsia="sk-SK"/>
              </w:rPr>
            </w:pPr>
          </w:p>
        </w:tc>
        <w:tc>
          <w:tcPr>
            <w:tcW w:w="115" w:type="pct"/>
            <w:tcBorders>
              <w:left w:val="nil"/>
              <w:bottom w:val="nil"/>
              <w:right w:val="nil"/>
            </w:tcBorders>
            <w:noWrap/>
          </w:tcPr>
          <w:p w:rsidR="00D22DF3" w:rsidRPr="001D5F78" w:rsidRDefault="00D22DF3" w:rsidP="00D22DF3">
            <w:pPr>
              <w:rPr>
                <w:rFonts w:cs="Arial"/>
                <w:sz w:val="18"/>
                <w:szCs w:val="18"/>
                <w:lang w:eastAsia="sk-SK"/>
              </w:rPr>
            </w:pPr>
          </w:p>
        </w:tc>
        <w:tc>
          <w:tcPr>
            <w:tcW w:w="149" w:type="pct"/>
            <w:gridSpan w:val="2"/>
            <w:tcBorders>
              <w:left w:val="nil"/>
              <w:bottom w:val="nil"/>
              <w:right w:val="nil"/>
            </w:tcBorders>
            <w:noWrap/>
          </w:tcPr>
          <w:p w:rsidR="00D22DF3" w:rsidRPr="001D5F78" w:rsidRDefault="00D22DF3" w:rsidP="00D22DF3">
            <w:pPr>
              <w:rPr>
                <w:rFonts w:cs="Arial"/>
                <w:sz w:val="18"/>
                <w:szCs w:val="18"/>
                <w:lang w:eastAsia="sk-SK"/>
              </w:rPr>
            </w:pPr>
          </w:p>
        </w:tc>
        <w:tc>
          <w:tcPr>
            <w:tcW w:w="153"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18" w:type="pct"/>
            <w:tcBorders>
              <w:left w:val="nil"/>
              <w:bottom w:val="nil"/>
              <w:right w:val="nil"/>
            </w:tcBorders>
            <w:noWrap/>
          </w:tcPr>
          <w:p w:rsidR="00D22DF3" w:rsidRPr="001D5F78" w:rsidRDefault="00D22DF3" w:rsidP="00D22DF3">
            <w:pPr>
              <w:rPr>
                <w:rFonts w:cs="Arial"/>
                <w:sz w:val="18"/>
                <w:szCs w:val="18"/>
                <w:lang w:eastAsia="sk-SK"/>
              </w:rPr>
            </w:pPr>
          </w:p>
        </w:tc>
        <w:tc>
          <w:tcPr>
            <w:tcW w:w="127" w:type="pct"/>
            <w:gridSpan w:val="2"/>
            <w:tcBorders>
              <w:left w:val="nil"/>
              <w:bottom w:val="nil"/>
              <w:right w:val="nil"/>
            </w:tcBorders>
            <w:noWrap/>
          </w:tcPr>
          <w:p w:rsidR="00D22DF3" w:rsidRPr="001D5F78" w:rsidRDefault="00D22DF3" w:rsidP="00D22DF3">
            <w:pPr>
              <w:rPr>
                <w:rFonts w:cs="Arial"/>
                <w:sz w:val="18"/>
                <w:szCs w:val="18"/>
                <w:lang w:eastAsia="sk-SK"/>
              </w:rPr>
            </w:pPr>
          </w:p>
        </w:tc>
        <w:tc>
          <w:tcPr>
            <w:tcW w:w="127" w:type="pct"/>
            <w:gridSpan w:val="2"/>
            <w:tcBorders>
              <w:left w:val="nil"/>
              <w:bottom w:val="nil"/>
              <w:right w:val="nil"/>
            </w:tcBorders>
            <w:noWrap/>
          </w:tcPr>
          <w:p w:rsidR="00D22DF3" w:rsidRPr="001D5F78" w:rsidRDefault="00D22DF3" w:rsidP="00D22DF3">
            <w:pPr>
              <w:rPr>
                <w:rFonts w:cs="Arial"/>
                <w:sz w:val="18"/>
                <w:szCs w:val="18"/>
                <w:lang w:eastAsia="sk-SK"/>
              </w:rPr>
            </w:pPr>
          </w:p>
        </w:tc>
        <w:tc>
          <w:tcPr>
            <w:tcW w:w="139" w:type="pct"/>
            <w:gridSpan w:val="2"/>
            <w:tcBorders>
              <w:left w:val="nil"/>
              <w:bottom w:val="nil"/>
              <w:right w:val="nil"/>
            </w:tcBorders>
            <w:noWrap/>
          </w:tcPr>
          <w:p w:rsidR="00D22DF3" w:rsidRPr="001D5F78" w:rsidRDefault="00D22DF3" w:rsidP="00D22DF3">
            <w:pPr>
              <w:rPr>
                <w:rFonts w:cs="Arial"/>
                <w:sz w:val="18"/>
                <w:szCs w:val="18"/>
                <w:lang w:eastAsia="sk-SK"/>
              </w:rPr>
            </w:pPr>
          </w:p>
        </w:tc>
        <w:tc>
          <w:tcPr>
            <w:tcW w:w="144"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50" w:type="pct"/>
            <w:tcBorders>
              <w:top w:val="single" w:sz="6" w:space="0" w:color="auto"/>
              <w:left w:val="nil"/>
              <w:bottom w:val="nil"/>
              <w:right w:val="nil"/>
            </w:tcBorders>
            <w:noWrap/>
          </w:tcPr>
          <w:p w:rsidR="00D22DF3" w:rsidRPr="001D5F78" w:rsidRDefault="00D22DF3" w:rsidP="00D22DF3">
            <w:pPr>
              <w:rPr>
                <w:rFonts w:cs="Arial"/>
                <w:sz w:val="18"/>
                <w:szCs w:val="18"/>
                <w:lang w:eastAsia="sk-SK"/>
              </w:rPr>
            </w:pPr>
          </w:p>
        </w:tc>
        <w:tc>
          <w:tcPr>
            <w:tcW w:w="177" w:type="pct"/>
            <w:gridSpan w:val="2"/>
            <w:tcBorders>
              <w:left w:val="nil"/>
              <w:bottom w:val="nil"/>
              <w:right w:val="nil"/>
            </w:tcBorders>
            <w:noWrap/>
          </w:tcPr>
          <w:p w:rsidR="00D22DF3" w:rsidRPr="001D5F78" w:rsidRDefault="00D22DF3" w:rsidP="00D22DF3">
            <w:pPr>
              <w:rPr>
                <w:rFonts w:cs="Arial"/>
                <w:sz w:val="18"/>
                <w:szCs w:val="18"/>
                <w:lang w:eastAsia="sk-SK"/>
              </w:rPr>
            </w:pPr>
          </w:p>
        </w:tc>
        <w:tc>
          <w:tcPr>
            <w:tcW w:w="166" w:type="pct"/>
            <w:gridSpan w:val="2"/>
            <w:tcBorders>
              <w:left w:val="nil"/>
              <w:bottom w:val="nil"/>
              <w:right w:val="nil"/>
            </w:tcBorders>
            <w:noWrap/>
          </w:tcPr>
          <w:p w:rsidR="00D22DF3" w:rsidRPr="001D5F78" w:rsidRDefault="00D22DF3" w:rsidP="00D22DF3">
            <w:pPr>
              <w:rPr>
                <w:rFonts w:cs="Arial"/>
                <w:sz w:val="18"/>
                <w:szCs w:val="18"/>
                <w:lang w:eastAsia="sk-SK"/>
              </w:rPr>
            </w:pPr>
          </w:p>
        </w:tc>
        <w:tc>
          <w:tcPr>
            <w:tcW w:w="134" w:type="pct"/>
            <w:gridSpan w:val="2"/>
            <w:tcBorders>
              <w:left w:val="nil"/>
              <w:bottom w:val="nil"/>
              <w:right w:val="nil"/>
            </w:tcBorders>
            <w:noWrap/>
          </w:tcPr>
          <w:p w:rsidR="00D22DF3" w:rsidRPr="001D5F78" w:rsidRDefault="00D22DF3" w:rsidP="00D22DF3">
            <w:pPr>
              <w:rPr>
                <w:rFonts w:cs="Arial"/>
                <w:sz w:val="18"/>
                <w:szCs w:val="18"/>
                <w:lang w:eastAsia="sk-SK"/>
              </w:rPr>
            </w:pPr>
          </w:p>
        </w:tc>
        <w:tc>
          <w:tcPr>
            <w:tcW w:w="136" w:type="pct"/>
            <w:gridSpan w:val="2"/>
            <w:tcBorders>
              <w:top w:val="single" w:sz="6" w:space="0" w:color="auto"/>
              <w:left w:val="nil"/>
              <w:bottom w:val="nil"/>
              <w:right w:val="nil"/>
            </w:tcBorders>
            <w:noWrap/>
          </w:tcPr>
          <w:p w:rsidR="00D22DF3" w:rsidRPr="001D5F78" w:rsidRDefault="00D22DF3" w:rsidP="00D22DF3">
            <w:pPr>
              <w:rPr>
                <w:rFonts w:cs="Arial"/>
                <w:sz w:val="18"/>
                <w:szCs w:val="18"/>
                <w:lang w:eastAsia="sk-SK"/>
              </w:rPr>
            </w:pPr>
          </w:p>
        </w:tc>
        <w:tc>
          <w:tcPr>
            <w:tcW w:w="92" w:type="pct"/>
            <w:tcBorders>
              <w:top w:val="single" w:sz="6" w:space="0" w:color="auto"/>
              <w:left w:val="nil"/>
              <w:bottom w:val="nil"/>
              <w:right w:val="nil"/>
            </w:tcBorders>
            <w:noWrap/>
          </w:tcPr>
          <w:p w:rsidR="00D22DF3" w:rsidRPr="001D5F78" w:rsidRDefault="00D22DF3" w:rsidP="00D22DF3">
            <w:pPr>
              <w:rPr>
                <w:rFonts w:cs="Arial"/>
                <w:sz w:val="18"/>
                <w:szCs w:val="18"/>
                <w:lang w:eastAsia="sk-SK"/>
              </w:rPr>
            </w:pPr>
          </w:p>
        </w:tc>
        <w:tc>
          <w:tcPr>
            <w:tcW w:w="135" w:type="pct"/>
            <w:tcBorders>
              <w:top w:val="single" w:sz="6" w:space="0" w:color="auto"/>
              <w:left w:val="nil"/>
              <w:bottom w:val="nil"/>
              <w:right w:val="nil"/>
            </w:tcBorders>
            <w:noWrap/>
          </w:tcPr>
          <w:p w:rsidR="00D22DF3" w:rsidRPr="001D5F78" w:rsidRDefault="00D22DF3" w:rsidP="00D22DF3">
            <w:pPr>
              <w:rPr>
                <w:rFonts w:cs="Arial"/>
                <w:sz w:val="18"/>
                <w:szCs w:val="18"/>
                <w:lang w:eastAsia="sk-SK"/>
              </w:rPr>
            </w:pPr>
          </w:p>
        </w:tc>
        <w:tc>
          <w:tcPr>
            <w:tcW w:w="90" w:type="pct"/>
            <w:tcBorders>
              <w:top w:val="single" w:sz="6" w:space="0" w:color="auto"/>
              <w:left w:val="nil"/>
              <w:bottom w:val="nil"/>
              <w:right w:val="nil"/>
            </w:tcBorders>
            <w:noWrap/>
          </w:tcPr>
          <w:p w:rsidR="00D22DF3" w:rsidRPr="001D5F78" w:rsidRDefault="00D22DF3" w:rsidP="00D22DF3">
            <w:pPr>
              <w:rPr>
                <w:rFonts w:cs="Arial"/>
                <w:sz w:val="18"/>
                <w:szCs w:val="18"/>
                <w:lang w:eastAsia="sk-SK"/>
              </w:rPr>
            </w:pPr>
          </w:p>
        </w:tc>
      </w:tr>
      <w:tr w:rsidR="00D22DF3" w:rsidRPr="001D5F78" w:rsidTr="00F947B2">
        <w:trPr>
          <w:trHeight w:val="57"/>
          <w:jc w:val="center"/>
        </w:trPr>
        <w:tc>
          <w:tcPr>
            <w:tcW w:w="1999" w:type="pct"/>
            <w:gridSpan w:val="14"/>
            <w:tcBorders>
              <w:top w:val="nil"/>
              <w:left w:val="nil"/>
              <w:bottom w:val="nil"/>
              <w:right w:val="nil"/>
            </w:tcBorders>
            <w:noWrap/>
          </w:tcPr>
          <w:p w:rsidR="00D22DF3" w:rsidRPr="001D5F78" w:rsidRDefault="00D22DF3" w:rsidP="00D22DF3">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57"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6"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6" w:type="pct"/>
            <w:gridSpan w:val="2"/>
            <w:tcBorders>
              <w:top w:val="nil"/>
              <w:left w:val="nil"/>
              <w:bottom w:val="nil"/>
              <w:right w:val="nil"/>
            </w:tcBorders>
            <w:noWrap/>
          </w:tcPr>
          <w:p w:rsidR="00D22DF3" w:rsidRPr="001D5F78" w:rsidRDefault="00D22DF3" w:rsidP="00D22DF3">
            <w:pPr>
              <w:rPr>
                <w:rFonts w:cs="Arial"/>
                <w:sz w:val="18"/>
                <w:szCs w:val="18"/>
                <w:lang w:eastAsia="sk-SK"/>
              </w:rPr>
            </w:pPr>
          </w:p>
        </w:tc>
        <w:tc>
          <w:tcPr>
            <w:tcW w:w="127"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116" w:type="pct"/>
            <w:gridSpan w:val="12"/>
            <w:tcBorders>
              <w:top w:val="nil"/>
              <w:left w:val="nil"/>
              <w:bottom w:val="nil"/>
              <w:right w:val="nil"/>
            </w:tcBorders>
            <w:noWrap/>
          </w:tcPr>
          <w:p w:rsidR="00D22DF3" w:rsidRPr="001D5F78" w:rsidRDefault="00D22DF3" w:rsidP="00D22DF3">
            <w:pPr>
              <w:rPr>
                <w:rFonts w:cs="Arial"/>
                <w:sz w:val="18"/>
                <w:szCs w:val="18"/>
                <w:lang w:eastAsia="sk-SK"/>
              </w:rPr>
            </w:pPr>
            <w:r>
              <w:rPr>
                <w:rFonts w:cs="Arial"/>
                <w:b/>
                <w:bCs/>
                <w:sz w:val="18"/>
                <w:szCs w:val="18"/>
                <w:lang w:eastAsia="sk-SK"/>
              </w:rPr>
              <w:t>Účtovná závierka</w:t>
            </w:r>
          </w:p>
        </w:tc>
        <w:tc>
          <w:tcPr>
            <w:tcW w:w="1000" w:type="pct"/>
            <w:gridSpan w:val="11"/>
            <w:tcBorders>
              <w:top w:val="nil"/>
              <w:left w:val="nil"/>
              <w:bottom w:val="nil"/>
              <w:right w:val="nil"/>
            </w:tcBorders>
            <w:noWrap/>
          </w:tcPr>
          <w:p w:rsidR="00D22DF3" w:rsidRPr="001D5F78" w:rsidRDefault="00D22DF3" w:rsidP="00D22DF3">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90" w:type="pct"/>
            <w:tcBorders>
              <w:top w:val="nil"/>
              <w:left w:val="nil"/>
              <w:bottom w:val="nil"/>
              <w:right w:val="nil"/>
            </w:tcBorders>
            <w:noWrap/>
          </w:tcPr>
          <w:p w:rsidR="00D22DF3" w:rsidRPr="001D5F78" w:rsidRDefault="00D22DF3" w:rsidP="00D22DF3">
            <w:pPr>
              <w:rPr>
                <w:rFonts w:cs="Arial"/>
                <w:sz w:val="18"/>
                <w:szCs w:val="18"/>
                <w:lang w:eastAsia="sk-SK"/>
              </w:rPr>
            </w:pPr>
          </w:p>
        </w:tc>
      </w:tr>
      <w:tr w:rsidR="00D22DF3" w:rsidRPr="001D5F78" w:rsidTr="00F947B2">
        <w:trPr>
          <w:trHeight w:val="57"/>
          <w:jc w:val="center"/>
        </w:trPr>
        <w:tc>
          <w:tcPr>
            <w:tcW w:w="163" w:type="pct"/>
            <w:tcBorders>
              <w:top w:val="nil"/>
              <w:left w:val="nil"/>
              <w:bottom w:val="nil"/>
              <w:right w:val="nil"/>
            </w:tcBorders>
            <w:noWrap/>
          </w:tcPr>
          <w:p w:rsidR="00D22DF3" w:rsidRPr="001D5F78" w:rsidRDefault="00D22DF3" w:rsidP="00D22DF3">
            <w:pPr>
              <w:rPr>
                <w:rFonts w:cs="Arial"/>
                <w:b/>
                <w:bCs/>
                <w:sz w:val="18"/>
                <w:szCs w:val="18"/>
                <w:lang w:eastAsia="sk-SK"/>
              </w:rPr>
            </w:pPr>
          </w:p>
        </w:tc>
        <w:tc>
          <w:tcPr>
            <w:tcW w:w="151" w:type="pct"/>
            <w:tcBorders>
              <w:top w:val="nil"/>
              <w:left w:val="nil"/>
              <w:bottom w:val="nil"/>
              <w:right w:val="nil"/>
            </w:tcBorders>
            <w:noWrap/>
          </w:tcPr>
          <w:p w:rsidR="00D22DF3" w:rsidRPr="001D5F78" w:rsidRDefault="00D22DF3" w:rsidP="00D22DF3">
            <w:pPr>
              <w:rPr>
                <w:rFonts w:cs="Arial"/>
                <w:b/>
                <w:bCs/>
                <w:sz w:val="18"/>
                <w:szCs w:val="18"/>
                <w:lang w:eastAsia="sk-SK"/>
              </w:rPr>
            </w:pPr>
          </w:p>
        </w:tc>
        <w:tc>
          <w:tcPr>
            <w:tcW w:w="180"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6"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48"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0"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4"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1"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3"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49" w:type="pct"/>
            <w:tcBorders>
              <w:top w:val="nil"/>
              <w:left w:val="nil"/>
              <w:bottom w:val="single" w:sz="4" w:space="0" w:color="auto"/>
              <w:right w:val="nil"/>
            </w:tcBorders>
            <w:noWrap/>
          </w:tcPr>
          <w:p w:rsidR="00D22DF3" w:rsidRPr="001D5F78" w:rsidRDefault="00D22DF3" w:rsidP="00D22DF3">
            <w:pPr>
              <w:rPr>
                <w:rFonts w:cs="Arial"/>
                <w:sz w:val="18"/>
                <w:szCs w:val="18"/>
                <w:lang w:eastAsia="sk-SK"/>
              </w:rPr>
            </w:pPr>
          </w:p>
        </w:tc>
        <w:tc>
          <w:tcPr>
            <w:tcW w:w="150"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3"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1"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40"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4"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57"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6"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6" w:type="pct"/>
            <w:gridSpan w:val="2"/>
            <w:tcBorders>
              <w:top w:val="nil"/>
              <w:left w:val="nil"/>
              <w:right w:val="nil"/>
            </w:tcBorders>
            <w:noWrap/>
          </w:tcPr>
          <w:p w:rsidR="00D22DF3" w:rsidRPr="001D5F78" w:rsidRDefault="00D22DF3" w:rsidP="00D22DF3">
            <w:pPr>
              <w:rPr>
                <w:rFonts w:cs="Arial"/>
                <w:sz w:val="18"/>
                <w:szCs w:val="18"/>
                <w:lang w:eastAsia="sk-SK"/>
              </w:rPr>
            </w:pPr>
          </w:p>
        </w:tc>
        <w:tc>
          <w:tcPr>
            <w:tcW w:w="127" w:type="pct"/>
            <w:tcBorders>
              <w:top w:val="nil"/>
              <w:left w:val="nil"/>
              <w:right w:val="nil"/>
            </w:tcBorders>
            <w:noWrap/>
          </w:tcPr>
          <w:p w:rsidR="00D22DF3" w:rsidRPr="001D5F78" w:rsidRDefault="00D22DF3" w:rsidP="00D22DF3">
            <w:pPr>
              <w:rPr>
                <w:rFonts w:cs="Arial"/>
                <w:sz w:val="18"/>
                <w:szCs w:val="18"/>
                <w:lang w:eastAsia="sk-SK"/>
              </w:rPr>
            </w:pPr>
          </w:p>
        </w:tc>
        <w:tc>
          <w:tcPr>
            <w:tcW w:w="942" w:type="pct"/>
            <w:gridSpan w:val="9"/>
            <w:tcBorders>
              <w:top w:val="nil"/>
              <w:left w:val="nil"/>
              <w:right w:val="nil"/>
            </w:tcBorders>
            <w:noWrap/>
          </w:tcPr>
          <w:p w:rsidR="00D22DF3" w:rsidRPr="001D5F78" w:rsidRDefault="00D22DF3" w:rsidP="00D22DF3">
            <w:pPr>
              <w:rPr>
                <w:rFonts w:cs="Arial"/>
                <w:sz w:val="18"/>
                <w:szCs w:val="18"/>
                <w:lang w:eastAsia="sk-SK"/>
              </w:rPr>
            </w:pPr>
            <w:r>
              <w:rPr>
                <w:rFonts w:cs="Arial"/>
                <w:sz w:val="18"/>
                <w:szCs w:val="18"/>
                <w:lang w:eastAsia="sk-SK"/>
              </w:rPr>
              <w:t>*)</w:t>
            </w:r>
          </w:p>
        </w:tc>
        <w:tc>
          <w:tcPr>
            <w:tcW w:w="174" w:type="pct"/>
            <w:gridSpan w:val="3"/>
            <w:tcBorders>
              <w:top w:val="nil"/>
              <w:left w:val="nil"/>
              <w:bottom w:val="nil"/>
              <w:right w:val="nil"/>
            </w:tcBorders>
            <w:noWrap/>
          </w:tcPr>
          <w:p w:rsidR="00D22DF3" w:rsidRPr="001D5F78" w:rsidRDefault="00D22DF3" w:rsidP="00D22DF3">
            <w:pPr>
              <w:rPr>
                <w:rFonts w:cs="Arial"/>
                <w:sz w:val="18"/>
                <w:szCs w:val="18"/>
                <w:lang w:eastAsia="sk-SK"/>
              </w:rPr>
            </w:pPr>
          </w:p>
        </w:tc>
        <w:tc>
          <w:tcPr>
            <w:tcW w:w="294" w:type="pct"/>
            <w:gridSpan w:val="2"/>
            <w:tcBorders>
              <w:top w:val="nil"/>
              <w:left w:val="nil"/>
              <w:bottom w:val="nil"/>
              <w:right w:val="nil"/>
            </w:tcBorders>
            <w:noWrap/>
          </w:tcPr>
          <w:p w:rsidR="00D22DF3" w:rsidRPr="001D5F78" w:rsidRDefault="00D22DF3" w:rsidP="00D22DF3">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4" w:type="pct"/>
            <w:gridSpan w:val="2"/>
            <w:tcBorders>
              <w:top w:val="nil"/>
              <w:left w:val="nil"/>
              <w:bottom w:val="nil"/>
              <w:right w:val="nil"/>
            </w:tcBorders>
            <w:noWrap/>
          </w:tcPr>
          <w:p w:rsidR="00D22DF3" w:rsidRPr="001D5F78" w:rsidRDefault="00D22DF3" w:rsidP="00D22DF3">
            <w:pPr>
              <w:rPr>
                <w:rFonts w:cs="Arial"/>
                <w:sz w:val="18"/>
                <w:szCs w:val="18"/>
                <w:lang w:eastAsia="sk-SK"/>
              </w:rPr>
            </w:pPr>
          </w:p>
        </w:tc>
        <w:tc>
          <w:tcPr>
            <w:tcW w:w="163" w:type="pct"/>
            <w:gridSpan w:val="2"/>
            <w:tcBorders>
              <w:top w:val="nil"/>
              <w:left w:val="nil"/>
              <w:bottom w:val="nil"/>
              <w:right w:val="nil"/>
            </w:tcBorders>
            <w:noWrap/>
          </w:tcPr>
          <w:p w:rsidR="00D22DF3" w:rsidRPr="001D5F78" w:rsidRDefault="00D22DF3" w:rsidP="00D22DF3">
            <w:pPr>
              <w:rPr>
                <w:rFonts w:cs="Arial"/>
                <w:sz w:val="18"/>
                <w:szCs w:val="18"/>
                <w:lang w:eastAsia="sk-SK"/>
              </w:rPr>
            </w:pPr>
          </w:p>
        </w:tc>
        <w:tc>
          <w:tcPr>
            <w:tcW w:w="137" w:type="pct"/>
            <w:gridSpan w:val="2"/>
            <w:tcBorders>
              <w:top w:val="nil"/>
              <w:left w:val="nil"/>
              <w:bottom w:val="nil"/>
              <w:right w:val="nil"/>
            </w:tcBorders>
            <w:noWrap/>
          </w:tcPr>
          <w:p w:rsidR="00D22DF3" w:rsidRPr="001D5F78" w:rsidRDefault="00D22DF3" w:rsidP="00D22DF3">
            <w:pPr>
              <w:rPr>
                <w:rFonts w:cs="Arial"/>
                <w:sz w:val="18"/>
                <w:szCs w:val="18"/>
                <w:lang w:eastAsia="sk-SK"/>
              </w:rPr>
            </w:pPr>
          </w:p>
        </w:tc>
        <w:tc>
          <w:tcPr>
            <w:tcW w:w="131" w:type="pct"/>
            <w:gridSpan w:val="2"/>
            <w:tcBorders>
              <w:top w:val="nil"/>
              <w:left w:val="nil"/>
              <w:bottom w:val="nil"/>
              <w:right w:val="nil"/>
            </w:tcBorders>
            <w:noWrap/>
          </w:tcPr>
          <w:p w:rsidR="00D22DF3" w:rsidRPr="001D5F78" w:rsidRDefault="00D22DF3" w:rsidP="00D22DF3">
            <w:pPr>
              <w:rPr>
                <w:rFonts w:cs="Arial"/>
                <w:sz w:val="18"/>
                <w:szCs w:val="18"/>
                <w:lang w:eastAsia="sk-SK"/>
              </w:rPr>
            </w:pPr>
          </w:p>
        </w:tc>
        <w:tc>
          <w:tcPr>
            <w:tcW w:w="135"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90" w:type="pct"/>
            <w:tcBorders>
              <w:top w:val="nil"/>
              <w:left w:val="nil"/>
              <w:bottom w:val="nil"/>
              <w:right w:val="nil"/>
            </w:tcBorders>
            <w:noWrap/>
          </w:tcPr>
          <w:p w:rsidR="00D22DF3" w:rsidRPr="001D5F78" w:rsidRDefault="00D22DF3" w:rsidP="00D22DF3">
            <w:pPr>
              <w:rPr>
                <w:rFonts w:cs="Arial"/>
                <w:sz w:val="18"/>
                <w:szCs w:val="18"/>
                <w:lang w:eastAsia="sk-SK"/>
              </w:rPr>
            </w:pPr>
          </w:p>
        </w:tc>
      </w:tr>
      <w:tr w:rsidR="00D22DF3" w:rsidRPr="001D5F78" w:rsidTr="00F947B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22DF3" w:rsidRPr="001D5F78" w:rsidRDefault="00D22DF3" w:rsidP="00D22DF3">
            <w:pPr>
              <w:jc w:val="center"/>
              <w:rPr>
                <w:rFonts w:cs="Arial"/>
                <w:bCs/>
                <w:sz w:val="18"/>
                <w:szCs w:val="18"/>
                <w:lang w:eastAsia="sk-SK"/>
              </w:rPr>
            </w:pPr>
            <w:r>
              <w:rPr>
                <w:rFonts w:cs="Arial"/>
                <w:bCs/>
                <w:sz w:val="18"/>
                <w:szCs w:val="18"/>
                <w:lang w:eastAsia="sk-SK"/>
              </w:rPr>
              <w:t>2</w:t>
            </w:r>
          </w:p>
        </w:tc>
        <w:tc>
          <w:tcPr>
            <w:tcW w:w="151" w:type="pct"/>
            <w:tcBorders>
              <w:top w:val="single" w:sz="4" w:space="0" w:color="auto"/>
              <w:left w:val="nil"/>
              <w:bottom w:val="single" w:sz="4" w:space="0" w:color="auto"/>
              <w:right w:val="single" w:sz="4" w:space="0" w:color="auto"/>
            </w:tcBorders>
            <w:noWrap/>
          </w:tcPr>
          <w:p w:rsidR="00D22DF3" w:rsidRPr="001D5F78" w:rsidRDefault="00D22DF3" w:rsidP="00D22DF3">
            <w:pPr>
              <w:jc w:val="center"/>
              <w:rPr>
                <w:rFonts w:cs="Arial"/>
                <w:bCs/>
                <w:sz w:val="18"/>
                <w:szCs w:val="18"/>
                <w:lang w:eastAsia="sk-SK"/>
              </w:rPr>
            </w:pPr>
            <w:r>
              <w:rPr>
                <w:rFonts w:cs="Arial"/>
                <w:bCs/>
                <w:sz w:val="18"/>
                <w:szCs w:val="18"/>
                <w:lang w:eastAsia="sk-SK"/>
              </w:rPr>
              <w:t>4</w:t>
            </w:r>
          </w:p>
        </w:tc>
        <w:tc>
          <w:tcPr>
            <w:tcW w:w="180" w:type="pct"/>
            <w:tcBorders>
              <w:top w:val="nil"/>
              <w:left w:val="nil"/>
              <w:bottom w:val="nil"/>
              <w:right w:val="nil"/>
            </w:tcBorders>
            <w:noWrap/>
          </w:tcPr>
          <w:p w:rsidR="00D22DF3" w:rsidRPr="001D5F78" w:rsidRDefault="00D22DF3" w:rsidP="00D22DF3">
            <w:pPr>
              <w:jc w:val="center"/>
              <w:rPr>
                <w:rFonts w:cs="Arial"/>
                <w:sz w:val="18"/>
                <w:szCs w:val="18"/>
                <w:lang w:eastAsia="sk-SK"/>
              </w:rPr>
            </w:pPr>
          </w:p>
        </w:tc>
        <w:tc>
          <w:tcPr>
            <w:tcW w:w="126" w:type="pct"/>
            <w:tcBorders>
              <w:top w:val="single" w:sz="4" w:space="0" w:color="auto"/>
              <w:left w:val="single" w:sz="4" w:space="0" w:color="auto"/>
              <w:bottom w:val="single" w:sz="4" w:space="0" w:color="auto"/>
              <w:right w:val="single" w:sz="4"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1</w:t>
            </w:r>
          </w:p>
        </w:tc>
        <w:tc>
          <w:tcPr>
            <w:tcW w:w="130" w:type="pct"/>
            <w:tcBorders>
              <w:top w:val="nil"/>
              <w:left w:val="nil"/>
              <w:bottom w:val="nil"/>
              <w:right w:val="nil"/>
            </w:tcBorders>
            <w:noWrap/>
          </w:tcPr>
          <w:p w:rsidR="00D22DF3" w:rsidRPr="001D5F78" w:rsidRDefault="00D22DF3" w:rsidP="00D22DF3">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3</w:t>
            </w:r>
          </w:p>
        </w:tc>
        <w:tc>
          <w:tcPr>
            <w:tcW w:w="150" w:type="pct"/>
            <w:tcBorders>
              <w:top w:val="nil"/>
              <w:left w:val="single" w:sz="4" w:space="0" w:color="auto"/>
              <w:bottom w:val="nil"/>
              <w:right w:val="nil"/>
            </w:tcBorders>
            <w:noWrap/>
          </w:tcPr>
          <w:p w:rsidR="00D22DF3" w:rsidRPr="001D5F78" w:rsidRDefault="00D22DF3" w:rsidP="00D22DF3">
            <w:pPr>
              <w:rPr>
                <w:rFonts w:cs="Arial"/>
                <w:sz w:val="18"/>
                <w:szCs w:val="18"/>
                <w:lang w:eastAsia="sk-SK"/>
              </w:rPr>
            </w:pPr>
          </w:p>
        </w:tc>
        <w:tc>
          <w:tcPr>
            <w:tcW w:w="133"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31"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40"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4"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57"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6"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6" w:type="pct"/>
            <w:gridSpan w:val="2"/>
            <w:tcBorders>
              <w:left w:val="nil"/>
            </w:tcBorders>
            <w:noWrap/>
          </w:tcPr>
          <w:p w:rsidR="00D22DF3" w:rsidRPr="001D5F78" w:rsidRDefault="00D22DF3" w:rsidP="00D22DF3">
            <w:pPr>
              <w:rPr>
                <w:rFonts w:cs="Arial"/>
                <w:sz w:val="18"/>
                <w:szCs w:val="18"/>
                <w:lang w:eastAsia="sk-SK"/>
              </w:rPr>
            </w:pPr>
          </w:p>
        </w:tc>
        <w:tc>
          <w:tcPr>
            <w:tcW w:w="127" w:type="pct"/>
            <w:tcBorders>
              <w:right w:val="single" w:sz="6" w:space="0" w:color="auto"/>
            </w:tcBorders>
            <w:noWrap/>
          </w:tcPr>
          <w:p w:rsidR="00D22DF3" w:rsidRPr="001D5F78" w:rsidRDefault="00D22DF3" w:rsidP="00D22DF3">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22DF3" w:rsidRPr="001D5F78" w:rsidRDefault="00D22DF3" w:rsidP="00D22DF3">
            <w:pPr>
              <w:rPr>
                <w:rFonts w:cs="Arial"/>
                <w:sz w:val="18"/>
                <w:szCs w:val="18"/>
                <w:lang w:eastAsia="sk-SK"/>
              </w:rPr>
            </w:pPr>
            <w:r>
              <w:rPr>
                <w:rFonts w:cs="Arial"/>
                <w:sz w:val="18"/>
                <w:szCs w:val="18"/>
                <w:lang w:eastAsia="sk-SK"/>
              </w:rPr>
              <w:t> -  riadna</w:t>
            </w:r>
          </w:p>
        </w:tc>
        <w:tc>
          <w:tcPr>
            <w:tcW w:w="174" w:type="pct"/>
            <w:gridSpan w:val="3"/>
            <w:tcBorders>
              <w:top w:val="nil"/>
              <w:left w:val="nil"/>
              <w:bottom w:val="nil"/>
              <w:right w:val="nil"/>
            </w:tcBorders>
            <w:noWrap/>
          </w:tcPr>
          <w:p w:rsidR="00D22DF3" w:rsidRPr="001D5F78" w:rsidRDefault="00D22DF3" w:rsidP="00D22DF3">
            <w:pPr>
              <w:rPr>
                <w:rFonts w:cs="Arial"/>
                <w:sz w:val="18"/>
                <w:szCs w:val="18"/>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D22DF3" w:rsidRPr="001D5F78" w:rsidRDefault="00D22DF3" w:rsidP="00D22DF3">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22DF3" w:rsidRPr="001D5F78" w:rsidRDefault="00D22DF3" w:rsidP="00D22DF3">
            <w:pPr>
              <w:rPr>
                <w:rFonts w:cs="Arial"/>
                <w:sz w:val="18"/>
                <w:szCs w:val="18"/>
                <w:lang w:eastAsia="sk-SK"/>
              </w:rPr>
            </w:pPr>
            <w:r>
              <w:rPr>
                <w:rFonts w:cs="Arial"/>
                <w:sz w:val="18"/>
                <w:szCs w:val="18"/>
                <w:lang w:eastAsia="sk-SK"/>
              </w:rPr>
              <w:t xml:space="preserve"> – zostavená</w:t>
            </w:r>
          </w:p>
        </w:tc>
        <w:tc>
          <w:tcPr>
            <w:tcW w:w="131" w:type="pct"/>
            <w:gridSpan w:val="2"/>
            <w:tcBorders>
              <w:top w:val="nil"/>
              <w:left w:val="nil"/>
              <w:bottom w:val="nil"/>
              <w:right w:val="nil"/>
            </w:tcBorders>
            <w:noWrap/>
          </w:tcPr>
          <w:p w:rsidR="00D22DF3" w:rsidRPr="001D5F78" w:rsidRDefault="00D22DF3" w:rsidP="00D22DF3">
            <w:pPr>
              <w:rPr>
                <w:rFonts w:cs="Arial"/>
                <w:sz w:val="18"/>
                <w:szCs w:val="18"/>
                <w:lang w:eastAsia="sk-SK"/>
              </w:rPr>
            </w:pPr>
          </w:p>
        </w:tc>
        <w:tc>
          <w:tcPr>
            <w:tcW w:w="135"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90" w:type="pct"/>
            <w:tcBorders>
              <w:top w:val="nil"/>
              <w:left w:val="nil"/>
              <w:bottom w:val="nil"/>
              <w:right w:val="nil"/>
            </w:tcBorders>
            <w:noWrap/>
          </w:tcPr>
          <w:p w:rsidR="00D22DF3" w:rsidRPr="001D5F78" w:rsidRDefault="00D22DF3" w:rsidP="00D22DF3">
            <w:pPr>
              <w:rPr>
                <w:rFonts w:cs="Arial"/>
                <w:sz w:val="18"/>
                <w:szCs w:val="18"/>
                <w:lang w:eastAsia="sk-SK"/>
              </w:rPr>
            </w:pPr>
          </w:p>
        </w:tc>
      </w:tr>
      <w:tr w:rsidR="00D22DF3" w:rsidRPr="001D5F78" w:rsidTr="00F947B2">
        <w:trPr>
          <w:trHeight w:val="57"/>
          <w:jc w:val="center"/>
        </w:trPr>
        <w:tc>
          <w:tcPr>
            <w:tcW w:w="163" w:type="pct"/>
            <w:tcBorders>
              <w:top w:val="nil"/>
              <w:left w:val="nil"/>
              <w:bottom w:val="nil"/>
              <w:right w:val="nil"/>
            </w:tcBorders>
            <w:noWrap/>
          </w:tcPr>
          <w:p w:rsidR="00D22DF3" w:rsidRPr="001D5F78" w:rsidRDefault="00D22DF3" w:rsidP="00D22DF3">
            <w:pPr>
              <w:rPr>
                <w:rFonts w:cs="Arial"/>
                <w:b/>
                <w:bCs/>
                <w:sz w:val="18"/>
                <w:szCs w:val="18"/>
                <w:lang w:eastAsia="sk-SK"/>
              </w:rPr>
            </w:pPr>
          </w:p>
        </w:tc>
        <w:tc>
          <w:tcPr>
            <w:tcW w:w="2117" w:type="pct"/>
            <w:gridSpan w:val="15"/>
            <w:tcBorders>
              <w:top w:val="nil"/>
              <w:left w:val="nil"/>
              <w:bottom w:val="nil"/>
              <w:right w:val="nil"/>
            </w:tcBorders>
            <w:noWrap/>
          </w:tcPr>
          <w:p w:rsidR="00D22DF3" w:rsidRPr="001D5F78" w:rsidRDefault="00D22DF3" w:rsidP="00D22DF3">
            <w:pPr>
              <w:rPr>
                <w:rFonts w:cs="Arial"/>
                <w:b/>
                <w:bCs/>
                <w:sz w:val="18"/>
                <w:szCs w:val="18"/>
                <w:lang w:eastAsia="sk-SK"/>
              </w:rPr>
            </w:pPr>
          </w:p>
        </w:tc>
        <w:tc>
          <w:tcPr>
            <w:tcW w:w="126"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126" w:type="pct"/>
            <w:gridSpan w:val="2"/>
            <w:tcBorders>
              <w:left w:val="nil"/>
            </w:tcBorders>
            <w:noWrap/>
          </w:tcPr>
          <w:p w:rsidR="00D22DF3" w:rsidRPr="001D5F78" w:rsidRDefault="00D22DF3" w:rsidP="00D22DF3">
            <w:pPr>
              <w:rPr>
                <w:rFonts w:cs="Arial"/>
                <w:sz w:val="18"/>
                <w:szCs w:val="18"/>
                <w:lang w:eastAsia="sk-SK"/>
              </w:rPr>
            </w:pPr>
          </w:p>
        </w:tc>
        <w:tc>
          <w:tcPr>
            <w:tcW w:w="127" w:type="pct"/>
            <w:tcBorders>
              <w:right w:val="single" w:sz="6" w:space="0" w:color="auto"/>
            </w:tcBorders>
            <w:noWrap/>
          </w:tcPr>
          <w:p w:rsidR="00D22DF3" w:rsidRPr="001D5F78" w:rsidRDefault="00D22DF3" w:rsidP="00D22DF3">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D22DF3" w:rsidRPr="001D5F78" w:rsidRDefault="00D22DF3" w:rsidP="00D22DF3">
            <w:pPr>
              <w:jc w:val="center"/>
              <w:rPr>
                <w:rFonts w:cs="Arial"/>
                <w:sz w:val="18"/>
                <w:szCs w:val="18"/>
                <w:lang w:eastAsia="sk-SK"/>
              </w:rPr>
            </w:pPr>
          </w:p>
        </w:tc>
        <w:tc>
          <w:tcPr>
            <w:tcW w:w="754" w:type="pct"/>
            <w:gridSpan w:val="8"/>
            <w:tcBorders>
              <w:left w:val="single" w:sz="6" w:space="0" w:color="auto"/>
            </w:tcBorders>
            <w:noWrap/>
          </w:tcPr>
          <w:p w:rsidR="00D22DF3" w:rsidRPr="001D5F78" w:rsidRDefault="00D22DF3" w:rsidP="00D22DF3">
            <w:pPr>
              <w:rPr>
                <w:rFonts w:cs="Arial"/>
                <w:sz w:val="18"/>
                <w:szCs w:val="18"/>
                <w:lang w:eastAsia="sk-SK"/>
              </w:rPr>
            </w:pPr>
            <w:r>
              <w:rPr>
                <w:rFonts w:cs="Arial"/>
                <w:sz w:val="18"/>
                <w:szCs w:val="18"/>
                <w:lang w:eastAsia="sk-SK"/>
              </w:rPr>
              <w:t> -  mimoriadna</w:t>
            </w:r>
          </w:p>
        </w:tc>
        <w:tc>
          <w:tcPr>
            <w:tcW w:w="174" w:type="pct"/>
            <w:gridSpan w:val="3"/>
            <w:tcBorders>
              <w:top w:val="nil"/>
              <w:left w:val="nil"/>
              <w:bottom w:val="nil"/>
              <w:right w:val="nil"/>
            </w:tcBorders>
            <w:noWrap/>
          </w:tcPr>
          <w:p w:rsidR="00D22DF3" w:rsidRPr="001D5F78" w:rsidRDefault="00D22DF3" w:rsidP="00D22DF3">
            <w:pPr>
              <w:rPr>
                <w:rFonts w:cs="Arial"/>
                <w:sz w:val="18"/>
                <w:szCs w:val="18"/>
                <w:lang w:eastAsia="sk-SK"/>
              </w:rPr>
            </w:pPr>
          </w:p>
        </w:tc>
        <w:tc>
          <w:tcPr>
            <w:tcW w:w="144" w:type="pct"/>
            <w:tcBorders>
              <w:top w:val="single" w:sz="4" w:space="0" w:color="auto"/>
              <w:left w:val="single" w:sz="4" w:space="0" w:color="auto"/>
              <w:bottom w:val="single" w:sz="4" w:space="0" w:color="auto"/>
              <w:right w:val="single" w:sz="4" w:space="0" w:color="auto"/>
            </w:tcBorders>
            <w:noWrap/>
          </w:tcPr>
          <w:p w:rsidR="00D22DF3" w:rsidRPr="001D5F78" w:rsidRDefault="00D22DF3" w:rsidP="00D22DF3">
            <w:pPr>
              <w:jc w:val="center"/>
              <w:rPr>
                <w:rFonts w:cs="Arial"/>
                <w:sz w:val="18"/>
                <w:szCs w:val="18"/>
                <w:lang w:eastAsia="sk-SK"/>
              </w:rPr>
            </w:pPr>
          </w:p>
        </w:tc>
        <w:tc>
          <w:tcPr>
            <w:tcW w:w="724" w:type="pct"/>
            <w:gridSpan w:val="8"/>
            <w:tcBorders>
              <w:top w:val="nil"/>
              <w:left w:val="single" w:sz="4" w:space="0" w:color="auto"/>
              <w:right w:val="nil"/>
            </w:tcBorders>
            <w:noWrap/>
          </w:tcPr>
          <w:p w:rsidR="00D22DF3" w:rsidRPr="001D5F78" w:rsidRDefault="00D22DF3" w:rsidP="00D22DF3">
            <w:pPr>
              <w:rPr>
                <w:rFonts w:cs="Arial"/>
                <w:sz w:val="18"/>
                <w:szCs w:val="18"/>
                <w:lang w:eastAsia="sk-SK"/>
              </w:rPr>
            </w:pPr>
            <w:r>
              <w:rPr>
                <w:rFonts w:cs="Arial"/>
                <w:sz w:val="18"/>
                <w:szCs w:val="18"/>
                <w:lang w:eastAsia="sk-SK"/>
              </w:rPr>
              <w:t xml:space="preserve"> – schválená</w:t>
            </w:r>
          </w:p>
        </w:tc>
        <w:tc>
          <w:tcPr>
            <w:tcW w:w="131" w:type="pct"/>
            <w:gridSpan w:val="2"/>
            <w:tcBorders>
              <w:top w:val="nil"/>
              <w:left w:val="nil"/>
              <w:bottom w:val="nil"/>
              <w:right w:val="nil"/>
            </w:tcBorders>
            <w:noWrap/>
          </w:tcPr>
          <w:p w:rsidR="00D22DF3" w:rsidRPr="001D5F78" w:rsidRDefault="00D22DF3" w:rsidP="00D22DF3">
            <w:pPr>
              <w:rPr>
                <w:rFonts w:cs="Arial"/>
                <w:sz w:val="18"/>
                <w:szCs w:val="18"/>
                <w:lang w:eastAsia="sk-SK"/>
              </w:rPr>
            </w:pPr>
          </w:p>
        </w:tc>
        <w:tc>
          <w:tcPr>
            <w:tcW w:w="135" w:type="pct"/>
            <w:tcBorders>
              <w:top w:val="nil"/>
              <w:left w:val="nil"/>
              <w:bottom w:val="nil"/>
              <w:right w:val="nil"/>
            </w:tcBorders>
            <w:noWrap/>
          </w:tcPr>
          <w:p w:rsidR="00D22DF3" w:rsidRPr="001D5F78" w:rsidRDefault="00D22DF3" w:rsidP="00D22DF3">
            <w:pPr>
              <w:rPr>
                <w:rFonts w:cs="Arial"/>
                <w:sz w:val="18"/>
                <w:szCs w:val="18"/>
                <w:lang w:eastAsia="sk-SK"/>
              </w:rPr>
            </w:pPr>
          </w:p>
        </w:tc>
        <w:tc>
          <w:tcPr>
            <w:tcW w:w="90" w:type="pct"/>
            <w:tcBorders>
              <w:top w:val="nil"/>
              <w:left w:val="nil"/>
              <w:bottom w:val="nil"/>
              <w:right w:val="nil"/>
            </w:tcBorders>
            <w:noWrap/>
          </w:tcPr>
          <w:p w:rsidR="00D22DF3" w:rsidRPr="001D5F78" w:rsidRDefault="00D22DF3" w:rsidP="00D22DF3">
            <w:pPr>
              <w:rPr>
                <w:rFonts w:cs="Arial"/>
                <w:sz w:val="18"/>
                <w:szCs w:val="18"/>
                <w:lang w:eastAsia="sk-SK"/>
              </w:rPr>
            </w:pPr>
          </w:p>
        </w:tc>
      </w:tr>
      <w:tr w:rsidR="00D22DF3" w:rsidRPr="001D5F78" w:rsidTr="00F947B2">
        <w:trPr>
          <w:trHeight w:val="57"/>
          <w:jc w:val="center"/>
        </w:trPr>
        <w:tc>
          <w:tcPr>
            <w:tcW w:w="163" w:type="pct"/>
            <w:tcBorders>
              <w:top w:val="nil"/>
              <w:left w:val="nil"/>
              <w:right w:val="nil"/>
            </w:tcBorders>
            <w:noWrap/>
          </w:tcPr>
          <w:p w:rsidR="00D22DF3" w:rsidRPr="001D5F78" w:rsidRDefault="00D22DF3" w:rsidP="00D22DF3">
            <w:pPr>
              <w:rPr>
                <w:rFonts w:cs="Arial"/>
                <w:b/>
                <w:bCs/>
                <w:sz w:val="18"/>
                <w:szCs w:val="18"/>
                <w:lang w:eastAsia="sk-SK"/>
              </w:rPr>
            </w:pPr>
          </w:p>
        </w:tc>
        <w:tc>
          <w:tcPr>
            <w:tcW w:w="2117" w:type="pct"/>
            <w:gridSpan w:val="15"/>
            <w:tcBorders>
              <w:top w:val="nil"/>
              <w:left w:val="nil"/>
              <w:right w:val="nil"/>
            </w:tcBorders>
            <w:noWrap/>
          </w:tcPr>
          <w:p w:rsidR="00D22DF3" w:rsidRPr="001D5F78" w:rsidRDefault="00D22DF3" w:rsidP="00D22DF3">
            <w:pPr>
              <w:rPr>
                <w:rFonts w:cs="Arial"/>
                <w:b/>
                <w:bCs/>
                <w:sz w:val="18"/>
                <w:szCs w:val="18"/>
                <w:lang w:eastAsia="sk-SK"/>
              </w:rPr>
            </w:pPr>
          </w:p>
        </w:tc>
        <w:tc>
          <w:tcPr>
            <w:tcW w:w="126" w:type="pct"/>
            <w:tcBorders>
              <w:top w:val="nil"/>
              <w:left w:val="nil"/>
              <w:right w:val="nil"/>
            </w:tcBorders>
            <w:noWrap/>
          </w:tcPr>
          <w:p w:rsidR="00D22DF3" w:rsidRPr="001D5F78" w:rsidRDefault="00D22DF3" w:rsidP="00D22DF3">
            <w:pPr>
              <w:rPr>
                <w:rFonts w:cs="Arial"/>
                <w:sz w:val="18"/>
                <w:szCs w:val="18"/>
                <w:lang w:eastAsia="sk-SK"/>
              </w:rPr>
            </w:pPr>
          </w:p>
        </w:tc>
        <w:tc>
          <w:tcPr>
            <w:tcW w:w="126" w:type="pct"/>
            <w:gridSpan w:val="2"/>
            <w:tcBorders>
              <w:left w:val="nil"/>
            </w:tcBorders>
            <w:noWrap/>
          </w:tcPr>
          <w:p w:rsidR="00D22DF3" w:rsidRPr="001D5F78" w:rsidRDefault="00D22DF3" w:rsidP="00D22DF3">
            <w:pPr>
              <w:rPr>
                <w:rFonts w:cs="Arial"/>
                <w:sz w:val="18"/>
                <w:szCs w:val="18"/>
                <w:lang w:eastAsia="sk-SK"/>
              </w:rPr>
            </w:pPr>
          </w:p>
        </w:tc>
        <w:tc>
          <w:tcPr>
            <w:tcW w:w="127" w:type="pct"/>
            <w:tcBorders>
              <w:right w:val="single" w:sz="4" w:space="0" w:color="auto"/>
            </w:tcBorders>
            <w:noWrap/>
          </w:tcPr>
          <w:p w:rsidR="00D22DF3" w:rsidRPr="001D5F78" w:rsidRDefault="00D22DF3" w:rsidP="00D22DF3">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D22DF3" w:rsidRPr="001D5F78" w:rsidRDefault="00D22DF3" w:rsidP="00D22DF3">
            <w:pPr>
              <w:jc w:val="center"/>
              <w:rPr>
                <w:rFonts w:cs="Arial"/>
                <w:sz w:val="18"/>
                <w:szCs w:val="18"/>
                <w:lang w:eastAsia="sk-SK"/>
              </w:rPr>
            </w:pPr>
          </w:p>
        </w:tc>
        <w:tc>
          <w:tcPr>
            <w:tcW w:w="754" w:type="pct"/>
            <w:gridSpan w:val="8"/>
            <w:tcBorders>
              <w:left w:val="single" w:sz="4" w:space="0" w:color="auto"/>
            </w:tcBorders>
            <w:noWrap/>
          </w:tcPr>
          <w:p w:rsidR="00D22DF3" w:rsidRPr="001D5F78" w:rsidRDefault="00D22DF3" w:rsidP="00D22DF3">
            <w:pPr>
              <w:rPr>
                <w:rFonts w:cs="Arial"/>
                <w:sz w:val="18"/>
                <w:szCs w:val="18"/>
                <w:lang w:eastAsia="sk-SK"/>
              </w:rPr>
            </w:pPr>
            <w:r>
              <w:rPr>
                <w:rFonts w:cs="Arial"/>
                <w:sz w:val="18"/>
                <w:szCs w:val="18"/>
                <w:lang w:eastAsia="sk-SK"/>
              </w:rPr>
              <w:t>-   priebežná</w:t>
            </w:r>
          </w:p>
        </w:tc>
        <w:tc>
          <w:tcPr>
            <w:tcW w:w="174" w:type="pct"/>
            <w:gridSpan w:val="3"/>
            <w:tcBorders>
              <w:top w:val="nil"/>
              <w:left w:val="nil"/>
            </w:tcBorders>
            <w:noWrap/>
          </w:tcPr>
          <w:p w:rsidR="00D22DF3" w:rsidRPr="001D5F78" w:rsidRDefault="00D22DF3" w:rsidP="00D22DF3">
            <w:pPr>
              <w:rPr>
                <w:rFonts w:cs="Arial"/>
                <w:sz w:val="18"/>
                <w:szCs w:val="18"/>
                <w:lang w:eastAsia="sk-SK"/>
              </w:rPr>
            </w:pPr>
          </w:p>
        </w:tc>
        <w:tc>
          <w:tcPr>
            <w:tcW w:w="144" w:type="pct"/>
            <w:tcBorders>
              <w:top w:val="nil"/>
            </w:tcBorders>
            <w:noWrap/>
          </w:tcPr>
          <w:p w:rsidR="00D22DF3" w:rsidRPr="001D5F78" w:rsidRDefault="00D22DF3" w:rsidP="00D22DF3">
            <w:pPr>
              <w:rPr>
                <w:rFonts w:cs="Arial"/>
                <w:sz w:val="18"/>
                <w:szCs w:val="18"/>
                <w:lang w:eastAsia="sk-SK"/>
              </w:rPr>
            </w:pPr>
          </w:p>
        </w:tc>
        <w:tc>
          <w:tcPr>
            <w:tcW w:w="724" w:type="pct"/>
            <w:gridSpan w:val="8"/>
            <w:tcBorders>
              <w:top w:val="nil"/>
              <w:right w:val="nil"/>
            </w:tcBorders>
            <w:noWrap/>
          </w:tcPr>
          <w:p w:rsidR="00D22DF3" w:rsidRPr="001D5F78" w:rsidRDefault="00D22DF3" w:rsidP="00D22DF3">
            <w:pPr>
              <w:rPr>
                <w:rFonts w:cs="Arial"/>
                <w:sz w:val="18"/>
                <w:szCs w:val="18"/>
                <w:lang w:eastAsia="sk-SK"/>
              </w:rPr>
            </w:pPr>
          </w:p>
        </w:tc>
        <w:tc>
          <w:tcPr>
            <w:tcW w:w="131" w:type="pct"/>
            <w:gridSpan w:val="2"/>
            <w:tcBorders>
              <w:top w:val="nil"/>
              <w:left w:val="nil"/>
              <w:right w:val="nil"/>
            </w:tcBorders>
            <w:noWrap/>
          </w:tcPr>
          <w:p w:rsidR="00D22DF3" w:rsidRPr="001D5F78" w:rsidRDefault="00D22DF3" w:rsidP="00D22DF3">
            <w:pPr>
              <w:rPr>
                <w:rFonts w:cs="Arial"/>
                <w:sz w:val="18"/>
                <w:szCs w:val="18"/>
                <w:lang w:eastAsia="sk-SK"/>
              </w:rPr>
            </w:pPr>
          </w:p>
        </w:tc>
        <w:tc>
          <w:tcPr>
            <w:tcW w:w="135" w:type="pct"/>
            <w:tcBorders>
              <w:top w:val="nil"/>
              <w:left w:val="nil"/>
              <w:right w:val="nil"/>
            </w:tcBorders>
            <w:noWrap/>
          </w:tcPr>
          <w:p w:rsidR="00D22DF3" w:rsidRPr="001D5F78" w:rsidRDefault="00D22DF3" w:rsidP="00D22DF3">
            <w:pPr>
              <w:rPr>
                <w:rFonts w:cs="Arial"/>
                <w:sz w:val="18"/>
                <w:szCs w:val="18"/>
                <w:lang w:eastAsia="sk-SK"/>
              </w:rPr>
            </w:pPr>
          </w:p>
        </w:tc>
        <w:tc>
          <w:tcPr>
            <w:tcW w:w="90" w:type="pct"/>
            <w:tcBorders>
              <w:top w:val="nil"/>
              <w:left w:val="nil"/>
              <w:right w:val="nil"/>
            </w:tcBorders>
            <w:noWrap/>
          </w:tcPr>
          <w:p w:rsidR="00D22DF3" w:rsidRPr="001D5F78" w:rsidRDefault="00D22DF3" w:rsidP="00D22DF3">
            <w:pPr>
              <w:rPr>
                <w:rFonts w:cs="Arial"/>
                <w:sz w:val="18"/>
                <w:szCs w:val="18"/>
                <w:lang w:eastAsia="sk-SK"/>
              </w:rPr>
            </w:pPr>
          </w:p>
        </w:tc>
      </w:tr>
      <w:tr w:rsidR="00D22DF3" w:rsidRPr="001D5F78" w:rsidTr="00F947B2">
        <w:trPr>
          <w:trHeight w:val="57"/>
          <w:jc w:val="center"/>
        </w:trPr>
        <w:tc>
          <w:tcPr>
            <w:tcW w:w="163" w:type="pct"/>
            <w:tcBorders>
              <w:left w:val="nil"/>
            </w:tcBorders>
            <w:noWrap/>
          </w:tcPr>
          <w:p w:rsidR="00D22DF3" w:rsidRPr="001D5F78" w:rsidRDefault="00D22DF3" w:rsidP="00D22DF3">
            <w:pPr>
              <w:rPr>
                <w:rFonts w:cs="Arial"/>
                <w:b/>
                <w:bCs/>
                <w:sz w:val="18"/>
                <w:szCs w:val="18"/>
                <w:lang w:eastAsia="sk-SK"/>
              </w:rPr>
            </w:pPr>
          </w:p>
          <w:p w:rsidR="00D22DF3" w:rsidRPr="001D5F78" w:rsidRDefault="00D22DF3" w:rsidP="00D22DF3">
            <w:pPr>
              <w:rPr>
                <w:rFonts w:cs="Arial"/>
                <w:b/>
                <w:bCs/>
                <w:sz w:val="18"/>
                <w:szCs w:val="18"/>
                <w:lang w:eastAsia="sk-SK"/>
              </w:rPr>
            </w:pPr>
          </w:p>
        </w:tc>
        <w:tc>
          <w:tcPr>
            <w:tcW w:w="2117" w:type="pct"/>
            <w:gridSpan w:val="15"/>
            <w:noWrap/>
          </w:tcPr>
          <w:p w:rsidR="00D22DF3" w:rsidRPr="001D5F78" w:rsidRDefault="00D22DF3" w:rsidP="00D22DF3">
            <w:pPr>
              <w:rPr>
                <w:rFonts w:cs="Arial"/>
                <w:b/>
                <w:bCs/>
                <w:sz w:val="18"/>
                <w:szCs w:val="18"/>
                <w:lang w:eastAsia="sk-SK"/>
              </w:rPr>
            </w:pPr>
          </w:p>
        </w:tc>
        <w:tc>
          <w:tcPr>
            <w:tcW w:w="126" w:type="pct"/>
            <w:noWrap/>
          </w:tcPr>
          <w:p w:rsidR="00D22DF3" w:rsidRPr="001D5F78" w:rsidRDefault="00D22DF3" w:rsidP="00D22DF3">
            <w:pPr>
              <w:rPr>
                <w:rFonts w:cs="Arial"/>
                <w:sz w:val="18"/>
                <w:szCs w:val="18"/>
                <w:lang w:eastAsia="sk-SK"/>
              </w:rPr>
            </w:pPr>
          </w:p>
        </w:tc>
        <w:tc>
          <w:tcPr>
            <w:tcW w:w="126" w:type="pct"/>
            <w:gridSpan w:val="2"/>
            <w:noWrap/>
          </w:tcPr>
          <w:p w:rsidR="00D22DF3" w:rsidRPr="001D5F78" w:rsidRDefault="00D22DF3" w:rsidP="00D22DF3">
            <w:pPr>
              <w:rPr>
                <w:rFonts w:cs="Arial"/>
                <w:sz w:val="18"/>
                <w:szCs w:val="18"/>
                <w:lang w:eastAsia="sk-SK"/>
              </w:rPr>
            </w:pPr>
          </w:p>
        </w:tc>
        <w:tc>
          <w:tcPr>
            <w:tcW w:w="127" w:type="pct"/>
            <w:noWrap/>
          </w:tcPr>
          <w:p w:rsidR="00D22DF3" w:rsidRPr="001D5F78" w:rsidRDefault="00D22DF3" w:rsidP="00D22DF3">
            <w:pPr>
              <w:rPr>
                <w:rFonts w:cs="Arial"/>
                <w:sz w:val="18"/>
                <w:szCs w:val="18"/>
                <w:lang w:eastAsia="sk-SK"/>
              </w:rPr>
            </w:pPr>
          </w:p>
        </w:tc>
        <w:tc>
          <w:tcPr>
            <w:tcW w:w="188" w:type="pct"/>
            <w:tcBorders>
              <w:top w:val="single" w:sz="4" w:space="0" w:color="auto"/>
            </w:tcBorders>
            <w:noWrap/>
          </w:tcPr>
          <w:p w:rsidR="00D22DF3" w:rsidRPr="001D5F78" w:rsidRDefault="00D22DF3" w:rsidP="00D22DF3">
            <w:pPr>
              <w:rPr>
                <w:rFonts w:cs="Arial"/>
                <w:sz w:val="18"/>
                <w:szCs w:val="18"/>
                <w:lang w:eastAsia="sk-SK"/>
              </w:rPr>
            </w:pPr>
          </w:p>
        </w:tc>
        <w:tc>
          <w:tcPr>
            <w:tcW w:w="754" w:type="pct"/>
            <w:gridSpan w:val="8"/>
            <w:noWrap/>
          </w:tcPr>
          <w:p w:rsidR="00D22DF3" w:rsidRPr="001D5F78" w:rsidRDefault="00D22DF3" w:rsidP="00D22DF3">
            <w:pPr>
              <w:rPr>
                <w:rFonts w:cs="Arial"/>
                <w:sz w:val="18"/>
                <w:szCs w:val="18"/>
                <w:lang w:eastAsia="sk-SK"/>
              </w:rPr>
            </w:pPr>
          </w:p>
        </w:tc>
        <w:tc>
          <w:tcPr>
            <w:tcW w:w="174" w:type="pct"/>
            <w:gridSpan w:val="3"/>
            <w:noWrap/>
          </w:tcPr>
          <w:p w:rsidR="00D22DF3" w:rsidRPr="001D5F78" w:rsidRDefault="00D22DF3" w:rsidP="00D22DF3">
            <w:pPr>
              <w:rPr>
                <w:rFonts w:cs="Arial"/>
                <w:sz w:val="18"/>
                <w:szCs w:val="18"/>
                <w:lang w:eastAsia="sk-SK"/>
              </w:rPr>
            </w:pPr>
          </w:p>
        </w:tc>
        <w:tc>
          <w:tcPr>
            <w:tcW w:w="144" w:type="pct"/>
            <w:noWrap/>
          </w:tcPr>
          <w:p w:rsidR="00D22DF3" w:rsidRPr="001D5F78" w:rsidRDefault="00D22DF3" w:rsidP="00D22DF3">
            <w:pPr>
              <w:rPr>
                <w:rFonts w:cs="Arial"/>
                <w:sz w:val="18"/>
                <w:szCs w:val="18"/>
                <w:lang w:eastAsia="sk-SK"/>
              </w:rPr>
            </w:pPr>
          </w:p>
        </w:tc>
        <w:tc>
          <w:tcPr>
            <w:tcW w:w="724" w:type="pct"/>
            <w:gridSpan w:val="8"/>
            <w:noWrap/>
          </w:tcPr>
          <w:p w:rsidR="00D22DF3" w:rsidRPr="001D5F78" w:rsidRDefault="00D22DF3" w:rsidP="00D22DF3">
            <w:pPr>
              <w:rPr>
                <w:rFonts w:cs="Arial"/>
                <w:sz w:val="18"/>
                <w:szCs w:val="18"/>
                <w:lang w:eastAsia="sk-SK"/>
              </w:rPr>
            </w:pPr>
          </w:p>
        </w:tc>
        <w:tc>
          <w:tcPr>
            <w:tcW w:w="131" w:type="pct"/>
            <w:gridSpan w:val="2"/>
            <w:noWrap/>
          </w:tcPr>
          <w:p w:rsidR="00D22DF3" w:rsidRPr="001D5F78" w:rsidRDefault="00D22DF3" w:rsidP="00D22DF3">
            <w:pPr>
              <w:rPr>
                <w:rFonts w:cs="Arial"/>
                <w:sz w:val="18"/>
                <w:szCs w:val="18"/>
                <w:lang w:eastAsia="sk-SK"/>
              </w:rPr>
            </w:pPr>
          </w:p>
        </w:tc>
        <w:tc>
          <w:tcPr>
            <w:tcW w:w="135" w:type="pct"/>
            <w:noWrap/>
          </w:tcPr>
          <w:p w:rsidR="00D22DF3" w:rsidRPr="001D5F78" w:rsidRDefault="00D22DF3" w:rsidP="00D22DF3">
            <w:pPr>
              <w:rPr>
                <w:rFonts w:cs="Arial"/>
                <w:sz w:val="18"/>
                <w:szCs w:val="18"/>
                <w:lang w:eastAsia="sk-SK"/>
              </w:rPr>
            </w:pPr>
          </w:p>
        </w:tc>
        <w:tc>
          <w:tcPr>
            <w:tcW w:w="90" w:type="pct"/>
            <w:tcBorders>
              <w:right w:val="nil"/>
            </w:tcBorders>
            <w:noWrap/>
          </w:tcPr>
          <w:p w:rsidR="00D22DF3" w:rsidRPr="001D5F78" w:rsidRDefault="00D22DF3" w:rsidP="00D22DF3">
            <w:pPr>
              <w:rPr>
                <w:rFonts w:cs="Arial"/>
                <w:sz w:val="18"/>
                <w:szCs w:val="18"/>
                <w:lang w:eastAsia="sk-SK"/>
              </w:rPr>
            </w:pPr>
          </w:p>
        </w:tc>
      </w:tr>
      <w:tr w:rsidR="00D22DF3" w:rsidRPr="00D72087" w:rsidTr="00F947B2">
        <w:trPr>
          <w:trHeight w:val="57"/>
          <w:jc w:val="center"/>
        </w:trPr>
        <w:tc>
          <w:tcPr>
            <w:tcW w:w="314" w:type="pct"/>
            <w:gridSpan w:val="2"/>
            <w:tcBorders>
              <w:left w:val="nil"/>
              <w:bottom w:val="nil"/>
              <w:right w:val="nil"/>
            </w:tcBorders>
            <w:noWrap/>
          </w:tcPr>
          <w:p w:rsidR="00D22DF3" w:rsidRPr="00D72087" w:rsidRDefault="00D22DF3" w:rsidP="00D22DF3">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22DF3" w:rsidRPr="00D72087" w:rsidRDefault="00D22DF3" w:rsidP="00D22DF3">
            <w:pPr>
              <w:rPr>
                <w:rFonts w:cs="Arial"/>
                <w:sz w:val="18"/>
                <w:szCs w:val="18"/>
                <w:lang w:eastAsia="sk-SK"/>
              </w:rPr>
            </w:pPr>
          </w:p>
        </w:tc>
        <w:tc>
          <w:tcPr>
            <w:tcW w:w="126" w:type="pct"/>
            <w:tcBorders>
              <w:left w:val="nil"/>
              <w:bottom w:val="nil"/>
              <w:right w:val="nil"/>
            </w:tcBorders>
            <w:noWrap/>
          </w:tcPr>
          <w:p w:rsidR="00D22DF3" w:rsidRPr="00D72087" w:rsidRDefault="00D22DF3" w:rsidP="00D22DF3">
            <w:pPr>
              <w:rPr>
                <w:rFonts w:cs="Arial"/>
                <w:sz w:val="18"/>
                <w:szCs w:val="18"/>
                <w:lang w:eastAsia="sk-SK"/>
              </w:rPr>
            </w:pPr>
          </w:p>
        </w:tc>
        <w:tc>
          <w:tcPr>
            <w:tcW w:w="148" w:type="pct"/>
            <w:tcBorders>
              <w:left w:val="nil"/>
              <w:bottom w:val="nil"/>
              <w:right w:val="nil"/>
            </w:tcBorders>
            <w:noWrap/>
          </w:tcPr>
          <w:p w:rsidR="00D22DF3" w:rsidRPr="00D72087" w:rsidRDefault="00D22DF3" w:rsidP="00D22DF3">
            <w:pPr>
              <w:rPr>
                <w:rFonts w:cs="Arial"/>
                <w:sz w:val="18"/>
                <w:szCs w:val="18"/>
                <w:lang w:eastAsia="sk-SK"/>
              </w:rPr>
            </w:pPr>
          </w:p>
        </w:tc>
        <w:tc>
          <w:tcPr>
            <w:tcW w:w="130" w:type="pct"/>
            <w:tcBorders>
              <w:left w:val="nil"/>
              <w:bottom w:val="nil"/>
              <w:right w:val="nil"/>
            </w:tcBorders>
            <w:noWrap/>
          </w:tcPr>
          <w:p w:rsidR="00D22DF3" w:rsidRPr="00D72087" w:rsidRDefault="00D22DF3" w:rsidP="00D22DF3">
            <w:pPr>
              <w:rPr>
                <w:rFonts w:cs="Arial"/>
                <w:sz w:val="18"/>
                <w:szCs w:val="18"/>
                <w:lang w:eastAsia="sk-SK"/>
              </w:rPr>
            </w:pPr>
          </w:p>
        </w:tc>
        <w:tc>
          <w:tcPr>
            <w:tcW w:w="134" w:type="pct"/>
            <w:tcBorders>
              <w:left w:val="nil"/>
              <w:bottom w:val="nil"/>
              <w:right w:val="nil"/>
            </w:tcBorders>
            <w:noWrap/>
          </w:tcPr>
          <w:p w:rsidR="00D22DF3" w:rsidRPr="00D72087" w:rsidRDefault="00D22DF3" w:rsidP="00D22DF3">
            <w:pPr>
              <w:rPr>
                <w:rFonts w:cs="Arial"/>
                <w:sz w:val="18"/>
                <w:szCs w:val="18"/>
                <w:lang w:eastAsia="sk-SK"/>
              </w:rPr>
            </w:pPr>
          </w:p>
        </w:tc>
        <w:tc>
          <w:tcPr>
            <w:tcW w:w="131" w:type="pct"/>
            <w:tcBorders>
              <w:left w:val="nil"/>
              <w:bottom w:val="nil"/>
              <w:right w:val="nil"/>
            </w:tcBorders>
            <w:noWrap/>
          </w:tcPr>
          <w:p w:rsidR="00D22DF3" w:rsidRPr="00D72087" w:rsidRDefault="00D22DF3" w:rsidP="00D22DF3">
            <w:pPr>
              <w:rPr>
                <w:rFonts w:cs="Arial"/>
                <w:sz w:val="18"/>
                <w:szCs w:val="18"/>
                <w:lang w:eastAsia="sk-SK"/>
              </w:rPr>
            </w:pPr>
          </w:p>
        </w:tc>
        <w:tc>
          <w:tcPr>
            <w:tcW w:w="133" w:type="pct"/>
            <w:tcBorders>
              <w:left w:val="nil"/>
              <w:bottom w:val="nil"/>
              <w:right w:val="nil"/>
            </w:tcBorders>
            <w:noWrap/>
          </w:tcPr>
          <w:p w:rsidR="00D22DF3" w:rsidRPr="00D72087" w:rsidRDefault="00D22DF3" w:rsidP="00D22DF3">
            <w:pPr>
              <w:rPr>
                <w:rFonts w:cs="Arial"/>
                <w:sz w:val="18"/>
                <w:szCs w:val="18"/>
                <w:lang w:eastAsia="sk-SK"/>
              </w:rPr>
            </w:pPr>
          </w:p>
        </w:tc>
        <w:tc>
          <w:tcPr>
            <w:tcW w:w="299" w:type="pct"/>
            <w:gridSpan w:val="2"/>
            <w:tcBorders>
              <w:left w:val="nil"/>
              <w:bottom w:val="nil"/>
              <w:right w:val="nil"/>
            </w:tcBorders>
            <w:noWrap/>
          </w:tcPr>
          <w:p w:rsidR="00D22DF3" w:rsidRPr="00D72087" w:rsidRDefault="00D22DF3" w:rsidP="00D22DF3">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22DF3" w:rsidRPr="00D72087" w:rsidRDefault="00D22DF3" w:rsidP="00D22DF3">
            <w:pPr>
              <w:rPr>
                <w:rFonts w:cs="Arial"/>
                <w:sz w:val="18"/>
                <w:szCs w:val="18"/>
                <w:lang w:eastAsia="sk-SK"/>
              </w:rPr>
            </w:pPr>
          </w:p>
        </w:tc>
        <w:tc>
          <w:tcPr>
            <w:tcW w:w="131" w:type="pct"/>
            <w:tcBorders>
              <w:left w:val="nil"/>
              <w:bottom w:val="nil"/>
              <w:right w:val="nil"/>
            </w:tcBorders>
            <w:noWrap/>
          </w:tcPr>
          <w:p w:rsidR="00D22DF3" w:rsidRPr="00D72087" w:rsidRDefault="00D22DF3" w:rsidP="00D22DF3">
            <w:pPr>
              <w:rPr>
                <w:rFonts w:cs="Arial"/>
                <w:sz w:val="18"/>
                <w:szCs w:val="18"/>
                <w:lang w:eastAsia="sk-SK"/>
              </w:rPr>
            </w:pPr>
          </w:p>
        </w:tc>
        <w:tc>
          <w:tcPr>
            <w:tcW w:w="140" w:type="pct"/>
            <w:tcBorders>
              <w:left w:val="nil"/>
              <w:bottom w:val="nil"/>
              <w:right w:val="nil"/>
            </w:tcBorders>
            <w:noWrap/>
          </w:tcPr>
          <w:p w:rsidR="00D22DF3" w:rsidRPr="00D72087" w:rsidRDefault="00D22DF3" w:rsidP="00D22DF3">
            <w:pPr>
              <w:rPr>
                <w:rFonts w:cs="Arial"/>
                <w:sz w:val="18"/>
                <w:szCs w:val="18"/>
                <w:lang w:eastAsia="sk-SK"/>
              </w:rPr>
            </w:pPr>
          </w:p>
        </w:tc>
        <w:tc>
          <w:tcPr>
            <w:tcW w:w="124" w:type="pct"/>
            <w:tcBorders>
              <w:left w:val="nil"/>
              <w:bottom w:val="nil"/>
              <w:right w:val="nil"/>
            </w:tcBorders>
            <w:noWrap/>
          </w:tcPr>
          <w:p w:rsidR="00D22DF3" w:rsidRPr="00D72087" w:rsidRDefault="00D22DF3" w:rsidP="00D22DF3">
            <w:pPr>
              <w:rPr>
                <w:rFonts w:cs="Arial"/>
                <w:sz w:val="18"/>
                <w:szCs w:val="18"/>
                <w:lang w:eastAsia="sk-SK"/>
              </w:rPr>
            </w:pPr>
          </w:p>
        </w:tc>
        <w:tc>
          <w:tcPr>
            <w:tcW w:w="157" w:type="pct"/>
            <w:tcBorders>
              <w:left w:val="nil"/>
              <w:bottom w:val="nil"/>
              <w:right w:val="nil"/>
            </w:tcBorders>
            <w:noWrap/>
          </w:tcPr>
          <w:p w:rsidR="00D22DF3" w:rsidRPr="00D72087" w:rsidRDefault="00D22DF3" w:rsidP="00D22DF3">
            <w:pPr>
              <w:rPr>
                <w:rFonts w:cs="Arial"/>
                <w:sz w:val="18"/>
                <w:szCs w:val="18"/>
                <w:lang w:eastAsia="sk-SK"/>
              </w:rPr>
            </w:pPr>
          </w:p>
        </w:tc>
        <w:tc>
          <w:tcPr>
            <w:tcW w:w="126" w:type="pct"/>
            <w:tcBorders>
              <w:left w:val="nil"/>
              <w:bottom w:val="nil"/>
              <w:right w:val="nil"/>
            </w:tcBorders>
            <w:noWrap/>
          </w:tcPr>
          <w:p w:rsidR="00D22DF3" w:rsidRPr="00D72087" w:rsidRDefault="00D22DF3" w:rsidP="00D22DF3">
            <w:pPr>
              <w:rPr>
                <w:rFonts w:cs="Arial"/>
                <w:sz w:val="18"/>
                <w:szCs w:val="18"/>
                <w:lang w:eastAsia="sk-SK"/>
              </w:rPr>
            </w:pPr>
          </w:p>
        </w:tc>
        <w:tc>
          <w:tcPr>
            <w:tcW w:w="126" w:type="pct"/>
            <w:gridSpan w:val="2"/>
            <w:tcBorders>
              <w:left w:val="nil"/>
              <w:bottom w:val="nil"/>
              <w:right w:val="nil"/>
            </w:tcBorders>
            <w:noWrap/>
          </w:tcPr>
          <w:p w:rsidR="00D22DF3" w:rsidRPr="00D72087" w:rsidRDefault="00D22DF3" w:rsidP="00D22DF3">
            <w:pPr>
              <w:rPr>
                <w:rFonts w:cs="Arial"/>
                <w:sz w:val="18"/>
                <w:szCs w:val="18"/>
                <w:lang w:eastAsia="sk-SK"/>
              </w:rPr>
            </w:pPr>
          </w:p>
        </w:tc>
        <w:tc>
          <w:tcPr>
            <w:tcW w:w="127" w:type="pct"/>
            <w:tcBorders>
              <w:left w:val="nil"/>
              <w:bottom w:val="nil"/>
              <w:right w:val="nil"/>
            </w:tcBorders>
            <w:noWrap/>
          </w:tcPr>
          <w:p w:rsidR="00D22DF3" w:rsidRPr="00D72087" w:rsidRDefault="00D22DF3" w:rsidP="00D22DF3">
            <w:pPr>
              <w:rPr>
                <w:rFonts w:cs="Arial"/>
                <w:sz w:val="18"/>
                <w:szCs w:val="18"/>
                <w:lang w:eastAsia="sk-SK"/>
              </w:rPr>
            </w:pPr>
          </w:p>
        </w:tc>
        <w:tc>
          <w:tcPr>
            <w:tcW w:w="188" w:type="pct"/>
            <w:tcBorders>
              <w:left w:val="nil"/>
              <w:bottom w:val="nil"/>
              <w:right w:val="nil"/>
            </w:tcBorders>
            <w:noWrap/>
          </w:tcPr>
          <w:p w:rsidR="00D22DF3" w:rsidRPr="00D72087" w:rsidRDefault="00D22DF3" w:rsidP="00D22DF3">
            <w:pPr>
              <w:rPr>
                <w:rFonts w:cs="Arial"/>
                <w:sz w:val="18"/>
                <w:szCs w:val="18"/>
                <w:lang w:eastAsia="sk-SK"/>
              </w:rPr>
            </w:pPr>
          </w:p>
        </w:tc>
        <w:tc>
          <w:tcPr>
            <w:tcW w:w="115" w:type="pct"/>
            <w:tcBorders>
              <w:left w:val="nil"/>
              <w:bottom w:val="nil"/>
              <w:right w:val="nil"/>
            </w:tcBorders>
            <w:noWrap/>
          </w:tcPr>
          <w:p w:rsidR="00D22DF3" w:rsidRPr="00D72087" w:rsidRDefault="00D22DF3" w:rsidP="00D22DF3">
            <w:pPr>
              <w:rPr>
                <w:rFonts w:cs="Arial"/>
                <w:sz w:val="18"/>
                <w:szCs w:val="18"/>
                <w:lang w:eastAsia="sk-SK"/>
              </w:rPr>
            </w:pPr>
          </w:p>
        </w:tc>
        <w:tc>
          <w:tcPr>
            <w:tcW w:w="813" w:type="pct"/>
            <w:gridSpan w:val="10"/>
            <w:tcBorders>
              <w:left w:val="nil"/>
              <w:bottom w:val="nil"/>
              <w:right w:val="nil"/>
            </w:tcBorders>
            <w:noWrap/>
          </w:tcPr>
          <w:p w:rsidR="00D22DF3" w:rsidRPr="00D72087" w:rsidRDefault="00D22DF3" w:rsidP="00D22DF3">
            <w:pPr>
              <w:rPr>
                <w:rFonts w:cs="Arial"/>
                <w:b/>
                <w:bCs/>
                <w:sz w:val="18"/>
                <w:szCs w:val="18"/>
                <w:lang w:eastAsia="sk-SK"/>
              </w:rPr>
            </w:pPr>
            <w:r w:rsidRPr="00AD6758">
              <w:rPr>
                <w:rFonts w:cs="Arial"/>
                <w:b/>
                <w:bCs/>
                <w:sz w:val="18"/>
                <w:szCs w:val="18"/>
                <w:lang w:eastAsia="sk-SK"/>
              </w:rPr>
              <w:t xml:space="preserve">Kód SK NACE </w:t>
            </w:r>
          </w:p>
        </w:tc>
        <w:tc>
          <w:tcPr>
            <w:tcW w:w="144" w:type="pct"/>
            <w:tcBorders>
              <w:left w:val="nil"/>
              <w:bottom w:val="nil"/>
              <w:right w:val="nil"/>
            </w:tcBorders>
            <w:noWrap/>
          </w:tcPr>
          <w:p w:rsidR="00D22DF3" w:rsidRPr="00D72087" w:rsidRDefault="00D22DF3" w:rsidP="00D22DF3">
            <w:pPr>
              <w:rPr>
                <w:rFonts w:cs="Arial"/>
                <w:sz w:val="18"/>
                <w:szCs w:val="18"/>
                <w:lang w:eastAsia="sk-SK"/>
              </w:rPr>
            </w:pPr>
          </w:p>
        </w:tc>
        <w:tc>
          <w:tcPr>
            <w:tcW w:w="150" w:type="pct"/>
            <w:tcBorders>
              <w:left w:val="nil"/>
              <w:bottom w:val="nil"/>
              <w:right w:val="nil"/>
            </w:tcBorders>
            <w:noWrap/>
          </w:tcPr>
          <w:p w:rsidR="00D22DF3" w:rsidRPr="00D72087" w:rsidRDefault="00D22DF3" w:rsidP="00D22DF3">
            <w:pPr>
              <w:rPr>
                <w:rFonts w:cs="Arial"/>
                <w:sz w:val="18"/>
                <w:szCs w:val="18"/>
                <w:lang w:eastAsia="sk-SK"/>
              </w:rPr>
            </w:pPr>
          </w:p>
        </w:tc>
        <w:tc>
          <w:tcPr>
            <w:tcW w:w="140" w:type="pct"/>
            <w:tcBorders>
              <w:left w:val="nil"/>
              <w:bottom w:val="nil"/>
              <w:right w:val="nil"/>
            </w:tcBorders>
            <w:noWrap/>
          </w:tcPr>
          <w:p w:rsidR="00D22DF3" w:rsidRPr="00D72087" w:rsidRDefault="00D22DF3" w:rsidP="00D22DF3">
            <w:pPr>
              <w:rPr>
                <w:rFonts w:cs="Arial"/>
                <w:sz w:val="18"/>
                <w:szCs w:val="18"/>
                <w:lang w:eastAsia="sk-SK"/>
              </w:rPr>
            </w:pPr>
          </w:p>
        </w:tc>
        <w:tc>
          <w:tcPr>
            <w:tcW w:w="134" w:type="pct"/>
            <w:gridSpan w:val="2"/>
            <w:tcBorders>
              <w:left w:val="nil"/>
              <w:bottom w:val="nil"/>
              <w:right w:val="nil"/>
            </w:tcBorders>
            <w:noWrap/>
          </w:tcPr>
          <w:p w:rsidR="00D22DF3" w:rsidRPr="00D72087" w:rsidRDefault="00D22DF3" w:rsidP="00D22DF3">
            <w:pPr>
              <w:rPr>
                <w:rFonts w:cs="Arial"/>
                <w:sz w:val="18"/>
                <w:szCs w:val="18"/>
                <w:lang w:eastAsia="sk-SK"/>
              </w:rPr>
            </w:pPr>
          </w:p>
        </w:tc>
        <w:tc>
          <w:tcPr>
            <w:tcW w:w="163" w:type="pct"/>
            <w:gridSpan w:val="2"/>
            <w:tcBorders>
              <w:left w:val="nil"/>
              <w:bottom w:val="nil"/>
              <w:right w:val="nil"/>
            </w:tcBorders>
            <w:noWrap/>
          </w:tcPr>
          <w:p w:rsidR="00D22DF3" w:rsidRPr="00D72087" w:rsidRDefault="00D22DF3" w:rsidP="00D22DF3">
            <w:pPr>
              <w:rPr>
                <w:rFonts w:cs="Arial"/>
                <w:sz w:val="18"/>
                <w:szCs w:val="18"/>
                <w:lang w:eastAsia="sk-SK"/>
              </w:rPr>
            </w:pPr>
          </w:p>
        </w:tc>
        <w:tc>
          <w:tcPr>
            <w:tcW w:w="137" w:type="pct"/>
            <w:gridSpan w:val="2"/>
            <w:tcBorders>
              <w:left w:val="nil"/>
              <w:bottom w:val="nil"/>
              <w:right w:val="nil"/>
            </w:tcBorders>
            <w:noWrap/>
          </w:tcPr>
          <w:p w:rsidR="00D22DF3" w:rsidRPr="00D72087" w:rsidRDefault="00D22DF3" w:rsidP="00D22DF3">
            <w:pPr>
              <w:rPr>
                <w:rFonts w:cs="Arial"/>
                <w:sz w:val="18"/>
                <w:szCs w:val="18"/>
                <w:lang w:eastAsia="sk-SK"/>
              </w:rPr>
            </w:pPr>
          </w:p>
        </w:tc>
        <w:tc>
          <w:tcPr>
            <w:tcW w:w="131" w:type="pct"/>
            <w:gridSpan w:val="2"/>
            <w:tcBorders>
              <w:left w:val="nil"/>
              <w:bottom w:val="nil"/>
              <w:right w:val="nil"/>
            </w:tcBorders>
            <w:noWrap/>
          </w:tcPr>
          <w:p w:rsidR="00D22DF3" w:rsidRPr="00D72087" w:rsidRDefault="00D22DF3" w:rsidP="00D22DF3">
            <w:pPr>
              <w:rPr>
                <w:rFonts w:cs="Arial"/>
                <w:sz w:val="18"/>
                <w:szCs w:val="18"/>
                <w:lang w:eastAsia="sk-SK"/>
              </w:rPr>
            </w:pPr>
          </w:p>
        </w:tc>
        <w:tc>
          <w:tcPr>
            <w:tcW w:w="135" w:type="pct"/>
            <w:tcBorders>
              <w:left w:val="nil"/>
              <w:bottom w:val="nil"/>
              <w:right w:val="nil"/>
            </w:tcBorders>
            <w:noWrap/>
          </w:tcPr>
          <w:p w:rsidR="00D22DF3" w:rsidRPr="00D72087" w:rsidRDefault="00D22DF3" w:rsidP="00D22DF3">
            <w:pPr>
              <w:rPr>
                <w:rFonts w:cs="Arial"/>
                <w:sz w:val="18"/>
                <w:szCs w:val="18"/>
                <w:lang w:eastAsia="sk-SK"/>
              </w:rPr>
            </w:pPr>
          </w:p>
        </w:tc>
        <w:tc>
          <w:tcPr>
            <w:tcW w:w="90" w:type="pct"/>
            <w:tcBorders>
              <w:left w:val="nil"/>
              <w:bottom w:val="nil"/>
              <w:right w:val="nil"/>
            </w:tcBorders>
            <w:noWrap/>
          </w:tcPr>
          <w:p w:rsidR="00D22DF3" w:rsidRPr="00D72087" w:rsidRDefault="00D22DF3" w:rsidP="00D22DF3">
            <w:pPr>
              <w:rPr>
                <w:rFonts w:cs="Arial"/>
                <w:sz w:val="18"/>
                <w:szCs w:val="18"/>
                <w:lang w:eastAsia="sk-SK"/>
              </w:rPr>
            </w:pPr>
          </w:p>
        </w:tc>
      </w:tr>
      <w:tr w:rsidR="00D22DF3" w:rsidRPr="00D72087" w:rsidTr="00F947B2">
        <w:trPr>
          <w:trHeight w:val="217"/>
          <w:jc w:val="center"/>
        </w:trPr>
        <w:tc>
          <w:tcPr>
            <w:tcW w:w="163" w:type="pct"/>
            <w:tcBorders>
              <w:top w:val="single" w:sz="4" w:space="0" w:color="auto"/>
              <w:left w:val="single" w:sz="4" w:space="0" w:color="auto"/>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3</w:t>
            </w:r>
          </w:p>
        </w:tc>
        <w:tc>
          <w:tcPr>
            <w:tcW w:w="151"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4</w:t>
            </w:r>
          </w:p>
        </w:tc>
        <w:tc>
          <w:tcPr>
            <w:tcW w:w="126"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5</w:t>
            </w:r>
          </w:p>
        </w:tc>
        <w:tc>
          <w:tcPr>
            <w:tcW w:w="13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D22DF3" w:rsidRDefault="00D22DF3" w:rsidP="00D22DF3">
            <w:pPr>
              <w:rPr>
                <w:rFonts w:cs="Arial"/>
                <w:sz w:val="18"/>
                <w:szCs w:val="18"/>
                <w:lang w:eastAsia="sk-SK"/>
              </w:rPr>
            </w:pPr>
            <w:r>
              <w:rPr>
                <w:rFonts w:cs="Arial"/>
                <w:sz w:val="18"/>
                <w:szCs w:val="18"/>
                <w:lang w:eastAsia="sk-SK"/>
              </w:rPr>
              <w:t>7</w:t>
            </w:r>
          </w:p>
        </w:tc>
        <w:tc>
          <w:tcPr>
            <w:tcW w:w="133"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D22DF3" w:rsidRDefault="00D22DF3" w:rsidP="00D22DF3">
            <w:pPr>
              <w:rPr>
                <w:rFonts w:cs="Arial"/>
                <w:sz w:val="18"/>
                <w:szCs w:val="18"/>
                <w:lang w:eastAsia="sk-SK"/>
              </w:rPr>
            </w:pPr>
            <w:r>
              <w:rPr>
                <w:rFonts w:cs="Arial"/>
                <w:sz w:val="18"/>
                <w:szCs w:val="18"/>
                <w:lang w:eastAsia="sk-SK"/>
              </w:rPr>
              <w:t>3</w:t>
            </w:r>
          </w:p>
        </w:tc>
        <w:tc>
          <w:tcPr>
            <w:tcW w:w="124" w:type="pct"/>
            <w:tcBorders>
              <w:top w:val="single" w:sz="4" w:space="0" w:color="auto"/>
              <w:left w:val="nil"/>
              <w:bottom w:val="single" w:sz="4" w:space="0" w:color="auto"/>
              <w:right w:val="single" w:sz="4" w:space="0" w:color="auto"/>
            </w:tcBorders>
            <w:noWrap/>
          </w:tcPr>
          <w:p w:rsidR="00D22DF3" w:rsidRDefault="00D22DF3" w:rsidP="00D22DF3">
            <w:pPr>
              <w:rPr>
                <w:rFonts w:cs="Arial"/>
                <w:sz w:val="18"/>
                <w:szCs w:val="18"/>
                <w:lang w:eastAsia="sk-SK"/>
              </w:rPr>
            </w:pPr>
            <w:r>
              <w:rPr>
                <w:rFonts w:cs="Arial"/>
                <w:sz w:val="18"/>
                <w:szCs w:val="18"/>
                <w:lang w:eastAsia="sk-SK"/>
              </w:rPr>
              <w:t>8</w:t>
            </w:r>
          </w:p>
        </w:tc>
        <w:tc>
          <w:tcPr>
            <w:tcW w:w="157" w:type="pct"/>
            <w:tcBorders>
              <w:top w:val="single" w:sz="4" w:space="0" w:color="auto"/>
              <w:left w:val="nil"/>
              <w:bottom w:val="single" w:sz="4" w:space="0" w:color="auto"/>
              <w:right w:val="single" w:sz="4" w:space="0" w:color="auto"/>
            </w:tcBorders>
            <w:noWrap/>
          </w:tcPr>
          <w:p w:rsidR="00D22DF3" w:rsidRDefault="00D22DF3" w:rsidP="00D22DF3">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22DF3" w:rsidRDefault="00D22DF3" w:rsidP="00D22DF3">
            <w:pPr>
              <w:rPr>
                <w:rFonts w:cs="Arial"/>
                <w:sz w:val="18"/>
                <w:szCs w:val="18"/>
                <w:lang w:eastAsia="sk-SK"/>
              </w:rPr>
            </w:pPr>
            <w:r>
              <w:rPr>
                <w:rFonts w:cs="Arial"/>
                <w:sz w:val="18"/>
                <w:szCs w:val="18"/>
                <w:lang w:eastAsia="sk-SK"/>
              </w:rPr>
              <w:t>9</w:t>
            </w:r>
          </w:p>
        </w:tc>
        <w:tc>
          <w:tcPr>
            <w:tcW w:w="126" w:type="pct"/>
            <w:gridSpan w:val="2"/>
            <w:tcBorders>
              <w:top w:val="single" w:sz="4" w:space="0" w:color="auto"/>
              <w:left w:val="nil"/>
              <w:bottom w:val="single" w:sz="4" w:space="0" w:color="auto"/>
              <w:right w:val="single" w:sz="4" w:space="0" w:color="auto"/>
            </w:tcBorders>
            <w:noWrap/>
          </w:tcPr>
          <w:p w:rsidR="00D22DF3" w:rsidRDefault="00D22DF3" w:rsidP="00D22DF3">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D22DF3" w:rsidRDefault="00D22DF3" w:rsidP="00D22DF3">
            <w:pPr>
              <w:rPr>
                <w:rFonts w:cs="Arial"/>
                <w:sz w:val="18"/>
                <w:szCs w:val="18"/>
                <w:lang w:eastAsia="sk-SK"/>
              </w:rPr>
            </w:pPr>
            <w:r>
              <w:rPr>
                <w:rFonts w:cs="Arial"/>
                <w:sz w:val="18"/>
                <w:szCs w:val="18"/>
                <w:lang w:eastAsia="sk-SK"/>
              </w:rPr>
              <w:t>3</w:t>
            </w:r>
          </w:p>
        </w:tc>
        <w:tc>
          <w:tcPr>
            <w:tcW w:w="188" w:type="pct"/>
            <w:tcBorders>
              <w:top w:val="single" w:sz="4" w:space="0" w:color="auto"/>
              <w:left w:val="nil"/>
              <w:bottom w:val="single" w:sz="4" w:space="0" w:color="auto"/>
              <w:right w:val="single" w:sz="4" w:space="0" w:color="auto"/>
            </w:tcBorders>
            <w:noWrap/>
          </w:tcPr>
          <w:p w:rsidR="00D22DF3" w:rsidRDefault="00D22DF3" w:rsidP="00D22DF3">
            <w:pPr>
              <w:rPr>
                <w:rFonts w:cs="Arial"/>
                <w:sz w:val="18"/>
                <w:szCs w:val="18"/>
                <w:lang w:eastAsia="sk-SK"/>
              </w:rPr>
            </w:pPr>
          </w:p>
        </w:tc>
        <w:tc>
          <w:tcPr>
            <w:tcW w:w="115"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7</w:t>
            </w:r>
          </w:p>
        </w:tc>
        <w:tc>
          <w:tcPr>
            <w:tcW w:w="118" w:type="pct"/>
            <w:tcBorders>
              <w:top w:val="nil"/>
              <w:left w:val="nil"/>
              <w:bottom w:val="nil"/>
              <w:right w:val="nil"/>
            </w:tcBorders>
            <w:noWrap/>
          </w:tcPr>
          <w:p w:rsidR="00D22DF3" w:rsidRPr="00D72087" w:rsidRDefault="00D22DF3" w:rsidP="00D22DF3">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0</w:t>
            </w:r>
          </w:p>
        </w:tc>
        <w:tc>
          <w:tcPr>
            <w:tcW w:w="127"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0</w:t>
            </w:r>
          </w:p>
        </w:tc>
        <w:tc>
          <w:tcPr>
            <w:tcW w:w="139" w:type="pct"/>
            <w:gridSpan w:val="2"/>
            <w:tcBorders>
              <w:top w:val="nil"/>
              <w:left w:val="nil"/>
              <w:bottom w:val="nil"/>
              <w:right w:val="nil"/>
            </w:tcBorders>
            <w:noWrap/>
          </w:tcPr>
          <w:p w:rsidR="00D22DF3" w:rsidRPr="00D72087" w:rsidRDefault="00D22DF3" w:rsidP="00D22DF3">
            <w:pPr>
              <w:rPr>
                <w:rFonts w:cs="Arial"/>
                <w:sz w:val="18"/>
                <w:szCs w:val="18"/>
                <w:lang w:eastAsia="sk-SK"/>
              </w:rPr>
            </w:pPr>
            <w:r w:rsidRPr="00AD6758">
              <w:rPr>
                <w:rFonts w:cs="Arial"/>
                <w:sz w:val="18"/>
                <w:szCs w:val="18"/>
                <w:lang w:eastAsia="sk-SK"/>
              </w:rPr>
              <w:t>.</w:t>
            </w:r>
          </w:p>
        </w:tc>
        <w:tc>
          <w:tcPr>
            <w:tcW w:w="144" w:type="pct"/>
            <w:tcBorders>
              <w:top w:val="single" w:sz="4" w:space="0" w:color="auto"/>
              <w:left w:val="single" w:sz="4" w:space="0" w:color="auto"/>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7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6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4"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92"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5"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90" w:type="pct"/>
            <w:tcBorders>
              <w:top w:val="nil"/>
              <w:left w:val="nil"/>
              <w:bottom w:val="nil"/>
              <w:right w:val="nil"/>
            </w:tcBorders>
            <w:noWrap/>
          </w:tcPr>
          <w:p w:rsidR="00D22DF3" w:rsidRPr="00D72087" w:rsidRDefault="00D22DF3" w:rsidP="00D22DF3">
            <w:pPr>
              <w:rPr>
                <w:rFonts w:cs="Arial"/>
                <w:sz w:val="18"/>
                <w:szCs w:val="18"/>
                <w:lang w:eastAsia="sk-SK"/>
              </w:rPr>
            </w:pPr>
          </w:p>
        </w:tc>
      </w:tr>
      <w:tr w:rsidR="00D22DF3" w:rsidRPr="00D72087" w:rsidTr="00F947B2">
        <w:trPr>
          <w:trHeight w:val="57"/>
          <w:jc w:val="center"/>
        </w:trPr>
        <w:tc>
          <w:tcPr>
            <w:tcW w:w="2847" w:type="pct"/>
            <w:gridSpan w:val="21"/>
            <w:tcBorders>
              <w:top w:val="nil"/>
              <w:left w:val="nil"/>
              <w:bottom w:val="nil"/>
              <w:right w:val="nil"/>
            </w:tcBorders>
            <w:noWrap/>
          </w:tcPr>
          <w:p w:rsidR="00D22DF3" w:rsidRDefault="00D22DF3" w:rsidP="00D22DF3">
            <w:pPr>
              <w:rPr>
                <w:rFonts w:cs="Arial"/>
                <w:b/>
                <w:bCs/>
                <w:sz w:val="18"/>
                <w:szCs w:val="18"/>
                <w:lang w:eastAsia="sk-SK"/>
              </w:rPr>
            </w:pPr>
          </w:p>
          <w:p w:rsidR="00D22DF3" w:rsidRPr="00D72087" w:rsidRDefault="00D22DF3" w:rsidP="00D22DF3">
            <w:pPr>
              <w:rPr>
                <w:rFonts w:cs="Arial"/>
                <w:b/>
                <w:bCs/>
                <w:sz w:val="18"/>
                <w:szCs w:val="18"/>
                <w:lang w:eastAsia="sk-SK"/>
              </w:rPr>
            </w:pPr>
          </w:p>
          <w:p w:rsidR="00D22DF3" w:rsidRPr="00D72087" w:rsidRDefault="00D22DF3" w:rsidP="00D22DF3">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49"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53"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18"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2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9"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44"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5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7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6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4"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92"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5"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90" w:type="pct"/>
            <w:tcBorders>
              <w:top w:val="nil"/>
              <w:left w:val="nil"/>
              <w:bottom w:val="nil"/>
              <w:right w:val="nil"/>
            </w:tcBorders>
            <w:noWrap/>
          </w:tcPr>
          <w:p w:rsidR="00D22DF3" w:rsidRPr="00D72087" w:rsidRDefault="00D22DF3" w:rsidP="00D22DF3">
            <w:pPr>
              <w:rPr>
                <w:rFonts w:cs="Arial"/>
                <w:sz w:val="18"/>
                <w:szCs w:val="18"/>
                <w:lang w:eastAsia="sk-SK"/>
              </w:rPr>
            </w:pPr>
          </w:p>
        </w:tc>
      </w:tr>
      <w:tr w:rsidR="00D22DF3" w:rsidRPr="00D72087" w:rsidTr="00F947B2">
        <w:trPr>
          <w:trHeight w:val="57"/>
          <w:jc w:val="center"/>
        </w:trPr>
        <w:tc>
          <w:tcPr>
            <w:tcW w:w="163" w:type="pct"/>
            <w:tcBorders>
              <w:top w:val="single" w:sz="6" w:space="0" w:color="auto"/>
              <w:left w:val="single" w:sz="6" w:space="0" w:color="auto"/>
              <w:bottom w:val="single" w:sz="6" w:space="0" w:color="auto"/>
              <w:right w:val="single" w:sz="6" w:space="0" w:color="auto"/>
            </w:tcBorders>
            <w:noWrap/>
          </w:tcPr>
          <w:p w:rsidR="00D22DF3" w:rsidRPr="00D72087" w:rsidRDefault="00D22DF3" w:rsidP="00D22DF3">
            <w:pPr>
              <w:rPr>
                <w:rFonts w:cs="Arial"/>
                <w:sz w:val="18"/>
                <w:szCs w:val="18"/>
                <w:lang w:eastAsia="sk-SK"/>
              </w:rPr>
            </w:pPr>
            <w:r>
              <w:rPr>
                <w:rFonts w:cs="Arial"/>
                <w:sz w:val="18"/>
                <w:szCs w:val="18"/>
                <w:lang w:eastAsia="sk-SK"/>
              </w:rPr>
              <w:t>A</w:t>
            </w:r>
          </w:p>
        </w:tc>
        <w:tc>
          <w:tcPr>
            <w:tcW w:w="151" w:type="pct"/>
            <w:tcBorders>
              <w:top w:val="single" w:sz="6" w:space="0" w:color="auto"/>
              <w:left w:val="single" w:sz="6" w:space="0" w:color="auto"/>
              <w:bottom w:val="single" w:sz="6" w:space="0" w:color="auto"/>
              <w:right w:val="single" w:sz="6" w:space="0" w:color="auto"/>
            </w:tcBorders>
            <w:noWrap/>
          </w:tcPr>
          <w:p w:rsidR="00D22DF3" w:rsidRPr="00D72087" w:rsidRDefault="00D22DF3" w:rsidP="00D22DF3">
            <w:pPr>
              <w:rPr>
                <w:rFonts w:cs="Arial"/>
                <w:sz w:val="18"/>
                <w:szCs w:val="18"/>
                <w:lang w:eastAsia="sk-SK"/>
              </w:rPr>
            </w:pPr>
            <w:r>
              <w:rPr>
                <w:rFonts w:cs="Arial"/>
                <w:sz w:val="18"/>
                <w:szCs w:val="18"/>
                <w:lang w:eastAsia="sk-SK"/>
              </w:rPr>
              <w:t>s</w:t>
            </w:r>
          </w:p>
        </w:tc>
        <w:tc>
          <w:tcPr>
            <w:tcW w:w="180" w:type="pct"/>
            <w:tcBorders>
              <w:top w:val="single" w:sz="6" w:space="0" w:color="auto"/>
              <w:left w:val="single" w:sz="6" w:space="0" w:color="auto"/>
              <w:bottom w:val="single" w:sz="6" w:space="0" w:color="auto"/>
              <w:right w:val="single" w:sz="6" w:space="0" w:color="auto"/>
            </w:tcBorders>
            <w:noWrap/>
          </w:tcPr>
          <w:p w:rsidR="00D22DF3" w:rsidRPr="00D72087" w:rsidRDefault="00D22DF3" w:rsidP="00D22DF3">
            <w:pPr>
              <w:rPr>
                <w:rFonts w:cs="Arial"/>
                <w:sz w:val="18"/>
                <w:szCs w:val="18"/>
                <w:lang w:eastAsia="sk-SK"/>
              </w:rPr>
            </w:pPr>
            <w:r>
              <w:rPr>
                <w:rFonts w:cs="Arial"/>
                <w:sz w:val="18"/>
                <w:szCs w:val="18"/>
                <w:lang w:eastAsia="sk-SK"/>
              </w:rPr>
              <w:t>k</w:t>
            </w:r>
          </w:p>
        </w:tc>
        <w:tc>
          <w:tcPr>
            <w:tcW w:w="126" w:type="pct"/>
            <w:tcBorders>
              <w:top w:val="single" w:sz="6" w:space="0" w:color="auto"/>
              <w:left w:val="single" w:sz="6" w:space="0" w:color="auto"/>
              <w:bottom w:val="single" w:sz="6" w:space="0" w:color="auto"/>
              <w:right w:val="single" w:sz="6" w:space="0" w:color="auto"/>
            </w:tcBorders>
            <w:noWrap/>
          </w:tcPr>
          <w:p w:rsidR="00D22DF3" w:rsidRPr="00D72087" w:rsidRDefault="00D22DF3" w:rsidP="00D22DF3">
            <w:pPr>
              <w:rPr>
                <w:rFonts w:cs="Arial"/>
                <w:sz w:val="18"/>
                <w:szCs w:val="18"/>
                <w:lang w:eastAsia="sk-SK"/>
              </w:rPr>
            </w:pPr>
            <w:r>
              <w:rPr>
                <w:rFonts w:cs="Arial"/>
                <w:sz w:val="18"/>
                <w:szCs w:val="18"/>
                <w:lang w:eastAsia="sk-SK"/>
              </w:rPr>
              <w:t>o</w:t>
            </w:r>
          </w:p>
        </w:tc>
        <w:tc>
          <w:tcPr>
            <w:tcW w:w="148" w:type="pct"/>
            <w:tcBorders>
              <w:top w:val="single" w:sz="6" w:space="0" w:color="auto"/>
              <w:left w:val="single" w:sz="6" w:space="0" w:color="auto"/>
              <w:bottom w:val="single" w:sz="6" w:space="0" w:color="auto"/>
              <w:right w:val="single" w:sz="6" w:space="0" w:color="auto"/>
            </w:tcBorders>
            <w:noWrap/>
          </w:tcPr>
          <w:p w:rsidR="00D22DF3" w:rsidRPr="00D72087" w:rsidRDefault="00D22DF3" w:rsidP="00D22DF3">
            <w:pPr>
              <w:rPr>
                <w:rFonts w:cs="Arial"/>
                <w:sz w:val="18"/>
                <w:szCs w:val="18"/>
                <w:lang w:eastAsia="sk-SK"/>
              </w:rPr>
            </w:pPr>
            <w:r>
              <w:rPr>
                <w:rFonts w:cs="Arial"/>
                <w:sz w:val="18"/>
                <w:szCs w:val="18"/>
                <w:lang w:eastAsia="sk-SK"/>
              </w:rPr>
              <w:t>l</w:t>
            </w:r>
          </w:p>
        </w:tc>
        <w:tc>
          <w:tcPr>
            <w:tcW w:w="130" w:type="pct"/>
            <w:tcBorders>
              <w:top w:val="single" w:sz="6" w:space="0" w:color="auto"/>
              <w:left w:val="single" w:sz="6" w:space="0" w:color="auto"/>
              <w:bottom w:val="single" w:sz="6" w:space="0" w:color="auto"/>
              <w:right w:val="single" w:sz="6" w:space="0" w:color="auto"/>
            </w:tcBorders>
            <w:noWrap/>
          </w:tcPr>
          <w:p w:rsidR="00D22DF3" w:rsidRPr="00D72087" w:rsidRDefault="00D22DF3" w:rsidP="00D22DF3">
            <w:pPr>
              <w:rPr>
                <w:rFonts w:cs="Arial"/>
                <w:sz w:val="18"/>
                <w:szCs w:val="18"/>
                <w:lang w:eastAsia="sk-SK"/>
              </w:rPr>
            </w:pPr>
            <w:r>
              <w:rPr>
                <w:rFonts w:cs="Arial"/>
                <w:sz w:val="18"/>
                <w:szCs w:val="18"/>
                <w:lang w:eastAsia="sk-SK"/>
              </w:rPr>
              <w:t>l</w:t>
            </w:r>
          </w:p>
        </w:tc>
        <w:tc>
          <w:tcPr>
            <w:tcW w:w="134" w:type="pct"/>
            <w:tcBorders>
              <w:top w:val="single" w:sz="6" w:space="0" w:color="auto"/>
              <w:left w:val="single" w:sz="6" w:space="0" w:color="auto"/>
              <w:bottom w:val="single" w:sz="6" w:space="0" w:color="auto"/>
              <w:right w:val="single" w:sz="6" w:space="0" w:color="auto"/>
            </w:tcBorders>
            <w:noWrap/>
          </w:tcPr>
          <w:p w:rsidR="00D22DF3" w:rsidRDefault="00D22DF3" w:rsidP="00D22DF3">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D22DF3" w:rsidRDefault="00D22DF3" w:rsidP="00D22DF3">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D22DF3" w:rsidRDefault="00D22DF3" w:rsidP="00D22DF3">
            <w:pPr>
              <w:rPr>
                <w:rFonts w:cs="Arial"/>
                <w:sz w:val="18"/>
                <w:szCs w:val="18"/>
                <w:lang w:eastAsia="sk-SK"/>
              </w:rPr>
            </w:pPr>
            <w:r>
              <w:rPr>
                <w:rFonts w:cs="Arial"/>
                <w:sz w:val="18"/>
                <w:szCs w:val="18"/>
                <w:lang w:eastAsia="sk-SK"/>
              </w:rPr>
              <w:t>l</w:t>
            </w:r>
          </w:p>
        </w:tc>
        <w:tc>
          <w:tcPr>
            <w:tcW w:w="149" w:type="pct"/>
            <w:tcBorders>
              <w:top w:val="single" w:sz="6" w:space="0" w:color="auto"/>
              <w:left w:val="single" w:sz="6" w:space="0" w:color="auto"/>
              <w:bottom w:val="single" w:sz="6" w:space="0" w:color="auto"/>
              <w:right w:val="single" w:sz="6" w:space="0" w:color="auto"/>
            </w:tcBorders>
            <w:noWrap/>
          </w:tcPr>
          <w:p w:rsidR="00D22DF3" w:rsidRDefault="00D22DF3" w:rsidP="00D22DF3">
            <w:pPr>
              <w:rPr>
                <w:rFonts w:cs="Arial"/>
                <w:sz w:val="18"/>
                <w:szCs w:val="18"/>
                <w:lang w:eastAsia="sk-SK"/>
              </w:rPr>
            </w:pPr>
            <w:r>
              <w:rPr>
                <w:rFonts w:cs="Arial"/>
                <w:sz w:val="18"/>
                <w:szCs w:val="18"/>
                <w:lang w:eastAsia="sk-SK"/>
              </w:rPr>
              <w:t>o</w:t>
            </w:r>
          </w:p>
        </w:tc>
        <w:tc>
          <w:tcPr>
            <w:tcW w:w="150" w:type="pct"/>
            <w:tcBorders>
              <w:top w:val="single" w:sz="6" w:space="0" w:color="auto"/>
              <w:left w:val="single" w:sz="6" w:space="0" w:color="auto"/>
              <w:bottom w:val="single" w:sz="6" w:space="0" w:color="auto"/>
              <w:right w:val="single" w:sz="6" w:space="0" w:color="auto"/>
            </w:tcBorders>
            <w:noWrap/>
          </w:tcPr>
          <w:p w:rsidR="00D22DF3" w:rsidRDefault="00D22DF3" w:rsidP="00D22DF3">
            <w:pPr>
              <w:rPr>
                <w:rFonts w:cs="Arial"/>
                <w:sz w:val="18"/>
                <w:szCs w:val="18"/>
                <w:lang w:eastAsia="sk-SK"/>
              </w:rPr>
            </w:pPr>
            <w:r>
              <w:rPr>
                <w:rFonts w:cs="Arial"/>
                <w:sz w:val="18"/>
                <w:szCs w:val="18"/>
                <w:lang w:eastAsia="sk-SK"/>
              </w:rPr>
              <w:t>v</w:t>
            </w:r>
          </w:p>
        </w:tc>
        <w:tc>
          <w:tcPr>
            <w:tcW w:w="133" w:type="pct"/>
            <w:tcBorders>
              <w:top w:val="single" w:sz="6" w:space="0" w:color="auto"/>
              <w:left w:val="single" w:sz="6" w:space="0" w:color="auto"/>
              <w:bottom w:val="single" w:sz="6" w:space="0" w:color="auto"/>
              <w:right w:val="single" w:sz="6" w:space="0" w:color="auto"/>
            </w:tcBorders>
            <w:noWrap/>
          </w:tcPr>
          <w:p w:rsidR="00D22DF3" w:rsidRDefault="00D22DF3" w:rsidP="00D22DF3">
            <w:pPr>
              <w:rPr>
                <w:rFonts w:cs="Arial"/>
                <w:sz w:val="18"/>
                <w:szCs w:val="18"/>
                <w:lang w:eastAsia="sk-SK"/>
              </w:rPr>
            </w:pPr>
            <w:r>
              <w:rPr>
                <w:rFonts w:cs="Arial"/>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D22DF3" w:rsidRDefault="00D22DF3" w:rsidP="00D22DF3">
            <w:pPr>
              <w:rPr>
                <w:rFonts w:cs="Arial"/>
                <w:sz w:val="18"/>
                <w:szCs w:val="18"/>
                <w:lang w:eastAsia="sk-SK"/>
              </w:rPr>
            </w:pPr>
            <w:r>
              <w:rPr>
                <w:rFonts w:cs="Arial"/>
                <w:sz w:val="18"/>
                <w:szCs w:val="18"/>
                <w:lang w:eastAsia="sk-SK"/>
              </w:rPr>
              <w:t>k</w:t>
            </w:r>
          </w:p>
        </w:tc>
        <w:tc>
          <w:tcPr>
            <w:tcW w:w="140" w:type="pct"/>
            <w:tcBorders>
              <w:top w:val="single" w:sz="6" w:space="0" w:color="auto"/>
              <w:left w:val="single" w:sz="6" w:space="0" w:color="auto"/>
              <w:bottom w:val="single" w:sz="6" w:space="0" w:color="auto"/>
              <w:right w:val="single" w:sz="6" w:space="0" w:color="auto"/>
            </w:tcBorders>
            <w:noWrap/>
          </w:tcPr>
          <w:p w:rsidR="00D22DF3" w:rsidRPr="00D72087" w:rsidRDefault="00D22DF3" w:rsidP="00D22DF3">
            <w:pPr>
              <w:rPr>
                <w:rFonts w:cs="Arial"/>
                <w:sz w:val="18"/>
                <w:szCs w:val="18"/>
                <w:lang w:eastAsia="sk-SK"/>
              </w:rPr>
            </w:pPr>
            <w:r>
              <w:rPr>
                <w:rFonts w:cs="Arial"/>
                <w:sz w:val="18"/>
                <w:szCs w:val="18"/>
                <w:lang w:eastAsia="sk-SK"/>
              </w:rPr>
              <w:t>i</w:t>
            </w:r>
          </w:p>
        </w:tc>
        <w:tc>
          <w:tcPr>
            <w:tcW w:w="124" w:type="pct"/>
            <w:tcBorders>
              <w:top w:val="single" w:sz="6" w:space="0" w:color="auto"/>
              <w:left w:val="single" w:sz="6" w:space="0" w:color="auto"/>
              <w:bottom w:val="single" w:sz="6" w:space="0" w:color="auto"/>
              <w:right w:val="single" w:sz="6" w:space="0" w:color="auto"/>
            </w:tcBorders>
            <w:noWrap/>
          </w:tcPr>
          <w:p w:rsidR="00D22DF3" w:rsidRPr="00D72087" w:rsidRDefault="00D22DF3" w:rsidP="00D22DF3">
            <w:pPr>
              <w:rPr>
                <w:rFonts w:cs="Arial"/>
                <w:sz w:val="18"/>
                <w:szCs w:val="18"/>
                <w:lang w:eastAsia="sk-SK"/>
              </w:rPr>
            </w:pPr>
            <w:r>
              <w:rPr>
                <w:rFonts w:cs="Arial"/>
                <w:sz w:val="18"/>
                <w:szCs w:val="18"/>
                <w:lang w:eastAsia="sk-SK"/>
              </w:rPr>
              <w:t>a</w:t>
            </w:r>
          </w:p>
        </w:tc>
        <w:tc>
          <w:tcPr>
            <w:tcW w:w="157" w:type="pct"/>
            <w:tcBorders>
              <w:top w:val="single" w:sz="4" w:space="0" w:color="auto"/>
              <w:left w:val="single" w:sz="6" w:space="0" w:color="auto"/>
              <w:bottom w:val="single" w:sz="4" w:space="0" w:color="auto"/>
              <w:right w:val="single" w:sz="4" w:space="0" w:color="auto"/>
            </w:tcBorders>
            <w:noWrap/>
          </w:tcPr>
          <w:p w:rsidR="00D22DF3" w:rsidRPr="00D72087" w:rsidRDefault="00D22DF3" w:rsidP="00D22DF3">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22DF3" w:rsidRDefault="00676F9C" w:rsidP="00D22DF3">
            <w:pPr>
              <w:rPr>
                <w:rFonts w:cs="Arial"/>
                <w:sz w:val="18"/>
                <w:szCs w:val="18"/>
                <w:lang w:eastAsia="sk-SK"/>
              </w:rPr>
            </w:pPr>
            <w:r>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rsidR="00D22DF3" w:rsidRDefault="00676F9C" w:rsidP="00D22DF3">
            <w:pPr>
              <w:rPr>
                <w:rFonts w:cs="Arial"/>
                <w:sz w:val="18"/>
                <w:szCs w:val="18"/>
                <w:lang w:eastAsia="sk-SK"/>
              </w:rPr>
            </w:pPr>
            <w:r>
              <w:rPr>
                <w:rFonts w:cs="Arial"/>
                <w:sz w:val="18"/>
                <w:szCs w:val="18"/>
                <w:lang w:eastAsia="sk-SK"/>
              </w:rPr>
              <w:t>.</w:t>
            </w:r>
          </w:p>
        </w:tc>
        <w:tc>
          <w:tcPr>
            <w:tcW w:w="127" w:type="pct"/>
            <w:tcBorders>
              <w:top w:val="single" w:sz="4" w:space="0" w:color="auto"/>
              <w:left w:val="nil"/>
              <w:bottom w:val="single" w:sz="4" w:space="0" w:color="auto"/>
              <w:right w:val="single" w:sz="4" w:space="0" w:color="auto"/>
            </w:tcBorders>
            <w:noWrap/>
          </w:tcPr>
          <w:p w:rsidR="00D22DF3" w:rsidRDefault="00676F9C" w:rsidP="00D22DF3">
            <w:pPr>
              <w:rPr>
                <w:rFonts w:cs="Arial"/>
                <w:sz w:val="18"/>
                <w:szCs w:val="18"/>
                <w:lang w:eastAsia="sk-SK"/>
              </w:rPr>
            </w:pPr>
            <w:r>
              <w:rPr>
                <w:rFonts w:cs="Arial"/>
                <w:sz w:val="18"/>
                <w:szCs w:val="18"/>
                <w:lang w:eastAsia="sk-SK"/>
              </w:rPr>
              <w:t>r</w:t>
            </w:r>
          </w:p>
        </w:tc>
        <w:tc>
          <w:tcPr>
            <w:tcW w:w="188" w:type="pct"/>
            <w:tcBorders>
              <w:top w:val="single" w:sz="4" w:space="0" w:color="auto"/>
              <w:left w:val="nil"/>
              <w:bottom w:val="single" w:sz="4" w:space="0" w:color="auto"/>
              <w:right w:val="single" w:sz="4" w:space="0" w:color="auto"/>
            </w:tcBorders>
            <w:noWrap/>
          </w:tcPr>
          <w:p w:rsidR="00D22DF3" w:rsidRPr="00D72087" w:rsidRDefault="00676F9C" w:rsidP="00D22DF3">
            <w:pPr>
              <w:rPr>
                <w:rFonts w:cs="Arial"/>
                <w:sz w:val="18"/>
                <w:szCs w:val="18"/>
                <w:lang w:eastAsia="sk-SK"/>
              </w:rPr>
            </w:pPr>
            <w:r>
              <w:rPr>
                <w:rFonts w:cs="Arial"/>
                <w:sz w:val="18"/>
                <w:szCs w:val="18"/>
                <w:lang w:eastAsia="sk-SK"/>
              </w:rPr>
              <w:t>.</w:t>
            </w:r>
          </w:p>
        </w:tc>
        <w:tc>
          <w:tcPr>
            <w:tcW w:w="115" w:type="pct"/>
            <w:tcBorders>
              <w:top w:val="single" w:sz="4" w:space="0" w:color="auto"/>
              <w:left w:val="nil"/>
              <w:bottom w:val="single" w:sz="4" w:space="0" w:color="auto"/>
              <w:right w:val="single" w:sz="4" w:space="0" w:color="auto"/>
            </w:tcBorders>
            <w:noWrap/>
          </w:tcPr>
          <w:p w:rsidR="00D22DF3" w:rsidRPr="00D72087" w:rsidRDefault="00676F9C" w:rsidP="00D22DF3">
            <w:pPr>
              <w:rPr>
                <w:rFonts w:cs="Arial"/>
                <w:sz w:val="18"/>
                <w:szCs w:val="18"/>
                <w:lang w:eastAsia="sk-SK"/>
              </w:rPr>
            </w:pPr>
            <w:r>
              <w:rPr>
                <w:rFonts w:cs="Arial"/>
                <w:sz w:val="18"/>
                <w:szCs w:val="18"/>
                <w:lang w:eastAsia="sk-SK"/>
              </w:rPr>
              <w:t>o</w:t>
            </w:r>
          </w:p>
        </w:tc>
        <w:tc>
          <w:tcPr>
            <w:tcW w:w="149" w:type="pct"/>
            <w:gridSpan w:val="2"/>
            <w:tcBorders>
              <w:top w:val="single" w:sz="4" w:space="0" w:color="auto"/>
              <w:left w:val="nil"/>
              <w:bottom w:val="single" w:sz="4" w:space="0" w:color="auto"/>
              <w:right w:val="single" w:sz="4" w:space="0" w:color="auto"/>
            </w:tcBorders>
            <w:noWrap/>
          </w:tcPr>
          <w:p w:rsidR="00D22DF3" w:rsidRPr="00D72087" w:rsidRDefault="00676F9C" w:rsidP="00D22DF3">
            <w:pPr>
              <w:rPr>
                <w:rFonts w:cs="Arial"/>
                <w:sz w:val="18"/>
                <w:szCs w:val="18"/>
                <w:lang w:eastAsia="sk-SK"/>
              </w:rPr>
            </w:pPr>
            <w:r>
              <w:rPr>
                <w:rFonts w:cs="Arial"/>
                <w:sz w:val="18"/>
                <w:szCs w:val="18"/>
                <w:lang w:eastAsia="sk-SK"/>
              </w:rPr>
              <w:t>.</w:t>
            </w:r>
          </w:p>
        </w:tc>
        <w:tc>
          <w:tcPr>
            <w:tcW w:w="153" w:type="pct"/>
            <w:tcBorders>
              <w:top w:val="single" w:sz="4" w:space="0" w:color="auto"/>
              <w:left w:val="nil"/>
              <w:bottom w:val="single" w:sz="4" w:space="0" w:color="auto"/>
              <w:right w:val="single" w:sz="4" w:space="0" w:color="auto"/>
            </w:tcBorders>
            <w:noWrap/>
          </w:tcPr>
          <w:p w:rsidR="002712E6" w:rsidRDefault="002712E6">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2712E6" w:rsidRDefault="002712E6">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2712E6" w:rsidRDefault="002712E6">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2712E6" w:rsidRDefault="002712E6">
            <w:pPr>
              <w:rPr>
                <w:rFonts w:cs="Arial"/>
                <w:sz w:val="18"/>
                <w:szCs w:val="18"/>
                <w:lang w:eastAsia="sk-SK"/>
              </w:rPr>
            </w:pPr>
          </w:p>
        </w:tc>
        <w:tc>
          <w:tcPr>
            <w:tcW w:w="139"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p>
        </w:tc>
        <w:tc>
          <w:tcPr>
            <w:tcW w:w="144"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r>
      <w:tr w:rsidR="00D22DF3" w:rsidRPr="00D72087" w:rsidTr="00F947B2">
        <w:trPr>
          <w:trHeight w:val="57"/>
          <w:jc w:val="center"/>
        </w:trPr>
        <w:tc>
          <w:tcPr>
            <w:tcW w:w="163" w:type="pct"/>
            <w:tcBorders>
              <w:top w:val="single" w:sz="6" w:space="0" w:color="auto"/>
              <w:left w:val="single" w:sz="4" w:space="0" w:color="auto"/>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6"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9" w:type="pct"/>
            <w:gridSpan w:val="2"/>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4"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92"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90" w:type="pct"/>
            <w:tcBorders>
              <w:top w:val="nil"/>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r>
      <w:tr w:rsidR="00D22DF3" w:rsidRPr="00D72087" w:rsidTr="00D22DF3">
        <w:trPr>
          <w:trHeight w:val="57"/>
          <w:jc w:val="center"/>
        </w:trPr>
        <w:tc>
          <w:tcPr>
            <w:tcW w:w="5000" w:type="pct"/>
            <w:gridSpan w:val="45"/>
            <w:tcBorders>
              <w:top w:val="nil"/>
              <w:left w:val="nil"/>
              <w:bottom w:val="nil"/>
              <w:right w:val="nil"/>
            </w:tcBorders>
            <w:noWrap/>
          </w:tcPr>
          <w:p w:rsidR="00D22DF3" w:rsidRPr="00D72087" w:rsidRDefault="00D22DF3" w:rsidP="00D22DF3">
            <w:pPr>
              <w:rPr>
                <w:rFonts w:cs="Arial"/>
                <w:b/>
                <w:bCs/>
                <w:sz w:val="18"/>
                <w:szCs w:val="18"/>
                <w:lang w:eastAsia="sk-SK"/>
              </w:rPr>
            </w:pPr>
          </w:p>
          <w:p w:rsidR="00D22DF3" w:rsidRDefault="00D22DF3" w:rsidP="00D22DF3">
            <w:pPr>
              <w:rPr>
                <w:rFonts w:cs="Arial"/>
                <w:b/>
                <w:bCs/>
                <w:sz w:val="18"/>
                <w:szCs w:val="18"/>
                <w:lang w:eastAsia="sk-SK"/>
              </w:rPr>
            </w:pPr>
          </w:p>
          <w:p w:rsidR="00D22DF3" w:rsidRPr="00D72087" w:rsidRDefault="00D22DF3" w:rsidP="00D22DF3">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22DF3" w:rsidRPr="00D72087" w:rsidRDefault="00D22DF3" w:rsidP="00D22DF3">
            <w:pPr>
              <w:rPr>
                <w:rFonts w:cs="Arial"/>
                <w:b/>
                <w:sz w:val="18"/>
                <w:szCs w:val="18"/>
                <w:lang w:eastAsia="sk-SK"/>
              </w:rPr>
            </w:pPr>
            <w:r w:rsidRPr="00AD6758">
              <w:rPr>
                <w:rFonts w:cs="Arial"/>
                <w:b/>
                <w:sz w:val="18"/>
                <w:szCs w:val="18"/>
                <w:lang w:eastAsia="sk-SK"/>
              </w:rPr>
              <w:t xml:space="preserve">Ulica                                                                                                                                      </w:t>
            </w:r>
            <w:r>
              <w:rPr>
                <w:rFonts w:cs="Arial"/>
                <w:b/>
                <w:sz w:val="18"/>
                <w:szCs w:val="18"/>
                <w:lang w:eastAsia="sk-SK"/>
              </w:rPr>
              <w:t xml:space="preserve">                    </w:t>
            </w:r>
            <w:r w:rsidRPr="00AD6758">
              <w:rPr>
                <w:rFonts w:cs="Arial"/>
                <w:b/>
                <w:sz w:val="18"/>
                <w:szCs w:val="18"/>
                <w:lang w:eastAsia="sk-SK"/>
              </w:rPr>
              <w:t>Číslo</w:t>
            </w:r>
          </w:p>
        </w:tc>
      </w:tr>
      <w:tr w:rsidR="00D22DF3" w:rsidRPr="00D72087" w:rsidTr="00F947B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P</w:t>
            </w:r>
          </w:p>
        </w:tc>
        <w:tc>
          <w:tcPr>
            <w:tcW w:w="151"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o</w:t>
            </w:r>
          </w:p>
        </w:tc>
        <w:tc>
          <w:tcPr>
            <w:tcW w:w="18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t</w:t>
            </w:r>
          </w:p>
        </w:tc>
        <w:tc>
          <w:tcPr>
            <w:tcW w:w="126"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v</w:t>
            </w:r>
          </w:p>
        </w:tc>
        <w:tc>
          <w:tcPr>
            <w:tcW w:w="148"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D22DF3" w:rsidRDefault="00D22DF3" w:rsidP="00D22DF3">
            <w:pPr>
              <w:rPr>
                <w:rFonts w:cs="Arial"/>
                <w:sz w:val="18"/>
                <w:szCs w:val="18"/>
                <w:lang w:eastAsia="sk-SK"/>
              </w:rPr>
            </w:pPr>
            <w:r>
              <w:rPr>
                <w:rFonts w:cs="Arial"/>
                <w:sz w:val="18"/>
                <w:szCs w:val="18"/>
                <w:lang w:eastAsia="sk-SK"/>
              </w:rPr>
              <w:t>r</w:t>
            </w:r>
          </w:p>
        </w:tc>
        <w:tc>
          <w:tcPr>
            <w:tcW w:w="134" w:type="pct"/>
            <w:tcBorders>
              <w:top w:val="single" w:sz="4" w:space="0" w:color="auto"/>
              <w:left w:val="nil"/>
              <w:bottom w:val="single" w:sz="4" w:space="0" w:color="auto"/>
              <w:right w:val="single" w:sz="4" w:space="0" w:color="auto"/>
            </w:tcBorders>
            <w:noWrap/>
          </w:tcPr>
          <w:p w:rsidR="00D22DF3" w:rsidRDefault="00D22DF3" w:rsidP="00D22DF3">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c</w:t>
            </w:r>
          </w:p>
        </w:tc>
        <w:tc>
          <w:tcPr>
            <w:tcW w:w="133"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e</w:t>
            </w:r>
          </w:p>
        </w:tc>
        <w:tc>
          <w:tcPr>
            <w:tcW w:w="149"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4" w:type="pct"/>
            <w:tcBorders>
              <w:left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22DF3" w:rsidRPr="000A1BBA" w:rsidRDefault="00D22DF3" w:rsidP="00D22DF3">
            <w:pPr>
              <w:rPr>
                <w:rFonts w:cs="Arial"/>
                <w:sz w:val="18"/>
                <w:szCs w:val="18"/>
                <w:lang w:val="en-US" w:eastAsia="sk-SK"/>
              </w:rPr>
            </w:pPr>
            <w:r>
              <w:rPr>
                <w:rFonts w:cs="Arial"/>
                <w:sz w:val="18"/>
                <w:szCs w:val="18"/>
                <w:lang w:eastAsia="sk-SK"/>
              </w:rPr>
              <w:t>3</w:t>
            </w:r>
          </w:p>
        </w:tc>
        <w:tc>
          <w:tcPr>
            <w:tcW w:w="177"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3</w:t>
            </w:r>
          </w:p>
        </w:tc>
        <w:tc>
          <w:tcPr>
            <w:tcW w:w="166"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Pr>
                <w:rFonts w:cs="Arial"/>
                <w:sz w:val="18"/>
                <w:szCs w:val="18"/>
                <w:lang w:eastAsia="sk-SK"/>
              </w:rPr>
              <w:t>1</w:t>
            </w: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r>
      <w:tr w:rsidR="00D22DF3" w:rsidRPr="00D72087" w:rsidTr="00F947B2">
        <w:trPr>
          <w:trHeight w:val="57"/>
          <w:jc w:val="center"/>
        </w:trPr>
        <w:tc>
          <w:tcPr>
            <w:tcW w:w="2406" w:type="pct"/>
            <w:gridSpan w:val="17"/>
            <w:tcBorders>
              <w:top w:val="nil"/>
              <w:left w:val="nil"/>
              <w:bottom w:val="nil"/>
              <w:right w:val="nil"/>
            </w:tcBorders>
            <w:noWrap/>
          </w:tcPr>
          <w:p w:rsidR="00D22DF3" w:rsidRPr="00D72087" w:rsidRDefault="00D22DF3" w:rsidP="00D22DF3">
            <w:pPr>
              <w:rPr>
                <w:rFonts w:cs="Arial"/>
                <w:b/>
                <w:bCs/>
                <w:sz w:val="18"/>
                <w:szCs w:val="18"/>
                <w:lang w:eastAsia="sk-SK"/>
              </w:rPr>
            </w:pPr>
          </w:p>
          <w:p w:rsidR="00D22DF3" w:rsidRDefault="00D22DF3" w:rsidP="00D22DF3">
            <w:pPr>
              <w:rPr>
                <w:rFonts w:cs="Arial"/>
                <w:b/>
                <w:bCs/>
                <w:sz w:val="18"/>
                <w:szCs w:val="18"/>
                <w:lang w:eastAsia="sk-SK"/>
              </w:rPr>
            </w:pPr>
          </w:p>
          <w:p w:rsidR="00D22DF3" w:rsidRPr="00D72087" w:rsidRDefault="00D22DF3" w:rsidP="00D22DF3">
            <w:pPr>
              <w:rPr>
                <w:rFonts w:cs="Arial"/>
                <w:sz w:val="18"/>
                <w:szCs w:val="18"/>
                <w:lang w:eastAsia="sk-SK"/>
              </w:rPr>
            </w:pPr>
            <w:r w:rsidRPr="00AD6758">
              <w:rPr>
                <w:rFonts w:cs="Arial"/>
                <w:b/>
                <w:bCs/>
                <w:sz w:val="18"/>
                <w:szCs w:val="18"/>
                <w:lang w:eastAsia="sk-SK"/>
              </w:rPr>
              <w:t xml:space="preserve">PSČ                              </w:t>
            </w:r>
            <w:r>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27"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88"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15"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49"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53"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18"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2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9"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44"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5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7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6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4"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92"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5"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90" w:type="pct"/>
            <w:tcBorders>
              <w:top w:val="nil"/>
              <w:left w:val="nil"/>
              <w:bottom w:val="nil"/>
              <w:right w:val="nil"/>
            </w:tcBorders>
            <w:noWrap/>
          </w:tcPr>
          <w:p w:rsidR="00D22DF3" w:rsidRPr="00D72087" w:rsidRDefault="00D22DF3" w:rsidP="00D22DF3">
            <w:pPr>
              <w:rPr>
                <w:rFonts w:cs="Arial"/>
                <w:sz w:val="18"/>
                <w:szCs w:val="18"/>
                <w:lang w:eastAsia="sk-SK"/>
              </w:rPr>
            </w:pPr>
          </w:p>
        </w:tc>
      </w:tr>
      <w:tr w:rsidR="00D22DF3" w:rsidRPr="00D72087" w:rsidTr="00F947B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22DF3" w:rsidRPr="00D72087" w:rsidRDefault="009A6C14" w:rsidP="00D22DF3">
            <w:pPr>
              <w:rPr>
                <w:rFonts w:cs="Arial"/>
                <w:sz w:val="18"/>
                <w:szCs w:val="18"/>
                <w:lang w:eastAsia="sk-SK"/>
              </w:rPr>
            </w:pPr>
            <w:r>
              <w:rPr>
                <w:rFonts w:cs="Arial"/>
                <w:sz w:val="18"/>
                <w:szCs w:val="18"/>
                <w:lang w:eastAsia="sk-SK"/>
              </w:rPr>
              <w:t>9</w:t>
            </w:r>
          </w:p>
        </w:tc>
        <w:tc>
          <w:tcPr>
            <w:tcW w:w="151" w:type="pct"/>
            <w:tcBorders>
              <w:top w:val="single" w:sz="4" w:space="0" w:color="auto"/>
              <w:left w:val="nil"/>
              <w:bottom w:val="single" w:sz="4" w:space="0" w:color="auto"/>
              <w:right w:val="single" w:sz="4" w:space="0" w:color="auto"/>
            </w:tcBorders>
            <w:noWrap/>
          </w:tcPr>
          <w:p w:rsidR="00D22DF3" w:rsidRPr="00D72087" w:rsidRDefault="009A6C14" w:rsidP="00D22DF3">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22DF3" w:rsidRPr="00D72087" w:rsidRDefault="009A6C14" w:rsidP="00D22DF3">
            <w:pPr>
              <w:rPr>
                <w:rFonts w:cs="Arial"/>
                <w:sz w:val="18"/>
                <w:szCs w:val="18"/>
                <w:lang w:eastAsia="sk-SK"/>
              </w:rPr>
            </w:pPr>
            <w:r>
              <w:rPr>
                <w:rFonts w:cs="Arial"/>
                <w:sz w:val="18"/>
                <w:szCs w:val="18"/>
                <w:lang w:eastAsia="sk-SK"/>
              </w:rPr>
              <w:t>6</w:t>
            </w:r>
          </w:p>
        </w:tc>
        <w:tc>
          <w:tcPr>
            <w:tcW w:w="126" w:type="pct"/>
            <w:tcBorders>
              <w:top w:val="single" w:sz="4" w:space="0" w:color="auto"/>
              <w:left w:val="nil"/>
              <w:bottom w:val="single" w:sz="4" w:space="0" w:color="auto"/>
              <w:right w:val="single" w:sz="4" w:space="0" w:color="auto"/>
            </w:tcBorders>
            <w:noWrap/>
          </w:tcPr>
          <w:p w:rsidR="00D22DF3" w:rsidRPr="00D72087" w:rsidRDefault="009A6C14" w:rsidP="00D22DF3">
            <w:pPr>
              <w:rPr>
                <w:rFonts w:cs="Arial"/>
                <w:sz w:val="18"/>
                <w:szCs w:val="18"/>
                <w:lang w:eastAsia="sk-SK"/>
              </w:rPr>
            </w:pPr>
            <w:r>
              <w:rPr>
                <w:rFonts w:cs="Arial"/>
                <w:sz w:val="18"/>
                <w:szCs w:val="18"/>
                <w:lang w:eastAsia="sk-SK"/>
              </w:rPr>
              <w:t>2</w:t>
            </w:r>
          </w:p>
        </w:tc>
        <w:tc>
          <w:tcPr>
            <w:tcW w:w="148" w:type="pct"/>
            <w:tcBorders>
              <w:top w:val="single" w:sz="4" w:space="0" w:color="auto"/>
              <w:left w:val="nil"/>
              <w:bottom w:val="single" w:sz="4" w:space="0" w:color="auto"/>
              <w:right w:val="single" w:sz="4" w:space="0" w:color="auto"/>
            </w:tcBorders>
            <w:noWrap/>
          </w:tcPr>
          <w:p w:rsidR="00D22DF3" w:rsidRPr="00D72087" w:rsidRDefault="009A6C14" w:rsidP="00D22DF3">
            <w:pPr>
              <w:rPr>
                <w:rFonts w:cs="Arial"/>
                <w:sz w:val="18"/>
                <w:szCs w:val="18"/>
                <w:lang w:eastAsia="sk-SK"/>
              </w:rPr>
            </w:pPr>
            <w:r>
              <w:rPr>
                <w:rFonts w:cs="Arial"/>
                <w:sz w:val="18"/>
                <w:szCs w:val="18"/>
                <w:lang w:eastAsia="sk-SK"/>
              </w:rPr>
              <w:t>5</w:t>
            </w:r>
          </w:p>
        </w:tc>
        <w:tc>
          <w:tcPr>
            <w:tcW w:w="130" w:type="pct"/>
            <w:tcBorders>
              <w:lef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22DF3" w:rsidRPr="00D72087" w:rsidRDefault="009A6C14" w:rsidP="00D22DF3">
            <w:pPr>
              <w:rPr>
                <w:rFonts w:cs="Arial"/>
                <w:sz w:val="18"/>
                <w:szCs w:val="18"/>
                <w:lang w:eastAsia="sk-SK"/>
              </w:rPr>
            </w:pPr>
            <w:r>
              <w:rPr>
                <w:rFonts w:cs="Arial"/>
                <w:sz w:val="18"/>
                <w:szCs w:val="18"/>
                <w:lang w:eastAsia="sk-SK"/>
              </w:rPr>
              <w:t>P</w:t>
            </w:r>
          </w:p>
        </w:tc>
        <w:tc>
          <w:tcPr>
            <w:tcW w:w="133" w:type="pct"/>
            <w:tcBorders>
              <w:top w:val="single" w:sz="4" w:space="0" w:color="auto"/>
              <w:left w:val="nil"/>
              <w:bottom w:val="single" w:sz="4" w:space="0" w:color="auto"/>
              <w:right w:val="single" w:sz="4" w:space="0" w:color="auto"/>
            </w:tcBorders>
            <w:noWrap/>
          </w:tcPr>
          <w:p w:rsidR="00D22DF3" w:rsidRPr="00D72087" w:rsidRDefault="009A6C14" w:rsidP="00D22DF3">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22DF3" w:rsidRPr="00D72087" w:rsidRDefault="009A6C14" w:rsidP="00D22DF3">
            <w:pPr>
              <w:rPr>
                <w:rFonts w:cs="Arial"/>
                <w:sz w:val="18"/>
                <w:szCs w:val="18"/>
                <w:lang w:eastAsia="sk-SK"/>
              </w:rPr>
            </w:pPr>
            <w:r>
              <w:rPr>
                <w:rFonts w:cs="Arial"/>
                <w:sz w:val="18"/>
                <w:szCs w:val="18"/>
                <w:lang w:eastAsia="sk-SK"/>
              </w:rPr>
              <w:t>t</w:t>
            </w:r>
          </w:p>
        </w:tc>
        <w:tc>
          <w:tcPr>
            <w:tcW w:w="150" w:type="pct"/>
            <w:tcBorders>
              <w:top w:val="single" w:sz="4" w:space="0" w:color="auto"/>
              <w:left w:val="nil"/>
              <w:bottom w:val="single" w:sz="4" w:space="0" w:color="auto"/>
              <w:right w:val="single" w:sz="4" w:space="0" w:color="auto"/>
            </w:tcBorders>
            <w:noWrap/>
          </w:tcPr>
          <w:p w:rsidR="00D22DF3" w:rsidRDefault="009A6C14" w:rsidP="00D22DF3">
            <w:pPr>
              <w:rPr>
                <w:rFonts w:cs="Arial"/>
                <w:sz w:val="18"/>
                <w:szCs w:val="18"/>
                <w:lang w:eastAsia="sk-SK"/>
              </w:rPr>
            </w:pPr>
            <w:r>
              <w:rPr>
                <w:rFonts w:cs="Arial"/>
                <w:sz w:val="18"/>
                <w:szCs w:val="18"/>
                <w:lang w:eastAsia="sk-SK"/>
              </w:rPr>
              <w:t>v</w:t>
            </w:r>
          </w:p>
        </w:tc>
        <w:tc>
          <w:tcPr>
            <w:tcW w:w="133" w:type="pct"/>
            <w:tcBorders>
              <w:top w:val="single" w:sz="4" w:space="0" w:color="auto"/>
              <w:left w:val="nil"/>
              <w:bottom w:val="single" w:sz="4" w:space="0" w:color="auto"/>
              <w:right w:val="single" w:sz="4" w:space="0" w:color="auto"/>
            </w:tcBorders>
            <w:noWrap/>
          </w:tcPr>
          <w:p w:rsidR="00D22DF3" w:rsidRPr="00D72087" w:rsidRDefault="009A6C14" w:rsidP="00D22DF3">
            <w:pPr>
              <w:rPr>
                <w:rFonts w:cs="Arial"/>
                <w:sz w:val="18"/>
                <w:szCs w:val="18"/>
                <w:lang w:eastAsia="sk-SK"/>
              </w:rPr>
            </w:pPr>
            <w:r>
              <w:rPr>
                <w:rFonts w:cs="Arial"/>
                <w:sz w:val="18"/>
                <w:szCs w:val="18"/>
                <w:lang w:eastAsia="sk-SK"/>
              </w:rPr>
              <w:t>o</w:t>
            </w:r>
          </w:p>
        </w:tc>
        <w:tc>
          <w:tcPr>
            <w:tcW w:w="131" w:type="pct"/>
            <w:tcBorders>
              <w:top w:val="single" w:sz="4" w:space="0" w:color="auto"/>
              <w:left w:val="nil"/>
              <w:bottom w:val="single" w:sz="4" w:space="0" w:color="auto"/>
              <w:right w:val="single" w:sz="4" w:space="0" w:color="auto"/>
            </w:tcBorders>
            <w:noWrap/>
          </w:tcPr>
          <w:p w:rsidR="00D22DF3" w:rsidRPr="00D72087" w:rsidRDefault="009A6C14" w:rsidP="00D22DF3">
            <w:pPr>
              <w:rPr>
                <w:rFonts w:cs="Arial"/>
                <w:sz w:val="18"/>
                <w:szCs w:val="18"/>
                <w:lang w:eastAsia="sk-SK"/>
              </w:rPr>
            </w:pPr>
            <w:r>
              <w:rPr>
                <w:rFonts w:cs="Arial"/>
                <w:sz w:val="18"/>
                <w:szCs w:val="18"/>
                <w:lang w:eastAsia="sk-SK"/>
              </w:rPr>
              <w:t>r</w:t>
            </w:r>
          </w:p>
        </w:tc>
        <w:tc>
          <w:tcPr>
            <w:tcW w:w="140" w:type="pct"/>
            <w:tcBorders>
              <w:top w:val="single" w:sz="4" w:space="0" w:color="auto"/>
              <w:left w:val="nil"/>
              <w:bottom w:val="single" w:sz="4" w:space="0" w:color="auto"/>
              <w:right w:val="single" w:sz="4" w:space="0" w:color="auto"/>
            </w:tcBorders>
            <w:noWrap/>
          </w:tcPr>
          <w:p w:rsidR="00D22DF3" w:rsidRPr="00D72087" w:rsidRDefault="009A6C14" w:rsidP="00D22DF3">
            <w:pPr>
              <w:rPr>
                <w:rFonts w:cs="Arial"/>
                <w:sz w:val="18"/>
                <w:szCs w:val="18"/>
                <w:lang w:eastAsia="sk-SK"/>
              </w:rPr>
            </w:pPr>
            <w:r>
              <w:rPr>
                <w:rFonts w:cs="Arial"/>
                <w:sz w:val="18"/>
                <w:szCs w:val="18"/>
                <w:lang w:eastAsia="sk-SK"/>
              </w:rPr>
              <w:t>i</w:t>
            </w:r>
          </w:p>
        </w:tc>
        <w:tc>
          <w:tcPr>
            <w:tcW w:w="124" w:type="pct"/>
            <w:tcBorders>
              <w:top w:val="single" w:sz="4" w:space="0" w:color="auto"/>
              <w:left w:val="nil"/>
              <w:bottom w:val="single" w:sz="4" w:space="0" w:color="auto"/>
              <w:right w:val="single" w:sz="4" w:space="0" w:color="auto"/>
            </w:tcBorders>
            <w:noWrap/>
          </w:tcPr>
          <w:p w:rsidR="00D22DF3" w:rsidRDefault="009A6C14" w:rsidP="00D22DF3">
            <w:pPr>
              <w:rPr>
                <w:rFonts w:cs="Arial"/>
                <w:sz w:val="18"/>
                <w:szCs w:val="18"/>
                <w:lang w:eastAsia="sk-SK"/>
              </w:rPr>
            </w:pPr>
            <w:r>
              <w:rPr>
                <w:rFonts w:cs="Arial"/>
                <w:sz w:val="18"/>
                <w:szCs w:val="18"/>
                <w:lang w:eastAsia="sk-SK"/>
              </w:rPr>
              <w:t>c</w:t>
            </w:r>
          </w:p>
        </w:tc>
        <w:tc>
          <w:tcPr>
            <w:tcW w:w="157" w:type="pct"/>
            <w:tcBorders>
              <w:top w:val="single" w:sz="4" w:space="0" w:color="auto"/>
              <w:left w:val="nil"/>
              <w:bottom w:val="single" w:sz="4" w:space="0" w:color="auto"/>
              <w:right w:val="single" w:sz="4" w:space="0" w:color="auto"/>
            </w:tcBorders>
            <w:noWrap/>
          </w:tcPr>
          <w:p w:rsidR="00D22DF3" w:rsidRDefault="009A6C14" w:rsidP="00D22DF3">
            <w:pPr>
              <w:rPr>
                <w:rFonts w:cs="Arial"/>
                <w:sz w:val="18"/>
                <w:szCs w:val="18"/>
                <w:lang w:eastAsia="sk-SK"/>
              </w:rPr>
            </w:pPr>
            <w:r>
              <w:rPr>
                <w:rFonts w:cs="Arial"/>
                <w:sz w:val="18"/>
                <w:szCs w:val="18"/>
                <w:lang w:eastAsia="sk-SK"/>
              </w:rPr>
              <w:t>e</w:t>
            </w:r>
          </w:p>
        </w:tc>
        <w:tc>
          <w:tcPr>
            <w:tcW w:w="126" w:type="pct"/>
            <w:tcBorders>
              <w:top w:val="single" w:sz="4" w:space="0" w:color="auto"/>
              <w:left w:val="nil"/>
              <w:bottom w:val="single" w:sz="4" w:space="0" w:color="auto"/>
              <w:right w:val="single" w:sz="4" w:space="0" w:color="auto"/>
            </w:tcBorders>
            <w:noWrap/>
          </w:tcPr>
          <w:p w:rsidR="00D22DF3" w:rsidRDefault="00D22DF3" w:rsidP="00D22DF3">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4"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r>
      <w:tr w:rsidR="00D22DF3" w:rsidRPr="00D72087" w:rsidTr="00D22DF3">
        <w:trPr>
          <w:trHeight w:val="57"/>
          <w:jc w:val="center"/>
        </w:trPr>
        <w:tc>
          <w:tcPr>
            <w:tcW w:w="5000" w:type="pct"/>
            <w:gridSpan w:val="45"/>
            <w:tcBorders>
              <w:top w:val="nil"/>
              <w:left w:val="nil"/>
              <w:bottom w:val="nil"/>
              <w:right w:val="nil"/>
            </w:tcBorders>
            <w:noWrap/>
          </w:tcPr>
          <w:p w:rsidR="00D22DF3" w:rsidRPr="00D72087" w:rsidRDefault="00D22DF3" w:rsidP="00D22DF3">
            <w:pPr>
              <w:rPr>
                <w:rFonts w:cs="Arial"/>
                <w:sz w:val="18"/>
                <w:szCs w:val="18"/>
                <w:lang w:eastAsia="sk-SK"/>
              </w:rPr>
            </w:pPr>
          </w:p>
        </w:tc>
      </w:tr>
      <w:tr w:rsidR="00D22DF3" w:rsidRPr="00D72087" w:rsidTr="00D22DF3">
        <w:trPr>
          <w:trHeight w:val="57"/>
          <w:jc w:val="center"/>
        </w:trPr>
        <w:tc>
          <w:tcPr>
            <w:tcW w:w="5000" w:type="pct"/>
            <w:gridSpan w:val="45"/>
            <w:tcBorders>
              <w:top w:val="nil"/>
              <w:left w:val="nil"/>
              <w:bottom w:val="nil"/>
              <w:right w:val="nil"/>
            </w:tcBorders>
            <w:noWrap/>
          </w:tcPr>
          <w:p w:rsidR="00D22DF3" w:rsidRDefault="00D22DF3" w:rsidP="00D22DF3">
            <w:pPr>
              <w:rPr>
                <w:rFonts w:cs="Arial"/>
                <w:b/>
                <w:sz w:val="18"/>
                <w:szCs w:val="18"/>
                <w:lang w:eastAsia="sk-SK"/>
              </w:rPr>
            </w:pPr>
          </w:p>
          <w:p w:rsidR="00D22DF3" w:rsidRPr="00D72087" w:rsidRDefault="00D22DF3" w:rsidP="00D22DF3">
            <w:pPr>
              <w:rPr>
                <w:rFonts w:cs="Arial"/>
                <w:b/>
                <w:sz w:val="18"/>
                <w:szCs w:val="18"/>
                <w:lang w:eastAsia="sk-SK"/>
              </w:rPr>
            </w:pPr>
            <w:r w:rsidRPr="00AD6758">
              <w:rPr>
                <w:rFonts w:cs="Arial"/>
                <w:b/>
                <w:sz w:val="18"/>
                <w:szCs w:val="18"/>
                <w:lang w:eastAsia="sk-SK"/>
              </w:rPr>
              <w:t xml:space="preserve">Číslo telefónu                                                     </w:t>
            </w:r>
            <w:r>
              <w:rPr>
                <w:rFonts w:cs="Arial"/>
                <w:b/>
                <w:sz w:val="18"/>
                <w:szCs w:val="18"/>
                <w:lang w:eastAsia="sk-SK"/>
              </w:rPr>
              <w:t xml:space="preserve">            </w:t>
            </w:r>
            <w:r w:rsidRPr="00AD6758">
              <w:rPr>
                <w:rFonts w:cs="Arial"/>
                <w:b/>
                <w:sz w:val="18"/>
                <w:szCs w:val="18"/>
                <w:lang w:eastAsia="sk-SK"/>
              </w:rPr>
              <w:t>Číslo faxu</w:t>
            </w:r>
          </w:p>
        </w:tc>
      </w:tr>
      <w:tr w:rsidR="00D22DF3" w:rsidRPr="00D72087" w:rsidTr="00F947B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rsidR="00D22DF3" w:rsidRPr="00D72087" w:rsidRDefault="00676F9C" w:rsidP="00D22DF3">
            <w:pPr>
              <w:rPr>
                <w:rFonts w:cs="Arial"/>
                <w:sz w:val="18"/>
                <w:szCs w:val="18"/>
                <w:lang w:eastAsia="sk-SK"/>
              </w:rPr>
            </w:pPr>
            <w:r>
              <w:rPr>
                <w:rFonts w:cs="Arial"/>
                <w:sz w:val="18"/>
                <w:szCs w:val="18"/>
                <w:lang w:eastAsia="sk-SK"/>
              </w:rPr>
              <w:t>3</w:t>
            </w:r>
          </w:p>
        </w:tc>
        <w:tc>
          <w:tcPr>
            <w:tcW w:w="180"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r w:rsidR="00676F9C">
              <w:rPr>
                <w:rFonts w:cs="Arial"/>
                <w:sz w:val="18"/>
                <w:szCs w:val="18"/>
                <w:lang w:eastAsia="sk-SK"/>
              </w:rPr>
              <w:t>2</w:t>
            </w:r>
          </w:p>
        </w:tc>
        <w:tc>
          <w:tcPr>
            <w:tcW w:w="126"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22DF3" w:rsidRPr="00D72087" w:rsidRDefault="00D22DF3" w:rsidP="00D22DF3">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22DF3" w:rsidRPr="00D72087" w:rsidRDefault="00676F9C" w:rsidP="00D22DF3">
            <w:pPr>
              <w:rPr>
                <w:rFonts w:cs="Arial"/>
                <w:sz w:val="18"/>
                <w:szCs w:val="18"/>
                <w:lang w:eastAsia="sk-SK"/>
              </w:rPr>
            </w:pPr>
            <w:r>
              <w:rPr>
                <w:rFonts w:cs="Arial"/>
                <w:sz w:val="18"/>
                <w:szCs w:val="18"/>
                <w:lang w:eastAsia="sk-SK"/>
              </w:rPr>
              <w:t>7</w:t>
            </w:r>
          </w:p>
        </w:tc>
        <w:tc>
          <w:tcPr>
            <w:tcW w:w="134" w:type="pct"/>
            <w:tcBorders>
              <w:top w:val="single" w:sz="4" w:space="0" w:color="auto"/>
              <w:left w:val="nil"/>
              <w:bottom w:val="single" w:sz="4" w:space="0" w:color="auto"/>
              <w:right w:val="single" w:sz="4" w:space="0" w:color="auto"/>
            </w:tcBorders>
            <w:noWrap/>
          </w:tcPr>
          <w:p w:rsidR="00D22DF3" w:rsidRPr="00D72087" w:rsidRDefault="00676F9C" w:rsidP="00D22DF3">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D22DF3" w:rsidRPr="00D72087" w:rsidRDefault="00676F9C" w:rsidP="00D22DF3">
            <w:pPr>
              <w:rPr>
                <w:rFonts w:cs="Arial"/>
                <w:sz w:val="18"/>
                <w:szCs w:val="18"/>
                <w:lang w:eastAsia="sk-SK"/>
              </w:rPr>
            </w:pPr>
            <w:r>
              <w:rPr>
                <w:rFonts w:cs="Arial"/>
                <w:sz w:val="18"/>
                <w:szCs w:val="18"/>
                <w:lang w:eastAsia="sk-SK"/>
              </w:rPr>
              <w:t>7</w:t>
            </w:r>
          </w:p>
        </w:tc>
        <w:tc>
          <w:tcPr>
            <w:tcW w:w="133" w:type="pct"/>
            <w:tcBorders>
              <w:top w:val="single" w:sz="4" w:space="0" w:color="auto"/>
              <w:left w:val="nil"/>
              <w:bottom w:val="single" w:sz="4" w:space="0" w:color="auto"/>
              <w:right w:val="single" w:sz="4" w:space="0" w:color="auto"/>
            </w:tcBorders>
            <w:noWrap/>
          </w:tcPr>
          <w:p w:rsidR="00D22DF3" w:rsidRPr="00D72087" w:rsidRDefault="00676F9C" w:rsidP="00D22DF3">
            <w:pP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D22DF3" w:rsidRPr="00D72087" w:rsidRDefault="00517CB8" w:rsidP="00D22DF3">
            <w:pPr>
              <w:rPr>
                <w:rFonts w:cs="Arial"/>
                <w:sz w:val="18"/>
                <w:szCs w:val="18"/>
                <w:lang w:eastAsia="sk-SK"/>
              </w:rPr>
            </w:pPr>
            <w:ins w:id="10" w:author="Kapustik Juraj" w:date="2015-03-30T19:07:00Z">
              <w:r>
                <w:rPr>
                  <w:rFonts w:cs="Arial"/>
                  <w:sz w:val="18"/>
                  <w:szCs w:val="18"/>
                  <w:lang w:eastAsia="sk-SK"/>
                </w:rPr>
                <w:t>0</w:t>
              </w:r>
            </w:ins>
            <w:del w:id="11" w:author="Kapustik Juraj" w:date="2015-03-30T19:07:00Z">
              <w:r w:rsidR="00676F9C" w:rsidDel="00517CB8">
                <w:rPr>
                  <w:rFonts w:cs="Arial"/>
                  <w:sz w:val="18"/>
                  <w:szCs w:val="18"/>
                  <w:lang w:eastAsia="sk-SK"/>
                </w:rPr>
                <w:delText>1</w:delText>
              </w:r>
            </w:del>
          </w:p>
        </w:tc>
        <w:tc>
          <w:tcPr>
            <w:tcW w:w="150" w:type="pct"/>
            <w:tcBorders>
              <w:top w:val="single" w:sz="4" w:space="0" w:color="auto"/>
              <w:left w:val="nil"/>
              <w:bottom w:val="single" w:sz="4" w:space="0" w:color="auto"/>
              <w:right w:val="single" w:sz="4" w:space="0" w:color="auto"/>
            </w:tcBorders>
            <w:noWrap/>
          </w:tcPr>
          <w:p w:rsidR="00D22DF3" w:rsidRPr="00D72087" w:rsidRDefault="00676F9C" w:rsidP="00D22DF3">
            <w:pPr>
              <w:rPr>
                <w:rFonts w:cs="Arial"/>
                <w:sz w:val="18"/>
                <w:szCs w:val="18"/>
                <w:lang w:eastAsia="sk-SK"/>
              </w:rPr>
            </w:pPr>
            <w:del w:id="12" w:author="Kapustik Juraj" w:date="2015-03-30T19:07:00Z">
              <w:r w:rsidDel="00517CB8">
                <w:rPr>
                  <w:rFonts w:cs="Arial"/>
                  <w:sz w:val="18"/>
                  <w:szCs w:val="18"/>
                  <w:lang w:eastAsia="sk-SK"/>
                </w:rPr>
                <w:delText>0</w:delText>
              </w:r>
            </w:del>
            <w:ins w:id="13" w:author="Kapustik Juraj" w:date="2015-03-30T19:07:00Z">
              <w:r w:rsidR="00517CB8">
                <w:rPr>
                  <w:rFonts w:cs="Arial"/>
                  <w:sz w:val="18"/>
                  <w:szCs w:val="18"/>
                  <w:lang w:eastAsia="sk-SK"/>
                </w:rPr>
                <w:t>6</w:t>
              </w:r>
            </w:ins>
          </w:p>
        </w:tc>
        <w:tc>
          <w:tcPr>
            <w:tcW w:w="133" w:type="pct"/>
            <w:tcBorders>
              <w:top w:val="single" w:sz="4" w:space="0" w:color="auto"/>
              <w:left w:val="nil"/>
              <w:bottom w:val="single" w:sz="4" w:space="0" w:color="auto"/>
              <w:right w:val="single" w:sz="4" w:space="0" w:color="auto"/>
            </w:tcBorders>
            <w:noWrap/>
          </w:tcPr>
          <w:p w:rsidR="00D22DF3" w:rsidRPr="00D72087" w:rsidRDefault="00676F9C" w:rsidP="00D22DF3">
            <w:pPr>
              <w:rPr>
                <w:rFonts w:cs="Arial"/>
                <w:sz w:val="18"/>
                <w:szCs w:val="18"/>
                <w:lang w:eastAsia="sk-SK"/>
              </w:rPr>
            </w:pPr>
            <w:del w:id="14" w:author="Kapustik Juraj" w:date="2015-03-30T19:07:00Z">
              <w:r w:rsidDel="00517CB8">
                <w:rPr>
                  <w:rFonts w:cs="Arial"/>
                  <w:sz w:val="18"/>
                  <w:szCs w:val="18"/>
                  <w:lang w:eastAsia="sk-SK"/>
                </w:rPr>
                <w:delText>6</w:delText>
              </w:r>
            </w:del>
            <w:ins w:id="15" w:author="Kapustik Juraj" w:date="2015-03-30T19:07:00Z">
              <w:r w:rsidR="00517CB8">
                <w:rPr>
                  <w:rFonts w:cs="Arial"/>
                  <w:sz w:val="18"/>
                  <w:szCs w:val="18"/>
                  <w:lang w:eastAsia="sk-SK"/>
                </w:rPr>
                <w:t>0</w:t>
              </w:r>
            </w:ins>
          </w:p>
        </w:tc>
        <w:tc>
          <w:tcPr>
            <w:tcW w:w="131" w:type="pct"/>
            <w:tcBorders>
              <w:top w:val="single" w:sz="4" w:space="0" w:color="auto"/>
              <w:left w:val="nil"/>
              <w:bottom w:val="single" w:sz="4" w:space="0" w:color="auto"/>
              <w:right w:val="single" w:sz="4" w:space="0" w:color="auto"/>
            </w:tcBorders>
            <w:noWrap/>
          </w:tcPr>
          <w:p w:rsidR="00D22DF3" w:rsidRPr="00D72087" w:rsidRDefault="00676F9C" w:rsidP="00D22DF3">
            <w:pPr>
              <w:rPr>
                <w:rFonts w:cs="Arial"/>
                <w:sz w:val="18"/>
                <w:szCs w:val="18"/>
                <w:lang w:eastAsia="sk-SK"/>
              </w:rPr>
            </w:pPr>
            <w:del w:id="16" w:author="Kapustik Juraj" w:date="2015-03-30T19:07:00Z">
              <w:r w:rsidDel="00517CB8">
                <w:rPr>
                  <w:rFonts w:cs="Arial"/>
                  <w:sz w:val="18"/>
                  <w:szCs w:val="18"/>
                  <w:lang w:eastAsia="sk-SK"/>
                </w:rPr>
                <w:delText>0</w:delText>
              </w:r>
            </w:del>
          </w:p>
        </w:tc>
        <w:tc>
          <w:tcPr>
            <w:tcW w:w="14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4"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22DF3" w:rsidRPr="00D72087" w:rsidRDefault="00D22DF3" w:rsidP="00D22DF3">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44" w:type="pct"/>
            <w:tcBorders>
              <w:top w:val="single" w:sz="4" w:space="0" w:color="auto"/>
              <w:left w:val="nil"/>
              <w:bottom w:val="single" w:sz="4" w:space="0" w:color="auto"/>
              <w:right w:val="nil"/>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22DF3" w:rsidRPr="00D72087" w:rsidRDefault="00D22DF3" w:rsidP="00D22DF3">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6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4"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92"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5"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90" w:type="pct"/>
            <w:tcBorders>
              <w:top w:val="nil"/>
              <w:left w:val="nil"/>
              <w:bottom w:val="nil"/>
              <w:right w:val="nil"/>
            </w:tcBorders>
            <w:noWrap/>
          </w:tcPr>
          <w:p w:rsidR="00D22DF3" w:rsidRPr="00D72087" w:rsidRDefault="00D22DF3" w:rsidP="00D22DF3">
            <w:pPr>
              <w:rPr>
                <w:rFonts w:cs="Arial"/>
                <w:sz w:val="18"/>
                <w:szCs w:val="18"/>
                <w:lang w:eastAsia="sk-SK"/>
              </w:rPr>
            </w:pPr>
          </w:p>
        </w:tc>
      </w:tr>
      <w:tr w:rsidR="00D22DF3" w:rsidRPr="00D72087" w:rsidTr="00F947B2">
        <w:trPr>
          <w:trHeight w:val="57"/>
          <w:jc w:val="center"/>
        </w:trPr>
        <w:tc>
          <w:tcPr>
            <w:tcW w:w="1032" w:type="pct"/>
            <w:gridSpan w:val="7"/>
            <w:tcBorders>
              <w:top w:val="nil"/>
              <w:left w:val="nil"/>
              <w:bottom w:val="nil"/>
              <w:right w:val="nil"/>
            </w:tcBorders>
            <w:noWrap/>
          </w:tcPr>
          <w:p w:rsidR="00D22DF3" w:rsidRDefault="00D22DF3" w:rsidP="00D22DF3">
            <w:pPr>
              <w:rPr>
                <w:rFonts w:cs="Arial"/>
                <w:b/>
                <w:bCs/>
                <w:sz w:val="18"/>
                <w:szCs w:val="18"/>
                <w:lang w:eastAsia="sk-SK"/>
              </w:rPr>
            </w:pPr>
          </w:p>
          <w:p w:rsidR="00D22DF3" w:rsidRPr="00D72087" w:rsidRDefault="00D22DF3" w:rsidP="00D22DF3">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3"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49"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5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3"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1"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4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4"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57"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6"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27"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88"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15"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49"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53"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18"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2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9"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44"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5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7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6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4"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92"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5"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90" w:type="pct"/>
            <w:tcBorders>
              <w:top w:val="nil"/>
              <w:left w:val="nil"/>
              <w:bottom w:val="nil"/>
              <w:right w:val="nil"/>
            </w:tcBorders>
            <w:noWrap/>
          </w:tcPr>
          <w:p w:rsidR="00D22DF3" w:rsidRPr="00D72087" w:rsidRDefault="00D22DF3" w:rsidP="00D22DF3">
            <w:pPr>
              <w:rPr>
                <w:rFonts w:cs="Arial"/>
                <w:sz w:val="18"/>
                <w:szCs w:val="18"/>
                <w:lang w:eastAsia="sk-SK"/>
              </w:rPr>
            </w:pPr>
          </w:p>
        </w:tc>
      </w:tr>
      <w:tr w:rsidR="00F947B2" w:rsidRPr="00D72087" w:rsidTr="00F947B2">
        <w:trPr>
          <w:trHeight w:val="57"/>
          <w:jc w:val="center"/>
        </w:trPr>
        <w:tc>
          <w:tcPr>
            <w:tcW w:w="163" w:type="pct"/>
            <w:tcBorders>
              <w:top w:val="single" w:sz="4" w:space="0" w:color="auto"/>
              <w:left w:val="single" w:sz="4" w:space="0" w:color="auto"/>
              <w:bottom w:val="single" w:sz="4" w:space="0" w:color="auto"/>
              <w:right w:val="single" w:sz="4" w:space="0" w:color="auto"/>
            </w:tcBorders>
            <w:noWrap/>
          </w:tcPr>
          <w:p w:rsidR="00F947B2" w:rsidRPr="00D72087" w:rsidRDefault="00F947B2" w:rsidP="00F947B2">
            <w:pPr>
              <w:rPr>
                <w:rFonts w:cs="Arial"/>
                <w:sz w:val="18"/>
                <w:szCs w:val="18"/>
                <w:lang w:eastAsia="sk-SK"/>
              </w:rPr>
            </w:pPr>
            <w:r w:rsidRPr="00AD6758">
              <w:rPr>
                <w:rFonts w:cs="Arial"/>
                <w:sz w:val="18"/>
                <w:szCs w:val="18"/>
                <w:lang w:eastAsia="sk-SK"/>
              </w:rPr>
              <w:t> </w:t>
            </w:r>
            <w:del w:id="17" w:author="Kapustik Juraj" w:date="2015-03-11T10:52:00Z">
              <w:r w:rsidDel="00F947B2">
                <w:rPr>
                  <w:rFonts w:cs="Arial"/>
                  <w:sz w:val="18"/>
                  <w:szCs w:val="18"/>
                  <w:lang w:eastAsia="sk-SK"/>
                </w:rPr>
                <w:delText>a</w:delText>
              </w:r>
            </w:del>
            <w:ins w:id="18" w:author="Kapustik Juraj" w:date="2015-03-11T10:52:00Z">
              <w:r>
                <w:rPr>
                  <w:rFonts w:cs="Arial"/>
                  <w:sz w:val="18"/>
                  <w:szCs w:val="18"/>
                  <w:lang w:eastAsia="sk-SK"/>
                </w:rPr>
                <w:t>j</w:t>
              </w:r>
            </w:ins>
          </w:p>
        </w:tc>
        <w:tc>
          <w:tcPr>
            <w:tcW w:w="151"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del w:id="19" w:author="Kapustik Juraj" w:date="2015-03-11T10:52:00Z">
              <w:r w:rsidDel="00F947B2">
                <w:rPr>
                  <w:rFonts w:cs="Arial"/>
                  <w:sz w:val="18"/>
                  <w:szCs w:val="18"/>
                  <w:lang w:eastAsia="sk-SK"/>
                </w:rPr>
                <w:delText>d</w:delText>
              </w:r>
            </w:del>
            <w:ins w:id="20" w:author="Kapustik Juraj" w:date="2015-03-11T10:52:00Z">
              <w:r>
                <w:rPr>
                  <w:rFonts w:cs="Arial"/>
                  <w:sz w:val="18"/>
                  <w:szCs w:val="18"/>
                  <w:lang w:eastAsia="sk-SK"/>
                </w:rPr>
                <w:t>u</w:t>
              </w:r>
            </w:ins>
          </w:p>
        </w:tc>
        <w:tc>
          <w:tcPr>
            <w:tcW w:w="180"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21" w:author="Kapustik Juraj" w:date="2015-03-11T10:52:00Z">
              <w:r>
                <w:rPr>
                  <w:rFonts w:cs="Arial"/>
                  <w:sz w:val="18"/>
                  <w:szCs w:val="18"/>
                  <w:lang w:eastAsia="sk-SK"/>
                </w:rPr>
                <w:t>r</w:t>
              </w:r>
            </w:ins>
            <w:del w:id="22" w:author="Kapustik Juraj" w:date="2015-03-11T10:52:00Z">
              <w:r w:rsidDel="00F947B2">
                <w:rPr>
                  <w:rFonts w:cs="Arial"/>
                  <w:sz w:val="18"/>
                  <w:szCs w:val="18"/>
                  <w:lang w:eastAsia="sk-SK"/>
                </w:rPr>
                <w:delText>e</w:delText>
              </w:r>
            </w:del>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23" w:author="Kapustik Juraj" w:date="2015-03-11T10:52:00Z">
              <w:r>
                <w:rPr>
                  <w:rFonts w:cs="Arial"/>
                  <w:sz w:val="18"/>
                  <w:szCs w:val="18"/>
                  <w:lang w:eastAsia="sk-SK"/>
                </w:rPr>
                <w:t>a</w:t>
              </w:r>
            </w:ins>
            <w:del w:id="24" w:author="Kapustik Juraj" w:date="2015-03-11T10:52:00Z">
              <w:r w:rsidDel="00F947B2">
                <w:rPr>
                  <w:rFonts w:cs="Arial"/>
                  <w:sz w:val="18"/>
                  <w:szCs w:val="18"/>
                  <w:lang w:eastAsia="sk-SK"/>
                </w:rPr>
                <w:delText>l</w:delText>
              </w:r>
            </w:del>
          </w:p>
        </w:tc>
        <w:tc>
          <w:tcPr>
            <w:tcW w:w="148"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25" w:author="Kapustik Juraj" w:date="2015-03-11T10:52:00Z">
              <w:r>
                <w:rPr>
                  <w:rFonts w:cs="Arial"/>
                  <w:sz w:val="18"/>
                  <w:szCs w:val="18"/>
                  <w:lang w:eastAsia="sk-SK"/>
                </w:rPr>
                <w:t>j</w:t>
              </w:r>
            </w:ins>
            <w:del w:id="26" w:author="Kapustik Juraj" w:date="2015-03-11T10:52:00Z">
              <w:r w:rsidDel="00F947B2">
                <w:rPr>
                  <w:rFonts w:cs="Arial"/>
                  <w:sz w:val="18"/>
                  <w:szCs w:val="18"/>
                  <w:lang w:eastAsia="sk-SK"/>
                </w:rPr>
                <w:delText>a</w:delText>
              </w:r>
            </w:del>
          </w:p>
        </w:tc>
        <w:tc>
          <w:tcPr>
            <w:tcW w:w="130"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Pr>
                <w:rFonts w:cs="Arial"/>
                <w:sz w:val="18"/>
                <w:szCs w:val="18"/>
                <w:lang w:eastAsia="sk-SK"/>
              </w:rPr>
              <w:t>.</w:t>
            </w: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del w:id="27" w:author="Kapustik Juraj" w:date="2015-03-11T10:52:00Z">
              <w:r w:rsidDel="00F947B2">
                <w:rPr>
                  <w:rFonts w:cs="Arial"/>
                  <w:sz w:val="18"/>
                  <w:szCs w:val="18"/>
                  <w:lang w:eastAsia="sk-SK"/>
                </w:rPr>
                <w:delText>m</w:delText>
              </w:r>
            </w:del>
            <w:ins w:id="28" w:author="Kapustik Juraj" w:date="2015-03-11T10:52:00Z">
              <w:r>
                <w:rPr>
                  <w:rFonts w:cs="Arial"/>
                  <w:sz w:val="18"/>
                  <w:szCs w:val="18"/>
                  <w:lang w:eastAsia="sk-SK"/>
                </w:rPr>
                <w:t>k</w:t>
              </w:r>
            </w:ins>
          </w:p>
        </w:tc>
        <w:tc>
          <w:tcPr>
            <w:tcW w:w="131"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29" w:author="Kapustik Juraj" w:date="2015-03-11T10:52:00Z">
              <w:r>
                <w:rPr>
                  <w:rFonts w:cs="Arial"/>
                  <w:sz w:val="18"/>
                  <w:szCs w:val="18"/>
                  <w:lang w:eastAsia="sk-SK"/>
                </w:rPr>
                <w:t>a</w:t>
              </w:r>
            </w:ins>
            <w:del w:id="30" w:author="Kapustik Juraj" w:date="2015-03-11T10:52:00Z">
              <w:r w:rsidDel="00F947B2">
                <w:rPr>
                  <w:rFonts w:cs="Arial"/>
                  <w:sz w:val="18"/>
                  <w:szCs w:val="18"/>
                  <w:lang w:eastAsia="sk-SK"/>
                </w:rPr>
                <w:delText>u</w:delText>
              </w:r>
            </w:del>
          </w:p>
        </w:tc>
        <w:tc>
          <w:tcPr>
            <w:tcW w:w="133"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del w:id="31" w:author="Kapustik Juraj" w:date="2015-03-11T10:53:00Z">
              <w:r w:rsidDel="00F947B2">
                <w:rPr>
                  <w:rFonts w:cs="Arial"/>
                  <w:sz w:val="18"/>
                  <w:szCs w:val="18"/>
                  <w:lang w:eastAsia="sk-SK"/>
                </w:rPr>
                <w:delText>l</w:delText>
              </w:r>
            </w:del>
            <w:ins w:id="32" w:author="Kapustik Juraj" w:date="2015-03-11T10:53:00Z">
              <w:r>
                <w:rPr>
                  <w:rFonts w:cs="Arial"/>
                  <w:sz w:val="18"/>
                  <w:szCs w:val="18"/>
                  <w:lang w:eastAsia="sk-SK"/>
                </w:rPr>
                <w:t>p</w:t>
              </w:r>
            </w:ins>
          </w:p>
        </w:tc>
        <w:tc>
          <w:tcPr>
            <w:tcW w:w="149"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del w:id="33" w:author="Kapustik Juraj" w:date="2015-03-11T10:53:00Z">
              <w:r w:rsidDel="00F947B2">
                <w:rPr>
                  <w:rFonts w:cs="Arial"/>
                  <w:sz w:val="18"/>
                  <w:szCs w:val="18"/>
                  <w:lang w:eastAsia="sk-SK"/>
                </w:rPr>
                <w:delText>l</w:delText>
              </w:r>
            </w:del>
            <w:ins w:id="34" w:author="Kapustik Juraj" w:date="2015-03-11T10:53:00Z">
              <w:r>
                <w:rPr>
                  <w:rFonts w:cs="Arial"/>
                  <w:sz w:val="18"/>
                  <w:szCs w:val="18"/>
                  <w:lang w:eastAsia="sk-SK"/>
                </w:rPr>
                <w:t>u</w:t>
              </w:r>
            </w:ins>
          </w:p>
        </w:tc>
        <w:tc>
          <w:tcPr>
            <w:tcW w:w="150"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del w:id="35" w:author="Kapustik Juraj" w:date="2015-03-11T10:53:00Z">
              <w:r w:rsidDel="00F947B2">
                <w:rPr>
                  <w:rFonts w:cs="Arial"/>
                  <w:sz w:val="18"/>
                  <w:szCs w:val="18"/>
                  <w:lang w:eastAsia="sk-SK"/>
                </w:rPr>
                <w:delText>e</w:delText>
              </w:r>
            </w:del>
            <w:ins w:id="36" w:author="Kapustik Juraj" w:date="2015-03-11T10:53:00Z">
              <w:r>
                <w:rPr>
                  <w:rFonts w:cs="Arial"/>
                  <w:sz w:val="18"/>
                  <w:szCs w:val="18"/>
                  <w:lang w:eastAsia="sk-SK"/>
                </w:rPr>
                <w:t>s</w:t>
              </w:r>
            </w:ins>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37" w:author="Kapustik Juraj" w:date="2015-03-11T10:53:00Z">
              <w:r>
                <w:rPr>
                  <w:rFonts w:cs="Arial"/>
                  <w:sz w:val="18"/>
                  <w:szCs w:val="18"/>
                  <w:lang w:eastAsia="sk-SK"/>
                </w:rPr>
                <w:t>t</w:t>
              </w:r>
            </w:ins>
            <w:del w:id="38" w:author="Kapustik Juraj" w:date="2015-03-11T10:53:00Z">
              <w:r w:rsidDel="00F947B2">
                <w:rPr>
                  <w:rFonts w:cs="Arial"/>
                  <w:sz w:val="18"/>
                  <w:szCs w:val="18"/>
                  <w:lang w:eastAsia="sk-SK"/>
                </w:rPr>
                <w:delText>r</w:delText>
              </w:r>
            </w:del>
          </w:p>
        </w:tc>
        <w:tc>
          <w:tcPr>
            <w:tcW w:w="131"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39" w:author="Kapustik Juraj" w:date="2015-03-11T10:53:00Z">
              <w:r>
                <w:rPr>
                  <w:rFonts w:cs="Arial"/>
                  <w:sz w:val="18"/>
                  <w:szCs w:val="18"/>
                  <w:lang w:eastAsia="sk-SK"/>
                </w:rPr>
                <w:t>i</w:t>
              </w:r>
            </w:ins>
            <w:del w:id="40" w:author="Kapustik Juraj" w:date="2015-03-11T10:53:00Z">
              <w:r w:rsidDel="00F947B2">
                <w:rPr>
                  <w:rFonts w:cs="Arial"/>
                  <w:sz w:val="18"/>
                  <w:szCs w:val="18"/>
                  <w:lang w:eastAsia="sk-SK"/>
                </w:rPr>
                <w:delText>o</w:delText>
              </w:r>
            </w:del>
          </w:p>
        </w:tc>
        <w:tc>
          <w:tcPr>
            <w:tcW w:w="140" w:type="pct"/>
            <w:tcBorders>
              <w:top w:val="single" w:sz="4" w:space="0" w:color="auto"/>
              <w:left w:val="nil"/>
              <w:bottom w:val="single" w:sz="4" w:space="0" w:color="auto"/>
              <w:right w:val="single" w:sz="4" w:space="0" w:color="auto"/>
            </w:tcBorders>
            <w:noWrap/>
          </w:tcPr>
          <w:p w:rsidR="00F947B2" w:rsidRDefault="00F947B2">
            <w:pPr>
              <w:rPr>
                <w:rFonts w:cs="Arial"/>
                <w:sz w:val="18"/>
                <w:szCs w:val="18"/>
                <w:lang w:eastAsia="sk-SK"/>
              </w:rPr>
            </w:pPr>
            <w:ins w:id="41" w:author="Kapustik Juraj" w:date="2015-03-11T10:53:00Z">
              <w:r>
                <w:rPr>
                  <w:rFonts w:cs="Arial"/>
                  <w:sz w:val="18"/>
                  <w:szCs w:val="18"/>
                  <w:lang w:eastAsia="sk-SK"/>
                </w:rPr>
                <w:t>k</w:t>
              </w:r>
            </w:ins>
            <w:del w:id="42" w:author="Kapustik Juraj" w:date="2015-03-11T10:53:00Z">
              <w:r w:rsidDel="00F947B2">
                <w:rPr>
                  <w:rFonts w:cs="Arial"/>
                  <w:sz w:val="18"/>
                  <w:szCs w:val="18"/>
                  <w:lang w:eastAsia="sk-SK"/>
                </w:rPr>
                <w:delText>v</w:delText>
              </w:r>
            </w:del>
          </w:p>
        </w:tc>
        <w:tc>
          <w:tcPr>
            <w:tcW w:w="124"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43" w:author="Kapustik Juraj" w:date="2015-03-11T10:53:00Z">
              <w:r>
                <w:rPr>
                  <w:rFonts w:cs="Arial"/>
                  <w:sz w:val="18"/>
                  <w:szCs w:val="18"/>
                  <w:lang w:eastAsia="sk-SK"/>
                </w:rPr>
                <w:t>@</w:t>
              </w:r>
            </w:ins>
            <w:del w:id="44" w:author="Kapustik Juraj" w:date="2015-03-11T10:53:00Z">
              <w:r w:rsidDel="00F947B2">
                <w:rPr>
                  <w:rFonts w:cs="Arial"/>
                  <w:sz w:val="18"/>
                  <w:szCs w:val="18"/>
                  <w:lang w:eastAsia="sk-SK"/>
                </w:rPr>
                <w:delText>a</w:delText>
              </w:r>
            </w:del>
          </w:p>
        </w:tc>
        <w:tc>
          <w:tcPr>
            <w:tcW w:w="157"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45" w:author="Kapustik Juraj" w:date="2015-03-11T10:53:00Z">
              <w:r>
                <w:rPr>
                  <w:rFonts w:cs="Arial"/>
                  <w:sz w:val="18"/>
                  <w:szCs w:val="18"/>
                  <w:lang w:eastAsia="sk-SK"/>
                </w:rPr>
                <w:t>a</w:t>
              </w:r>
            </w:ins>
            <w:del w:id="46" w:author="Kapustik Juraj" w:date="2015-03-11T10:53:00Z">
              <w:r w:rsidDel="00490393">
                <w:rPr>
                  <w:rFonts w:cs="Arial"/>
                  <w:sz w:val="18"/>
                  <w:szCs w:val="18"/>
                  <w:lang w:eastAsia="sk-SK"/>
                </w:rPr>
                <w:delText>@</w:delText>
              </w:r>
            </w:del>
          </w:p>
        </w:tc>
        <w:tc>
          <w:tcPr>
            <w:tcW w:w="126"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47" w:author="Kapustik Juraj" w:date="2015-03-11T10:53:00Z">
              <w:r>
                <w:rPr>
                  <w:rFonts w:cs="Arial"/>
                  <w:sz w:val="18"/>
                  <w:szCs w:val="18"/>
                  <w:lang w:eastAsia="sk-SK"/>
                </w:rPr>
                <w:t>s</w:t>
              </w:r>
            </w:ins>
            <w:del w:id="48" w:author="Kapustik Juraj" w:date="2015-03-11T10:53:00Z">
              <w:r w:rsidDel="00490393">
                <w:rPr>
                  <w:rFonts w:cs="Arial"/>
                  <w:sz w:val="18"/>
                  <w:szCs w:val="18"/>
                  <w:lang w:eastAsia="sk-SK"/>
                </w:rPr>
                <w:delText>a</w:delText>
              </w:r>
            </w:del>
          </w:p>
        </w:tc>
        <w:tc>
          <w:tcPr>
            <w:tcW w:w="126" w:type="pct"/>
            <w:gridSpan w:val="2"/>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49" w:author="Kapustik Juraj" w:date="2015-03-11T10:53:00Z">
              <w:r>
                <w:rPr>
                  <w:rFonts w:cs="Arial"/>
                  <w:sz w:val="18"/>
                  <w:szCs w:val="18"/>
                  <w:lang w:eastAsia="sk-SK"/>
                </w:rPr>
                <w:t>k</w:t>
              </w:r>
            </w:ins>
            <w:del w:id="50" w:author="Kapustik Juraj" w:date="2015-03-11T10:53:00Z">
              <w:r w:rsidDel="00490393">
                <w:rPr>
                  <w:rFonts w:cs="Arial"/>
                  <w:sz w:val="18"/>
                  <w:szCs w:val="18"/>
                  <w:lang w:eastAsia="sk-SK"/>
                </w:rPr>
                <w:delText>s</w:delText>
              </w:r>
            </w:del>
          </w:p>
        </w:tc>
        <w:tc>
          <w:tcPr>
            <w:tcW w:w="127"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51" w:author="Kapustik Juraj" w:date="2015-03-11T10:53:00Z">
              <w:r>
                <w:rPr>
                  <w:rFonts w:cs="Arial"/>
                  <w:sz w:val="18"/>
                  <w:szCs w:val="18"/>
                  <w:lang w:eastAsia="sk-SK"/>
                </w:rPr>
                <w:t>o</w:t>
              </w:r>
            </w:ins>
            <w:del w:id="52" w:author="Kapustik Juraj" w:date="2015-03-11T10:53:00Z">
              <w:r w:rsidDel="00490393">
                <w:rPr>
                  <w:rFonts w:cs="Arial"/>
                  <w:sz w:val="18"/>
                  <w:szCs w:val="18"/>
                  <w:lang w:eastAsia="sk-SK"/>
                </w:rPr>
                <w:delText>k</w:delText>
              </w:r>
            </w:del>
          </w:p>
        </w:tc>
        <w:tc>
          <w:tcPr>
            <w:tcW w:w="188"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53" w:author="Kapustik Juraj" w:date="2015-03-11T10:53:00Z">
              <w:r>
                <w:rPr>
                  <w:rFonts w:cs="Arial"/>
                  <w:sz w:val="18"/>
                  <w:szCs w:val="18"/>
                  <w:lang w:eastAsia="sk-SK"/>
                </w:rPr>
                <w:t>l</w:t>
              </w:r>
            </w:ins>
            <w:del w:id="54" w:author="Kapustik Juraj" w:date="2015-03-11T10:53:00Z">
              <w:r w:rsidDel="00490393">
                <w:rPr>
                  <w:rFonts w:cs="Arial"/>
                  <w:sz w:val="18"/>
                  <w:szCs w:val="18"/>
                  <w:lang w:eastAsia="sk-SK"/>
                </w:rPr>
                <w:delText>o</w:delText>
              </w:r>
            </w:del>
          </w:p>
        </w:tc>
        <w:tc>
          <w:tcPr>
            <w:tcW w:w="115"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ins w:id="55" w:author="Kapustik Juraj" w:date="2015-03-11T10:53:00Z">
              <w:r>
                <w:rPr>
                  <w:rFonts w:cs="Arial"/>
                  <w:sz w:val="18"/>
                  <w:szCs w:val="18"/>
                  <w:lang w:eastAsia="sk-SK"/>
                </w:rPr>
                <w:t>l</w:t>
              </w:r>
            </w:ins>
            <w:del w:id="56" w:author="Kapustik Juraj" w:date="2015-03-11T10:53:00Z">
              <w:r w:rsidDel="00490393">
                <w:rPr>
                  <w:rFonts w:cs="Arial"/>
                  <w:sz w:val="18"/>
                  <w:szCs w:val="18"/>
                  <w:lang w:eastAsia="sk-SK"/>
                </w:rPr>
                <w:delText>l</w:delText>
              </w:r>
            </w:del>
          </w:p>
        </w:tc>
        <w:tc>
          <w:tcPr>
            <w:tcW w:w="149" w:type="pct"/>
            <w:gridSpan w:val="2"/>
            <w:tcBorders>
              <w:top w:val="single" w:sz="4" w:space="0" w:color="auto"/>
              <w:left w:val="nil"/>
              <w:bottom w:val="single" w:sz="4" w:space="0" w:color="auto"/>
              <w:right w:val="single" w:sz="4" w:space="0" w:color="auto"/>
            </w:tcBorders>
            <w:noWrap/>
          </w:tcPr>
          <w:p w:rsidR="00F947B2" w:rsidRDefault="00F947B2">
            <w:pPr>
              <w:rPr>
                <w:rFonts w:cs="Arial"/>
                <w:sz w:val="18"/>
                <w:szCs w:val="18"/>
                <w:lang w:eastAsia="sk-SK"/>
              </w:rPr>
            </w:pPr>
            <w:ins w:id="57" w:author="Kapustik Juraj" w:date="2015-03-11T10:53:00Z">
              <w:r>
                <w:rPr>
                  <w:rFonts w:cs="Arial"/>
                  <w:sz w:val="18"/>
                  <w:szCs w:val="18"/>
                  <w:lang w:eastAsia="sk-SK"/>
                </w:rPr>
                <w:t>.</w:t>
              </w:r>
              <w:r w:rsidRPr="00AD6758">
                <w:rPr>
                  <w:rFonts w:cs="Arial"/>
                  <w:sz w:val="18"/>
                  <w:szCs w:val="18"/>
                  <w:lang w:eastAsia="sk-SK"/>
                </w:rPr>
                <w:t> </w:t>
              </w:r>
            </w:ins>
            <w:del w:id="58" w:author="Kapustik Juraj" w:date="2015-03-11T10:53:00Z">
              <w:r w:rsidDel="00490393">
                <w:rPr>
                  <w:rFonts w:cs="Arial"/>
                  <w:sz w:val="18"/>
                  <w:szCs w:val="18"/>
                  <w:lang w:eastAsia="sk-SK"/>
                </w:rPr>
                <w:delText>l</w:delText>
              </w:r>
            </w:del>
          </w:p>
        </w:tc>
        <w:tc>
          <w:tcPr>
            <w:tcW w:w="153" w:type="pct"/>
            <w:tcBorders>
              <w:top w:val="single" w:sz="4" w:space="0" w:color="auto"/>
              <w:left w:val="nil"/>
              <w:bottom w:val="single" w:sz="4" w:space="0" w:color="auto"/>
              <w:right w:val="single" w:sz="4" w:space="0" w:color="auto"/>
            </w:tcBorders>
            <w:noWrap/>
          </w:tcPr>
          <w:p w:rsidR="00F947B2" w:rsidRPr="00D72087" w:rsidRDefault="00536829" w:rsidP="00D22DF3">
            <w:pPr>
              <w:rPr>
                <w:rFonts w:cs="Arial"/>
                <w:sz w:val="18"/>
                <w:szCs w:val="18"/>
                <w:lang w:eastAsia="sk-SK"/>
              </w:rPr>
            </w:pPr>
            <w:ins w:id="59" w:author="Kapustik Juraj" w:date="2015-03-24T11:24:00Z">
              <w:r>
                <w:rPr>
                  <w:rFonts w:cs="Arial"/>
                  <w:sz w:val="18"/>
                  <w:szCs w:val="18"/>
                  <w:lang w:eastAsia="sk-SK"/>
                </w:rPr>
                <w:t>c</w:t>
              </w:r>
            </w:ins>
            <w:del w:id="60" w:author="Kapustik Juraj" w:date="2015-03-11T10:53:00Z">
              <w:r w:rsidR="00F947B2" w:rsidDel="00490393">
                <w:rPr>
                  <w:rFonts w:cs="Arial"/>
                  <w:sz w:val="18"/>
                  <w:szCs w:val="18"/>
                  <w:lang w:eastAsia="sk-SK"/>
                </w:rPr>
                <w:delText>.</w:delText>
              </w:r>
              <w:r w:rsidR="00F947B2" w:rsidRPr="00AD6758" w:rsidDel="00490393">
                <w:rPr>
                  <w:rFonts w:cs="Arial"/>
                  <w:sz w:val="18"/>
                  <w:szCs w:val="18"/>
                  <w:lang w:eastAsia="sk-SK"/>
                </w:rPr>
                <w:delText> </w:delText>
              </w:r>
            </w:del>
          </w:p>
        </w:tc>
        <w:tc>
          <w:tcPr>
            <w:tcW w:w="118" w:type="pct"/>
            <w:tcBorders>
              <w:top w:val="single" w:sz="4" w:space="0" w:color="auto"/>
              <w:left w:val="nil"/>
              <w:bottom w:val="single" w:sz="4" w:space="0" w:color="auto"/>
              <w:right w:val="single" w:sz="4" w:space="0" w:color="auto"/>
            </w:tcBorders>
            <w:noWrap/>
          </w:tcPr>
          <w:p w:rsidR="00F947B2" w:rsidRPr="00D72087" w:rsidRDefault="00536829" w:rsidP="00D22DF3">
            <w:pPr>
              <w:rPr>
                <w:rFonts w:cs="Arial"/>
                <w:sz w:val="18"/>
                <w:szCs w:val="18"/>
                <w:lang w:eastAsia="sk-SK"/>
              </w:rPr>
            </w:pPr>
            <w:ins w:id="61" w:author="Kapustik Juraj" w:date="2015-03-24T11:24:00Z">
              <w:r>
                <w:rPr>
                  <w:rFonts w:cs="Arial"/>
                  <w:sz w:val="18"/>
                  <w:szCs w:val="18"/>
                  <w:lang w:eastAsia="sk-SK"/>
                </w:rPr>
                <w:t>o</w:t>
              </w:r>
            </w:ins>
            <w:del w:id="62" w:author="Kapustik Juraj" w:date="2015-03-11T10:53:00Z">
              <w:r w:rsidR="00F947B2" w:rsidDel="00490393">
                <w:rPr>
                  <w:rFonts w:cs="Arial"/>
                  <w:sz w:val="18"/>
                  <w:szCs w:val="18"/>
                  <w:lang w:eastAsia="sk-SK"/>
                </w:rPr>
                <w:delText>s</w:delText>
              </w:r>
            </w:del>
          </w:p>
        </w:tc>
        <w:tc>
          <w:tcPr>
            <w:tcW w:w="127" w:type="pct"/>
            <w:gridSpan w:val="2"/>
            <w:tcBorders>
              <w:top w:val="single" w:sz="4" w:space="0" w:color="auto"/>
              <w:left w:val="nil"/>
              <w:bottom w:val="single" w:sz="4" w:space="0" w:color="auto"/>
              <w:right w:val="single" w:sz="4" w:space="0" w:color="auto"/>
            </w:tcBorders>
            <w:noWrap/>
          </w:tcPr>
          <w:p w:rsidR="00F947B2" w:rsidRPr="00D72087" w:rsidRDefault="00536829" w:rsidP="00D22DF3">
            <w:pPr>
              <w:rPr>
                <w:rFonts w:cs="Arial"/>
                <w:sz w:val="18"/>
                <w:szCs w:val="18"/>
                <w:lang w:eastAsia="sk-SK"/>
              </w:rPr>
            </w:pPr>
            <w:ins w:id="63" w:author="Kapustik Juraj" w:date="2015-03-24T11:24:00Z">
              <w:r>
                <w:rPr>
                  <w:rFonts w:cs="Arial"/>
                  <w:sz w:val="18"/>
                  <w:szCs w:val="18"/>
                  <w:lang w:eastAsia="sk-SK"/>
                </w:rPr>
                <w:t>m</w:t>
              </w:r>
            </w:ins>
            <w:del w:id="64" w:author="Zincikova Denisa" w:date="2015-03-16T09:29:00Z">
              <w:r w:rsidR="00F947B2" w:rsidDel="00D52215">
                <w:rPr>
                  <w:rFonts w:cs="Arial"/>
                  <w:sz w:val="18"/>
                  <w:szCs w:val="18"/>
                  <w:lang w:eastAsia="sk-SK"/>
                </w:rPr>
                <w:delText>k</w:delText>
              </w:r>
            </w:del>
          </w:p>
        </w:tc>
        <w:tc>
          <w:tcPr>
            <w:tcW w:w="127" w:type="pct"/>
            <w:gridSpan w:val="2"/>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sidRPr="00AD6758">
              <w:rPr>
                <w:rFonts w:cs="Arial"/>
                <w:sz w:val="18"/>
                <w:szCs w:val="18"/>
                <w:lang w:eastAsia="sk-SK"/>
              </w:rPr>
              <w:t> </w:t>
            </w:r>
          </w:p>
        </w:tc>
        <w:tc>
          <w:tcPr>
            <w:tcW w:w="139" w:type="pct"/>
            <w:gridSpan w:val="2"/>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sidRPr="00AD6758">
              <w:rPr>
                <w:rFonts w:cs="Arial"/>
                <w:sz w:val="18"/>
                <w:szCs w:val="18"/>
                <w:lang w:eastAsia="sk-SK"/>
              </w:rPr>
              <w:t> </w:t>
            </w:r>
          </w:p>
        </w:tc>
        <w:tc>
          <w:tcPr>
            <w:tcW w:w="144"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sidRPr="00AD6758">
              <w:rPr>
                <w:rFonts w:cs="Arial"/>
                <w:sz w:val="18"/>
                <w:szCs w:val="18"/>
                <w:lang w:eastAsia="sk-SK"/>
              </w:rPr>
              <w:t> </w:t>
            </w:r>
          </w:p>
        </w:tc>
        <w:tc>
          <w:tcPr>
            <w:tcW w:w="90" w:type="pct"/>
            <w:tcBorders>
              <w:top w:val="single" w:sz="4" w:space="0" w:color="auto"/>
              <w:left w:val="nil"/>
              <w:bottom w:val="single" w:sz="4" w:space="0" w:color="auto"/>
              <w:right w:val="single" w:sz="4" w:space="0" w:color="auto"/>
            </w:tcBorders>
            <w:noWrap/>
          </w:tcPr>
          <w:p w:rsidR="00F947B2" w:rsidRPr="00D72087" w:rsidRDefault="00F947B2" w:rsidP="00D22DF3">
            <w:pPr>
              <w:rPr>
                <w:rFonts w:cs="Arial"/>
                <w:sz w:val="18"/>
                <w:szCs w:val="18"/>
                <w:lang w:eastAsia="sk-SK"/>
              </w:rPr>
            </w:pPr>
            <w:r w:rsidRPr="00AD6758">
              <w:rPr>
                <w:rFonts w:cs="Arial"/>
                <w:sz w:val="18"/>
                <w:szCs w:val="18"/>
                <w:lang w:eastAsia="sk-SK"/>
              </w:rPr>
              <w:t> </w:t>
            </w:r>
          </w:p>
        </w:tc>
      </w:tr>
      <w:tr w:rsidR="00D22DF3" w:rsidRPr="00D72087" w:rsidTr="00F947B2">
        <w:trPr>
          <w:trHeight w:val="57"/>
          <w:jc w:val="center"/>
        </w:trPr>
        <w:tc>
          <w:tcPr>
            <w:tcW w:w="163" w:type="pct"/>
            <w:tcBorders>
              <w:top w:val="nil"/>
              <w:left w:val="nil"/>
              <w:bottom w:val="nil"/>
              <w:right w:val="nil"/>
            </w:tcBorders>
            <w:noWrap/>
          </w:tcPr>
          <w:p w:rsidR="00D22DF3" w:rsidRDefault="00D22DF3" w:rsidP="00D22DF3">
            <w:pPr>
              <w:rPr>
                <w:rFonts w:cs="Arial"/>
                <w:sz w:val="18"/>
                <w:szCs w:val="18"/>
                <w:lang w:eastAsia="sk-SK"/>
              </w:rPr>
            </w:pPr>
          </w:p>
          <w:p w:rsidR="00D22DF3" w:rsidRPr="00D72087" w:rsidRDefault="00D22DF3" w:rsidP="00D22DF3">
            <w:pPr>
              <w:rPr>
                <w:rFonts w:cs="Arial"/>
                <w:sz w:val="18"/>
                <w:szCs w:val="18"/>
                <w:lang w:eastAsia="sk-SK"/>
              </w:rPr>
            </w:pPr>
          </w:p>
        </w:tc>
        <w:tc>
          <w:tcPr>
            <w:tcW w:w="151"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8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6"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48"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4"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1"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3"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49"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5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3"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1"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4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4"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57"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6"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27"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88"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15"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49"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53"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18"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2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2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9"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44"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50"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77"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6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4"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136" w:type="pct"/>
            <w:gridSpan w:val="2"/>
            <w:tcBorders>
              <w:top w:val="nil"/>
              <w:left w:val="nil"/>
              <w:bottom w:val="nil"/>
              <w:right w:val="nil"/>
            </w:tcBorders>
            <w:noWrap/>
          </w:tcPr>
          <w:p w:rsidR="00D22DF3" w:rsidRPr="00D72087" w:rsidRDefault="00D22DF3" w:rsidP="00D22DF3">
            <w:pPr>
              <w:rPr>
                <w:rFonts w:cs="Arial"/>
                <w:sz w:val="18"/>
                <w:szCs w:val="18"/>
                <w:lang w:eastAsia="sk-SK"/>
              </w:rPr>
            </w:pPr>
          </w:p>
        </w:tc>
        <w:tc>
          <w:tcPr>
            <w:tcW w:w="92"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135" w:type="pct"/>
            <w:tcBorders>
              <w:top w:val="nil"/>
              <w:left w:val="nil"/>
              <w:bottom w:val="nil"/>
              <w:right w:val="nil"/>
            </w:tcBorders>
            <w:noWrap/>
          </w:tcPr>
          <w:p w:rsidR="00D22DF3" w:rsidRPr="00D72087" w:rsidRDefault="00D22DF3" w:rsidP="00D22DF3">
            <w:pPr>
              <w:rPr>
                <w:rFonts w:cs="Arial"/>
                <w:sz w:val="18"/>
                <w:szCs w:val="18"/>
                <w:lang w:eastAsia="sk-SK"/>
              </w:rPr>
            </w:pPr>
          </w:p>
        </w:tc>
        <w:tc>
          <w:tcPr>
            <w:tcW w:w="90" w:type="pct"/>
            <w:tcBorders>
              <w:top w:val="nil"/>
              <w:left w:val="nil"/>
              <w:bottom w:val="nil"/>
              <w:right w:val="nil"/>
            </w:tcBorders>
            <w:noWrap/>
          </w:tcPr>
          <w:p w:rsidR="00D22DF3" w:rsidRPr="00D72087" w:rsidRDefault="00D22DF3" w:rsidP="00D22DF3">
            <w:pPr>
              <w:rPr>
                <w:rFonts w:cs="Arial"/>
                <w:sz w:val="18"/>
                <w:szCs w:val="18"/>
                <w:lang w:eastAsia="sk-SK"/>
              </w:rPr>
            </w:pPr>
          </w:p>
        </w:tc>
      </w:tr>
      <w:tr w:rsidR="00D22DF3" w:rsidRPr="00D72087" w:rsidTr="00F947B2">
        <w:trPr>
          <w:trHeight w:val="850"/>
          <w:jc w:val="center"/>
        </w:trPr>
        <w:tc>
          <w:tcPr>
            <w:tcW w:w="1296" w:type="pct"/>
            <w:gridSpan w:val="9"/>
            <w:tcBorders>
              <w:top w:val="single" w:sz="4" w:space="0" w:color="auto"/>
              <w:left w:val="single" w:sz="4" w:space="0" w:color="auto"/>
              <w:bottom w:val="single" w:sz="4" w:space="0" w:color="auto"/>
              <w:right w:val="single" w:sz="4" w:space="0" w:color="000000"/>
            </w:tcBorders>
            <w:noWrap/>
          </w:tcPr>
          <w:p w:rsidR="00D22DF3" w:rsidRDefault="00D22DF3" w:rsidP="00D22DF3">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D22DF3" w:rsidRDefault="00D22DF3" w:rsidP="00D22DF3">
            <w:pPr>
              <w:rPr>
                <w:rFonts w:cs="Arial"/>
                <w:sz w:val="18"/>
                <w:szCs w:val="18"/>
                <w:lang w:eastAsia="sk-SK"/>
              </w:rPr>
            </w:pPr>
          </w:p>
          <w:p w:rsidR="00D22DF3" w:rsidRDefault="00454C1A" w:rsidP="00481766">
            <w:pPr>
              <w:jc w:val="center"/>
              <w:rPr>
                <w:rFonts w:cs="Arial"/>
                <w:sz w:val="18"/>
                <w:szCs w:val="18"/>
                <w:lang w:val="en-US" w:eastAsia="sk-SK"/>
              </w:rPr>
            </w:pPr>
            <w:ins w:id="65" w:author="rbalog" w:date="2014-03-27T16:46:00Z">
              <w:r>
                <w:rPr>
                  <w:rFonts w:cs="Arial"/>
                  <w:sz w:val="18"/>
                  <w:szCs w:val="18"/>
                  <w:lang w:val="en-US" w:eastAsia="sk-SK"/>
                </w:rPr>
                <w:t>31.3.201</w:t>
              </w:r>
              <w:del w:id="66" w:author="Kapustik Juraj" w:date="2015-03-11T10:53:00Z">
                <w:r w:rsidDel="00F947B2">
                  <w:rPr>
                    <w:rFonts w:cs="Arial"/>
                    <w:sz w:val="18"/>
                    <w:szCs w:val="18"/>
                    <w:lang w:val="en-US" w:eastAsia="sk-SK"/>
                  </w:rPr>
                  <w:delText>4</w:delText>
                </w:r>
              </w:del>
            </w:ins>
            <w:ins w:id="67" w:author="Kapustik Juraj" w:date="2015-03-11T11:00:00Z">
              <w:r w:rsidR="00481766">
                <w:rPr>
                  <w:rFonts w:cs="Arial"/>
                  <w:sz w:val="18"/>
                  <w:szCs w:val="18"/>
                  <w:lang w:val="en-US" w:eastAsia="sk-SK"/>
                </w:rPr>
                <w:t>5</w:t>
              </w:r>
            </w:ins>
          </w:p>
        </w:tc>
        <w:tc>
          <w:tcPr>
            <w:tcW w:w="1221" w:type="pct"/>
            <w:gridSpan w:val="9"/>
            <w:vMerge w:val="restart"/>
            <w:tcBorders>
              <w:top w:val="single" w:sz="4" w:space="0" w:color="auto"/>
              <w:left w:val="single" w:sz="4" w:space="0" w:color="auto"/>
              <w:right w:val="single" w:sz="4" w:space="0" w:color="000000"/>
            </w:tcBorders>
          </w:tcPr>
          <w:p w:rsidR="00D22DF3" w:rsidRDefault="00D22DF3" w:rsidP="00D22DF3">
            <w:pPr>
              <w:rPr>
                <w:rFonts w:cs="Arial"/>
                <w:sz w:val="18"/>
                <w:szCs w:val="18"/>
                <w:lang w:eastAsia="sk-SK"/>
              </w:rPr>
            </w:pPr>
            <w:r w:rsidRPr="00AD6758">
              <w:rPr>
                <w:rFonts w:cs="Arial"/>
                <w:sz w:val="18"/>
                <w:szCs w:val="18"/>
                <w:lang w:eastAsia="sk-SK"/>
              </w:rPr>
              <w:t>Podpisový záznam osoby zodpovednej za vedenie účtovníctva:</w:t>
            </w:r>
          </w:p>
          <w:p w:rsidR="00676F9C" w:rsidRDefault="00676F9C" w:rsidP="00D22DF3">
            <w:pPr>
              <w:rPr>
                <w:rFonts w:cs="Arial"/>
                <w:sz w:val="18"/>
                <w:szCs w:val="18"/>
                <w:lang w:eastAsia="sk-SK"/>
              </w:rPr>
            </w:pPr>
          </w:p>
          <w:p w:rsidR="00676F9C" w:rsidRDefault="00676F9C" w:rsidP="00D22DF3">
            <w:pPr>
              <w:rPr>
                <w:rFonts w:cs="Arial"/>
                <w:sz w:val="18"/>
                <w:szCs w:val="18"/>
                <w:lang w:eastAsia="sk-SK"/>
              </w:rPr>
            </w:pPr>
          </w:p>
          <w:p w:rsidR="00676F9C" w:rsidRDefault="00676F9C" w:rsidP="00D22DF3">
            <w:pPr>
              <w:rPr>
                <w:rFonts w:cs="Arial"/>
                <w:sz w:val="18"/>
                <w:szCs w:val="18"/>
                <w:lang w:eastAsia="sk-SK"/>
              </w:rPr>
            </w:pPr>
          </w:p>
          <w:p w:rsidR="00676F9C" w:rsidRDefault="00676F9C" w:rsidP="00D22DF3">
            <w:pPr>
              <w:rPr>
                <w:rFonts w:cs="Arial"/>
                <w:sz w:val="18"/>
                <w:szCs w:val="18"/>
                <w:lang w:eastAsia="sk-SK"/>
              </w:rPr>
            </w:pPr>
          </w:p>
          <w:p w:rsidR="00676F9C" w:rsidRPr="00D72087" w:rsidRDefault="00676F9C" w:rsidP="00F947B2">
            <w:pPr>
              <w:rPr>
                <w:rFonts w:cs="Arial"/>
                <w:sz w:val="18"/>
                <w:szCs w:val="18"/>
                <w:lang w:eastAsia="sk-SK"/>
              </w:rPr>
            </w:pPr>
            <w:r>
              <w:rPr>
                <w:rFonts w:cs="Arial"/>
                <w:sz w:val="18"/>
                <w:szCs w:val="18"/>
                <w:lang w:eastAsia="sk-SK"/>
              </w:rPr>
              <w:t xml:space="preserve">    Ing. </w:t>
            </w:r>
            <w:del w:id="68" w:author="Kapustik Juraj" w:date="2015-03-11T10:53:00Z">
              <w:r w:rsidDel="00F947B2">
                <w:rPr>
                  <w:rFonts w:cs="Arial"/>
                  <w:sz w:val="18"/>
                  <w:szCs w:val="18"/>
                  <w:lang w:eastAsia="sk-SK"/>
                </w:rPr>
                <w:delText>Mullerova Adela</w:delText>
              </w:r>
            </w:del>
            <w:ins w:id="69" w:author="Kapustik Juraj" w:date="2015-03-11T10:53:00Z">
              <w:r w:rsidR="00F947B2">
                <w:rPr>
                  <w:rFonts w:cs="Arial"/>
                  <w:sz w:val="18"/>
                  <w:szCs w:val="18"/>
                  <w:lang w:eastAsia="sk-SK"/>
                </w:rPr>
                <w:t>Kapustík Juraj</w:t>
              </w:r>
            </w:ins>
          </w:p>
        </w:tc>
        <w:tc>
          <w:tcPr>
            <w:tcW w:w="1230" w:type="pct"/>
            <w:gridSpan w:val="13"/>
            <w:vMerge w:val="restart"/>
            <w:tcBorders>
              <w:top w:val="single" w:sz="4" w:space="0" w:color="auto"/>
              <w:left w:val="single" w:sz="4" w:space="0" w:color="auto"/>
              <w:right w:val="single" w:sz="4" w:space="0" w:color="000000"/>
            </w:tcBorders>
          </w:tcPr>
          <w:p w:rsidR="00D22DF3" w:rsidRDefault="00D22DF3" w:rsidP="00D22DF3">
            <w:pPr>
              <w:rPr>
                <w:rFonts w:cs="Arial"/>
                <w:sz w:val="18"/>
                <w:szCs w:val="18"/>
                <w:lang w:eastAsia="sk-SK"/>
              </w:rPr>
            </w:pPr>
            <w:r w:rsidRPr="00AD6758">
              <w:rPr>
                <w:rFonts w:cs="Arial"/>
                <w:sz w:val="18"/>
                <w:szCs w:val="18"/>
                <w:lang w:eastAsia="sk-SK"/>
              </w:rPr>
              <w:t>Podpisový záznam osoby zodpovednej za zostavenie účtovnej závierky:</w:t>
            </w:r>
          </w:p>
          <w:p w:rsidR="00676F9C" w:rsidRDefault="00676F9C" w:rsidP="00D22DF3">
            <w:pPr>
              <w:rPr>
                <w:rFonts w:cs="Arial"/>
                <w:sz w:val="18"/>
                <w:szCs w:val="18"/>
                <w:lang w:eastAsia="sk-SK"/>
              </w:rPr>
            </w:pPr>
          </w:p>
          <w:p w:rsidR="00676F9C" w:rsidRDefault="00676F9C" w:rsidP="00D22DF3">
            <w:pPr>
              <w:rPr>
                <w:rFonts w:cs="Arial"/>
                <w:sz w:val="18"/>
                <w:szCs w:val="18"/>
                <w:lang w:eastAsia="sk-SK"/>
              </w:rPr>
            </w:pPr>
          </w:p>
          <w:p w:rsidR="00676F9C" w:rsidRDefault="00676F9C" w:rsidP="00D22DF3">
            <w:pPr>
              <w:rPr>
                <w:rFonts w:cs="Arial"/>
                <w:sz w:val="18"/>
                <w:szCs w:val="18"/>
                <w:lang w:eastAsia="sk-SK"/>
              </w:rPr>
            </w:pPr>
          </w:p>
          <w:p w:rsidR="00676F9C" w:rsidRDefault="00676F9C" w:rsidP="00D22DF3">
            <w:pPr>
              <w:rPr>
                <w:rFonts w:cs="Arial"/>
                <w:sz w:val="18"/>
                <w:szCs w:val="18"/>
                <w:lang w:eastAsia="sk-SK"/>
              </w:rPr>
            </w:pPr>
          </w:p>
          <w:p w:rsidR="00676F9C" w:rsidRPr="00D72087" w:rsidRDefault="00676F9C" w:rsidP="00D22DF3">
            <w:pPr>
              <w:rPr>
                <w:rFonts w:cs="Arial"/>
                <w:sz w:val="18"/>
                <w:szCs w:val="18"/>
                <w:lang w:eastAsia="sk-SK"/>
              </w:rPr>
            </w:pPr>
            <w:r>
              <w:rPr>
                <w:rFonts w:cs="Arial"/>
                <w:sz w:val="18"/>
                <w:szCs w:val="18"/>
                <w:lang w:eastAsia="sk-SK"/>
              </w:rPr>
              <w:t xml:space="preserve">     Ing. </w:t>
            </w:r>
            <w:ins w:id="70" w:author="Kapustik Juraj" w:date="2015-03-11T10:54:00Z">
              <w:r w:rsidR="00F947B2">
                <w:rPr>
                  <w:rFonts w:cs="Arial"/>
                  <w:sz w:val="18"/>
                  <w:szCs w:val="18"/>
                  <w:lang w:eastAsia="sk-SK"/>
                </w:rPr>
                <w:t>Kapustík Juraj</w:t>
              </w:r>
            </w:ins>
            <w:del w:id="71" w:author="Kapustik Juraj" w:date="2015-03-11T10:54:00Z">
              <w:r w:rsidDel="00F947B2">
                <w:rPr>
                  <w:rFonts w:cs="Arial"/>
                  <w:sz w:val="18"/>
                  <w:szCs w:val="18"/>
                  <w:lang w:eastAsia="sk-SK"/>
                </w:rPr>
                <w:delText>Mullerova Adela</w:delText>
              </w:r>
            </w:del>
          </w:p>
        </w:tc>
        <w:tc>
          <w:tcPr>
            <w:tcW w:w="1253" w:type="pct"/>
            <w:gridSpan w:val="14"/>
            <w:vMerge w:val="restart"/>
            <w:tcBorders>
              <w:top w:val="single" w:sz="4" w:space="0" w:color="auto"/>
              <w:left w:val="single" w:sz="4" w:space="0" w:color="auto"/>
              <w:right w:val="single" w:sz="4" w:space="0" w:color="000000"/>
            </w:tcBorders>
          </w:tcPr>
          <w:p w:rsidR="00D22DF3" w:rsidRDefault="00D22DF3" w:rsidP="00D22DF3">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p w:rsidR="00676F9C" w:rsidRDefault="00676F9C" w:rsidP="00D22DF3">
            <w:pPr>
              <w:rPr>
                <w:rFonts w:cs="Arial"/>
                <w:sz w:val="18"/>
                <w:szCs w:val="18"/>
                <w:lang w:eastAsia="sk-SK"/>
              </w:rPr>
            </w:pPr>
          </w:p>
          <w:p w:rsidR="00676F9C" w:rsidRDefault="00676F9C" w:rsidP="00D22DF3">
            <w:pPr>
              <w:rPr>
                <w:rFonts w:cs="Arial"/>
                <w:sz w:val="18"/>
                <w:szCs w:val="18"/>
                <w:lang w:eastAsia="sk-SK"/>
              </w:rPr>
            </w:pPr>
          </w:p>
          <w:p w:rsidR="00676F9C" w:rsidRPr="00D72087" w:rsidRDefault="00676F9C" w:rsidP="00D22DF3">
            <w:pPr>
              <w:rPr>
                <w:rFonts w:cs="Arial"/>
                <w:sz w:val="18"/>
                <w:szCs w:val="18"/>
                <w:lang w:eastAsia="sk-SK"/>
              </w:rPr>
            </w:pPr>
            <w:r>
              <w:rPr>
                <w:rFonts w:cs="Arial"/>
                <w:sz w:val="18"/>
                <w:szCs w:val="18"/>
                <w:lang w:eastAsia="sk-SK"/>
              </w:rPr>
              <w:t xml:space="preserve">   Ing. Bracik Branislav</w:t>
            </w:r>
          </w:p>
        </w:tc>
      </w:tr>
      <w:tr w:rsidR="00D22DF3" w:rsidRPr="00D72087" w:rsidTr="00F947B2">
        <w:trPr>
          <w:trHeight w:val="848"/>
          <w:jc w:val="center"/>
        </w:trPr>
        <w:tc>
          <w:tcPr>
            <w:tcW w:w="1296" w:type="pct"/>
            <w:gridSpan w:val="9"/>
            <w:tcBorders>
              <w:top w:val="single" w:sz="4" w:space="0" w:color="auto"/>
              <w:left w:val="single" w:sz="4" w:space="0" w:color="auto"/>
              <w:bottom w:val="single" w:sz="4" w:space="0" w:color="auto"/>
              <w:right w:val="single" w:sz="4" w:space="0" w:color="000000"/>
            </w:tcBorders>
            <w:noWrap/>
          </w:tcPr>
          <w:p w:rsidR="00D22DF3" w:rsidRDefault="00D22DF3" w:rsidP="00D22DF3">
            <w:pPr>
              <w:rPr>
                <w:rFonts w:cs="Arial"/>
                <w:sz w:val="18"/>
                <w:szCs w:val="18"/>
                <w:lang w:eastAsia="sk-SK"/>
              </w:rPr>
            </w:pPr>
            <w:r w:rsidRPr="00AD6758">
              <w:rPr>
                <w:rFonts w:cs="Arial"/>
                <w:sz w:val="18"/>
                <w:szCs w:val="18"/>
                <w:lang w:eastAsia="sk-SK"/>
              </w:rPr>
              <w:t xml:space="preserve"> Schválené dňa:</w:t>
            </w:r>
          </w:p>
          <w:p w:rsidR="00D22DF3" w:rsidRDefault="00D22DF3" w:rsidP="00D22DF3">
            <w:pPr>
              <w:rPr>
                <w:rFonts w:cs="Arial"/>
                <w:sz w:val="18"/>
                <w:szCs w:val="18"/>
                <w:lang w:eastAsia="sk-SK"/>
              </w:rPr>
            </w:pPr>
          </w:p>
          <w:p w:rsidR="00D22DF3" w:rsidRDefault="00D22DF3" w:rsidP="00D22DF3">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22DF3" w:rsidRPr="00D72087" w:rsidRDefault="00D22DF3" w:rsidP="00D22DF3">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22DF3" w:rsidRPr="00D72087" w:rsidRDefault="00D22DF3" w:rsidP="00D22DF3">
            <w:pPr>
              <w:rPr>
                <w:rFonts w:cs="Arial"/>
                <w:sz w:val="18"/>
                <w:szCs w:val="18"/>
                <w:lang w:eastAsia="sk-SK"/>
              </w:rPr>
            </w:pPr>
          </w:p>
        </w:tc>
        <w:tc>
          <w:tcPr>
            <w:tcW w:w="1253" w:type="pct"/>
            <w:gridSpan w:val="14"/>
            <w:vMerge/>
            <w:tcBorders>
              <w:left w:val="single" w:sz="4" w:space="0" w:color="auto"/>
              <w:bottom w:val="single" w:sz="4" w:space="0" w:color="000000"/>
              <w:right w:val="single" w:sz="4" w:space="0" w:color="000000"/>
            </w:tcBorders>
          </w:tcPr>
          <w:p w:rsidR="00D22DF3" w:rsidRPr="00D72087" w:rsidRDefault="00D22DF3" w:rsidP="00D22DF3">
            <w:pPr>
              <w:rPr>
                <w:rFonts w:cs="Arial"/>
                <w:sz w:val="18"/>
                <w:szCs w:val="18"/>
                <w:lang w:eastAsia="sk-SK"/>
              </w:rPr>
            </w:pPr>
          </w:p>
        </w:tc>
      </w:tr>
    </w:tbl>
    <w:p w:rsidR="00D22DF3" w:rsidRDefault="00D22DF3"/>
    <w:p w:rsidR="00AE0622" w:rsidRDefault="00AE0622" w:rsidP="00AE0622"/>
    <w:p w:rsidR="00AE0622" w:rsidRDefault="00AE0622" w:rsidP="00AE0622"/>
    <w:p w:rsidR="00AE0622" w:rsidRDefault="00AE0622" w:rsidP="00AE0622"/>
    <w:p w:rsidR="00A16538" w:rsidRDefault="00A16538" w:rsidP="00AE0622"/>
    <w:p w:rsidR="00A16538" w:rsidRDefault="00A16538" w:rsidP="00AE0622"/>
    <w:p w:rsidR="00A16538" w:rsidRDefault="00A16538" w:rsidP="00AE0622"/>
    <w:p w:rsidR="00AE0622" w:rsidRDefault="00AE0622" w:rsidP="00AE0622"/>
    <w:p w:rsidR="00EF14B2" w:rsidRDefault="00063BBF" w:rsidP="00063BBF">
      <w:pPr>
        <w:pStyle w:val="Heading1"/>
        <w:numPr>
          <w:ilvl w:val="0"/>
          <w:numId w:val="34"/>
        </w:numPr>
      </w:pPr>
      <w:bookmarkStart w:id="72" w:name="_Toc530739894"/>
      <w:r>
        <w:t xml:space="preserve"> </w:t>
      </w:r>
      <w:r w:rsidR="00EF14B2">
        <w:t>Informácie o účtovnej jednotke</w:t>
      </w:r>
      <w:bookmarkEnd w:id="72"/>
    </w:p>
    <w:p w:rsidR="00063BBF" w:rsidRPr="00063BBF" w:rsidRDefault="00063BBF" w:rsidP="00063BBF"/>
    <w:p w:rsidR="00EF14B2" w:rsidRPr="00F222A9" w:rsidRDefault="00EF14B2">
      <w:pPr>
        <w:pStyle w:val="BodyText"/>
      </w:pPr>
    </w:p>
    <w:p w:rsidR="00EF14B2" w:rsidRPr="00F222A9" w:rsidRDefault="00EF14B2">
      <w:pPr>
        <w:pStyle w:val="Heading2"/>
      </w:pPr>
      <w:bookmarkStart w:id="73" w:name="_Toc530739895"/>
      <w:r>
        <w:t>Obchodné meno a sídlo spoločnosti:</w:t>
      </w:r>
      <w:bookmarkEnd w:id="73"/>
    </w:p>
    <w:p w:rsidR="00EF14B2" w:rsidRPr="00F222A9" w:rsidRDefault="00EF14B2">
      <w:pPr>
        <w:pStyle w:val="BodyText"/>
      </w:pPr>
    </w:p>
    <w:p w:rsidR="00EF14B2" w:rsidRPr="00F222A9" w:rsidRDefault="00EF14B2">
      <w:pPr>
        <w:pStyle w:val="BodyText"/>
      </w:pPr>
      <w:r>
        <w:t xml:space="preserve">Askoll  Slovakia  s. r. o. </w:t>
      </w:r>
    </w:p>
    <w:p w:rsidR="00EF14B2" w:rsidRPr="00F222A9" w:rsidRDefault="00EF14B2">
      <w:pPr>
        <w:pStyle w:val="BodyText"/>
      </w:pPr>
      <w:r>
        <w:t>Potvorice 331</w:t>
      </w:r>
    </w:p>
    <w:p w:rsidR="00EF14B2" w:rsidRPr="00F222A9" w:rsidRDefault="00EF14B2">
      <w:pPr>
        <w:pStyle w:val="BodyText"/>
      </w:pPr>
      <w:r>
        <w:t>916 25  Potvorice</w:t>
      </w:r>
    </w:p>
    <w:p w:rsidR="00EF14B2" w:rsidRPr="00F222A9" w:rsidRDefault="00EF14B2">
      <w:pPr>
        <w:pStyle w:val="BodyText"/>
      </w:pPr>
    </w:p>
    <w:p w:rsidR="00EF14B2" w:rsidRPr="00F222A9" w:rsidRDefault="00EF14B2" w:rsidP="00037ED7">
      <w:pPr>
        <w:pStyle w:val="BodyText"/>
      </w:pPr>
      <w:r>
        <w:t>Spoločnosť Askoll Slovakia</w:t>
      </w:r>
      <w:r w:rsidR="00676F9C">
        <w:t xml:space="preserve"> </w:t>
      </w:r>
      <w:r>
        <w:t>s</w:t>
      </w:r>
      <w:r w:rsidR="00676F9C">
        <w:t>.</w:t>
      </w:r>
      <w:r>
        <w:t xml:space="preserve">r.o. (ďalej len „Spoločnosť“) bola založená </w:t>
      </w:r>
      <w:smartTag w:uri="urn:schemas-microsoft-com:office:smarttags" w:element="date">
        <w:smartTagPr>
          <w:attr w:name="ls" w:val="trans"/>
          <w:attr w:name="Month" w:val="9"/>
          <w:attr w:name="Day" w:val="6"/>
          <w:attr w:name="Year" w:val="1993"/>
        </w:smartTagPr>
        <w:r>
          <w:t xml:space="preserve">6. septembra </w:t>
        </w:r>
        <w:smartTag w:uri="urn:schemas-microsoft-com:office:smarttags" w:element="metricconverter">
          <w:smartTagPr>
            <w:attr w:name="ProductID" w:val="1993 a"/>
          </w:smartTagPr>
          <w:smartTag w:uri="urn:schemas-microsoft-com:office:smarttags" w:element="metricconverter">
            <w:smartTagPr>
              <w:attr w:name="ProductID" w:val="1993 a"/>
            </w:smartTagPr>
            <w:r>
              <w:t>1993</w:t>
            </w:r>
          </w:smartTag>
          <w:r>
            <w:t xml:space="preserve"> a</w:t>
          </w:r>
        </w:smartTag>
      </w:smartTag>
      <w:r>
        <w:t xml:space="preserve"> do obchodného registra bola zapísaná </w:t>
      </w:r>
      <w:smartTag w:uri="urn:schemas-microsoft-com:office:smarttags" w:element="date">
        <w:smartTagPr>
          <w:attr w:name="ls" w:val="trans"/>
          <w:attr w:name="Month" w:val="11"/>
          <w:attr w:name="Day" w:val="24"/>
          <w:attr w:name="Year" w:val="1993"/>
        </w:smartTagPr>
        <w:r>
          <w:t>24. novembra 1993</w:t>
        </w:r>
      </w:smartTag>
      <w:r>
        <w:t xml:space="preserve"> (Obchodný register Okresného súdu Trenčín</w:t>
      </w:r>
      <w:smartTag w:uri="urn:schemas-microsoft-com:office:smarttags" w:element="PersonName">
        <w:r>
          <w:t>,</w:t>
        </w:r>
      </w:smartTag>
      <w:r>
        <w:t xml:space="preserve"> oddiel s.r.o.</w:t>
      </w:r>
      <w:smartTag w:uri="urn:schemas-microsoft-com:office:smarttags" w:element="PersonName">
        <w:r>
          <w:t>,</w:t>
        </w:r>
      </w:smartTag>
      <w:r>
        <w:t xml:space="preserve"> vložka 160/R). Identifikačné číslo organizácie (IČO) je </w:t>
      </w:r>
      <w:smartTag w:uri="urn:schemas-microsoft-com:office:smarttags" w:element="phone">
        <w:smartTagPr>
          <w:attr w:name="ls" w:val="trans"/>
        </w:smartTagPr>
        <w:r>
          <w:t>31 445 977</w:t>
        </w:r>
      </w:smartTag>
      <w:r>
        <w:t xml:space="preserve">.  </w:t>
      </w:r>
    </w:p>
    <w:p w:rsidR="00EF14B2" w:rsidRPr="00F222A9" w:rsidRDefault="00EF14B2"/>
    <w:p w:rsidR="00EF14B2" w:rsidRPr="00F222A9" w:rsidRDefault="00EF14B2">
      <w:pPr>
        <w:pStyle w:val="Heading2"/>
      </w:pPr>
      <w:bookmarkStart w:id="74" w:name="_Toc530739896"/>
      <w:r w:rsidRPr="00C6369F">
        <w:t>Hlavnými činnosťami Spoločnosti sú:</w:t>
      </w:r>
      <w:bookmarkEnd w:id="74"/>
    </w:p>
    <w:p w:rsidR="00EF14B2" w:rsidRPr="00F222A9" w:rsidRDefault="00EF14B2">
      <w:pPr>
        <w:pStyle w:val="BodyText"/>
        <w:numPr>
          <w:ilvl w:val="0"/>
          <w:numId w:val="17"/>
        </w:numPr>
      </w:pPr>
      <w:r w:rsidRPr="00C6369F">
        <w:t>výroba elektrických motorov a ich komponentov</w:t>
      </w:r>
      <w:smartTag w:uri="urn:schemas-microsoft-com:office:smarttags" w:element="PersonName">
        <w:r w:rsidRPr="00C6369F">
          <w:t>,</w:t>
        </w:r>
      </w:smartTag>
    </w:p>
    <w:p w:rsidR="00EF14B2" w:rsidRPr="00F222A9" w:rsidRDefault="00EF14B2">
      <w:pPr>
        <w:pStyle w:val="BodyText"/>
        <w:numPr>
          <w:ilvl w:val="0"/>
          <w:numId w:val="17"/>
        </w:numPr>
      </w:pPr>
      <w:r w:rsidRPr="00C6369F">
        <w:t>nákup a predaj výrobkov za účelom ich predaja.</w:t>
      </w:r>
    </w:p>
    <w:p w:rsidR="00EF14B2" w:rsidRPr="00F222A9" w:rsidRDefault="00EF14B2">
      <w:pPr>
        <w:pStyle w:val="BodyText"/>
      </w:pPr>
    </w:p>
    <w:p w:rsidR="00EF14B2" w:rsidRPr="00031D02" w:rsidRDefault="00EF14B2">
      <w:pPr>
        <w:pStyle w:val="Heading2"/>
        <w:rPr>
          <w:color w:val="000000"/>
        </w:rPr>
      </w:pPr>
      <w:r w:rsidRPr="00031D02">
        <w:rPr>
          <w:color w:val="000000"/>
        </w:rPr>
        <w:t xml:space="preserve">Priemerný počet zamestnancov </w:t>
      </w:r>
    </w:p>
    <w:bookmarkStart w:id="75" w:name="_MON_1425925324"/>
    <w:bookmarkEnd w:id="75"/>
    <w:p w:rsidR="00EF14B2" w:rsidRPr="000F4778" w:rsidRDefault="00425902">
      <w:pPr>
        <w:pStyle w:val="BodyText"/>
        <w:rPr>
          <w:color w:val="0000FF"/>
        </w:rPr>
      </w:pPr>
      <w:r>
        <w:object w:dxaOrig="9179" w:dyaOrig="17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0.75pt;height:86.4pt" o:ole="" o:preferrelative="f">
            <v:imagedata r:id="rId9" o:title=""/>
            <o:lock v:ext="edit" aspectratio="f"/>
          </v:shape>
          <o:OLEObject Type="Embed" ProgID="Excel.Sheet.8" ShapeID="_x0000_i1025" DrawAspect="Content" ObjectID="_1489249585" r:id="rId10"/>
        </w:object>
      </w:r>
    </w:p>
    <w:p w:rsidR="00EF14B2" w:rsidRPr="00F222A9" w:rsidRDefault="00EF14B2">
      <w:pPr>
        <w:pStyle w:val="Heading2"/>
      </w:pPr>
      <w:r w:rsidRPr="00C6369F">
        <w:t>Údaje o neobmedzenom ručení</w:t>
      </w:r>
    </w:p>
    <w:p w:rsidR="00EF14B2" w:rsidRPr="00F222A9" w:rsidRDefault="00EF14B2">
      <w:pPr>
        <w:pStyle w:val="BodyText"/>
      </w:pPr>
      <w:r w:rsidRPr="00C6369F">
        <w:rPr>
          <w:szCs w:val="18"/>
        </w:rPr>
        <w:t>Spoločnosť nie je neobmedzene ručiacim spoločníkom v iných spoločnostiach podľa § 56 ods. 5 Obchodného zákonníka.</w:t>
      </w:r>
    </w:p>
    <w:p w:rsidR="00EF14B2" w:rsidRPr="00F222A9" w:rsidRDefault="00EF14B2">
      <w:pPr>
        <w:pStyle w:val="BodyText"/>
      </w:pPr>
    </w:p>
    <w:p w:rsidR="00EF14B2" w:rsidRPr="00F222A9" w:rsidRDefault="00EF14B2">
      <w:pPr>
        <w:pStyle w:val="Heading2"/>
      </w:pPr>
      <w:r w:rsidRPr="00C6369F">
        <w:t>Právny dôvod na zostavenie účtovnej závierky</w:t>
      </w:r>
    </w:p>
    <w:p w:rsidR="00EF14B2" w:rsidRPr="00F222A9" w:rsidRDefault="00EF14B2">
      <w:pPr>
        <w:pStyle w:val="BodyText"/>
        <w:ind w:hanging="426"/>
      </w:pPr>
      <w:r w:rsidRPr="00C6369F">
        <w:tab/>
        <w:t>Účtovná závierka Spoločnosti k 31. decembru 201</w:t>
      </w:r>
      <w:del w:id="76" w:author="Kapustik Juraj" w:date="2015-03-11T10:54:00Z">
        <w:r w:rsidR="00584262" w:rsidDel="00F947B2">
          <w:delText>3</w:delText>
        </w:r>
      </w:del>
      <w:ins w:id="77" w:author="Kapustik Juraj" w:date="2015-03-11T10:54:00Z">
        <w:r w:rsidR="00F947B2">
          <w:t>4</w:t>
        </w:r>
      </w:ins>
      <w:r w:rsidRPr="00C6369F">
        <w:t xml:space="preserve"> je zostavená ako riadna účtovná závierka podľa § 17 ods. 6 zákona NR SR č. 431/2002 Z. z. o účtovníctve</w:t>
      </w:r>
      <w:smartTag w:uri="urn:schemas-microsoft-com:office:smarttags" w:element="PersonName">
        <w:r w:rsidRPr="00C6369F">
          <w:t>,</w:t>
        </w:r>
      </w:smartTag>
      <w:r w:rsidRPr="00C6369F">
        <w:t xml:space="preserve"> za účtovné obdobie od 1. januára 201</w:t>
      </w:r>
      <w:del w:id="78" w:author="Kapustik Juraj" w:date="2015-03-11T10:54:00Z">
        <w:r w:rsidR="00584262" w:rsidDel="00F947B2">
          <w:delText>3</w:delText>
        </w:r>
      </w:del>
      <w:ins w:id="79" w:author="Kapustik Juraj" w:date="2015-03-11T10:54:00Z">
        <w:r w:rsidR="00F947B2">
          <w:t>4</w:t>
        </w:r>
      </w:ins>
      <w:r w:rsidRPr="00C6369F">
        <w:t xml:space="preserve"> do 31. decembra 201</w:t>
      </w:r>
      <w:del w:id="80" w:author="Kapustik Juraj" w:date="2015-03-11T10:55:00Z">
        <w:r w:rsidR="00584262" w:rsidDel="00F947B2">
          <w:delText>3</w:delText>
        </w:r>
      </w:del>
      <w:ins w:id="81" w:author="Kapustik Juraj" w:date="2015-03-11T10:55:00Z">
        <w:r w:rsidR="00F947B2">
          <w:t>4</w:t>
        </w:r>
      </w:ins>
      <w:r w:rsidRPr="00C6369F">
        <w:t>.</w:t>
      </w:r>
    </w:p>
    <w:p w:rsidR="00EF14B2" w:rsidRDefault="00EF14B2" w:rsidP="00C6369F">
      <w:pPr>
        <w:pStyle w:val="BodyText"/>
        <w:ind w:left="0"/>
      </w:pPr>
    </w:p>
    <w:p w:rsidR="00EF14B2" w:rsidRPr="00F222A9" w:rsidRDefault="00EF14B2">
      <w:pPr>
        <w:pStyle w:val="Heading2"/>
      </w:pPr>
      <w:r w:rsidRPr="00C6369F">
        <w:t>Dátum schválenia účtovnej závierky za predchádzajúce účtovné obdobie</w:t>
      </w:r>
    </w:p>
    <w:p w:rsidR="00EF14B2" w:rsidRPr="00F222A9" w:rsidRDefault="00EF14B2">
      <w:pPr>
        <w:pStyle w:val="BodyText"/>
        <w:ind w:hanging="426"/>
      </w:pPr>
      <w:bookmarkStart w:id="82" w:name="OLE_LINK3"/>
      <w:bookmarkStart w:id="83" w:name="OLE_LINK4"/>
      <w:r w:rsidRPr="00C6369F">
        <w:tab/>
        <w:t>Účtovná závierka Spoločnosti k 31. decembru 20</w:t>
      </w:r>
      <w:r>
        <w:t>1</w:t>
      </w:r>
      <w:del w:id="84" w:author="Kapustik Juraj" w:date="2015-03-11T10:55:00Z">
        <w:r w:rsidR="00584262" w:rsidDel="00F947B2">
          <w:delText>2</w:delText>
        </w:r>
      </w:del>
      <w:ins w:id="85" w:author="Kapustik Juraj" w:date="2015-03-11T10:55:00Z">
        <w:r w:rsidR="00F947B2">
          <w:t>3</w:t>
        </w:r>
      </w:ins>
      <w:r w:rsidRPr="00C6369F">
        <w:t xml:space="preserve">, za predchádzajúce účtovné obdobie bola schválená valným zhromaždením </w:t>
      </w:r>
      <w:r w:rsidRPr="00BA5C34">
        <w:t xml:space="preserve">dňa </w:t>
      </w:r>
      <w:del w:id="86" w:author="Kapustik Juraj" w:date="2015-03-17T13:50:00Z">
        <w:r w:rsidR="00584262" w:rsidRPr="00BA5C34" w:rsidDel="00BA5C34">
          <w:delText>19</w:delText>
        </w:r>
      </w:del>
      <w:ins w:id="87" w:author="Kapustik Juraj" w:date="2015-03-17T13:50:00Z">
        <w:r w:rsidR="00BA5C34" w:rsidRPr="00BA5C34">
          <w:rPr>
            <w:rPrChange w:id="88" w:author="Kapustik Juraj" w:date="2015-03-17T13:51:00Z">
              <w:rPr>
                <w:highlight w:val="yellow"/>
              </w:rPr>
            </w:rPrChange>
          </w:rPr>
          <w:t>26</w:t>
        </w:r>
      </w:ins>
      <w:r w:rsidRPr="00BA5C34">
        <w:t>.</w:t>
      </w:r>
      <w:r w:rsidR="00C470A7" w:rsidRPr="00BA5C34">
        <w:t xml:space="preserve"> </w:t>
      </w:r>
      <w:del w:id="89" w:author="Kapustik Juraj" w:date="2015-03-17T13:50:00Z">
        <w:r w:rsidR="00584262" w:rsidRPr="00BA5C34" w:rsidDel="00BA5C34">
          <w:delText>apríla</w:delText>
        </w:r>
        <w:r w:rsidR="00C470A7" w:rsidRPr="00BA5C34" w:rsidDel="00BA5C34">
          <w:delText xml:space="preserve"> </w:delText>
        </w:r>
      </w:del>
      <w:ins w:id="90" w:author="Kapustik Juraj" w:date="2015-03-17T13:50:00Z">
        <w:r w:rsidR="00BA5C34" w:rsidRPr="00BA5C34">
          <w:rPr>
            <w:rPrChange w:id="91" w:author="Kapustik Juraj" w:date="2015-03-17T13:51:00Z">
              <w:rPr>
                <w:highlight w:val="yellow"/>
              </w:rPr>
            </w:rPrChange>
          </w:rPr>
          <w:t xml:space="preserve">mája </w:t>
        </w:r>
      </w:ins>
      <w:r w:rsidRPr="00BA5C34">
        <w:t>201</w:t>
      </w:r>
      <w:del w:id="92" w:author="Kapustik Juraj" w:date="2015-03-17T13:50:00Z">
        <w:r w:rsidR="00584262" w:rsidRPr="00BA5C34" w:rsidDel="00BA5C34">
          <w:delText>3</w:delText>
        </w:r>
        <w:r w:rsidRPr="00BA5C34" w:rsidDel="00BA5C34">
          <w:delText>.</w:delText>
        </w:r>
      </w:del>
      <w:ins w:id="93" w:author="Kapustik Juraj" w:date="2015-03-17T13:50:00Z">
        <w:r w:rsidR="00BA5C34" w:rsidRPr="00BA5C34">
          <w:t>4</w:t>
        </w:r>
        <w:r w:rsidR="00BA5C34">
          <w:t>.</w:t>
        </w:r>
      </w:ins>
      <w:r w:rsidRPr="00C6369F">
        <w:t xml:space="preserve"> Výsledok hospodárenia sa preúčtuje na účet Ne</w:t>
      </w:r>
      <w:r w:rsidR="00C470A7">
        <w:t>rozdelen</w:t>
      </w:r>
      <w:r w:rsidRPr="00C6369F">
        <w:t xml:space="preserve">ý zisk minulých </w:t>
      </w:r>
      <w:r w:rsidRPr="00127C5B">
        <w:t>období</w:t>
      </w:r>
      <w:ins w:id="94" w:author="Kapustik Juraj" w:date="2015-03-17T13:52:00Z">
        <w:r w:rsidR="00BA5C34" w:rsidRPr="00127C5B">
          <w:t xml:space="preserve"> a účet </w:t>
        </w:r>
      </w:ins>
      <w:ins w:id="95" w:author="Kapustik Juraj" w:date="2015-03-17T13:53:00Z">
        <w:r w:rsidR="00BA5C34" w:rsidRPr="00127C5B">
          <w:t>Z</w:t>
        </w:r>
      </w:ins>
      <w:ins w:id="96" w:author="Kapustik Juraj" w:date="2015-03-17T13:52:00Z">
        <w:r w:rsidR="00BA5C34" w:rsidRPr="00127C5B">
          <w:t>ákonneho rezervného fondu.</w:t>
        </w:r>
      </w:ins>
      <w:del w:id="97" w:author="Kapustik Juraj" w:date="2015-03-17T13:52:00Z">
        <w:r w:rsidRPr="00BA5C34" w:rsidDel="00BA5C34">
          <w:rPr>
            <w:highlight w:val="yellow"/>
            <w:rPrChange w:id="98" w:author="Kapustik Juraj" w:date="2015-03-17T13:53:00Z">
              <w:rPr/>
            </w:rPrChange>
          </w:rPr>
          <w:delText>.</w:delText>
        </w:r>
        <w:r w:rsidRPr="00C6369F" w:rsidDel="00BA5C34">
          <w:delText xml:space="preserve"> </w:delText>
        </w:r>
      </w:del>
    </w:p>
    <w:p w:rsidR="00EF14B2" w:rsidRPr="00F222A9" w:rsidRDefault="00EF14B2">
      <w:pPr>
        <w:pStyle w:val="BodyText"/>
        <w:ind w:hanging="426"/>
      </w:pPr>
    </w:p>
    <w:p w:rsidR="00EF14B2" w:rsidRPr="00F222A9" w:rsidRDefault="00EF14B2">
      <w:pPr>
        <w:pStyle w:val="Heading2"/>
      </w:pPr>
      <w:bookmarkStart w:id="99" w:name="OLE_LINK13"/>
      <w:bookmarkStart w:id="100" w:name="OLE_LINK14"/>
      <w:r w:rsidRPr="00C6369F">
        <w:t>Zverejnenie účtovnej závierky za predchádzajúce účtovné obdobie</w:t>
      </w:r>
    </w:p>
    <w:p w:rsidR="00EF14B2" w:rsidRPr="00F222A9" w:rsidRDefault="00EF14B2">
      <w:pPr>
        <w:pStyle w:val="BodyText"/>
      </w:pPr>
      <w:r w:rsidRPr="00C6369F">
        <w:t>Účtovná závierka Spoločnosti k 31.decembru 20</w:t>
      </w:r>
      <w:r>
        <w:t>1</w:t>
      </w:r>
      <w:del w:id="101" w:author="Kapustik Juraj" w:date="2015-03-11T10:55:00Z">
        <w:r w:rsidR="00584262" w:rsidDel="00F947B2">
          <w:delText>2</w:delText>
        </w:r>
      </w:del>
      <w:ins w:id="102" w:author="Kapustik Juraj" w:date="2015-03-11T10:55:00Z">
        <w:r w:rsidR="00F947B2">
          <w:t>3</w:t>
        </w:r>
      </w:ins>
      <w:r w:rsidRPr="00C6369F">
        <w:t xml:space="preserve"> spolu s výročnou správou a správou audítora o overení účtovnej závierky k 31.</w:t>
      </w:r>
      <w:r w:rsidR="00C470A7">
        <w:t xml:space="preserve"> </w:t>
      </w:r>
      <w:r w:rsidRPr="00C6369F">
        <w:t>decembru 20</w:t>
      </w:r>
      <w:r>
        <w:t>1</w:t>
      </w:r>
      <w:del w:id="103" w:author="Kapustik Juraj" w:date="2015-03-11T10:55:00Z">
        <w:r w:rsidR="00584262" w:rsidDel="00F947B2">
          <w:delText>2</w:delText>
        </w:r>
      </w:del>
      <w:ins w:id="104" w:author="Kapustik Juraj" w:date="2015-03-11T10:55:00Z">
        <w:r w:rsidR="00F947B2">
          <w:t>3</w:t>
        </w:r>
      </w:ins>
      <w:r w:rsidRPr="00C6369F">
        <w:t xml:space="preserve"> bola uložená do zbierky listín obchodného registra. Súvaha a výkaz ziskov a strát za predchádzajúce účtovné obdobie boli zverejnené v </w:t>
      </w:r>
      <w:r>
        <w:t>O</w:t>
      </w:r>
      <w:r w:rsidRPr="00C6369F">
        <w:t>bchodnom vestníku.</w:t>
      </w:r>
    </w:p>
    <w:p w:rsidR="00EF14B2" w:rsidRPr="00F222A9" w:rsidRDefault="00EF14B2">
      <w:pPr>
        <w:pStyle w:val="BodyText"/>
      </w:pPr>
    </w:p>
    <w:p w:rsidR="00EF14B2" w:rsidRPr="00F222A9" w:rsidRDefault="00EF14B2">
      <w:pPr>
        <w:pStyle w:val="Heading2"/>
      </w:pPr>
      <w:r w:rsidRPr="00C6369F">
        <w:t>Schválenie audítora</w:t>
      </w:r>
    </w:p>
    <w:p w:rsidR="00EF14B2" w:rsidRPr="00F222A9" w:rsidRDefault="00EF14B2">
      <w:pPr>
        <w:pStyle w:val="BodyText"/>
      </w:pPr>
      <w:del w:id="105" w:author="Kapustik Juraj" w:date="2015-03-24T11:44:00Z">
        <w:r w:rsidRPr="00C6369F" w:rsidDel="0017389C">
          <w:delText xml:space="preserve">Valné zhromaždenie </w:delText>
        </w:r>
      </w:del>
      <w:ins w:id="106" w:author="Kapustik Juraj" w:date="2015-03-24T11:44:00Z">
        <w:r w:rsidR="0017389C">
          <w:t xml:space="preserve">Akcionári </w:t>
        </w:r>
      </w:ins>
      <w:ins w:id="107" w:author="Kapustik Juraj" w:date="2015-03-30T11:33:00Z">
        <w:r w:rsidR="001B2672">
          <w:t xml:space="preserve">dňa </w:t>
        </w:r>
      </w:ins>
      <w:del w:id="108" w:author="Kapustik Juraj" w:date="2015-03-18T08:35:00Z">
        <w:r w:rsidR="00CD2935" w:rsidRPr="001B2672" w:rsidDel="007E1E36">
          <w:delText>2</w:delText>
        </w:r>
        <w:r w:rsidR="00584262" w:rsidRPr="001B2672" w:rsidDel="007E1E36">
          <w:delText>1</w:delText>
        </w:r>
      </w:del>
      <w:ins w:id="109" w:author="Kapustik Juraj" w:date="2015-03-18T08:35:00Z">
        <w:r w:rsidR="007E1E36" w:rsidRPr="001B2672">
          <w:rPr>
            <w:rPrChange w:id="110" w:author="Kapustik Juraj" w:date="2015-03-30T11:33:00Z">
              <w:rPr>
                <w:highlight w:val="yellow"/>
              </w:rPr>
            </w:rPrChange>
          </w:rPr>
          <w:t>30</w:t>
        </w:r>
      </w:ins>
      <w:r w:rsidRPr="001B2672">
        <w:t>.</w:t>
      </w:r>
      <w:r w:rsidR="00C470A7" w:rsidRPr="001B2672">
        <w:t xml:space="preserve"> </w:t>
      </w:r>
      <w:del w:id="111" w:author="rbalog" w:date="2014-03-19T17:00:00Z">
        <w:r w:rsidR="00584262" w:rsidRPr="001B2672" w:rsidDel="00543CE9">
          <w:delText>O</w:delText>
        </w:r>
      </w:del>
      <w:ins w:id="112" w:author="rbalog" w:date="2014-03-19T17:00:00Z">
        <w:r w:rsidR="00543CE9" w:rsidRPr="001B2672">
          <w:t>o</w:t>
        </w:r>
      </w:ins>
      <w:r w:rsidR="00584262" w:rsidRPr="001B2672">
        <w:t xml:space="preserve">któbra </w:t>
      </w:r>
      <w:del w:id="113" w:author="Kapustik Juraj" w:date="2015-03-18T08:36:00Z">
        <w:r w:rsidRPr="001B2672" w:rsidDel="007E1E36">
          <w:delText>201</w:delText>
        </w:r>
        <w:r w:rsidR="00584262" w:rsidRPr="001B2672" w:rsidDel="007E1E36">
          <w:delText>3</w:delText>
        </w:r>
        <w:r w:rsidRPr="001B2672" w:rsidDel="007E1E36">
          <w:delText xml:space="preserve"> </w:delText>
        </w:r>
      </w:del>
      <w:ins w:id="114" w:author="Kapustik Juraj" w:date="2015-03-18T08:36:00Z">
        <w:r w:rsidR="007E1E36" w:rsidRPr="001B2672">
          <w:t>2014</w:t>
        </w:r>
        <w:r w:rsidR="007E1E36" w:rsidRPr="00C6369F">
          <w:t xml:space="preserve"> </w:t>
        </w:r>
      </w:ins>
      <w:del w:id="115" w:author="Kapustik Juraj" w:date="2015-03-24T11:45:00Z">
        <w:r w:rsidRPr="00C6369F" w:rsidDel="0017389C">
          <w:delText xml:space="preserve">schválilo </w:delText>
        </w:r>
      </w:del>
      <w:ins w:id="116" w:author="Kapustik Juraj" w:date="2015-03-24T11:45:00Z">
        <w:r w:rsidR="0017389C" w:rsidRPr="00C6369F">
          <w:t>schválil</w:t>
        </w:r>
        <w:r w:rsidR="0017389C">
          <w:t>i</w:t>
        </w:r>
        <w:r w:rsidR="0017389C" w:rsidRPr="00C6369F">
          <w:t xml:space="preserve"> </w:t>
        </w:r>
      </w:ins>
      <w:r w:rsidRPr="00C6369F">
        <w:t>spoločnosť KPMG Slovensko ako audítora na overenie účtovnej závierky za účtovné obdobie od 1. januára 201</w:t>
      </w:r>
      <w:del w:id="117" w:author="Kapustik Juraj" w:date="2015-03-11T10:56:00Z">
        <w:r w:rsidR="00584262" w:rsidDel="00F947B2">
          <w:delText>3</w:delText>
        </w:r>
      </w:del>
      <w:ins w:id="118" w:author="Kapustik Juraj" w:date="2015-03-11T10:56:00Z">
        <w:r w:rsidR="00F947B2">
          <w:t>4</w:t>
        </w:r>
      </w:ins>
      <w:r w:rsidRPr="00C6369F">
        <w:t xml:space="preserve"> do 31. decembra </w:t>
      </w:r>
      <w:r>
        <w:t>201</w:t>
      </w:r>
      <w:del w:id="119" w:author="Kapustik Juraj" w:date="2015-03-11T10:56:00Z">
        <w:r w:rsidR="00584262" w:rsidDel="00F947B2">
          <w:delText>3</w:delText>
        </w:r>
      </w:del>
      <w:ins w:id="120" w:author="Kapustik Juraj" w:date="2015-03-11T10:56:00Z">
        <w:r w:rsidR="00F947B2">
          <w:t>4</w:t>
        </w:r>
      </w:ins>
    </w:p>
    <w:bookmarkEnd w:id="82"/>
    <w:bookmarkEnd w:id="83"/>
    <w:bookmarkEnd w:id="99"/>
    <w:bookmarkEnd w:id="100"/>
    <w:p w:rsidR="00EF14B2" w:rsidRDefault="00EF14B2" w:rsidP="00C6369F">
      <w:pPr>
        <w:pStyle w:val="BodyText"/>
        <w:ind w:left="0"/>
      </w:pPr>
    </w:p>
    <w:p w:rsidR="00EF14B2" w:rsidRPr="00F222A9" w:rsidRDefault="00EF14B2">
      <w:pPr>
        <w:pStyle w:val="BodyText"/>
      </w:pPr>
    </w:p>
    <w:p w:rsidR="00601F96" w:rsidRDefault="00EF14B2">
      <w:pPr>
        <w:pStyle w:val="Heading1"/>
        <w:tabs>
          <w:tab w:val="clear" w:pos="540"/>
          <w:tab w:val="num" w:pos="284"/>
        </w:tabs>
        <w:ind w:hanging="540"/>
      </w:pPr>
      <w:bookmarkStart w:id="121" w:name="_Toc530739897"/>
      <w:r w:rsidRPr="00C6369F">
        <w:t>Informácie o orgánoch účtovnej jednotky</w:t>
      </w:r>
      <w:bookmarkEnd w:id="121"/>
    </w:p>
    <w:p w:rsidR="00EF14B2" w:rsidRPr="00F222A9" w:rsidRDefault="00EF14B2">
      <w:pPr>
        <w:pStyle w:val="BodyText"/>
      </w:pPr>
      <w:r w:rsidRPr="00C6369F">
        <w:t>Počas účtovného obdobia pôsobili vo firme títo konatelia:</w:t>
      </w:r>
    </w:p>
    <w:p w:rsidR="00EF14B2" w:rsidRPr="00F222A9" w:rsidRDefault="00EF14B2">
      <w:pPr>
        <w:pStyle w:val="BodyText"/>
        <w:ind w:hanging="426"/>
      </w:pPr>
      <w:r w:rsidRPr="00C6369F">
        <w:tab/>
      </w:r>
      <w:r w:rsidRPr="00C6369F">
        <w:tab/>
      </w:r>
      <w:r w:rsidRPr="00C6369F">
        <w:tab/>
        <w:t>Elio Marioni</w:t>
      </w:r>
    </w:p>
    <w:p w:rsidR="00EF14B2" w:rsidRPr="00F222A9" w:rsidRDefault="00EF14B2" w:rsidP="00814EDA">
      <w:pPr>
        <w:pStyle w:val="BodyText"/>
        <w:ind w:hanging="426"/>
      </w:pPr>
      <w:r w:rsidRPr="00C6369F">
        <w:tab/>
      </w:r>
      <w:r w:rsidRPr="00C6369F">
        <w:tab/>
      </w:r>
      <w:r w:rsidRPr="00C6369F">
        <w:tab/>
        <w:t xml:space="preserve">Luca Bolcati </w:t>
      </w:r>
    </w:p>
    <w:p w:rsidR="00EF14B2" w:rsidRPr="00F222A9" w:rsidRDefault="00EF14B2">
      <w:pPr>
        <w:pStyle w:val="BodyText"/>
        <w:ind w:hanging="426"/>
      </w:pPr>
      <w:r w:rsidRPr="00C6369F">
        <w:tab/>
      </w:r>
      <w:r w:rsidRPr="00C6369F">
        <w:tab/>
      </w:r>
      <w:r w:rsidRPr="00C6369F">
        <w:tab/>
        <w:t xml:space="preserve">Ing. </w:t>
      </w:r>
      <w:smartTag w:uri="urn:schemas-microsoft-com:office:smarttags" w:element="PersonName">
        <w:smartTagPr>
          <w:attr w:name="ProductID" w:val="Branislav Bračík"/>
        </w:smartTagPr>
        <w:r w:rsidRPr="00C6369F">
          <w:t>Branislav Bračík</w:t>
        </w:r>
      </w:smartTag>
      <w:r w:rsidRPr="00C6369F">
        <w:tab/>
      </w:r>
      <w:r w:rsidRPr="00C6369F">
        <w:tab/>
      </w:r>
      <w:r w:rsidRPr="00C6369F">
        <w:tab/>
      </w:r>
    </w:p>
    <w:p w:rsidR="00EF14B2" w:rsidRDefault="00EF14B2">
      <w:pPr>
        <w:pStyle w:val="BodyText"/>
      </w:pPr>
    </w:p>
    <w:p w:rsidR="00EF14B2" w:rsidRPr="00F222A9" w:rsidRDefault="00EF14B2">
      <w:pPr>
        <w:pStyle w:val="BodyText"/>
      </w:pPr>
    </w:p>
    <w:p w:rsidR="00AE0622" w:rsidRDefault="00EF14B2" w:rsidP="00AE0622">
      <w:pPr>
        <w:pStyle w:val="Heading1"/>
        <w:tabs>
          <w:tab w:val="clear" w:pos="540"/>
          <w:tab w:val="num" w:pos="284"/>
        </w:tabs>
        <w:ind w:hanging="540"/>
      </w:pPr>
      <w:bookmarkStart w:id="122" w:name="_Toc530739898"/>
      <w:r w:rsidRPr="00C6369F">
        <w:t>Informácie o spoločníkoch účtovnej jednotky</w:t>
      </w:r>
      <w:bookmarkEnd w:id="122"/>
    </w:p>
    <w:p w:rsidR="00EF14B2" w:rsidRPr="00F222A9" w:rsidRDefault="00EF14B2">
      <w:pPr>
        <w:pStyle w:val="BodyText"/>
        <w:ind w:left="360"/>
      </w:pPr>
    </w:p>
    <w:p w:rsidR="00EF14B2" w:rsidRPr="00F222A9" w:rsidRDefault="00EF14B2">
      <w:pPr>
        <w:pStyle w:val="BodyText"/>
        <w:ind w:left="360"/>
      </w:pPr>
      <w:r w:rsidRPr="00C6369F">
        <w:t xml:space="preserve">Štruktúra spoločníkov Spoločnosti </w:t>
      </w:r>
      <w:r>
        <w:t>k 31.</w:t>
      </w:r>
      <w:r w:rsidR="00930A95">
        <w:t xml:space="preserve">decembru </w:t>
      </w:r>
      <w:del w:id="123" w:author="Kapustik Juraj" w:date="2015-03-11T10:57:00Z">
        <w:r w:rsidDel="00F947B2">
          <w:delText>201</w:delText>
        </w:r>
        <w:r w:rsidR="00584262" w:rsidDel="00F947B2">
          <w:delText>3</w:delText>
        </w:r>
      </w:del>
      <w:ins w:id="124" w:author="Kapustik Juraj" w:date="2015-03-11T10:57:00Z">
        <w:r w:rsidR="00F947B2">
          <w:t>2014</w:t>
        </w:r>
      </w:ins>
      <w:r>
        <w:t xml:space="preserve"> je takáto</w:t>
      </w:r>
      <w:r w:rsidRPr="00C6369F">
        <w:t xml:space="preserve">: </w:t>
      </w:r>
    </w:p>
    <w:p w:rsidR="00EF14B2" w:rsidRPr="00F222A9" w:rsidRDefault="00EF14B2">
      <w:pPr>
        <w:pStyle w:val="BodyText"/>
        <w:ind w:left="360"/>
      </w:pPr>
    </w:p>
    <w:p w:rsidR="0017389C" w:rsidRDefault="0017389C">
      <w:pPr>
        <w:pStyle w:val="BodyText"/>
        <w:rPr>
          <w:ins w:id="125" w:author="Kapustik Juraj" w:date="2015-03-24T11:47:00Z"/>
        </w:rPr>
      </w:pPr>
    </w:p>
    <w:bookmarkStart w:id="126" w:name="_MON_1453815819"/>
    <w:bookmarkEnd w:id="126"/>
    <w:p w:rsidR="00D22DF3" w:rsidRDefault="005D3EF7">
      <w:pPr>
        <w:pStyle w:val="BodyText"/>
      </w:pPr>
      <w:r w:rsidRPr="00F222A9">
        <w:object w:dxaOrig="9160" w:dyaOrig="1431">
          <v:shape id="_x0000_i1026" type="#_x0000_t75" style="width:435.75pt;height:66.35pt" o:ole="">
            <v:imagedata r:id="rId11" o:title=""/>
          </v:shape>
          <o:OLEObject Type="Embed" ProgID="Excel.Sheet.8" ShapeID="_x0000_i1026" DrawAspect="Content" ObjectID="_1489249586" r:id="rId12"/>
        </w:object>
      </w:r>
    </w:p>
    <w:p w:rsidR="0017389C" w:rsidRDefault="0017389C">
      <w:pPr>
        <w:pStyle w:val="BodyText"/>
        <w:jc w:val="left"/>
        <w:pPrChange w:id="127" w:author="Kapustik Juraj" w:date="2015-03-24T11:48:00Z">
          <w:pPr>
            <w:pStyle w:val="BodyText"/>
          </w:pPr>
        </w:pPrChange>
      </w:pPr>
      <w:ins w:id="128" w:author="Kapustik Juraj" w:date="2015-03-24T11:47:00Z">
        <w:r w:rsidRPr="00295ADB">
          <w:t xml:space="preserve">V roku </w:t>
        </w:r>
        <w:r w:rsidRPr="00536829">
          <w:t xml:space="preserve">2014 vstúpil do Spoločnosti nový spoločník </w:t>
        </w:r>
        <w:r w:rsidRPr="00536829">
          <w:rPr>
            <w:rStyle w:val="ra"/>
          </w:rPr>
          <w:t xml:space="preserve">SOCIETA´ FINANZIARA DI PROMOZIONE DELLA COOPERAZIONE ECONOMICA CON I PAESI DELL´EST EUROPEO-FINEST SPA, so sídlom Via dei Molini 4, Pordenone 331 70, Talianska republika. Vložil a splatil vklad </w:t>
        </w:r>
        <w:r w:rsidRPr="00295ADB">
          <w:rPr>
            <w:rStyle w:val="ra"/>
          </w:rPr>
          <w:t>2</w:t>
        </w:r>
        <w:r w:rsidRPr="00536829">
          <w:rPr>
            <w:rStyle w:val="ra"/>
          </w:rPr>
          <w:t> </w:t>
        </w:r>
        <w:r w:rsidRPr="00295ADB">
          <w:rPr>
            <w:rStyle w:val="ra"/>
          </w:rPr>
          <w:t>115</w:t>
        </w:r>
        <w:r w:rsidRPr="00536829">
          <w:rPr>
            <w:rStyle w:val="ra"/>
          </w:rPr>
          <w:t> </w:t>
        </w:r>
        <w:r w:rsidRPr="00295ADB">
          <w:rPr>
            <w:rStyle w:val="ra"/>
          </w:rPr>
          <w:t>0</w:t>
        </w:r>
        <w:r w:rsidRPr="00536829">
          <w:rPr>
            <w:rStyle w:val="ra"/>
          </w:rPr>
          <w:t xml:space="preserve">00 eur. </w:t>
        </w:r>
      </w:ins>
    </w:p>
    <w:p w:rsidR="00676F9C" w:rsidRDefault="00676F9C">
      <w:pPr>
        <w:pStyle w:val="BodyText"/>
      </w:pPr>
    </w:p>
    <w:p w:rsidR="006602CB" w:rsidRDefault="00EF14B2">
      <w:pPr>
        <w:pStyle w:val="Heading1"/>
        <w:tabs>
          <w:tab w:val="clear" w:pos="540"/>
          <w:tab w:val="num" w:pos="284"/>
        </w:tabs>
        <w:ind w:hanging="540"/>
        <w:pPrChange w:id="129" w:author="rbalog" w:date="2014-03-27T16:00:00Z">
          <w:pPr>
            <w:pStyle w:val="Heading1"/>
            <w:numPr>
              <w:numId w:val="0"/>
            </w:numPr>
            <w:tabs>
              <w:tab w:val="clear" w:pos="540"/>
            </w:tabs>
            <w:ind w:left="180" w:firstLine="0"/>
          </w:pPr>
        </w:pPrChange>
      </w:pPr>
      <w:r w:rsidRPr="00C6369F">
        <w:t>Informácie o konsolidovanom celku</w:t>
      </w:r>
    </w:p>
    <w:p w:rsidR="00EF14B2" w:rsidRPr="00F222A9" w:rsidRDefault="00EF14B2">
      <w:pPr>
        <w:pStyle w:val="BodyText"/>
      </w:pPr>
    </w:p>
    <w:p w:rsidR="00EF14B2" w:rsidRPr="00F222A9" w:rsidRDefault="00EF14B2">
      <w:pPr>
        <w:pStyle w:val="BodyText"/>
        <w:ind w:left="360"/>
      </w:pPr>
      <w:r w:rsidRPr="00C6369F">
        <w:t>Spoločnosť je zahrňovaná do konsolidovanej účtovnej závierky Askoll  Holding S.r.l Via Industria 30. Dueville</w:t>
      </w:r>
      <w:del w:id="130" w:author="rbalog" w:date="2014-03-27T15:56:00Z">
        <w:r w:rsidRPr="00C6369F" w:rsidDel="001A5890">
          <w:delText xml:space="preserve"> </w:delText>
        </w:r>
      </w:del>
      <w:r w:rsidRPr="00C6369F">
        <w:t>, Vicenza, Taliansko.</w:t>
      </w:r>
      <w:r>
        <w:t xml:space="preserve"> </w:t>
      </w:r>
      <w:r w:rsidRPr="00C6369F">
        <w:t>Tieto konsolidované účtovné závierky sú uložené v sídle uvedenej spoločnosti.</w:t>
      </w:r>
    </w:p>
    <w:p w:rsidR="00EF14B2" w:rsidRDefault="00EF14B2">
      <w:pPr>
        <w:pStyle w:val="BodyText"/>
        <w:ind w:left="360"/>
      </w:pPr>
    </w:p>
    <w:p w:rsidR="00EF14B2" w:rsidRPr="00F222A9" w:rsidRDefault="00EF14B2">
      <w:pPr>
        <w:pStyle w:val="BodyText"/>
        <w:ind w:left="360"/>
      </w:pPr>
    </w:p>
    <w:p w:rsidR="00AE0622" w:rsidRDefault="00EF14B2" w:rsidP="00AE0622">
      <w:pPr>
        <w:pStyle w:val="Heading1"/>
        <w:tabs>
          <w:tab w:val="clear" w:pos="540"/>
          <w:tab w:val="num" w:pos="284"/>
        </w:tabs>
        <w:ind w:hanging="540"/>
      </w:pPr>
      <w:bookmarkStart w:id="131" w:name="_Toc530739899"/>
      <w:r w:rsidRPr="00C6369F">
        <w:t xml:space="preserve">Informácie o účtovných zásadách a účtovných metódach  </w:t>
      </w:r>
      <w:bookmarkEnd w:id="131"/>
    </w:p>
    <w:p w:rsidR="00EF14B2" w:rsidRPr="00F222A9" w:rsidRDefault="00EF14B2">
      <w:pPr>
        <w:pStyle w:val="BodyText"/>
      </w:pPr>
    </w:p>
    <w:p w:rsidR="00EF14B2" w:rsidRPr="00F222A9" w:rsidRDefault="00EF14B2">
      <w:pPr>
        <w:pStyle w:val="Pismenka"/>
        <w:numPr>
          <w:ilvl w:val="0"/>
          <w:numId w:val="3"/>
        </w:numPr>
        <w:tabs>
          <w:tab w:val="clear" w:pos="360"/>
          <w:tab w:val="num" w:pos="426"/>
        </w:tabs>
        <w:ind w:left="426" w:hanging="426"/>
      </w:pPr>
      <w:r w:rsidRPr="00C6369F">
        <w:t>Východiská pre zostavenie účtovnej závierky</w:t>
      </w:r>
    </w:p>
    <w:p w:rsidR="00EF14B2" w:rsidRPr="00F222A9" w:rsidRDefault="00EF14B2">
      <w:pPr>
        <w:pStyle w:val="BodyText"/>
        <w:ind w:left="450"/>
      </w:pPr>
      <w:r w:rsidRPr="00C6369F">
        <w:t>Účtovná závierka bola zostavená za predpokladu nepretržitého trvania Spoločnosti (going concern).</w:t>
      </w:r>
    </w:p>
    <w:p w:rsidR="00EF14B2" w:rsidRPr="00F222A9" w:rsidRDefault="00EF14B2">
      <w:pPr>
        <w:pStyle w:val="BodyText"/>
        <w:ind w:left="450"/>
      </w:pPr>
    </w:p>
    <w:p w:rsidR="00EF14B2" w:rsidRDefault="00EF14B2">
      <w:pPr>
        <w:pStyle w:val="BodyText"/>
        <w:ind w:left="450"/>
        <w:rPr>
          <w:ins w:id="132" w:author="rbalog" w:date="2014-03-27T16:47:00Z"/>
        </w:rPr>
      </w:pPr>
      <w:r w:rsidRPr="00C6369F">
        <w:t>Účtovné metódy a všeobecné účtovné zásady boli účtovnou jednotkou konzistentne aplikované.</w:t>
      </w:r>
    </w:p>
    <w:p w:rsidR="00454C1A" w:rsidRDefault="00454C1A">
      <w:pPr>
        <w:pStyle w:val="BodyText"/>
        <w:ind w:left="450"/>
        <w:rPr>
          <w:ins w:id="133" w:author="rbalog" w:date="2014-03-27T16:47:00Z"/>
        </w:rPr>
      </w:pPr>
    </w:p>
    <w:p w:rsidR="00454C1A" w:rsidRPr="00F222A9" w:rsidRDefault="00454C1A">
      <w:pPr>
        <w:pStyle w:val="BodyText"/>
        <w:ind w:left="450"/>
      </w:pPr>
      <w:ins w:id="134" w:author="rbalog" w:date="2014-03-27T16:47:00Z">
        <w:r>
          <w:t xml:space="preserve">V účtovnom období </w:t>
        </w:r>
        <w:del w:id="135" w:author="Kapustik Juraj" w:date="2015-03-11T10:58:00Z">
          <w:r w:rsidDel="00F947B2">
            <w:delText>2013</w:delText>
          </w:r>
        </w:del>
      </w:ins>
      <w:ins w:id="136" w:author="Kapustik Juraj" w:date="2015-03-11T10:58:00Z">
        <w:r w:rsidR="00F947B2">
          <w:t>2014</w:t>
        </w:r>
      </w:ins>
      <w:ins w:id="137" w:author="rbalog" w:date="2014-03-27T16:47:00Z">
        <w:r>
          <w:t xml:space="preserve"> Spoločnosť nevykonala žiadne opravy významných chýb minulých účtovných období. </w:t>
        </w:r>
      </w:ins>
    </w:p>
    <w:p w:rsidR="00EF14B2" w:rsidRPr="00F222A9" w:rsidRDefault="00EF14B2"/>
    <w:p w:rsidR="00EF14B2" w:rsidRPr="00F222A9" w:rsidRDefault="00EF14B2">
      <w:pPr>
        <w:pStyle w:val="Pismenka"/>
        <w:numPr>
          <w:ilvl w:val="0"/>
          <w:numId w:val="3"/>
        </w:numPr>
        <w:tabs>
          <w:tab w:val="clear" w:pos="360"/>
          <w:tab w:val="num" w:pos="426"/>
        </w:tabs>
        <w:ind w:left="426" w:hanging="426"/>
      </w:pPr>
      <w:r w:rsidRPr="00C6369F">
        <w:t>Dlhodobý nehmotný a dlhodobý hmotný majetok</w:t>
      </w:r>
    </w:p>
    <w:p w:rsidR="00EF14B2" w:rsidRPr="00F222A9" w:rsidRDefault="00EF14B2">
      <w:pPr>
        <w:pStyle w:val="BodyText"/>
      </w:pPr>
      <w:r w:rsidRPr="00C6369F">
        <w:t>Dlhodobý majetok  nakupovaný sa oceňuje obstarávacou cenou</w:t>
      </w:r>
      <w:smartTag w:uri="urn:schemas-microsoft-com:office:smarttags" w:element="PersonName">
        <w:r w:rsidRPr="00C6369F">
          <w:t>,</w:t>
        </w:r>
      </w:smartTag>
      <w:r w:rsidRPr="00C6369F">
        <w:t xml:space="preserve"> ktorá zahŕňa cenu obstarania a náklady súvisiace s obstaraním (clo</w:t>
      </w:r>
      <w:smartTag w:uri="urn:schemas-microsoft-com:office:smarttags" w:element="PersonName">
        <w:r w:rsidRPr="00C6369F">
          <w:t>,</w:t>
        </w:r>
      </w:smartTag>
      <w:r w:rsidRPr="00C6369F">
        <w:t xml:space="preserve"> prepravu</w:t>
      </w:r>
      <w:smartTag w:uri="urn:schemas-microsoft-com:office:smarttags" w:element="PersonName">
        <w:r w:rsidRPr="00C6369F">
          <w:t>,</w:t>
        </w:r>
      </w:smartTag>
      <w:r w:rsidRPr="00C6369F">
        <w:t xml:space="preserve"> montáž</w:t>
      </w:r>
      <w:smartTag w:uri="urn:schemas-microsoft-com:office:smarttags" w:element="PersonName">
        <w:r w:rsidRPr="00C6369F">
          <w:t>,</w:t>
        </w:r>
      </w:smartTag>
      <w:r w:rsidRPr="00C6369F">
        <w:t xml:space="preserve"> poistné a pod.). </w:t>
      </w:r>
    </w:p>
    <w:p w:rsidR="00EF14B2" w:rsidRPr="00F222A9" w:rsidRDefault="00EF14B2">
      <w:pPr>
        <w:pStyle w:val="BodyText"/>
        <w:jc w:val="left"/>
      </w:pPr>
    </w:p>
    <w:p w:rsidR="00EF14B2" w:rsidRPr="00F222A9" w:rsidRDefault="00EF14B2">
      <w:pPr>
        <w:pStyle w:val="Pismenka"/>
        <w:tabs>
          <w:tab w:val="clear" w:pos="426"/>
          <w:tab w:val="left" w:pos="8640"/>
          <w:tab w:val="left" w:pos="9360"/>
        </w:tabs>
        <w:ind w:left="405" w:firstLine="0"/>
        <w:rPr>
          <w:b w:val="0"/>
        </w:rPr>
      </w:pPr>
      <w:r w:rsidRPr="00C6369F">
        <w:rPr>
          <w:b w:val="0"/>
        </w:rPr>
        <w:t xml:space="preserve">Dlhodobý nehmotný a dlhodobý hmotný majetok vytvorený vlastnou činnosťou </w:t>
      </w:r>
      <w:r w:rsidRPr="00C6369F">
        <w:rPr>
          <w:b w:val="0"/>
          <w:bCs/>
        </w:rPr>
        <w:t xml:space="preserve">sa </w:t>
      </w:r>
      <w:r w:rsidRPr="00C6369F">
        <w:rPr>
          <w:b w:val="0"/>
        </w:rPr>
        <w:t>oceňuje vlastnými nákladmi. Vlastné náklady sú priame náklady (priamy materiál</w:t>
      </w:r>
      <w:smartTag w:uri="urn:schemas-microsoft-com:office:smarttags" w:element="PersonName">
        <w:r w:rsidRPr="00C6369F">
          <w:rPr>
            <w:b w:val="0"/>
          </w:rPr>
          <w:t>,</w:t>
        </w:r>
      </w:smartTag>
      <w:r w:rsidRPr="00C6369F">
        <w:rPr>
          <w:b w:val="0"/>
        </w:rPr>
        <w:t xml:space="preserve"> priame mzdy a ostatné priame náklady) a časť nepriamych  nákladov bezprostredne súvisiacich s vytvorením majetku vlastnou činnosťou (výrobná réžia).</w:t>
      </w:r>
    </w:p>
    <w:p w:rsidR="00EF14B2" w:rsidRPr="00F222A9" w:rsidRDefault="00EF14B2">
      <w:pPr>
        <w:pStyle w:val="BodyText"/>
        <w:jc w:val="left"/>
        <w:rPr>
          <w:bCs/>
        </w:rPr>
      </w:pPr>
    </w:p>
    <w:p w:rsidR="00EF14B2" w:rsidRPr="00F222A9" w:rsidRDefault="00EF14B2">
      <w:pPr>
        <w:pStyle w:val="BodyText"/>
      </w:pPr>
      <w:r w:rsidRPr="00C6369F">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w:t>
      </w:r>
      <w:smartTag w:uri="urn:schemas-microsoft-com:office:smarttags" w:element="PersonName">
        <w:r w:rsidRPr="00C6369F">
          <w:t>,</w:t>
        </w:r>
      </w:smartTag>
      <w:r w:rsidRPr="00C6369F">
        <w:t xml:space="preserve"> ktorého obstarávacia cena (resp. vlastné náklady) je 2.400€  a nižšia</w:t>
      </w:r>
      <w:smartTag w:uri="urn:schemas-microsoft-com:office:smarttags" w:element="PersonName">
        <w:r w:rsidRPr="00C6369F">
          <w:t>,</w:t>
        </w:r>
      </w:smartTag>
      <w:r w:rsidRPr="00C6369F">
        <w:t xml:space="preserve"> sa odpisuje 4 roky. Predpokladaná doba používania</w:t>
      </w:r>
      <w:smartTag w:uri="urn:schemas-microsoft-com:office:smarttags" w:element="PersonName">
        <w:r w:rsidRPr="00C6369F">
          <w:t>,</w:t>
        </w:r>
      </w:smartTag>
      <w:r w:rsidRPr="00C6369F">
        <w:t xml:space="preserve"> metóda odpisovania a odpisová sadzba sú uvedené v nasledujúcej tabuľke:</w:t>
      </w:r>
    </w:p>
    <w:p w:rsidR="00EF14B2" w:rsidRPr="00F222A9" w:rsidRDefault="00EF14B2">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EF14B2" w:rsidRPr="00F222A9">
        <w:trPr>
          <w:trHeight w:val="250"/>
        </w:trPr>
        <w:tc>
          <w:tcPr>
            <w:tcW w:w="3402" w:type="dxa"/>
            <w:gridSpan w:val="2"/>
          </w:tcPr>
          <w:p w:rsidR="00EF14B2" w:rsidRPr="00F222A9" w:rsidRDefault="00EF14B2">
            <w:pPr>
              <w:pStyle w:val="Tabulka"/>
              <w:rPr>
                <w:color w:val="auto"/>
              </w:rPr>
            </w:pPr>
            <w:r w:rsidRPr="00C6369F">
              <w:rPr>
                <w:color w:val="auto"/>
              </w:rPr>
              <w:br w:type="page"/>
            </w:r>
            <w:r w:rsidRPr="00C6369F">
              <w:rPr>
                <w:color w:val="auto"/>
              </w:rPr>
              <w:br w:type="page"/>
            </w:r>
          </w:p>
        </w:tc>
        <w:tc>
          <w:tcPr>
            <w:tcW w:w="1559" w:type="dxa"/>
          </w:tcPr>
          <w:p w:rsidR="00EF14B2" w:rsidRPr="00F222A9" w:rsidRDefault="00EF14B2">
            <w:pPr>
              <w:pStyle w:val="Tabulka"/>
              <w:jc w:val="center"/>
              <w:rPr>
                <w:color w:val="auto"/>
              </w:rPr>
            </w:pPr>
            <w:r w:rsidRPr="00C6369F">
              <w:rPr>
                <w:color w:val="auto"/>
              </w:rPr>
              <w:t>predpokladaná</w:t>
            </w:r>
          </w:p>
        </w:tc>
        <w:tc>
          <w:tcPr>
            <w:tcW w:w="142" w:type="dxa"/>
          </w:tcPr>
          <w:p w:rsidR="00EF14B2" w:rsidRPr="00F222A9" w:rsidRDefault="00EF14B2">
            <w:pPr>
              <w:pStyle w:val="Tabulka"/>
              <w:jc w:val="center"/>
              <w:rPr>
                <w:color w:val="auto"/>
              </w:rPr>
            </w:pPr>
          </w:p>
        </w:tc>
        <w:tc>
          <w:tcPr>
            <w:tcW w:w="1842" w:type="dxa"/>
          </w:tcPr>
          <w:p w:rsidR="00EF14B2" w:rsidRPr="00F222A9" w:rsidRDefault="00EF14B2">
            <w:pPr>
              <w:pStyle w:val="Tabulka"/>
              <w:jc w:val="center"/>
              <w:rPr>
                <w:color w:val="auto"/>
              </w:rPr>
            </w:pPr>
            <w:r w:rsidRPr="00C6369F">
              <w:rPr>
                <w:color w:val="auto"/>
              </w:rPr>
              <w:t>metóda</w:t>
            </w:r>
          </w:p>
        </w:tc>
        <w:tc>
          <w:tcPr>
            <w:tcW w:w="142" w:type="dxa"/>
          </w:tcPr>
          <w:p w:rsidR="00EF14B2" w:rsidRPr="00F222A9" w:rsidRDefault="00EF14B2">
            <w:pPr>
              <w:pStyle w:val="Tabulka"/>
              <w:jc w:val="center"/>
              <w:rPr>
                <w:color w:val="auto"/>
              </w:rPr>
            </w:pPr>
          </w:p>
        </w:tc>
        <w:tc>
          <w:tcPr>
            <w:tcW w:w="1730" w:type="dxa"/>
          </w:tcPr>
          <w:p w:rsidR="00EF14B2" w:rsidRPr="00F222A9" w:rsidRDefault="00EF14B2">
            <w:pPr>
              <w:pStyle w:val="Tabulka"/>
              <w:jc w:val="center"/>
              <w:rPr>
                <w:color w:val="auto"/>
              </w:rPr>
            </w:pPr>
            <w:r w:rsidRPr="00C6369F">
              <w:rPr>
                <w:color w:val="auto"/>
              </w:rPr>
              <w:t>ročná odpisová</w:t>
            </w:r>
          </w:p>
        </w:tc>
      </w:tr>
      <w:tr w:rsidR="00EF14B2" w:rsidRPr="00F222A9">
        <w:trPr>
          <w:trHeight w:val="250"/>
        </w:trPr>
        <w:tc>
          <w:tcPr>
            <w:tcW w:w="2976" w:type="dxa"/>
            <w:tcBorders>
              <w:bottom w:val="single" w:sz="4" w:space="0" w:color="auto"/>
            </w:tcBorders>
          </w:tcPr>
          <w:p w:rsidR="00EF14B2" w:rsidRPr="00F222A9" w:rsidRDefault="00EF14B2">
            <w:pPr>
              <w:pStyle w:val="Tabulka"/>
              <w:rPr>
                <w:color w:val="auto"/>
              </w:rPr>
            </w:pPr>
          </w:p>
        </w:tc>
        <w:tc>
          <w:tcPr>
            <w:tcW w:w="426" w:type="dxa"/>
          </w:tcPr>
          <w:p w:rsidR="00EF14B2" w:rsidRPr="00F222A9" w:rsidRDefault="00EF14B2">
            <w:pPr>
              <w:pStyle w:val="Tabulka"/>
              <w:rPr>
                <w:color w:val="auto"/>
              </w:rPr>
            </w:pPr>
          </w:p>
        </w:tc>
        <w:tc>
          <w:tcPr>
            <w:tcW w:w="1559" w:type="dxa"/>
            <w:tcBorders>
              <w:bottom w:val="single" w:sz="4" w:space="0" w:color="auto"/>
            </w:tcBorders>
          </w:tcPr>
          <w:p w:rsidR="00EF14B2" w:rsidRPr="00F222A9" w:rsidRDefault="00EF14B2">
            <w:pPr>
              <w:pStyle w:val="Tabulka"/>
              <w:jc w:val="center"/>
              <w:rPr>
                <w:color w:val="auto"/>
              </w:rPr>
            </w:pPr>
            <w:r w:rsidRPr="00C6369F">
              <w:rPr>
                <w:color w:val="auto"/>
              </w:rPr>
              <w:t>doba používania</w:t>
            </w:r>
          </w:p>
        </w:tc>
        <w:tc>
          <w:tcPr>
            <w:tcW w:w="142" w:type="dxa"/>
          </w:tcPr>
          <w:p w:rsidR="00EF14B2" w:rsidRPr="00F222A9" w:rsidRDefault="00EF14B2">
            <w:pPr>
              <w:pStyle w:val="Tabulka"/>
              <w:jc w:val="center"/>
              <w:rPr>
                <w:color w:val="auto"/>
              </w:rPr>
            </w:pPr>
          </w:p>
        </w:tc>
        <w:tc>
          <w:tcPr>
            <w:tcW w:w="1842" w:type="dxa"/>
            <w:tcBorders>
              <w:bottom w:val="single" w:sz="4" w:space="0" w:color="auto"/>
            </w:tcBorders>
          </w:tcPr>
          <w:p w:rsidR="00EF14B2" w:rsidRPr="00F222A9" w:rsidRDefault="00EF14B2">
            <w:pPr>
              <w:pStyle w:val="Tabulka"/>
              <w:jc w:val="center"/>
              <w:rPr>
                <w:color w:val="auto"/>
              </w:rPr>
            </w:pPr>
            <w:r w:rsidRPr="00C6369F">
              <w:rPr>
                <w:color w:val="auto"/>
              </w:rPr>
              <w:t>odpisovania</w:t>
            </w:r>
          </w:p>
        </w:tc>
        <w:tc>
          <w:tcPr>
            <w:tcW w:w="142" w:type="dxa"/>
          </w:tcPr>
          <w:p w:rsidR="00EF14B2" w:rsidRPr="00F222A9" w:rsidRDefault="00EF14B2">
            <w:pPr>
              <w:pStyle w:val="Tabulka"/>
              <w:jc w:val="center"/>
              <w:rPr>
                <w:color w:val="auto"/>
              </w:rPr>
            </w:pPr>
          </w:p>
        </w:tc>
        <w:tc>
          <w:tcPr>
            <w:tcW w:w="1730" w:type="dxa"/>
            <w:tcBorders>
              <w:bottom w:val="single" w:sz="4" w:space="0" w:color="auto"/>
            </w:tcBorders>
          </w:tcPr>
          <w:p w:rsidR="00EF14B2" w:rsidRPr="00F222A9" w:rsidRDefault="00EF14B2">
            <w:pPr>
              <w:pStyle w:val="Tabulka"/>
              <w:jc w:val="center"/>
              <w:rPr>
                <w:color w:val="auto"/>
              </w:rPr>
            </w:pPr>
            <w:r w:rsidRPr="00C6369F">
              <w:rPr>
                <w:color w:val="auto"/>
              </w:rPr>
              <w:t>sadzba v %</w:t>
            </w:r>
          </w:p>
        </w:tc>
      </w:tr>
      <w:tr w:rsidR="00EF14B2" w:rsidRPr="00F222A9">
        <w:trPr>
          <w:trHeight w:val="205"/>
        </w:trPr>
        <w:tc>
          <w:tcPr>
            <w:tcW w:w="3402" w:type="dxa"/>
            <w:gridSpan w:val="2"/>
          </w:tcPr>
          <w:p w:rsidR="00EF14B2" w:rsidRPr="00C6369F" w:rsidRDefault="00EF14B2">
            <w:pPr>
              <w:pStyle w:val="Tabulka"/>
              <w:rPr>
                <w:color w:val="auto"/>
              </w:rPr>
            </w:pPr>
            <w:r>
              <w:rPr>
                <w:color w:val="auto"/>
              </w:rPr>
              <w:t>Aktivované náklady na vývoj</w:t>
            </w:r>
          </w:p>
        </w:tc>
        <w:tc>
          <w:tcPr>
            <w:tcW w:w="1559" w:type="dxa"/>
          </w:tcPr>
          <w:p w:rsidR="00EF14B2" w:rsidRPr="00C6369F" w:rsidRDefault="00EF14B2">
            <w:pPr>
              <w:pStyle w:val="Tabulka"/>
              <w:jc w:val="center"/>
              <w:rPr>
                <w:color w:val="auto"/>
              </w:rPr>
            </w:pPr>
            <w:r>
              <w:rPr>
                <w:color w:val="auto"/>
              </w:rPr>
              <w:t>4</w:t>
            </w:r>
          </w:p>
        </w:tc>
        <w:tc>
          <w:tcPr>
            <w:tcW w:w="142" w:type="dxa"/>
          </w:tcPr>
          <w:p w:rsidR="00EF14B2" w:rsidRPr="00F222A9" w:rsidRDefault="00EF14B2">
            <w:pPr>
              <w:pStyle w:val="Tabulka"/>
              <w:jc w:val="center"/>
              <w:rPr>
                <w:color w:val="auto"/>
              </w:rPr>
            </w:pPr>
          </w:p>
        </w:tc>
        <w:tc>
          <w:tcPr>
            <w:tcW w:w="1842" w:type="dxa"/>
          </w:tcPr>
          <w:p w:rsidR="00EF14B2" w:rsidRPr="00C6369F" w:rsidRDefault="00EF14B2">
            <w:pPr>
              <w:pStyle w:val="Tabulka"/>
              <w:jc w:val="center"/>
              <w:rPr>
                <w:color w:val="auto"/>
              </w:rPr>
            </w:pPr>
            <w:r>
              <w:rPr>
                <w:color w:val="auto"/>
              </w:rPr>
              <w:t>lineárna</w:t>
            </w:r>
          </w:p>
        </w:tc>
        <w:tc>
          <w:tcPr>
            <w:tcW w:w="142" w:type="dxa"/>
          </w:tcPr>
          <w:p w:rsidR="00EF14B2" w:rsidRPr="00F222A9" w:rsidRDefault="00EF14B2">
            <w:pPr>
              <w:pStyle w:val="Tabulka"/>
              <w:jc w:val="center"/>
              <w:rPr>
                <w:color w:val="auto"/>
              </w:rPr>
            </w:pPr>
          </w:p>
        </w:tc>
        <w:tc>
          <w:tcPr>
            <w:tcW w:w="1730" w:type="dxa"/>
          </w:tcPr>
          <w:p w:rsidR="00EF14B2" w:rsidRPr="00C6369F" w:rsidRDefault="00EF14B2">
            <w:pPr>
              <w:pStyle w:val="Tabulka"/>
              <w:jc w:val="center"/>
              <w:rPr>
                <w:color w:val="auto"/>
              </w:rPr>
            </w:pPr>
            <w:r>
              <w:rPr>
                <w:color w:val="auto"/>
              </w:rPr>
              <w:t>25</w:t>
            </w:r>
          </w:p>
        </w:tc>
      </w:tr>
      <w:tr w:rsidR="00EF14B2" w:rsidRPr="00F222A9">
        <w:trPr>
          <w:trHeight w:val="205"/>
        </w:trPr>
        <w:tc>
          <w:tcPr>
            <w:tcW w:w="3402" w:type="dxa"/>
            <w:gridSpan w:val="2"/>
          </w:tcPr>
          <w:p w:rsidR="00EF14B2" w:rsidRPr="00F222A9" w:rsidRDefault="00EF14B2">
            <w:pPr>
              <w:pStyle w:val="Tabulka"/>
              <w:rPr>
                <w:color w:val="auto"/>
              </w:rPr>
            </w:pPr>
            <w:r w:rsidRPr="00C6369F">
              <w:rPr>
                <w:color w:val="auto"/>
              </w:rPr>
              <w:t>Software</w:t>
            </w:r>
          </w:p>
        </w:tc>
        <w:tc>
          <w:tcPr>
            <w:tcW w:w="1559" w:type="dxa"/>
          </w:tcPr>
          <w:p w:rsidR="00EF14B2" w:rsidRPr="00F222A9" w:rsidRDefault="00EF14B2">
            <w:pPr>
              <w:pStyle w:val="Tabulka"/>
              <w:jc w:val="center"/>
              <w:rPr>
                <w:color w:val="auto"/>
              </w:rPr>
            </w:pPr>
            <w:r w:rsidRPr="00C6369F">
              <w:rPr>
                <w:color w:val="auto"/>
              </w:rPr>
              <w:t>4</w:t>
            </w:r>
          </w:p>
        </w:tc>
        <w:tc>
          <w:tcPr>
            <w:tcW w:w="142" w:type="dxa"/>
          </w:tcPr>
          <w:p w:rsidR="00EF14B2" w:rsidRPr="00F222A9" w:rsidRDefault="00EF14B2">
            <w:pPr>
              <w:pStyle w:val="Tabulka"/>
              <w:jc w:val="center"/>
              <w:rPr>
                <w:color w:val="auto"/>
              </w:rPr>
            </w:pPr>
          </w:p>
        </w:tc>
        <w:tc>
          <w:tcPr>
            <w:tcW w:w="1842" w:type="dxa"/>
          </w:tcPr>
          <w:p w:rsidR="00EF14B2" w:rsidRPr="00F222A9" w:rsidRDefault="00EF14B2">
            <w:pPr>
              <w:pStyle w:val="Tabulka"/>
              <w:jc w:val="center"/>
              <w:rPr>
                <w:color w:val="auto"/>
              </w:rPr>
            </w:pPr>
            <w:r w:rsidRPr="00C6369F">
              <w:rPr>
                <w:color w:val="auto"/>
              </w:rPr>
              <w:t>lineárna</w:t>
            </w:r>
          </w:p>
        </w:tc>
        <w:tc>
          <w:tcPr>
            <w:tcW w:w="142" w:type="dxa"/>
          </w:tcPr>
          <w:p w:rsidR="00EF14B2" w:rsidRPr="00F222A9" w:rsidRDefault="00EF14B2">
            <w:pPr>
              <w:pStyle w:val="Tabulka"/>
              <w:jc w:val="center"/>
              <w:rPr>
                <w:color w:val="auto"/>
              </w:rPr>
            </w:pPr>
          </w:p>
        </w:tc>
        <w:tc>
          <w:tcPr>
            <w:tcW w:w="1730" w:type="dxa"/>
          </w:tcPr>
          <w:p w:rsidR="00EF14B2" w:rsidRPr="00F222A9" w:rsidRDefault="00EF14B2">
            <w:pPr>
              <w:pStyle w:val="Tabulka"/>
              <w:jc w:val="center"/>
              <w:rPr>
                <w:color w:val="auto"/>
              </w:rPr>
            </w:pPr>
            <w:r w:rsidRPr="00C6369F">
              <w:rPr>
                <w:color w:val="auto"/>
              </w:rPr>
              <w:t>25</w:t>
            </w:r>
          </w:p>
        </w:tc>
      </w:tr>
      <w:tr w:rsidR="00EF14B2" w:rsidRPr="00F222A9">
        <w:trPr>
          <w:trHeight w:val="250"/>
        </w:trPr>
        <w:tc>
          <w:tcPr>
            <w:tcW w:w="3402" w:type="dxa"/>
            <w:gridSpan w:val="2"/>
          </w:tcPr>
          <w:p w:rsidR="00EF14B2" w:rsidRPr="00F222A9" w:rsidRDefault="00EF14B2">
            <w:pPr>
              <w:pStyle w:val="Tabulka"/>
              <w:rPr>
                <w:color w:val="auto"/>
              </w:rPr>
            </w:pPr>
            <w:r>
              <w:rPr>
                <w:color w:val="auto"/>
              </w:rPr>
              <w:t>O</w:t>
            </w:r>
            <w:r w:rsidRPr="00C6369F">
              <w:rPr>
                <w:color w:val="auto"/>
              </w:rPr>
              <w:t>ceniteľné práva</w:t>
            </w:r>
            <w:smartTag w:uri="urn:schemas-microsoft-com:office:smarttags" w:element="PersonName">
              <w:r w:rsidRPr="00C6369F">
                <w:rPr>
                  <w:color w:val="auto"/>
                </w:rPr>
                <w:t>,</w:t>
              </w:r>
            </w:smartTag>
            <w:r w:rsidRPr="00C6369F">
              <w:rPr>
                <w:color w:val="auto"/>
              </w:rPr>
              <w:t xml:space="preserve"> licencie</w:t>
            </w:r>
          </w:p>
        </w:tc>
        <w:tc>
          <w:tcPr>
            <w:tcW w:w="1559" w:type="dxa"/>
          </w:tcPr>
          <w:p w:rsidR="00EF14B2" w:rsidRPr="00F222A9" w:rsidRDefault="00EF14B2">
            <w:pPr>
              <w:pStyle w:val="Tabulka"/>
              <w:jc w:val="center"/>
              <w:rPr>
                <w:color w:val="auto"/>
              </w:rPr>
            </w:pPr>
            <w:r w:rsidRPr="00C6369F">
              <w:rPr>
                <w:color w:val="auto"/>
              </w:rPr>
              <w:t>4</w:t>
            </w:r>
          </w:p>
        </w:tc>
        <w:tc>
          <w:tcPr>
            <w:tcW w:w="142" w:type="dxa"/>
          </w:tcPr>
          <w:p w:rsidR="00EF14B2" w:rsidRPr="00F222A9" w:rsidRDefault="00EF14B2">
            <w:pPr>
              <w:pStyle w:val="Tabulka"/>
              <w:jc w:val="center"/>
              <w:rPr>
                <w:color w:val="auto"/>
              </w:rPr>
            </w:pPr>
          </w:p>
        </w:tc>
        <w:tc>
          <w:tcPr>
            <w:tcW w:w="1842" w:type="dxa"/>
          </w:tcPr>
          <w:p w:rsidR="00EF14B2" w:rsidRPr="00F222A9" w:rsidRDefault="00EF14B2">
            <w:pPr>
              <w:pStyle w:val="Tabulka"/>
              <w:jc w:val="center"/>
              <w:rPr>
                <w:color w:val="auto"/>
              </w:rPr>
            </w:pPr>
            <w:r w:rsidRPr="00C6369F">
              <w:rPr>
                <w:color w:val="auto"/>
              </w:rPr>
              <w:t>lineárna</w:t>
            </w:r>
          </w:p>
        </w:tc>
        <w:tc>
          <w:tcPr>
            <w:tcW w:w="142" w:type="dxa"/>
          </w:tcPr>
          <w:p w:rsidR="00EF14B2" w:rsidRPr="00F222A9" w:rsidRDefault="00EF14B2">
            <w:pPr>
              <w:pStyle w:val="Tabulka"/>
              <w:jc w:val="center"/>
              <w:rPr>
                <w:color w:val="auto"/>
              </w:rPr>
            </w:pPr>
          </w:p>
        </w:tc>
        <w:tc>
          <w:tcPr>
            <w:tcW w:w="1730" w:type="dxa"/>
          </w:tcPr>
          <w:p w:rsidR="00EF14B2" w:rsidRPr="00F222A9" w:rsidRDefault="00EF14B2">
            <w:pPr>
              <w:pStyle w:val="Tabulka"/>
              <w:jc w:val="center"/>
              <w:rPr>
                <w:color w:val="auto"/>
              </w:rPr>
            </w:pPr>
            <w:r w:rsidRPr="00C6369F">
              <w:rPr>
                <w:color w:val="auto"/>
              </w:rPr>
              <w:t>25</w:t>
            </w:r>
          </w:p>
        </w:tc>
      </w:tr>
      <w:tr w:rsidR="00815C38" w:rsidRPr="00F222A9">
        <w:trPr>
          <w:trHeight w:val="250"/>
        </w:trPr>
        <w:tc>
          <w:tcPr>
            <w:tcW w:w="3402" w:type="dxa"/>
            <w:gridSpan w:val="2"/>
          </w:tcPr>
          <w:p w:rsidR="00815C38" w:rsidRDefault="00815C38">
            <w:pPr>
              <w:pStyle w:val="Tabulka"/>
              <w:rPr>
                <w:color w:val="auto"/>
              </w:rPr>
            </w:pPr>
            <w:r>
              <w:rPr>
                <w:color w:val="auto"/>
              </w:rPr>
              <w:t>Ostatný dlhodobý majetok</w:t>
            </w:r>
          </w:p>
        </w:tc>
        <w:tc>
          <w:tcPr>
            <w:tcW w:w="1559" w:type="dxa"/>
          </w:tcPr>
          <w:p w:rsidR="00815C38" w:rsidRPr="00C6369F" w:rsidRDefault="00815C38">
            <w:pPr>
              <w:pStyle w:val="Tabulka"/>
              <w:jc w:val="center"/>
              <w:rPr>
                <w:color w:val="auto"/>
              </w:rPr>
            </w:pPr>
            <w:r>
              <w:rPr>
                <w:color w:val="auto"/>
              </w:rPr>
              <w:t>9</w:t>
            </w:r>
          </w:p>
        </w:tc>
        <w:tc>
          <w:tcPr>
            <w:tcW w:w="142" w:type="dxa"/>
          </w:tcPr>
          <w:p w:rsidR="00815C38" w:rsidRPr="00F222A9" w:rsidRDefault="00815C38">
            <w:pPr>
              <w:pStyle w:val="Tabulka"/>
              <w:jc w:val="center"/>
              <w:rPr>
                <w:color w:val="auto"/>
              </w:rPr>
            </w:pPr>
          </w:p>
        </w:tc>
        <w:tc>
          <w:tcPr>
            <w:tcW w:w="1842" w:type="dxa"/>
          </w:tcPr>
          <w:p w:rsidR="00815C38" w:rsidRPr="00C6369F" w:rsidRDefault="00815C38">
            <w:pPr>
              <w:pStyle w:val="Tabulka"/>
              <w:jc w:val="center"/>
              <w:rPr>
                <w:color w:val="auto"/>
              </w:rPr>
            </w:pPr>
            <w:r>
              <w:rPr>
                <w:color w:val="auto"/>
              </w:rPr>
              <w:t>lineárna</w:t>
            </w:r>
          </w:p>
        </w:tc>
        <w:tc>
          <w:tcPr>
            <w:tcW w:w="142" w:type="dxa"/>
          </w:tcPr>
          <w:p w:rsidR="00815C38" w:rsidRPr="00F222A9" w:rsidRDefault="00815C38">
            <w:pPr>
              <w:pStyle w:val="Tabulka"/>
              <w:jc w:val="center"/>
              <w:rPr>
                <w:color w:val="auto"/>
              </w:rPr>
            </w:pPr>
          </w:p>
        </w:tc>
        <w:tc>
          <w:tcPr>
            <w:tcW w:w="1730" w:type="dxa"/>
          </w:tcPr>
          <w:p w:rsidR="00815C38" w:rsidRPr="00C6369F" w:rsidRDefault="00815C38">
            <w:pPr>
              <w:pStyle w:val="Tabulka"/>
              <w:jc w:val="center"/>
              <w:rPr>
                <w:color w:val="auto"/>
              </w:rPr>
            </w:pPr>
            <w:r>
              <w:rPr>
                <w:color w:val="auto"/>
              </w:rPr>
              <w:t>11,1</w:t>
            </w:r>
          </w:p>
        </w:tc>
      </w:tr>
      <w:tr w:rsidR="00EF14B2" w:rsidRPr="00F222A9">
        <w:trPr>
          <w:trHeight w:val="250"/>
        </w:trPr>
        <w:tc>
          <w:tcPr>
            <w:tcW w:w="3402" w:type="dxa"/>
            <w:gridSpan w:val="2"/>
          </w:tcPr>
          <w:p w:rsidR="00EF14B2" w:rsidRPr="00F222A9" w:rsidRDefault="00EF14B2">
            <w:pPr>
              <w:pStyle w:val="Tabulka"/>
              <w:rPr>
                <w:color w:val="auto"/>
              </w:rPr>
            </w:pPr>
            <w:r>
              <w:rPr>
                <w:color w:val="auto"/>
              </w:rPr>
              <w:t>D</w:t>
            </w:r>
            <w:r w:rsidRPr="00C6369F">
              <w:rPr>
                <w:color w:val="auto"/>
              </w:rPr>
              <w:t xml:space="preserve">robný dlhodobý nehmotný majetok </w:t>
            </w:r>
          </w:p>
        </w:tc>
        <w:tc>
          <w:tcPr>
            <w:tcW w:w="1559" w:type="dxa"/>
          </w:tcPr>
          <w:p w:rsidR="00EF14B2" w:rsidRPr="00F222A9" w:rsidRDefault="00EF14B2">
            <w:pPr>
              <w:pStyle w:val="Tabulka"/>
              <w:jc w:val="center"/>
              <w:rPr>
                <w:color w:val="auto"/>
              </w:rPr>
            </w:pPr>
            <w:r w:rsidRPr="00C6369F">
              <w:rPr>
                <w:color w:val="auto"/>
              </w:rPr>
              <w:t>4</w:t>
            </w:r>
          </w:p>
        </w:tc>
        <w:tc>
          <w:tcPr>
            <w:tcW w:w="142" w:type="dxa"/>
          </w:tcPr>
          <w:p w:rsidR="00EF14B2" w:rsidRPr="00F222A9" w:rsidRDefault="00EF14B2">
            <w:pPr>
              <w:pStyle w:val="Tabulka"/>
              <w:jc w:val="center"/>
              <w:rPr>
                <w:color w:val="auto"/>
              </w:rPr>
            </w:pPr>
          </w:p>
        </w:tc>
        <w:tc>
          <w:tcPr>
            <w:tcW w:w="1842" w:type="dxa"/>
          </w:tcPr>
          <w:p w:rsidR="00EF14B2" w:rsidRPr="00F222A9" w:rsidRDefault="00EF14B2">
            <w:pPr>
              <w:pStyle w:val="Tabulka"/>
              <w:jc w:val="center"/>
              <w:rPr>
                <w:color w:val="auto"/>
              </w:rPr>
            </w:pPr>
            <w:r w:rsidRPr="00C6369F">
              <w:rPr>
                <w:color w:val="auto"/>
              </w:rPr>
              <w:t>lineárna</w:t>
            </w:r>
          </w:p>
        </w:tc>
        <w:tc>
          <w:tcPr>
            <w:tcW w:w="142" w:type="dxa"/>
          </w:tcPr>
          <w:p w:rsidR="00EF14B2" w:rsidRPr="00F222A9" w:rsidRDefault="00EF14B2">
            <w:pPr>
              <w:pStyle w:val="Tabulka"/>
              <w:jc w:val="center"/>
              <w:rPr>
                <w:color w:val="auto"/>
              </w:rPr>
            </w:pPr>
          </w:p>
        </w:tc>
        <w:tc>
          <w:tcPr>
            <w:tcW w:w="1730" w:type="dxa"/>
          </w:tcPr>
          <w:p w:rsidR="00EF14B2" w:rsidRPr="00F222A9" w:rsidRDefault="00EF14B2">
            <w:pPr>
              <w:pStyle w:val="Tabulka"/>
              <w:jc w:val="center"/>
              <w:rPr>
                <w:color w:val="auto"/>
              </w:rPr>
            </w:pPr>
            <w:r w:rsidRPr="00C6369F">
              <w:rPr>
                <w:color w:val="auto"/>
              </w:rPr>
              <w:t>25</w:t>
            </w:r>
          </w:p>
        </w:tc>
      </w:tr>
    </w:tbl>
    <w:p w:rsidR="00EF14B2" w:rsidRPr="00F222A9" w:rsidRDefault="00EF14B2">
      <w:pPr>
        <w:pStyle w:val="BodyText"/>
      </w:pPr>
    </w:p>
    <w:p w:rsidR="00EF14B2" w:rsidRPr="00F222A9" w:rsidRDefault="00EF14B2">
      <w:pPr>
        <w:pStyle w:val="BodyText"/>
      </w:pPr>
      <w:r w:rsidRPr="00C6369F">
        <w:t>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w:t>
      </w:r>
      <w:smartTag w:uri="urn:schemas-microsoft-com:office:smarttags" w:element="PersonName">
        <w:r w:rsidRPr="00C6369F">
          <w:t>,</w:t>
        </w:r>
      </w:smartTag>
      <w:r w:rsidRPr="00C6369F">
        <w:t xml:space="preserve"> ktorého obstarávacia cena (resp. vlastné náklady) je 1.700€ a nižšia</w:t>
      </w:r>
      <w:smartTag w:uri="urn:schemas-microsoft-com:office:smarttags" w:element="PersonName">
        <w:r w:rsidRPr="00C6369F">
          <w:t>,</w:t>
        </w:r>
      </w:smartTag>
      <w:r w:rsidRPr="00C6369F">
        <w:t xml:space="preserve"> sa odpisuje 24 mesiacov od uvedenia do používania. Predpokladaná doba používania</w:t>
      </w:r>
      <w:smartTag w:uri="urn:schemas-microsoft-com:office:smarttags" w:element="PersonName">
        <w:r w:rsidRPr="00C6369F">
          <w:t>,</w:t>
        </w:r>
      </w:smartTag>
      <w:r w:rsidRPr="00C6369F">
        <w:t xml:space="preserve"> metóda odpisovania a odpisová sadzba sú uvedené v nasledujúcej tabuľke:</w:t>
      </w:r>
    </w:p>
    <w:p w:rsidR="00EF14B2" w:rsidRPr="00F222A9" w:rsidRDefault="00EF14B2">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EF14B2" w:rsidRPr="00F222A9">
        <w:trPr>
          <w:trHeight w:val="250"/>
        </w:trPr>
        <w:tc>
          <w:tcPr>
            <w:tcW w:w="3402" w:type="dxa"/>
            <w:gridSpan w:val="2"/>
          </w:tcPr>
          <w:p w:rsidR="00EF14B2" w:rsidRPr="00F222A9" w:rsidRDefault="00EF14B2">
            <w:pPr>
              <w:pStyle w:val="Tabulka"/>
              <w:rPr>
                <w:color w:val="auto"/>
              </w:rPr>
            </w:pPr>
          </w:p>
        </w:tc>
        <w:tc>
          <w:tcPr>
            <w:tcW w:w="1701" w:type="dxa"/>
          </w:tcPr>
          <w:p w:rsidR="00EF14B2" w:rsidRPr="00F222A9" w:rsidRDefault="00EF14B2">
            <w:pPr>
              <w:pStyle w:val="Tabulka"/>
              <w:jc w:val="center"/>
              <w:rPr>
                <w:color w:val="auto"/>
              </w:rPr>
            </w:pPr>
            <w:r w:rsidRPr="00C6369F">
              <w:rPr>
                <w:color w:val="auto"/>
              </w:rPr>
              <w:t>predpokladaná</w:t>
            </w:r>
          </w:p>
        </w:tc>
        <w:tc>
          <w:tcPr>
            <w:tcW w:w="141" w:type="dxa"/>
          </w:tcPr>
          <w:p w:rsidR="00EF14B2" w:rsidRPr="00F222A9" w:rsidRDefault="00EF14B2">
            <w:pPr>
              <w:pStyle w:val="Tabulka"/>
              <w:jc w:val="center"/>
              <w:rPr>
                <w:color w:val="auto"/>
              </w:rPr>
            </w:pPr>
          </w:p>
        </w:tc>
        <w:tc>
          <w:tcPr>
            <w:tcW w:w="1701" w:type="dxa"/>
          </w:tcPr>
          <w:p w:rsidR="00EF14B2" w:rsidRPr="00F222A9" w:rsidRDefault="00EF14B2">
            <w:pPr>
              <w:pStyle w:val="Tabulka"/>
              <w:jc w:val="center"/>
              <w:rPr>
                <w:color w:val="auto"/>
              </w:rPr>
            </w:pPr>
            <w:r w:rsidRPr="00C6369F">
              <w:rPr>
                <w:color w:val="auto"/>
              </w:rPr>
              <w:t>metóda</w:t>
            </w:r>
          </w:p>
        </w:tc>
        <w:tc>
          <w:tcPr>
            <w:tcW w:w="142" w:type="dxa"/>
          </w:tcPr>
          <w:p w:rsidR="00EF14B2" w:rsidRPr="00F222A9" w:rsidRDefault="00EF14B2">
            <w:pPr>
              <w:pStyle w:val="Tabulka"/>
              <w:jc w:val="center"/>
              <w:rPr>
                <w:color w:val="auto"/>
              </w:rPr>
            </w:pPr>
          </w:p>
        </w:tc>
        <w:tc>
          <w:tcPr>
            <w:tcW w:w="1701" w:type="dxa"/>
          </w:tcPr>
          <w:p w:rsidR="00EF14B2" w:rsidRPr="00F222A9" w:rsidRDefault="00EF14B2">
            <w:pPr>
              <w:pStyle w:val="Tabulka"/>
              <w:jc w:val="center"/>
              <w:rPr>
                <w:color w:val="auto"/>
              </w:rPr>
            </w:pPr>
            <w:r w:rsidRPr="00C6369F">
              <w:rPr>
                <w:color w:val="auto"/>
              </w:rPr>
              <w:t>ročná odpisová</w:t>
            </w:r>
          </w:p>
        </w:tc>
      </w:tr>
      <w:tr w:rsidR="00EF14B2" w:rsidRPr="00F222A9">
        <w:trPr>
          <w:trHeight w:val="250"/>
        </w:trPr>
        <w:tc>
          <w:tcPr>
            <w:tcW w:w="2976" w:type="dxa"/>
            <w:tcBorders>
              <w:bottom w:val="single" w:sz="4" w:space="0" w:color="auto"/>
            </w:tcBorders>
          </w:tcPr>
          <w:p w:rsidR="00EF14B2" w:rsidRPr="00F222A9" w:rsidRDefault="00EF14B2">
            <w:pPr>
              <w:pStyle w:val="Tabulka"/>
              <w:rPr>
                <w:color w:val="auto"/>
              </w:rPr>
            </w:pPr>
          </w:p>
        </w:tc>
        <w:tc>
          <w:tcPr>
            <w:tcW w:w="426" w:type="dxa"/>
          </w:tcPr>
          <w:p w:rsidR="00EF14B2" w:rsidRPr="00F222A9" w:rsidRDefault="00EF14B2">
            <w:pPr>
              <w:pStyle w:val="Tabulka"/>
              <w:rPr>
                <w:color w:val="auto"/>
              </w:rPr>
            </w:pPr>
          </w:p>
        </w:tc>
        <w:tc>
          <w:tcPr>
            <w:tcW w:w="1701" w:type="dxa"/>
            <w:tcBorders>
              <w:bottom w:val="single" w:sz="4" w:space="0" w:color="auto"/>
            </w:tcBorders>
          </w:tcPr>
          <w:p w:rsidR="00EF14B2" w:rsidRPr="00F222A9" w:rsidRDefault="00EF14B2">
            <w:pPr>
              <w:pStyle w:val="Tabulka"/>
              <w:jc w:val="center"/>
              <w:rPr>
                <w:color w:val="auto"/>
              </w:rPr>
            </w:pPr>
            <w:r w:rsidRPr="00C6369F">
              <w:rPr>
                <w:color w:val="auto"/>
              </w:rPr>
              <w:t>doba používania</w:t>
            </w:r>
          </w:p>
        </w:tc>
        <w:tc>
          <w:tcPr>
            <w:tcW w:w="141" w:type="dxa"/>
          </w:tcPr>
          <w:p w:rsidR="00EF14B2" w:rsidRPr="00F222A9" w:rsidRDefault="00EF14B2">
            <w:pPr>
              <w:pStyle w:val="Tabulka"/>
              <w:jc w:val="center"/>
              <w:rPr>
                <w:color w:val="auto"/>
              </w:rPr>
            </w:pPr>
          </w:p>
        </w:tc>
        <w:tc>
          <w:tcPr>
            <w:tcW w:w="1701" w:type="dxa"/>
            <w:tcBorders>
              <w:bottom w:val="single" w:sz="4" w:space="0" w:color="auto"/>
            </w:tcBorders>
          </w:tcPr>
          <w:p w:rsidR="00EF14B2" w:rsidRPr="00F222A9" w:rsidRDefault="00EF14B2">
            <w:pPr>
              <w:pStyle w:val="Tabulka"/>
              <w:jc w:val="center"/>
              <w:rPr>
                <w:color w:val="auto"/>
              </w:rPr>
            </w:pPr>
            <w:r w:rsidRPr="00C6369F">
              <w:rPr>
                <w:color w:val="auto"/>
              </w:rPr>
              <w:t>odpisovania</w:t>
            </w:r>
          </w:p>
        </w:tc>
        <w:tc>
          <w:tcPr>
            <w:tcW w:w="142" w:type="dxa"/>
          </w:tcPr>
          <w:p w:rsidR="00EF14B2" w:rsidRPr="00F222A9" w:rsidRDefault="00EF14B2">
            <w:pPr>
              <w:pStyle w:val="Tabulka"/>
              <w:jc w:val="center"/>
              <w:rPr>
                <w:color w:val="auto"/>
              </w:rPr>
            </w:pPr>
          </w:p>
        </w:tc>
        <w:tc>
          <w:tcPr>
            <w:tcW w:w="1701" w:type="dxa"/>
            <w:tcBorders>
              <w:bottom w:val="single" w:sz="4" w:space="0" w:color="auto"/>
            </w:tcBorders>
          </w:tcPr>
          <w:p w:rsidR="00EF14B2" w:rsidRPr="00F222A9" w:rsidRDefault="00EF14B2">
            <w:pPr>
              <w:pStyle w:val="Tabulka"/>
              <w:jc w:val="center"/>
              <w:rPr>
                <w:color w:val="auto"/>
              </w:rPr>
            </w:pPr>
            <w:r w:rsidRPr="00C6369F">
              <w:rPr>
                <w:color w:val="auto"/>
              </w:rPr>
              <w:t>sadzba v %</w:t>
            </w:r>
          </w:p>
        </w:tc>
      </w:tr>
      <w:tr w:rsidR="00EF14B2" w:rsidRPr="00F222A9">
        <w:trPr>
          <w:trHeight w:val="250"/>
        </w:trPr>
        <w:tc>
          <w:tcPr>
            <w:tcW w:w="3402" w:type="dxa"/>
            <w:gridSpan w:val="2"/>
          </w:tcPr>
          <w:p w:rsidR="00EF14B2" w:rsidRPr="00F222A9" w:rsidRDefault="00EF14B2">
            <w:pPr>
              <w:pStyle w:val="Tabulka"/>
              <w:rPr>
                <w:color w:val="auto"/>
              </w:rPr>
            </w:pPr>
            <w:r w:rsidRPr="00C6369F">
              <w:rPr>
                <w:color w:val="auto"/>
              </w:rPr>
              <w:t>Stavby</w:t>
            </w:r>
          </w:p>
        </w:tc>
        <w:tc>
          <w:tcPr>
            <w:tcW w:w="1701" w:type="dxa"/>
          </w:tcPr>
          <w:p w:rsidR="00EF14B2" w:rsidRPr="00F222A9" w:rsidRDefault="00815C38">
            <w:pPr>
              <w:pStyle w:val="Tabulka"/>
              <w:jc w:val="center"/>
              <w:rPr>
                <w:color w:val="auto"/>
              </w:rPr>
            </w:pPr>
            <w:r>
              <w:rPr>
                <w:color w:val="auto"/>
              </w:rPr>
              <w:t>12 až 25</w:t>
            </w:r>
          </w:p>
        </w:tc>
        <w:tc>
          <w:tcPr>
            <w:tcW w:w="141" w:type="dxa"/>
          </w:tcPr>
          <w:p w:rsidR="00EF14B2" w:rsidRPr="00F222A9" w:rsidRDefault="00EF14B2">
            <w:pPr>
              <w:pStyle w:val="Tabulka"/>
              <w:jc w:val="center"/>
              <w:rPr>
                <w:color w:val="auto"/>
              </w:rPr>
            </w:pPr>
          </w:p>
        </w:tc>
        <w:tc>
          <w:tcPr>
            <w:tcW w:w="1701" w:type="dxa"/>
          </w:tcPr>
          <w:p w:rsidR="00EF14B2" w:rsidRPr="00F222A9" w:rsidRDefault="00EF14B2">
            <w:pPr>
              <w:pStyle w:val="Tabulka"/>
              <w:jc w:val="center"/>
              <w:rPr>
                <w:color w:val="auto"/>
              </w:rPr>
            </w:pPr>
            <w:r w:rsidRPr="00C6369F">
              <w:rPr>
                <w:color w:val="auto"/>
              </w:rPr>
              <w:t>lineárna</w:t>
            </w:r>
          </w:p>
        </w:tc>
        <w:tc>
          <w:tcPr>
            <w:tcW w:w="142" w:type="dxa"/>
          </w:tcPr>
          <w:p w:rsidR="00EF14B2" w:rsidRPr="00F222A9" w:rsidRDefault="00EF14B2">
            <w:pPr>
              <w:pStyle w:val="Tabulka"/>
              <w:jc w:val="center"/>
              <w:rPr>
                <w:color w:val="auto"/>
              </w:rPr>
            </w:pPr>
          </w:p>
        </w:tc>
        <w:tc>
          <w:tcPr>
            <w:tcW w:w="1701" w:type="dxa"/>
          </w:tcPr>
          <w:p w:rsidR="00D22DF3" w:rsidRDefault="00EF14B2">
            <w:pPr>
              <w:pStyle w:val="Tabulka"/>
              <w:jc w:val="center"/>
              <w:rPr>
                <w:color w:val="auto"/>
              </w:rPr>
            </w:pPr>
            <w:r w:rsidRPr="00C6369F">
              <w:rPr>
                <w:color w:val="auto"/>
              </w:rPr>
              <w:t xml:space="preserve"> </w:t>
            </w:r>
            <w:r w:rsidR="00815C38">
              <w:rPr>
                <w:color w:val="auto"/>
              </w:rPr>
              <w:t>4 až 8,3</w:t>
            </w:r>
          </w:p>
        </w:tc>
      </w:tr>
      <w:tr w:rsidR="00EF14B2" w:rsidRPr="00F222A9">
        <w:trPr>
          <w:trHeight w:val="250"/>
        </w:trPr>
        <w:tc>
          <w:tcPr>
            <w:tcW w:w="3402" w:type="dxa"/>
            <w:gridSpan w:val="2"/>
          </w:tcPr>
          <w:p w:rsidR="00EF14B2" w:rsidRPr="00F222A9" w:rsidRDefault="00EF14B2">
            <w:pPr>
              <w:pStyle w:val="Tabulka"/>
              <w:rPr>
                <w:color w:val="auto"/>
              </w:rPr>
            </w:pPr>
            <w:r>
              <w:rPr>
                <w:color w:val="auto"/>
              </w:rPr>
              <w:t>S</w:t>
            </w:r>
            <w:r w:rsidRPr="00C6369F">
              <w:rPr>
                <w:color w:val="auto"/>
              </w:rPr>
              <w:t>troje</w:t>
            </w:r>
            <w:smartTag w:uri="urn:schemas-microsoft-com:office:smarttags" w:element="PersonName">
              <w:r w:rsidRPr="00C6369F">
                <w:rPr>
                  <w:color w:val="auto"/>
                </w:rPr>
                <w:t>,</w:t>
              </w:r>
            </w:smartTag>
            <w:r w:rsidRPr="00C6369F">
              <w:rPr>
                <w:color w:val="auto"/>
              </w:rPr>
              <w:t xml:space="preserve"> prístroje a</w:t>
            </w:r>
            <w:r w:rsidR="00063BBF">
              <w:rPr>
                <w:color w:val="auto"/>
              </w:rPr>
              <w:t> </w:t>
            </w:r>
            <w:r w:rsidRPr="00C6369F">
              <w:rPr>
                <w:color w:val="auto"/>
              </w:rPr>
              <w:t>zariadenia</w:t>
            </w:r>
          </w:p>
        </w:tc>
        <w:tc>
          <w:tcPr>
            <w:tcW w:w="1701" w:type="dxa"/>
          </w:tcPr>
          <w:p w:rsidR="00EF14B2" w:rsidRPr="00F222A9" w:rsidRDefault="00EF14B2">
            <w:pPr>
              <w:pStyle w:val="Tabulka"/>
              <w:jc w:val="center"/>
              <w:rPr>
                <w:color w:val="auto"/>
              </w:rPr>
            </w:pPr>
            <w:r w:rsidRPr="00C6369F">
              <w:rPr>
                <w:color w:val="auto"/>
              </w:rPr>
              <w:t>4 až 1</w:t>
            </w:r>
            <w:del w:id="138" w:author="Zincikova Denisa" w:date="2015-03-16T09:33:00Z">
              <w:r w:rsidRPr="00C6369F" w:rsidDel="00D52215">
                <w:rPr>
                  <w:color w:val="auto"/>
                </w:rPr>
                <w:delText>5</w:delText>
              </w:r>
            </w:del>
            <w:ins w:id="139" w:author="Zincikova Denisa" w:date="2015-03-16T09:33:00Z">
              <w:r w:rsidR="00D52215">
                <w:rPr>
                  <w:color w:val="auto"/>
                </w:rPr>
                <w:t>2</w:t>
              </w:r>
            </w:ins>
          </w:p>
        </w:tc>
        <w:tc>
          <w:tcPr>
            <w:tcW w:w="141" w:type="dxa"/>
          </w:tcPr>
          <w:p w:rsidR="00EF14B2" w:rsidRPr="00F222A9" w:rsidRDefault="00EF14B2">
            <w:pPr>
              <w:pStyle w:val="Tabulka"/>
              <w:jc w:val="center"/>
              <w:rPr>
                <w:color w:val="auto"/>
              </w:rPr>
            </w:pPr>
          </w:p>
        </w:tc>
        <w:tc>
          <w:tcPr>
            <w:tcW w:w="1701" w:type="dxa"/>
          </w:tcPr>
          <w:p w:rsidR="00EF14B2" w:rsidRPr="00F222A9" w:rsidRDefault="00EF14B2">
            <w:pPr>
              <w:pStyle w:val="Tabulka"/>
              <w:jc w:val="center"/>
              <w:rPr>
                <w:color w:val="auto"/>
              </w:rPr>
            </w:pPr>
            <w:r w:rsidRPr="00C6369F">
              <w:rPr>
                <w:color w:val="auto"/>
              </w:rPr>
              <w:t>lineárna</w:t>
            </w:r>
          </w:p>
        </w:tc>
        <w:tc>
          <w:tcPr>
            <w:tcW w:w="142" w:type="dxa"/>
          </w:tcPr>
          <w:p w:rsidR="00EF14B2" w:rsidRPr="00F222A9" w:rsidRDefault="00EF14B2">
            <w:pPr>
              <w:pStyle w:val="Tabulka"/>
              <w:jc w:val="center"/>
              <w:rPr>
                <w:color w:val="auto"/>
              </w:rPr>
            </w:pPr>
          </w:p>
        </w:tc>
        <w:tc>
          <w:tcPr>
            <w:tcW w:w="1701" w:type="dxa"/>
          </w:tcPr>
          <w:p w:rsidR="00EF14B2" w:rsidRPr="00F222A9" w:rsidRDefault="00EF14B2">
            <w:pPr>
              <w:pStyle w:val="Tabulka"/>
              <w:jc w:val="center"/>
              <w:rPr>
                <w:color w:val="auto"/>
              </w:rPr>
            </w:pPr>
            <w:r w:rsidRPr="00C6369F">
              <w:rPr>
                <w:color w:val="auto"/>
              </w:rPr>
              <w:t>6</w:t>
            </w:r>
            <w:smartTag w:uri="urn:schemas-microsoft-com:office:smarttags" w:element="PersonName">
              <w:r w:rsidRPr="00C6369F">
                <w:rPr>
                  <w:color w:val="auto"/>
                </w:rPr>
                <w:t>,</w:t>
              </w:r>
            </w:smartTag>
            <w:r w:rsidRPr="00C6369F">
              <w:rPr>
                <w:color w:val="auto"/>
              </w:rPr>
              <w:t>7 až 25</w:t>
            </w:r>
          </w:p>
        </w:tc>
      </w:tr>
      <w:tr w:rsidR="00EF14B2" w:rsidRPr="00F222A9">
        <w:trPr>
          <w:trHeight w:val="250"/>
        </w:trPr>
        <w:tc>
          <w:tcPr>
            <w:tcW w:w="3402" w:type="dxa"/>
            <w:gridSpan w:val="2"/>
          </w:tcPr>
          <w:p w:rsidR="00EF14B2" w:rsidRPr="00F222A9" w:rsidRDefault="00EF14B2">
            <w:pPr>
              <w:pStyle w:val="Tabulka"/>
              <w:rPr>
                <w:color w:val="auto"/>
              </w:rPr>
            </w:pPr>
            <w:r>
              <w:rPr>
                <w:color w:val="auto"/>
              </w:rPr>
              <w:t>D</w:t>
            </w:r>
            <w:r w:rsidRPr="00C6369F">
              <w:rPr>
                <w:color w:val="auto"/>
              </w:rPr>
              <w:t>opravné prostriedky</w:t>
            </w:r>
          </w:p>
        </w:tc>
        <w:tc>
          <w:tcPr>
            <w:tcW w:w="1701" w:type="dxa"/>
          </w:tcPr>
          <w:p w:rsidR="00EF14B2" w:rsidRPr="00F222A9" w:rsidRDefault="00EF14B2">
            <w:pPr>
              <w:pStyle w:val="Tabulka"/>
              <w:jc w:val="center"/>
              <w:rPr>
                <w:color w:val="auto"/>
              </w:rPr>
            </w:pPr>
            <w:r w:rsidRPr="00C6369F">
              <w:rPr>
                <w:color w:val="auto"/>
              </w:rPr>
              <w:t>4 až 8</w:t>
            </w:r>
          </w:p>
        </w:tc>
        <w:tc>
          <w:tcPr>
            <w:tcW w:w="141" w:type="dxa"/>
          </w:tcPr>
          <w:p w:rsidR="00EF14B2" w:rsidRPr="00F222A9" w:rsidRDefault="00EF14B2">
            <w:pPr>
              <w:pStyle w:val="Tabulka"/>
              <w:jc w:val="center"/>
              <w:rPr>
                <w:color w:val="auto"/>
              </w:rPr>
            </w:pPr>
          </w:p>
        </w:tc>
        <w:tc>
          <w:tcPr>
            <w:tcW w:w="1701" w:type="dxa"/>
          </w:tcPr>
          <w:p w:rsidR="00EF14B2" w:rsidRPr="00F222A9" w:rsidRDefault="00EF14B2">
            <w:pPr>
              <w:pStyle w:val="Tabulka"/>
              <w:jc w:val="center"/>
              <w:rPr>
                <w:color w:val="auto"/>
              </w:rPr>
            </w:pPr>
            <w:r w:rsidRPr="00C6369F">
              <w:rPr>
                <w:color w:val="auto"/>
              </w:rPr>
              <w:t>lineárna</w:t>
            </w:r>
          </w:p>
        </w:tc>
        <w:tc>
          <w:tcPr>
            <w:tcW w:w="142" w:type="dxa"/>
          </w:tcPr>
          <w:p w:rsidR="00EF14B2" w:rsidRPr="00F222A9" w:rsidRDefault="00EF14B2">
            <w:pPr>
              <w:pStyle w:val="Tabulka"/>
              <w:jc w:val="center"/>
              <w:rPr>
                <w:color w:val="auto"/>
              </w:rPr>
            </w:pPr>
          </w:p>
        </w:tc>
        <w:tc>
          <w:tcPr>
            <w:tcW w:w="1701" w:type="dxa"/>
          </w:tcPr>
          <w:p w:rsidR="00EF14B2" w:rsidRPr="00F222A9" w:rsidRDefault="00EF14B2">
            <w:pPr>
              <w:pStyle w:val="Tabulka"/>
              <w:jc w:val="center"/>
              <w:rPr>
                <w:color w:val="auto"/>
              </w:rPr>
            </w:pPr>
            <w:r w:rsidRPr="00C6369F">
              <w:rPr>
                <w:color w:val="auto"/>
              </w:rPr>
              <w:t>12</w:t>
            </w:r>
            <w:smartTag w:uri="urn:schemas-microsoft-com:office:smarttags" w:element="PersonName">
              <w:r w:rsidRPr="00C6369F">
                <w:rPr>
                  <w:color w:val="auto"/>
                </w:rPr>
                <w:t>,</w:t>
              </w:r>
            </w:smartTag>
            <w:r w:rsidRPr="00C6369F">
              <w:rPr>
                <w:color w:val="auto"/>
              </w:rPr>
              <w:t>5 až 25</w:t>
            </w:r>
          </w:p>
        </w:tc>
      </w:tr>
      <w:tr w:rsidR="00EF14B2" w:rsidRPr="00F222A9">
        <w:trPr>
          <w:trHeight w:val="250"/>
        </w:trPr>
        <w:tc>
          <w:tcPr>
            <w:tcW w:w="3402" w:type="dxa"/>
            <w:gridSpan w:val="2"/>
          </w:tcPr>
          <w:p w:rsidR="00EF14B2" w:rsidRPr="00F222A9" w:rsidRDefault="00EF14B2">
            <w:pPr>
              <w:pStyle w:val="Tabulka"/>
              <w:rPr>
                <w:color w:val="auto"/>
              </w:rPr>
            </w:pPr>
            <w:r>
              <w:rPr>
                <w:color w:val="auto"/>
              </w:rPr>
              <w:t>D</w:t>
            </w:r>
            <w:r w:rsidRPr="00C6369F">
              <w:rPr>
                <w:color w:val="auto"/>
              </w:rPr>
              <w:t>robný dlhodobý hmotný majetok</w:t>
            </w:r>
          </w:p>
        </w:tc>
        <w:tc>
          <w:tcPr>
            <w:tcW w:w="1701" w:type="dxa"/>
          </w:tcPr>
          <w:p w:rsidR="00EF14B2" w:rsidRPr="00F222A9" w:rsidRDefault="00EF14B2">
            <w:pPr>
              <w:pStyle w:val="Tabulka"/>
              <w:jc w:val="center"/>
              <w:rPr>
                <w:color w:val="auto"/>
              </w:rPr>
            </w:pPr>
            <w:r w:rsidRPr="00C6369F">
              <w:rPr>
                <w:color w:val="auto"/>
              </w:rPr>
              <w:t>2</w:t>
            </w:r>
          </w:p>
        </w:tc>
        <w:tc>
          <w:tcPr>
            <w:tcW w:w="141" w:type="dxa"/>
          </w:tcPr>
          <w:p w:rsidR="00EF14B2" w:rsidRPr="00F222A9" w:rsidRDefault="00EF14B2">
            <w:pPr>
              <w:pStyle w:val="Tabulka"/>
              <w:jc w:val="center"/>
              <w:rPr>
                <w:color w:val="auto"/>
              </w:rPr>
            </w:pPr>
          </w:p>
        </w:tc>
        <w:tc>
          <w:tcPr>
            <w:tcW w:w="1701" w:type="dxa"/>
          </w:tcPr>
          <w:p w:rsidR="00EF14B2" w:rsidRPr="00F222A9" w:rsidRDefault="00EF14B2">
            <w:pPr>
              <w:pStyle w:val="Tabulka"/>
              <w:jc w:val="center"/>
              <w:rPr>
                <w:color w:val="auto"/>
              </w:rPr>
            </w:pPr>
            <w:r w:rsidRPr="00C6369F">
              <w:rPr>
                <w:color w:val="auto"/>
              </w:rPr>
              <w:t>lineárna</w:t>
            </w:r>
          </w:p>
        </w:tc>
        <w:tc>
          <w:tcPr>
            <w:tcW w:w="142" w:type="dxa"/>
          </w:tcPr>
          <w:p w:rsidR="00EF14B2" w:rsidRPr="00F222A9" w:rsidRDefault="00EF14B2">
            <w:pPr>
              <w:pStyle w:val="Tabulka"/>
              <w:jc w:val="center"/>
              <w:rPr>
                <w:color w:val="auto"/>
              </w:rPr>
            </w:pPr>
          </w:p>
        </w:tc>
        <w:tc>
          <w:tcPr>
            <w:tcW w:w="1701" w:type="dxa"/>
          </w:tcPr>
          <w:p w:rsidR="00EF14B2" w:rsidRPr="00F222A9" w:rsidRDefault="00EF14B2">
            <w:pPr>
              <w:pStyle w:val="Tabulka"/>
              <w:jc w:val="center"/>
              <w:rPr>
                <w:color w:val="auto"/>
              </w:rPr>
            </w:pPr>
            <w:r w:rsidRPr="00C6369F">
              <w:rPr>
                <w:color w:val="auto"/>
              </w:rPr>
              <w:t>50</w:t>
            </w:r>
          </w:p>
        </w:tc>
      </w:tr>
      <w:tr w:rsidR="00EF14B2" w:rsidRPr="00F222A9">
        <w:trPr>
          <w:trHeight w:val="250"/>
        </w:trPr>
        <w:tc>
          <w:tcPr>
            <w:tcW w:w="3402" w:type="dxa"/>
            <w:gridSpan w:val="2"/>
          </w:tcPr>
          <w:p w:rsidR="00EF14B2" w:rsidRPr="00F222A9" w:rsidRDefault="00EF14B2">
            <w:pPr>
              <w:pStyle w:val="Tabulka"/>
              <w:rPr>
                <w:color w:val="auto"/>
              </w:rPr>
            </w:pPr>
            <w:r w:rsidRPr="00C6369F">
              <w:rPr>
                <w:color w:val="auto"/>
              </w:rPr>
              <w:t>Formy</w:t>
            </w:r>
          </w:p>
        </w:tc>
        <w:tc>
          <w:tcPr>
            <w:tcW w:w="1701" w:type="dxa"/>
          </w:tcPr>
          <w:p w:rsidR="00EF14B2" w:rsidRPr="00F222A9" w:rsidRDefault="00EF14B2">
            <w:pPr>
              <w:pStyle w:val="Tabulka"/>
              <w:jc w:val="center"/>
              <w:rPr>
                <w:color w:val="auto"/>
              </w:rPr>
            </w:pPr>
            <w:r w:rsidRPr="00C6369F">
              <w:rPr>
                <w:color w:val="auto"/>
              </w:rPr>
              <w:t>podľa počtu odliatkov</w:t>
            </w:r>
          </w:p>
        </w:tc>
        <w:tc>
          <w:tcPr>
            <w:tcW w:w="141" w:type="dxa"/>
          </w:tcPr>
          <w:p w:rsidR="00EF14B2" w:rsidRPr="00F222A9" w:rsidRDefault="00EF14B2">
            <w:pPr>
              <w:pStyle w:val="Tabulka"/>
              <w:jc w:val="center"/>
              <w:rPr>
                <w:color w:val="auto"/>
              </w:rPr>
            </w:pPr>
          </w:p>
        </w:tc>
        <w:tc>
          <w:tcPr>
            <w:tcW w:w="1701" w:type="dxa"/>
          </w:tcPr>
          <w:p w:rsidR="00EF14B2" w:rsidRPr="00F222A9" w:rsidRDefault="00EF14B2">
            <w:pPr>
              <w:pStyle w:val="Tabulka"/>
              <w:jc w:val="center"/>
              <w:rPr>
                <w:color w:val="auto"/>
              </w:rPr>
            </w:pPr>
            <w:r w:rsidRPr="00C6369F">
              <w:rPr>
                <w:color w:val="auto"/>
              </w:rPr>
              <w:t>lineárna</w:t>
            </w:r>
          </w:p>
        </w:tc>
        <w:tc>
          <w:tcPr>
            <w:tcW w:w="142" w:type="dxa"/>
          </w:tcPr>
          <w:p w:rsidR="00EF14B2" w:rsidRPr="00F222A9" w:rsidRDefault="00EF14B2">
            <w:pPr>
              <w:pStyle w:val="Tabulka"/>
              <w:jc w:val="center"/>
              <w:rPr>
                <w:color w:val="auto"/>
              </w:rPr>
            </w:pPr>
          </w:p>
        </w:tc>
        <w:tc>
          <w:tcPr>
            <w:tcW w:w="1701" w:type="dxa"/>
          </w:tcPr>
          <w:p w:rsidR="00EF14B2" w:rsidRPr="00F222A9" w:rsidRDefault="00EF14B2">
            <w:pPr>
              <w:pStyle w:val="Tabulka"/>
              <w:jc w:val="center"/>
              <w:rPr>
                <w:color w:val="auto"/>
              </w:rPr>
            </w:pPr>
            <w:r w:rsidRPr="00C6369F">
              <w:rPr>
                <w:color w:val="auto"/>
              </w:rPr>
              <w:t>podľa počtu odliatkov</w:t>
            </w:r>
          </w:p>
        </w:tc>
      </w:tr>
    </w:tbl>
    <w:p w:rsidR="00EF14B2" w:rsidRPr="00F222A9" w:rsidRDefault="00EF14B2">
      <w:pPr>
        <w:pStyle w:val="BodyText"/>
        <w:ind w:left="0"/>
      </w:pPr>
    </w:p>
    <w:p w:rsidR="00EF14B2" w:rsidRPr="00F222A9" w:rsidRDefault="00EF14B2">
      <w:pPr>
        <w:pStyle w:val="BodyText"/>
      </w:pPr>
      <w:r w:rsidRPr="00C6369F">
        <w:t xml:space="preserve">Spoločnosť odpisuje formy v zmysle </w:t>
      </w:r>
      <w:r w:rsidR="00C470A7">
        <w:t>§</w:t>
      </w:r>
      <w:r w:rsidRPr="00C6369F">
        <w:t xml:space="preserve"> 26 ods</w:t>
      </w:r>
      <w:r w:rsidR="00C470A7">
        <w:t>.</w:t>
      </w:r>
      <w:r w:rsidRPr="00C6369F">
        <w:t xml:space="preserve"> 7  zákona o dani z príjmov, t.j. daňové odpisy sa rovnajú účtovným</w:t>
      </w:r>
      <w:smartTag w:uri="urn:schemas-microsoft-com:office:smarttags" w:element="PersonName">
        <w:r w:rsidRPr="00C6369F">
          <w:t>,</w:t>
        </w:r>
      </w:smartTag>
      <w:r w:rsidRPr="00C6369F">
        <w:t xml:space="preserve"> ktoré sú stanovené ako podiel vstupnej ceny a predpokladanej doby životnosti. Doba životnosti je vypočítaná podľa garantovaného počtu odliatkov resp. výliskov a  predpokladu výroby a je stanovená v mesiacoch.</w:t>
      </w:r>
    </w:p>
    <w:p w:rsidR="00EF14B2" w:rsidRDefault="00EF14B2" w:rsidP="00C6369F">
      <w:pPr>
        <w:pStyle w:val="BodyText"/>
        <w:ind w:left="0"/>
      </w:pPr>
    </w:p>
    <w:p w:rsidR="00EF14B2" w:rsidRDefault="00EF14B2">
      <w:pPr>
        <w:pStyle w:val="BodyText"/>
        <w:rPr>
          <w:ins w:id="140" w:author="rbalog" w:date="2014-03-19T17:01:00Z"/>
        </w:rPr>
      </w:pPr>
    </w:p>
    <w:p w:rsidR="00543CE9" w:rsidRDefault="00543CE9">
      <w:pPr>
        <w:pStyle w:val="BodyText"/>
        <w:rPr>
          <w:ins w:id="141" w:author="rbalog" w:date="2014-03-19T17:01:00Z"/>
        </w:rPr>
      </w:pPr>
    </w:p>
    <w:p w:rsidR="00543CE9" w:rsidRPr="00F222A9" w:rsidDel="002F7720" w:rsidRDefault="00543CE9">
      <w:pPr>
        <w:pStyle w:val="BodyText"/>
        <w:rPr>
          <w:del w:id="142" w:author="rbalog" w:date="2014-03-28T13:12:00Z"/>
        </w:rPr>
      </w:pPr>
    </w:p>
    <w:p w:rsidR="00EF14B2" w:rsidRPr="00F222A9" w:rsidRDefault="00EF14B2">
      <w:pPr>
        <w:pStyle w:val="Pismenka"/>
        <w:numPr>
          <w:ilvl w:val="0"/>
          <w:numId w:val="3"/>
        </w:numPr>
        <w:tabs>
          <w:tab w:val="clear" w:pos="360"/>
          <w:tab w:val="num" w:pos="426"/>
        </w:tabs>
        <w:ind w:left="426" w:hanging="426"/>
      </w:pPr>
      <w:r w:rsidRPr="00C6369F">
        <w:t xml:space="preserve">Zásoby </w:t>
      </w:r>
    </w:p>
    <w:p w:rsidR="00EF14B2" w:rsidRPr="00F222A9" w:rsidRDefault="00EF14B2">
      <w:pPr>
        <w:pStyle w:val="BodyText"/>
      </w:pPr>
      <w:r w:rsidRPr="00C6369F">
        <w:t>Zásoby sa oceňujú nižšou z nasledujúcich hodnôt: obstarávacou cenou (nakupované zásoby) alebo vlastnými nákladmi (zásoby vytvorené vlastnou činnosťou) alebo čistou realizačnou hodnotou.</w:t>
      </w:r>
    </w:p>
    <w:p w:rsidR="00EF14B2" w:rsidRPr="00F222A9" w:rsidRDefault="00EF14B2">
      <w:pPr>
        <w:pStyle w:val="BodyText"/>
      </w:pPr>
    </w:p>
    <w:p w:rsidR="00EF14B2" w:rsidRPr="00F222A9" w:rsidRDefault="00EF14B2">
      <w:pPr>
        <w:pStyle w:val="BodyText"/>
      </w:pPr>
      <w:r w:rsidRPr="00C6369F">
        <w:t>Obstarávacia cena zahŕňa cenu obstarania a náklady súvisiace s obstaraním (clo</w:t>
      </w:r>
      <w:smartTag w:uri="urn:schemas-microsoft-com:office:smarttags" w:element="PersonName">
        <w:r w:rsidRPr="00C6369F">
          <w:t>,</w:t>
        </w:r>
      </w:smartTag>
      <w:r w:rsidRPr="00C6369F">
        <w:t xml:space="preserve"> prepravu). Úroky z cudzích zdrojov nie sú súčasťou obstarávacej ceny. Nakupované zásoby sú oceňované štandardnou cenou materiálu platnou v danom období a odchýlkou od skutočnej ceny.</w:t>
      </w:r>
    </w:p>
    <w:p w:rsidR="00EF14B2" w:rsidRPr="00F222A9" w:rsidRDefault="00EF14B2">
      <w:pPr>
        <w:pStyle w:val="BodyText"/>
      </w:pPr>
    </w:p>
    <w:p w:rsidR="00EF14B2" w:rsidRPr="00F222A9" w:rsidRDefault="00EF14B2">
      <w:pPr>
        <w:pStyle w:val="BodyText"/>
      </w:pPr>
      <w:r w:rsidRPr="00C6369F">
        <w:t>Vlastné náklady zahŕňajú priame náklady (priamy materiál</w:t>
      </w:r>
      <w:smartTag w:uri="urn:schemas-microsoft-com:office:smarttags" w:element="PersonName">
        <w:r w:rsidRPr="00C6369F">
          <w:t>,</w:t>
        </w:r>
      </w:smartTag>
      <w:r w:rsidRPr="00C6369F">
        <w:t xml:space="preserve">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EF14B2" w:rsidRPr="00F222A9" w:rsidRDefault="00EF14B2">
      <w:pPr>
        <w:pStyle w:val="BodyText"/>
      </w:pPr>
      <w:r w:rsidRPr="00C6369F">
        <w:t xml:space="preserve">  </w:t>
      </w:r>
    </w:p>
    <w:p w:rsidR="00EF14B2" w:rsidRPr="00F222A9" w:rsidRDefault="00EF14B2">
      <w:pPr>
        <w:pStyle w:val="BodyText"/>
      </w:pPr>
      <w:r w:rsidRPr="00C6369F">
        <w:t>Čistá realizačná hodnota je predpokladaná predajná cena znížená o predpokladané náklady na ich dokončenie a o predpokladané náklady súvisiace s ich predajom.</w:t>
      </w:r>
    </w:p>
    <w:p w:rsidR="00EF14B2" w:rsidRPr="00F222A9" w:rsidRDefault="00EF14B2">
      <w:pPr>
        <w:pStyle w:val="BodyText"/>
        <w:jc w:val="left"/>
      </w:pPr>
    </w:p>
    <w:p w:rsidR="00EF14B2" w:rsidRPr="00F222A9" w:rsidRDefault="00EF14B2">
      <w:pPr>
        <w:pStyle w:val="BodyText"/>
        <w:rPr>
          <w:b/>
        </w:rPr>
      </w:pPr>
      <w:r w:rsidRPr="00BA5D0A">
        <w:t>Zníženie hodnoty zásob sa upravuje vytvorením opravnej položky. Opravná položka sa tvorí na zásoby zastarané a bez pohybu viac ako 1 rok.</w:t>
      </w:r>
    </w:p>
    <w:p w:rsidR="00EF14B2" w:rsidRPr="00F222A9" w:rsidRDefault="00EF14B2">
      <w:pPr>
        <w:pStyle w:val="Pismenka"/>
        <w:tabs>
          <w:tab w:val="clear" w:pos="426"/>
        </w:tabs>
        <w:ind w:left="0" w:firstLine="0"/>
      </w:pPr>
    </w:p>
    <w:p w:rsidR="00EF14B2" w:rsidRPr="00F222A9" w:rsidRDefault="00EF14B2">
      <w:pPr>
        <w:pStyle w:val="Pismenka"/>
        <w:numPr>
          <w:ilvl w:val="0"/>
          <w:numId w:val="3"/>
        </w:numPr>
        <w:tabs>
          <w:tab w:val="clear" w:pos="360"/>
          <w:tab w:val="num" w:pos="426"/>
        </w:tabs>
        <w:ind w:left="426" w:hanging="426"/>
      </w:pPr>
      <w:r w:rsidRPr="00C6369F">
        <w:t>Pohľadávky</w:t>
      </w:r>
    </w:p>
    <w:p w:rsidR="00EF14B2" w:rsidRPr="00F222A9" w:rsidRDefault="00EF14B2">
      <w:pPr>
        <w:pStyle w:val="BodyText"/>
      </w:pPr>
      <w:r w:rsidRPr="00C6369F">
        <w:t>Pohľadávky sa pri ich vzniku oceňujú ich menovitou hodnotou. Toto ocenenie sa znižuje o pochybné a nevymožiteľné pohľadávky opravnou položkou.</w:t>
      </w:r>
    </w:p>
    <w:p w:rsidR="00EF14B2" w:rsidRPr="00F222A9" w:rsidRDefault="00EF14B2">
      <w:pPr>
        <w:pStyle w:val="BodyText"/>
        <w:ind w:left="0"/>
      </w:pPr>
    </w:p>
    <w:p w:rsidR="00EF14B2" w:rsidRPr="00F222A9" w:rsidRDefault="00EF14B2">
      <w:pPr>
        <w:pStyle w:val="Pismenka"/>
        <w:numPr>
          <w:ilvl w:val="0"/>
          <w:numId w:val="3"/>
        </w:numPr>
        <w:tabs>
          <w:tab w:val="clear" w:pos="360"/>
          <w:tab w:val="num" w:pos="426"/>
        </w:tabs>
        <w:ind w:left="426" w:hanging="426"/>
      </w:pPr>
      <w:r w:rsidRPr="00C6369F">
        <w:t>Peňažné prostriedky a ceniny</w:t>
      </w:r>
    </w:p>
    <w:p w:rsidR="00EF14B2" w:rsidRPr="00F222A9" w:rsidRDefault="00EF14B2">
      <w:pPr>
        <w:pStyle w:val="BodyText"/>
      </w:pPr>
      <w:r w:rsidRPr="00C6369F">
        <w:t xml:space="preserve">Peňažné prostriedky a ceniny sa oceňujú ich menovitou hodnotou. </w:t>
      </w:r>
    </w:p>
    <w:p w:rsidR="00EF14B2" w:rsidRPr="00F222A9" w:rsidRDefault="00EF14B2">
      <w:pPr>
        <w:pStyle w:val="BodyText"/>
        <w:ind w:left="0"/>
      </w:pPr>
    </w:p>
    <w:p w:rsidR="00EF14B2" w:rsidRPr="00F222A9" w:rsidRDefault="00EF14B2">
      <w:pPr>
        <w:pStyle w:val="Pismenka"/>
        <w:numPr>
          <w:ilvl w:val="0"/>
          <w:numId w:val="3"/>
        </w:numPr>
        <w:tabs>
          <w:tab w:val="clear" w:pos="360"/>
          <w:tab w:val="num" w:pos="426"/>
        </w:tabs>
        <w:ind w:left="426" w:hanging="426"/>
      </w:pPr>
      <w:r w:rsidRPr="00C6369F">
        <w:t>Náklady budúcich období a príjmy budúcich období</w:t>
      </w:r>
    </w:p>
    <w:p w:rsidR="00EF14B2" w:rsidRPr="00F222A9" w:rsidRDefault="00EF14B2">
      <w:pPr>
        <w:pStyle w:val="BodyText"/>
      </w:pPr>
      <w:r w:rsidRPr="00C6369F">
        <w:t>Náklady budúcich období a príjmy budúcich období sa vykazujú vo výške, ktorá je potrebná na dodržanie zásady vecnej a časovej súvislosti s účtovným obdobím.</w:t>
      </w:r>
    </w:p>
    <w:p w:rsidR="00EF14B2" w:rsidRPr="00F222A9" w:rsidRDefault="00EF14B2">
      <w:pPr>
        <w:pStyle w:val="BodyText"/>
        <w:ind w:left="0"/>
      </w:pPr>
    </w:p>
    <w:p w:rsidR="00EF14B2" w:rsidRPr="00F222A9" w:rsidRDefault="00EF14B2">
      <w:pPr>
        <w:pStyle w:val="Pismenka"/>
        <w:numPr>
          <w:ilvl w:val="0"/>
          <w:numId w:val="3"/>
        </w:numPr>
        <w:tabs>
          <w:tab w:val="clear" w:pos="360"/>
          <w:tab w:val="num" w:pos="426"/>
        </w:tabs>
        <w:ind w:left="426" w:hanging="426"/>
      </w:pPr>
      <w:r w:rsidRPr="00C6369F">
        <w:t>Rezervy</w:t>
      </w:r>
    </w:p>
    <w:p w:rsidR="00EF14B2" w:rsidRPr="00F222A9" w:rsidRDefault="00EF14B2">
      <w:pPr>
        <w:pStyle w:val="BodyText"/>
      </w:pPr>
      <w:r w:rsidRPr="00C6369F">
        <w:t>Rezervy sú záväzky s neurčitým časovým vymedzením alebo výškou, tvoria sa na krytie známych rizík alebo strát z podnikania. Oceňujú sa v očakávanej výške záväzku.</w:t>
      </w:r>
    </w:p>
    <w:p w:rsidR="00EF14B2" w:rsidRPr="00F222A9" w:rsidRDefault="00EF14B2">
      <w:pPr>
        <w:pStyle w:val="Pismenka"/>
        <w:tabs>
          <w:tab w:val="clear" w:pos="426"/>
        </w:tabs>
        <w:ind w:left="0" w:firstLine="0"/>
      </w:pPr>
    </w:p>
    <w:p w:rsidR="00EF14B2" w:rsidRPr="00F222A9" w:rsidRDefault="00EF14B2">
      <w:pPr>
        <w:pStyle w:val="Pismenka"/>
        <w:numPr>
          <w:ilvl w:val="0"/>
          <w:numId w:val="3"/>
        </w:numPr>
        <w:tabs>
          <w:tab w:val="clear" w:pos="360"/>
          <w:tab w:val="num" w:pos="426"/>
        </w:tabs>
        <w:ind w:left="426" w:hanging="426"/>
      </w:pPr>
      <w:r w:rsidRPr="00C6369F">
        <w:t>Záväzky</w:t>
      </w:r>
    </w:p>
    <w:p w:rsidR="00EF14B2" w:rsidRPr="00F222A9" w:rsidRDefault="00EF14B2">
      <w:pPr>
        <w:pStyle w:val="BodyText"/>
        <w:rPr>
          <w:sz w:val="24"/>
        </w:rPr>
      </w:pPr>
      <w:r w:rsidRPr="00C6369F">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EF14B2" w:rsidRPr="00F222A9" w:rsidRDefault="00EF14B2">
      <w:pPr>
        <w:pStyle w:val="BodyText"/>
        <w:rPr>
          <w:szCs w:val="18"/>
        </w:rPr>
      </w:pPr>
    </w:p>
    <w:p w:rsidR="00EF14B2" w:rsidRPr="00F222A9" w:rsidRDefault="00EF14B2">
      <w:pPr>
        <w:pStyle w:val="Pismenka"/>
        <w:numPr>
          <w:ilvl w:val="0"/>
          <w:numId w:val="3"/>
        </w:numPr>
        <w:tabs>
          <w:tab w:val="clear" w:pos="360"/>
          <w:tab w:val="num" w:pos="426"/>
        </w:tabs>
        <w:ind w:left="426" w:hanging="426"/>
      </w:pPr>
      <w:r w:rsidRPr="00C6369F">
        <w:t>Odložené dane</w:t>
      </w:r>
    </w:p>
    <w:p w:rsidR="00EF14B2" w:rsidRPr="00F222A9" w:rsidRDefault="00EF14B2">
      <w:pPr>
        <w:pStyle w:val="BodyText"/>
      </w:pPr>
      <w:r w:rsidRPr="00C6369F">
        <w:t xml:space="preserve">Odložené dane (odložená daňová pohľadávka a odložený daňový záväzok) sa vzťahujú na: </w:t>
      </w:r>
    </w:p>
    <w:p w:rsidR="00EF14B2" w:rsidRPr="00F222A9" w:rsidRDefault="00EF14B2">
      <w:pPr>
        <w:pStyle w:val="BodyText"/>
        <w:numPr>
          <w:ilvl w:val="0"/>
          <w:numId w:val="6"/>
        </w:numPr>
      </w:pPr>
      <w:r w:rsidRPr="00C6369F">
        <w:t>dočasné rozdiely medzi účtovnou hodnotou majetku a účtovnou hodnotou záväzkov vykázanou v súvahe a ich daňovou základňou,</w:t>
      </w:r>
    </w:p>
    <w:p w:rsidR="00EF14B2" w:rsidRPr="00F222A9" w:rsidRDefault="00EF14B2">
      <w:pPr>
        <w:pStyle w:val="BodyText"/>
        <w:numPr>
          <w:ilvl w:val="0"/>
          <w:numId w:val="6"/>
        </w:numPr>
      </w:pPr>
      <w:r w:rsidRPr="00C6369F">
        <w:t xml:space="preserve">možnosť umorovať daňovú stratu v budúcnosti, ktorou sa rozumie možnosť odpočítať daňovú stratu od základu dane v budúcnosti, </w:t>
      </w:r>
    </w:p>
    <w:p w:rsidR="00EF14B2" w:rsidRPr="00F222A9" w:rsidRDefault="00EF14B2">
      <w:pPr>
        <w:pStyle w:val="BodyText"/>
        <w:numPr>
          <w:ilvl w:val="0"/>
          <w:numId w:val="6"/>
        </w:numPr>
      </w:pPr>
      <w:r w:rsidRPr="00C6369F">
        <w:t>možnosti previesť nevyužité daňové odpočty a iné daňové nároky do budúcich období.</w:t>
      </w:r>
    </w:p>
    <w:p w:rsidR="00EF14B2" w:rsidRPr="00F222A9" w:rsidRDefault="00EF14B2">
      <w:pPr>
        <w:pStyle w:val="BodyText"/>
        <w:ind w:left="0"/>
      </w:pPr>
    </w:p>
    <w:p w:rsidR="00EF14B2" w:rsidRPr="00F222A9" w:rsidRDefault="00EF14B2">
      <w:pPr>
        <w:pStyle w:val="Pismenka"/>
        <w:numPr>
          <w:ilvl w:val="0"/>
          <w:numId w:val="3"/>
        </w:numPr>
        <w:tabs>
          <w:tab w:val="clear" w:pos="360"/>
          <w:tab w:val="num" w:pos="426"/>
        </w:tabs>
        <w:ind w:left="426" w:hanging="426"/>
      </w:pPr>
      <w:r w:rsidRPr="00C6369F">
        <w:t>Výdavky budúcich období a výnosy budúcich období</w:t>
      </w:r>
    </w:p>
    <w:p w:rsidR="00EF14B2" w:rsidRPr="00F222A9" w:rsidRDefault="00EF14B2">
      <w:pPr>
        <w:pStyle w:val="BodyText"/>
      </w:pPr>
      <w:r w:rsidRPr="00C6369F">
        <w:t>Výdavky budúcich období a výnosy budúcich období sa vykazujú vo výške, ktorá je potrebná na dodržanie zásady vecnej a časovej súvislosti s účtovným obdobím.</w:t>
      </w:r>
    </w:p>
    <w:p w:rsidR="00EF14B2" w:rsidRPr="00F222A9" w:rsidRDefault="00EF14B2">
      <w:pPr>
        <w:pStyle w:val="BodyText"/>
      </w:pPr>
    </w:p>
    <w:p w:rsidR="00EF14B2" w:rsidRPr="00F222A9" w:rsidRDefault="00EF14B2">
      <w:pPr>
        <w:pStyle w:val="Pismenka"/>
        <w:numPr>
          <w:ilvl w:val="0"/>
          <w:numId w:val="3"/>
        </w:numPr>
        <w:tabs>
          <w:tab w:val="clear" w:pos="360"/>
          <w:tab w:val="num" w:pos="426"/>
        </w:tabs>
        <w:ind w:left="426" w:hanging="426"/>
      </w:pPr>
      <w:r w:rsidRPr="00C6369F">
        <w:t>Prenájom (lízing)</w:t>
      </w:r>
    </w:p>
    <w:p w:rsidR="00EF14B2" w:rsidRDefault="00EF14B2">
      <w:pPr>
        <w:pStyle w:val="Pismenka"/>
        <w:tabs>
          <w:tab w:val="clear" w:pos="426"/>
        </w:tabs>
        <w:ind w:firstLine="0"/>
        <w:rPr>
          <w:b w:val="0"/>
        </w:rPr>
      </w:pPr>
      <w:r w:rsidRPr="00C6369F">
        <w:rPr>
          <w:b w:val="0"/>
        </w:rPr>
        <w:t>Operatívny prenájom. Majetok prenajatý na základe operatívneho lízingu vykazuje ako svoj majetok jeho vlastník, nie nájomca.</w:t>
      </w:r>
    </w:p>
    <w:p w:rsidR="00522F63" w:rsidRDefault="00522F63">
      <w:pPr>
        <w:pStyle w:val="Pismenka"/>
        <w:tabs>
          <w:tab w:val="clear" w:pos="426"/>
        </w:tabs>
        <w:ind w:firstLine="0"/>
        <w:rPr>
          <w:b w:val="0"/>
        </w:rPr>
      </w:pPr>
    </w:p>
    <w:p w:rsidR="00522F63" w:rsidRPr="00F222A9" w:rsidRDefault="00522F63">
      <w:pPr>
        <w:pStyle w:val="Pismenka"/>
        <w:tabs>
          <w:tab w:val="clear" w:pos="426"/>
        </w:tabs>
        <w:ind w:firstLine="0"/>
        <w:rPr>
          <w:b w:val="0"/>
        </w:rPr>
      </w:pPr>
      <w:r w:rsidRPr="00522F63">
        <w:rPr>
          <w:b w:val="0"/>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ins w:id="143" w:author="rbalog" w:date="2014-03-19T17:01:00Z">
        <w:r w:rsidR="00543CE9">
          <w:rPr>
            <w:b w:val="0"/>
          </w:rPr>
          <w:t>.</w:t>
        </w:r>
      </w:ins>
    </w:p>
    <w:p w:rsidR="00EF14B2" w:rsidRPr="00F222A9" w:rsidRDefault="00EF14B2">
      <w:pPr>
        <w:pStyle w:val="Pismenka"/>
        <w:tabs>
          <w:tab w:val="clear" w:pos="426"/>
        </w:tabs>
        <w:ind w:left="0" w:firstLine="0"/>
      </w:pPr>
    </w:p>
    <w:p w:rsidR="00EF14B2" w:rsidRPr="00F222A9" w:rsidRDefault="00EF14B2">
      <w:pPr>
        <w:pStyle w:val="Pismenka"/>
        <w:numPr>
          <w:ilvl w:val="0"/>
          <w:numId w:val="3"/>
        </w:numPr>
        <w:tabs>
          <w:tab w:val="clear" w:pos="360"/>
          <w:tab w:val="num" w:pos="426"/>
        </w:tabs>
        <w:ind w:left="426" w:hanging="426"/>
      </w:pPr>
      <w:r w:rsidRPr="00C6369F">
        <w:t>Cudzia mena</w:t>
      </w:r>
    </w:p>
    <w:p w:rsidR="00EF14B2" w:rsidRPr="00F222A9" w:rsidRDefault="00EF14B2">
      <w:pPr>
        <w:pStyle w:val="BodyText"/>
      </w:pPr>
      <w:r w:rsidRPr="00C6369F">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EF14B2" w:rsidRPr="00F222A9" w:rsidRDefault="00EF14B2">
      <w:pPr>
        <w:pStyle w:val="BodyText"/>
      </w:pPr>
    </w:p>
    <w:p w:rsidR="00EF14B2" w:rsidRPr="00F222A9" w:rsidRDefault="00EF14B2">
      <w:pPr>
        <w:pStyle w:val="BodyText"/>
      </w:pPr>
      <w:r w:rsidRPr="00C6369F">
        <w:t xml:space="preserve">Majetok a záväzky vyjadrené v cudzej mene (okrem prijatých a poskytnutých preddavkov) sa ku dňu, ku ktorému sa zostavuje účtovná závierka, prepočítavajú na menu euro referenčným výmenným kurzom určeným </w:t>
      </w:r>
      <w:r w:rsidRPr="00C6369F">
        <w:lastRenderedPageBreak/>
        <w:t xml:space="preserve">a vyhláseným Európskou centrálnou bankou alebo Národnou bankou Slovenska v deň, ku ktorému sa zostavuje účtovná závierka, a účtujú sa s vplyvom na výsledok hospodárenia. </w:t>
      </w:r>
    </w:p>
    <w:p w:rsidR="00EF14B2" w:rsidRPr="00F222A9" w:rsidRDefault="00EF14B2">
      <w:pPr>
        <w:pStyle w:val="BodyText"/>
      </w:pPr>
    </w:p>
    <w:p w:rsidR="00EF14B2" w:rsidRPr="00F222A9" w:rsidRDefault="00EF14B2">
      <w:pPr>
        <w:pStyle w:val="BodyText"/>
      </w:pPr>
      <w:r w:rsidRPr="00C6369F">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EF14B2" w:rsidRPr="00F222A9" w:rsidRDefault="00EF14B2">
      <w:pPr>
        <w:pStyle w:val="BodyText"/>
      </w:pPr>
    </w:p>
    <w:p w:rsidR="00EF14B2" w:rsidRPr="00F222A9" w:rsidRDefault="00EF14B2">
      <w:pPr>
        <w:pStyle w:val="Pismenka"/>
        <w:numPr>
          <w:ilvl w:val="0"/>
          <w:numId w:val="3"/>
        </w:numPr>
        <w:tabs>
          <w:tab w:val="clear" w:pos="360"/>
          <w:tab w:val="num" w:pos="426"/>
        </w:tabs>
        <w:ind w:left="426" w:hanging="426"/>
      </w:pPr>
      <w:r w:rsidRPr="00C6369F">
        <w:t>Výnosy</w:t>
      </w:r>
    </w:p>
    <w:p w:rsidR="00AE0622" w:rsidRDefault="00EF14B2" w:rsidP="00AE0622">
      <w:pPr>
        <w:pStyle w:val="BodyText"/>
        <w:rPr>
          <w:ins w:id="144" w:author="rbalog" w:date="2014-03-19T17:01:00Z"/>
        </w:rPr>
      </w:pPr>
      <w:r w:rsidRPr="00C6369F">
        <w:t>Tržby za vlastné výkony a tovar neobsahujú daň z pridanej hodnoty. Sú tiež znížené o zľavy a zrážky (rabaty, bonusy, skontá, dobropisy a pod.) bez ohľadu na to, či zákazník mal vopred na zľavu nárok, alebo či ide o dodatočne uznanú zľavu.</w:t>
      </w:r>
    </w:p>
    <w:p w:rsidR="00543CE9" w:rsidRDefault="00543CE9" w:rsidP="00AE0622">
      <w:pPr>
        <w:pStyle w:val="BodyText"/>
        <w:rPr>
          <w:ins w:id="145" w:author="rbalog" w:date="2014-03-19T17:01:00Z"/>
        </w:rPr>
      </w:pPr>
    </w:p>
    <w:p w:rsidR="00543CE9" w:rsidRDefault="00543CE9" w:rsidP="00AE0622">
      <w:pPr>
        <w:pStyle w:val="BodyText"/>
      </w:pPr>
    </w:p>
    <w:p w:rsidR="00AE0622" w:rsidRDefault="00EF14B2" w:rsidP="00AE0622">
      <w:pPr>
        <w:pStyle w:val="Heading1"/>
        <w:tabs>
          <w:tab w:val="clear" w:pos="540"/>
          <w:tab w:val="num" w:pos="284"/>
        </w:tabs>
        <w:ind w:hanging="540"/>
      </w:pPr>
      <w:bookmarkStart w:id="146" w:name="_Toc530739900"/>
      <w:r w:rsidRPr="00C6369F">
        <w:t>informácie o údajoch na strane aktív súvahy</w:t>
      </w:r>
      <w:bookmarkEnd w:id="146"/>
    </w:p>
    <w:p w:rsidR="00EF14B2" w:rsidRPr="00F222A9" w:rsidRDefault="00EF14B2">
      <w:pPr>
        <w:pStyle w:val="Header"/>
        <w:numPr>
          <w:ilvl w:val="12"/>
          <w:numId w:val="0"/>
        </w:numPr>
        <w:tabs>
          <w:tab w:val="clear" w:pos="4153"/>
          <w:tab w:val="clear" w:pos="8306"/>
        </w:tabs>
        <w:jc w:val="both"/>
      </w:pPr>
    </w:p>
    <w:p w:rsidR="00EF14B2" w:rsidRPr="00F222A9" w:rsidRDefault="00EF14B2" w:rsidP="00063BBF">
      <w:pPr>
        <w:pStyle w:val="Heading2"/>
        <w:numPr>
          <w:ilvl w:val="0"/>
          <w:numId w:val="4"/>
        </w:numPr>
        <w:tabs>
          <w:tab w:val="clear" w:pos="360"/>
          <w:tab w:val="num" w:pos="426"/>
        </w:tabs>
      </w:pPr>
      <w:bookmarkStart w:id="147" w:name="_Toc530739901"/>
      <w:r w:rsidRPr="00C6369F">
        <w:t xml:space="preserve">Dlhodobý nehmotný majetok a dlhodobý hmotný </w:t>
      </w:r>
      <w:bookmarkEnd w:id="147"/>
    </w:p>
    <w:p w:rsidR="00EF14B2" w:rsidRDefault="00EF14B2" w:rsidP="000E27DB">
      <w:pPr>
        <w:pStyle w:val="BodyText"/>
      </w:pPr>
      <w:r w:rsidRPr="00C6369F">
        <w:t xml:space="preserve">Prehľad o pohybe dlhodobého nehmotného majetku a dlhodobého hmotného majetku od 1. januára </w:t>
      </w:r>
      <w:del w:id="148" w:author="Kapustik Juraj" w:date="2015-03-11T10:58:00Z">
        <w:r w:rsidRPr="00C6369F" w:rsidDel="00F947B2">
          <w:delText>201</w:delText>
        </w:r>
        <w:r w:rsidR="00584262" w:rsidDel="00F947B2">
          <w:delText>3</w:delText>
        </w:r>
      </w:del>
      <w:ins w:id="149" w:author="Kapustik Juraj" w:date="2015-03-11T10:58:00Z">
        <w:r w:rsidR="00F947B2">
          <w:t>2014</w:t>
        </w:r>
      </w:ins>
      <w:r w:rsidRPr="00C6369F">
        <w:t xml:space="preserve"> do </w:t>
      </w:r>
      <w:r w:rsidRPr="00C6369F">
        <w:br/>
        <w:t xml:space="preserve">31. decembra </w:t>
      </w:r>
      <w:del w:id="150" w:author="Kapustik Juraj" w:date="2015-03-11T10:58:00Z">
        <w:r w:rsidRPr="00C6369F" w:rsidDel="00F947B2">
          <w:delText>201</w:delText>
        </w:r>
        <w:r w:rsidR="00584262" w:rsidDel="00F947B2">
          <w:delText>3</w:delText>
        </w:r>
      </w:del>
      <w:ins w:id="151" w:author="Kapustik Juraj" w:date="2015-03-11T10:58:00Z">
        <w:r w:rsidR="00F947B2">
          <w:t>2014</w:t>
        </w:r>
      </w:ins>
      <w:r w:rsidRPr="00C6369F">
        <w:t xml:space="preserve"> a za porovnateľné obdobie od 1. januára </w:t>
      </w:r>
      <w:del w:id="152" w:author="Kapustik Juraj" w:date="2015-03-13T07:27:00Z">
        <w:r w:rsidRPr="00C6369F" w:rsidDel="00244743">
          <w:delText>20</w:delText>
        </w:r>
        <w:r w:rsidDel="00244743">
          <w:delText>1</w:delText>
        </w:r>
        <w:r w:rsidR="00584262" w:rsidDel="00244743">
          <w:delText>2</w:delText>
        </w:r>
      </w:del>
      <w:ins w:id="153" w:author="Kapustik Juraj" w:date="2015-03-13T07:27:00Z">
        <w:r w:rsidR="00244743">
          <w:t>2013</w:t>
        </w:r>
      </w:ins>
      <w:r w:rsidRPr="00C6369F">
        <w:t xml:space="preserve"> do 31. decembra </w:t>
      </w:r>
      <w:del w:id="154" w:author="Kapustik Juraj" w:date="2015-03-13T07:27:00Z">
        <w:r w:rsidRPr="00C6369F" w:rsidDel="00244743">
          <w:delText>20</w:delText>
        </w:r>
        <w:r w:rsidDel="00244743">
          <w:delText>1</w:delText>
        </w:r>
        <w:r w:rsidR="00584262" w:rsidDel="00244743">
          <w:delText>2</w:delText>
        </w:r>
      </w:del>
      <w:ins w:id="155" w:author="Kapustik Juraj" w:date="2015-03-13T07:27:00Z">
        <w:r w:rsidR="00244743">
          <w:t>2013</w:t>
        </w:r>
      </w:ins>
      <w:r w:rsidRPr="00C6369F">
        <w:t xml:space="preserve"> je uvedený v tabuľke na stranách </w:t>
      </w:r>
      <w:r>
        <w:t>2</w:t>
      </w:r>
      <w:r w:rsidR="001F69F7">
        <w:t>5</w:t>
      </w:r>
      <w:r w:rsidR="0070049F">
        <w:t xml:space="preserve"> až 2</w:t>
      </w:r>
      <w:del w:id="156" w:author="Mullerova Adela" w:date="2014-03-28T14:37:00Z">
        <w:r w:rsidR="001F69F7" w:rsidDel="00C52AE3">
          <w:delText>8</w:delText>
        </w:r>
      </w:del>
      <w:ins w:id="157" w:author="Mullerova Adela" w:date="2014-03-28T14:37:00Z">
        <w:r w:rsidR="00C52AE3">
          <w:t>6</w:t>
        </w:r>
      </w:ins>
      <w:r>
        <w:t>.</w:t>
      </w:r>
    </w:p>
    <w:p w:rsidR="00C470A7" w:rsidRDefault="00C470A7" w:rsidP="000E27DB">
      <w:pPr>
        <w:pStyle w:val="BodyText"/>
      </w:pPr>
    </w:p>
    <w:p w:rsidR="00EF14B2" w:rsidRDefault="00EF14B2" w:rsidP="000E27DB">
      <w:pPr>
        <w:pStyle w:val="BodyText"/>
      </w:pPr>
      <w:r>
        <w:t xml:space="preserve">K nepotrebnému majetku bola vytvorená opravná položka vo výške </w:t>
      </w:r>
      <w:ins w:id="158" w:author="Zincikova Denisa" w:date="2015-03-16T09:34:00Z">
        <w:r w:rsidR="00D52215" w:rsidRPr="00D52215">
          <w:t>8</w:t>
        </w:r>
      </w:ins>
      <w:ins w:id="159" w:author="Zincikova Denisa" w:date="2015-03-16T09:40:00Z">
        <w:del w:id="160" w:author="Kapustik Juraj" w:date="2015-03-30T10:32:00Z">
          <w:r w:rsidR="00461EF1" w:rsidDel="00407C23">
            <w:delText>25</w:delText>
          </w:r>
        </w:del>
      </w:ins>
      <w:ins w:id="161" w:author="Kapustik Juraj" w:date="2015-03-30T10:32:00Z">
        <w:r w:rsidR="00407C23">
          <w:t>36</w:t>
        </w:r>
      </w:ins>
      <w:ins w:id="162" w:author="Zincikova Denisa" w:date="2015-03-16T09:34:00Z">
        <w:r w:rsidR="00D52215" w:rsidRPr="00D52215">
          <w:t>.</w:t>
        </w:r>
      </w:ins>
      <w:ins w:id="163" w:author="Zincikova Denisa" w:date="2015-03-16T09:40:00Z">
        <w:del w:id="164" w:author="Kapustik Juraj" w:date="2015-03-30T10:32:00Z">
          <w:r w:rsidR="00461EF1" w:rsidDel="00407C23">
            <w:delText>305</w:delText>
          </w:r>
        </w:del>
      </w:ins>
      <w:ins w:id="165" w:author="Kapustik Juraj" w:date="2015-03-30T10:32:00Z">
        <w:r w:rsidR="00407C23">
          <w:t>962</w:t>
        </w:r>
      </w:ins>
      <w:ins w:id="166" w:author="Zincikova Denisa" w:date="2015-03-16T09:40:00Z">
        <w:r w:rsidR="00461EF1">
          <w:t>,-</w:t>
        </w:r>
      </w:ins>
      <w:ins w:id="167" w:author="Zincikova Denisa" w:date="2015-03-16T09:34:00Z">
        <w:r w:rsidR="00D52215">
          <w:t xml:space="preserve"> </w:t>
        </w:r>
      </w:ins>
      <w:ins w:id="168" w:author="rbalog" w:date="2014-03-19T17:01:00Z">
        <w:del w:id="169" w:author="Zincikova Denisa" w:date="2015-03-16T09:34:00Z">
          <w:r w:rsidR="00543CE9" w:rsidDel="00D52215">
            <w:delText>705 022</w:delText>
          </w:r>
        </w:del>
      </w:ins>
      <w:del w:id="170" w:author="Zincikova Denisa" w:date="2015-03-16T09:34:00Z">
        <w:r w:rsidDel="00D52215">
          <w:delText>901</w:delText>
        </w:r>
        <w:r w:rsidR="00431CCC" w:rsidDel="00D52215">
          <w:delText> </w:delText>
        </w:r>
        <w:r w:rsidDel="00D52215">
          <w:delText>349</w:delText>
        </w:r>
        <w:r w:rsidR="00431CCC" w:rsidDel="00D52215">
          <w:delText xml:space="preserve"> </w:delText>
        </w:r>
      </w:del>
      <w:r w:rsidR="00431CCC">
        <w:t>EUR</w:t>
      </w:r>
      <w:r>
        <w:t>, čím sa jeho zostatková cena znížila na predpokladanú predajnú cenu vo výške 0</w:t>
      </w:r>
      <w:r w:rsidR="00431CCC">
        <w:t xml:space="preserve"> EUR</w:t>
      </w:r>
      <w:r>
        <w:t>, nakoľko sa predpokladá, že výrobné zariadenia budú predané minimálne, resp. budú nepredajné.</w:t>
      </w:r>
    </w:p>
    <w:p w:rsidR="00EF14B2" w:rsidRDefault="00EF14B2" w:rsidP="000E27DB">
      <w:pPr>
        <w:pStyle w:val="BodyText"/>
      </w:pPr>
    </w:p>
    <w:p w:rsidR="00EF14B2" w:rsidRDefault="00EF14B2" w:rsidP="000E27DB">
      <w:pPr>
        <w:pStyle w:val="BodyText"/>
      </w:pPr>
    </w:p>
    <w:p w:rsidR="00EF14B2" w:rsidRPr="00F222A9" w:rsidDel="00407C23" w:rsidRDefault="00EF14B2" w:rsidP="000E27DB">
      <w:pPr>
        <w:pStyle w:val="BodyText"/>
        <w:rPr>
          <w:del w:id="171" w:author="Kapustik Juraj" w:date="2015-03-30T10:32:00Z"/>
        </w:rPr>
      </w:pPr>
      <w:del w:id="172" w:author="Kapustik Juraj" w:date="2015-03-30T10:32:00Z">
        <w:r w:rsidDel="00407C23">
          <w:delText>K nástrojom bola vytvorená opravná položka vo výške 436</w:delText>
        </w:r>
      </w:del>
      <w:ins w:id="173" w:author="rbalog" w:date="2014-03-19T17:01:00Z">
        <w:del w:id="174" w:author="Kapustik Juraj" w:date="2015-03-30T10:32:00Z">
          <w:r w:rsidR="00543CE9" w:rsidDel="00407C23">
            <w:delText>02 390</w:delText>
          </w:r>
        </w:del>
      </w:ins>
      <w:del w:id="175" w:author="Kapustik Juraj" w:date="2015-03-30T10:32:00Z">
        <w:r w:rsidDel="00407C23">
          <w:delText> 74</w:delText>
        </w:r>
        <w:r w:rsidR="00431CCC" w:rsidDel="00407C23">
          <w:delText>4</w:delText>
        </w:r>
      </w:del>
      <w:ins w:id="176" w:author="Zincikova Denisa" w:date="2015-03-16T09:39:00Z">
        <w:del w:id="177" w:author="Kapustik Juraj" w:date="2015-03-30T10:32:00Z">
          <w:r w:rsidR="00461EF1" w:rsidDel="00407C23">
            <w:delText>11.657,-</w:delText>
          </w:r>
        </w:del>
      </w:ins>
      <w:del w:id="178" w:author="Kapustik Juraj" w:date="2015-03-30T10:32:00Z">
        <w:r w:rsidDel="00407C23">
          <w:delText xml:space="preserve"> </w:delText>
        </w:r>
        <w:r w:rsidR="00C470A7" w:rsidDel="00407C23">
          <w:delText>EUR</w:delText>
        </w:r>
        <w:r w:rsidDel="00407C23">
          <w:delText>, čím sa jeho zostatková cena znížila na 0, nakoľko sa nepredpokladá jeho ďalšie využitie, resp. eventuálny predaj.</w:delText>
        </w:r>
      </w:del>
    </w:p>
    <w:p w:rsidR="00E3669B" w:rsidDel="00407C23" w:rsidRDefault="00E3669B">
      <w:pPr>
        <w:pStyle w:val="BodyText"/>
        <w:rPr>
          <w:del w:id="179" w:author="Kapustik Juraj" w:date="2015-03-30T10:32:00Z"/>
        </w:rPr>
      </w:pPr>
    </w:p>
    <w:p w:rsidR="00E3669B" w:rsidRDefault="00E3669B">
      <w:pPr>
        <w:pStyle w:val="BodyText"/>
      </w:pPr>
      <w:r w:rsidRPr="00E3669B">
        <w:t>Prehľad o majetku, ktorý spoločnosť obstarala cez finančný prenájom (zmluvy uzatvorené po 1.1.2004) a ktorý vykazuje ako svoj majetok je v nasledujúcej tabuľke:</w:t>
      </w:r>
    </w:p>
    <w:p w:rsidR="00E3669B" w:rsidRDefault="00E3669B">
      <w:pPr>
        <w:pStyle w:val="BodyText"/>
      </w:pPr>
    </w:p>
    <w:bookmarkStart w:id="180" w:name="_MON_1424592313"/>
    <w:bookmarkEnd w:id="180"/>
    <w:p w:rsidR="00EF14B2" w:rsidRPr="00F222A9" w:rsidRDefault="00461EF1">
      <w:pPr>
        <w:pStyle w:val="BodyText"/>
      </w:pPr>
      <w:r w:rsidRPr="007666DC">
        <w:rPr>
          <w:color w:val="FF0000"/>
        </w:rPr>
        <w:object w:dxaOrig="8771" w:dyaOrig="1431">
          <v:shape id="_x0000_i1027" type="#_x0000_t75" style="width:431.35pt;height:1in" o:ole="">
            <v:imagedata r:id="rId13" o:title=""/>
          </v:shape>
          <o:OLEObject Type="Embed" ProgID="Excel.Sheet.8" ShapeID="_x0000_i1027" DrawAspect="Content" ObjectID="_1489249587" r:id="rId14"/>
        </w:object>
      </w:r>
    </w:p>
    <w:p w:rsidR="00616A27" w:rsidRDefault="00616A27">
      <w:pPr>
        <w:pStyle w:val="BodyText"/>
      </w:pPr>
    </w:p>
    <w:p w:rsidR="00EF14B2" w:rsidRDefault="00EF14B2">
      <w:pPr>
        <w:pStyle w:val="BodyText"/>
      </w:pPr>
      <w:r w:rsidRPr="00FB63B6">
        <w:t xml:space="preserve">Dlhodobý hmotný  majetok je poistený pre prípad škôd spôsobených krádežou a živelnou pohromou do výšky </w:t>
      </w:r>
      <w:ins w:id="181" w:author="Kapustik Juraj" w:date="2015-03-26T16:43:00Z">
        <w:r w:rsidR="00C23B27">
          <w:t>46 05</w:t>
        </w:r>
      </w:ins>
      <w:ins w:id="182" w:author="Kapustik Juraj" w:date="2015-03-26T16:44:00Z">
        <w:r w:rsidR="00C23B27">
          <w:t>4</w:t>
        </w:r>
      </w:ins>
      <w:ins w:id="183" w:author="Kapustik Juraj" w:date="2015-03-26T16:43:00Z">
        <w:r w:rsidR="00C23B27">
          <w:t>TEUR</w:t>
        </w:r>
      </w:ins>
      <w:del w:id="184" w:author="rbalog" w:date="2014-03-27T17:56:00Z">
        <w:r w:rsidRPr="00C23B27" w:rsidDel="0057323A">
          <w:delText>na obdobie 201</w:delText>
        </w:r>
        <w:r w:rsidR="00FB63B6" w:rsidRPr="00C23B27" w:rsidDel="0057323A">
          <w:delText>3</w:delText>
        </w:r>
        <w:r w:rsidRPr="00C23B27" w:rsidDel="0057323A">
          <w:delText xml:space="preserve"> j</w:delText>
        </w:r>
        <w:r w:rsidRPr="00C23B27" w:rsidDel="0057323A">
          <w:rPr>
            <w:color w:val="000000"/>
          </w:rPr>
          <w:delText>e</w:delText>
        </w:r>
      </w:del>
      <w:del w:id="185" w:author="Kapustik Juraj" w:date="2015-03-26T16:43:00Z">
        <w:r w:rsidRPr="00C23B27" w:rsidDel="00C23B27">
          <w:rPr>
            <w:color w:val="000000"/>
          </w:rPr>
          <w:delText xml:space="preserve"> </w:delText>
        </w:r>
        <w:r w:rsidR="00FC0C06" w:rsidRPr="00C23B27" w:rsidDel="00C23B27">
          <w:rPr>
            <w:color w:val="000000"/>
          </w:rPr>
          <w:delText xml:space="preserve">42 131 </w:delText>
        </w:r>
        <w:r w:rsidRPr="00C23B27" w:rsidDel="00C23B27">
          <w:rPr>
            <w:color w:val="000000"/>
          </w:rPr>
          <w:delText>TEUR</w:delText>
        </w:r>
      </w:del>
      <w:r w:rsidRPr="00C23B27">
        <w:t xml:space="preserve">  (</w:t>
      </w:r>
      <w:del w:id="186" w:author="Kapustik Juraj" w:date="2015-03-26T16:43:00Z">
        <w:r w:rsidRPr="00C23B27" w:rsidDel="00C23B27">
          <w:delText>201</w:delText>
        </w:r>
        <w:r w:rsidR="00E85DD7" w:rsidRPr="00C23B27" w:rsidDel="00C23B27">
          <w:delText>2</w:delText>
        </w:r>
      </w:del>
      <w:ins w:id="187" w:author="Kapustik Juraj" w:date="2015-03-26T16:43:00Z">
        <w:r w:rsidR="00C23B27" w:rsidRPr="00C23B27">
          <w:t>201</w:t>
        </w:r>
        <w:r w:rsidR="00C23B27" w:rsidRPr="00C23B27">
          <w:rPr>
            <w:rPrChange w:id="188" w:author="Kapustik Juraj" w:date="2015-03-26T16:43:00Z">
              <w:rPr>
                <w:highlight w:val="yellow"/>
              </w:rPr>
            </w:rPrChange>
          </w:rPr>
          <w:t>3</w:t>
        </w:r>
      </w:ins>
      <w:r w:rsidRPr="00C23B27">
        <w:t xml:space="preserve">: </w:t>
      </w:r>
      <w:ins w:id="189" w:author="Kapustik Juraj" w:date="2015-03-26T16:43:00Z">
        <w:r w:rsidR="00C23B27" w:rsidRPr="00C23B27">
          <w:rPr>
            <w:color w:val="000000"/>
            <w:rPrChange w:id="190" w:author="Kapustik Juraj" w:date="2015-03-26T16:43:00Z">
              <w:rPr>
                <w:color w:val="000000"/>
                <w:highlight w:val="yellow"/>
              </w:rPr>
            </w:rPrChange>
          </w:rPr>
          <w:t>42 131 TEUR</w:t>
        </w:r>
      </w:ins>
      <w:del w:id="191" w:author="Kapustik Juraj" w:date="2015-03-26T16:43:00Z">
        <w:r w:rsidR="00E85DD7" w:rsidRPr="00C23B27" w:rsidDel="00C23B27">
          <w:delText>44 461</w:delText>
        </w:r>
      </w:del>
      <w:r w:rsidRPr="00C23B27">
        <w:t xml:space="preserve"> TEUR).</w:t>
      </w:r>
    </w:p>
    <w:p w:rsidR="00D36D00" w:rsidRDefault="00D36D00">
      <w:pPr>
        <w:pStyle w:val="BodyText"/>
        <w:ind w:left="0"/>
      </w:pPr>
    </w:p>
    <w:p w:rsidR="00D36D00" w:rsidRPr="00F222A9" w:rsidDel="0017389C" w:rsidRDefault="00D36D00">
      <w:pPr>
        <w:pStyle w:val="BodyText"/>
        <w:ind w:left="0"/>
        <w:rPr>
          <w:del w:id="192" w:author="Kapustik Juraj" w:date="2015-03-24T11:48:00Z"/>
        </w:rPr>
      </w:pPr>
    </w:p>
    <w:p w:rsidR="00EF14B2" w:rsidRPr="00F222A9" w:rsidRDefault="00EF14B2">
      <w:pPr>
        <w:pStyle w:val="Heading2"/>
      </w:pPr>
      <w:bookmarkStart w:id="193" w:name="_Toc530739903"/>
      <w:r w:rsidRPr="00C6369F">
        <w:t>Zásoby</w:t>
      </w:r>
      <w:bookmarkEnd w:id="193"/>
    </w:p>
    <w:p w:rsidR="00EF14B2" w:rsidRPr="00F222A9" w:rsidRDefault="00EF14B2">
      <w:pPr>
        <w:pStyle w:val="BodyText"/>
      </w:pPr>
    </w:p>
    <w:p w:rsidR="00EF14B2" w:rsidRPr="00F222A9" w:rsidRDefault="00EF14B2">
      <w:pPr>
        <w:pStyle w:val="BodyText"/>
        <w:jc w:val="left"/>
      </w:pPr>
      <w:r w:rsidRPr="00C6369F">
        <w:t xml:space="preserve">Vývoj opravnej položky v priebehu účtovného obdobia je uvedený v nasledujúcej tabuľke:  </w:t>
      </w:r>
    </w:p>
    <w:p w:rsidR="00EF14B2" w:rsidRPr="00F222A9" w:rsidRDefault="00EF14B2">
      <w:pPr>
        <w:pStyle w:val="BodyText"/>
        <w:jc w:val="left"/>
      </w:pPr>
    </w:p>
    <w:bookmarkStart w:id="194" w:name="_MON_1425464448"/>
    <w:bookmarkEnd w:id="194"/>
    <w:p w:rsidR="00EF14B2" w:rsidRPr="00F222A9" w:rsidRDefault="004E1906">
      <w:pPr>
        <w:pStyle w:val="BodyText"/>
        <w:jc w:val="left"/>
      </w:pPr>
      <w:r w:rsidRPr="00F222A9">
        <w:object w:dxaOrig="8955" w:dyaOrig="4471">
          <v:shape id="_x0000_i1028" type="#_x0000_t75" style="width:433.25pt;height:207.25pt" o:ole="">
            <v:imagedata r:id="rId15" o:title=""/>
          </v:shape>
          <o:OLEObject Type="Embed" ProgID="Excel.Sheet.8" ShapeID="_x0000_i1028" DrawAspect="Content" ObjectID="_1489249588" r:id="rId16"/>
        </w:object>
      </w:r>
    </w:p>
    <w:p w:rsidR="00EF14B2" w:rsidRPr="00F222A9" w:rsidRDefault="00EF14B2">
      <w:pPr>
        <w:pStyle w:val="BodyText"/>
      </w:pPr>
    </w:p>
    <w:p w:rsidR="00EF14B2" w:rsidRPr="00F222A9" w:rsidRDefault="00EF14B2">
      <w:pPr>
        <w:pStyle w:val="BodyText"/>
      </w:pPr>
      <w:r w:rsidRPr="00C6369F">
        <w:lastRenderedPageBreak/>
        <w:t xml:space="preserve">Zníženie úžitkovej hodnoty zásob bolo zohľadnené vytvorením opravnej položky. Úžitková hodnota zásob sa znížila predovšetkým v dôsledku zmeny výrobného sortimentu a nadmernosti zásob. </w:t>
      </w:r>
      <w:r>
        <w:t>Taktiež bola dotvorená opravná položka na náhradné diely k strojom, ktoré sa stali ne</w:t>
      </w:r>
      <w:r w:rsidR="000670EE">
        <w:t>použiteľné vo výrobnom procese s</w:t>
      </w:r>
      <w:r>
        <w:t>poločnosti.</w:t>
      </w:r>
    </w:p>
    <w:p w:rsidR="00EF14B2" w:rsidRPr="00F222A9" w:rsidRDefault="00EF14B2">
      <w:pPr>
        <w:pStyle w:val="BodyText"/>
      </w:pPr>
    </w:p>
    <w:p w:rsidR="00780A2C" w:rsidRDefault="006602CB" w:rsidP="00D103CF">
      <w:pPr>
        <w:pStyle w:val="BodyText"/>
      </w:pPr>
      <w:r w:rsidRPr="006602CB">
        <w:rPr>
          <w:rPrChange w:id="195" w:author="rbalog" w:date="2014-03-19T17:02:00Z">
            <w:rPr>
              <w:highlight w:val="yellow"/>
            </w:rPr>
          </w:rPrChange>
        </w:rPr>
        <w:t>Zásoby sú poistené pre prípad škôd spôsobených krádežou a živelnou pohromou</w:t>
      </w:r>
      <w:ins w:id="196" w:author="rbalog" w:date="2014-03-27T14:57:00Z">
        <w:r w:rsidR="003D1FA4">
          <w:t xml:space="preserve">. </w:t>
        </w:r>
      </w:ins>
      <w:del w:id="197" w:author="rbalog" w:date="2014-03-27T14:57:00Z">
        <w:r w:rsidRPr="006602CB">
          <w:rPr>
            <w:rPrChange w:id="198" w:author="rbalog" w:date="2014-03-19T17:02:00Z">
              <w:rPr>
                <w:highlight w:val="yellow"/>
              </w:rPr>
            </w:rPrChange>
          </w:rPr>
          <w:delText xml:space="preserve"> do výšky na obdobie </w:delText>
        </w:r>
        <w:r w:rsidRPr="006602CB">
          <w:rPr>
            <w:color w:val="000000"/>
            <w:rPrChange w:id="199" w:author="rbalog" w:date="2014-03-19T17:02:00Z">
              <w:rPr>
                <w:color w:val="000000"/>
                <w:highlight w:val="yellow"/>
              </w:rPr>
            </w:rPrChange>
          </w:rPr>
          <w:delText>201</w:delText>
        </w:r>
      </w:del>
      <w:del w:id="200" w:author="rbalog" w:date="2014-03-19T17:02:00Z">
        <w:r w:rsidRPr="006602CB">
          <w:rPr>
            <w:color w:val="000000"/>
            <w:rPrChange w:id="201" w:author="rbalog" w:date="2014-03-19T17:02:00Z">
              <w:rPr>
                <w:color w:val="000000"/>
                <w:highlight w:val="yellow"/>
              </w:rPr>
            </w:rPrChange>
          </w:rPr>
          <w:delText>2</w:delText>
        </w:r>
      </w:del>
      <w:del w:id="202" w:author="rbalog" w:date="2014-03-27T14:57:00Z">
        <w:r w:rsidRPr="006602CB">
          <w:rPr>
            <w:color w:val="000000"/>
            <w:rPrChange w:id="203" w:author="rbalog" w:date="2014-03-19T17:02:00Z">
              <w:rPr>
                <w:color w:val="000000"/>
                <w:highlight w:val="yellow"/>
              </w:rPr>
            </w:rPrChange>
          </w:rPr>
          <w:delText>: 7 717 TEUR</w:delText>
        </w:r>
        <w:r w:rsidRPr="006602CB">
          <w:rPr>
            <w:rPrChange w:id="204" w:author="rbalog" w:date="2014-03-19T17:02:00Z">
              <w:rPr>
                <w:highlight w:val="yellow"/>
              </w:rPr>
            </w:rPrChange>
          </w:rPr>
          <w:delText xml:space="preserve"> (201</w:delText>
        </w:r>
      </w:del>
      <w:del w:id="205" w:author="rbalog" w:date="2014-03-19T17:02:00Z">
        <w:r w:rsidRPr="006602CB">
          <w:rPr>
            <w:rPrChange w:id="206" w:author="rbalog" w:date="2014-03-19T17:02:00Z">
              <w:rPr>
                <w:highlight w:val="yellow"/>
              </w:rPr>
            </w:rPrChange>
          </w:rPr>
          <w:delText>1</w:delText>
        </w:r>
      </w:del>
      <w:del w:id="207" w:author="rbalog" w:date="2014-03-27T14:57:00Z">
        <w:r w:rsidRPr="006602CB">
          <w:rPr>
            <w:rPrChange w:id="208" w:author="rbalog" w:date="2014-03-19T17:02:00Z">
              <w:rPr>
                <w:highlight w:val="yellow"/>
              </w:rPr>
            </w:rPrChange>
          </w:rPr>
          <w:delText>: 7 717 TEUR).</w:delText>
        </w:r>
      </w:del>
      <w:r w:rsidR="00EF14B2" w:rsidRPr="00C6369F">
        <w:t xml:space="preserve"> </w:t>
      </w:r>
    </w:p>
    <w:p w:rsidR="00780A2C" w:rsidDel="0017389C" w:rsidRDefault="00780A2C">
      <w:pPr>
        <w:pStyle w:val="BodyText"/>
        <w:rPr>
          <w:del w:id="209" w:author="Kapustik Juraj" w:date="2015-03-24T11:49:00Z"/>
        </w:rPr>
      </w:pPr>
    </w:p>
    <w:p w:rsidR="00183DCD" w:rsidRDefault="00183DCD">
      <w:pPr>
        <w:pStyle w:val="BodyText"/>
      </w:pPr>
    </w:p>
    <w:p w:rsidR="00183DCD" w:rsidRDefault="00183DCD">
      <w:pPr>
        <w:pStyle w:val="BodyText"/>
      </w:pPr>
    </w:p>
    <w:p w:rsidR="00EF14B2" w:rsidRDefault="00EF14B2">
      <w:pPr>
        <w:pStyle w:val="Heading2"/>
      </w:pPr>
      <w:bookmarkStart w:id="210" w:name="_Toc530739904"/>
      <w:r w:rsidRPr="00C6369F">
        <w:t>Pohľadávky</w:t>
      </w:r>
      <w:bookmarkEnd w:id="210"/>
    </w:p>
    <w:p w:rsidR="00EF14B2" w:rsidRDefault="00EF14B2" w:rsidP="00492E8E"/>
    <w:bookmarkStart w:id="211" w:name="_MON_1425455289"/>
    <w:bookmarkEnd w:id="211"/>
    <w:p w:rsidR="00EF14B2" w:rsidDel="0017389C" w:rsidRDefault="00FE27C0" w:rsidP="00D103CF">
      <w:pPr>
        <w:pStyle w:val="BodyText"/>
        <w:rPr>
          <w:del w:id="212" w:author="Kapustik Juraj" w:date="2015-03-24T11:49:00Z"/>
        </w:rPr>
      </w:pPr>
      <w:r w:rsidRPr="008059FA">
        <w:object w:dxaOrig="9964" w:dyaOrig="5739">
          <v:shape id="_x0000_i1029" type="#_x0000_t75" style="width:442pt;height:306.8pt" o:ole="" o:preferrelative="f">
            <v:imagedata r:id="rId17" o:title=""/>
            <o:lock v:ext="edit" aspectratio="f"/>
          </v:shape>
          <o:OLEObject Type="Embed" ProgID="Excel.Sheet.12" ShapeID="_x0000_i1029" DrawAspect="Content" ObjectID="_1489249589" r:id="rId18"/>
        </w:object>
      </w:r>
      <w:r w:rsidR="00EF14B2" w:rsidRPr="00197339">
        <w:t>Veková štruktúra pohľadávok je uvedená v nasledujúcej tabuľke:</w:t>
      </w:r>
    </w:p>
    <w:p w:rsidR="00EF14B2" w:rsidRPr="00197339" w:rsidRDefault="00EF14B2">
      <w:pPr>
        <w:pStyle w:val="BodyText"/>
      </w:pPr>
    </w:p>
    <w:bookmarkStart w:id="213" w:name="_MON_1425727889"/>
    <w:bookmarkEnd w:id="213"/>
    <w:p w:rsidR="00EF14B2" w:rsidRDefault="0017389C" w:rsidP="00E60635">
      <w:pPr>
        <w:pStyle w:val="BodyText"/>
      </w:pPr>
      <w:r>
        <w:object w:dxaOrig="8700" w:dyaOrig="6312">
          <v:shape id="_x0000_i1030" type="#_x0000_t75" style="width:439.5pt;height:306.15pt" o:ole="" o:preferrelative="f">
            <v:imagedata r:id="rId19" o:title=""/>
            <o:lock v:ext="edit" aspectratio="f"/>
          </v:shape>
          <o:OLEObject Type="Embed" ProgID="Excel.Sheet.8" ShapeID="_x0000_i1030" DrawAspect="Content" ObjectID="_1489249590" r:id="rId20"/>
        </w:object>
      </w:r>
    </w:p>
    <w:p w:rsidR="00EF14B2" w:rsidRDefault="00EF14B2" w:rsidP="00D159A4">
      <w:pPr>
        <w:pStyle w:val="BodyText"/>
      </w:pPr>
    </w:p>
    <w:p w:rsidR="00EF14B2" w:rsidRDefault="00EF14B2" w:rsidP="00D159A4">
      <w:pPr>
        <w:pStyle w:val="BodyText"/>
      </w:pPr>
    </w:p>
    <w:p w:rsidR="00BB7F76" w:rsidRDefault="00BB7F76" w:rsidP="00D159A4">
      <w:pPr>
        <w:pStyle w:val="BodyText"/>
      </w:pPr>
    </w:p>
    <w:p w:rsidR="00EF14B2" w:rsidRDefault="00EF14B2" w:rsidP="00D159A4">
      <w:pPr>
        <w:pStyle w:val="BodyText"/>
      </w:pPr>
    </w:p>
    <w:p w:rsidR="00EF14B2" w:rsidRDefault="00EF14B2" w:rsidP="00D159A4">
      <w:pPr>
        <w:pStyle w:val="BodyText"/>
      </w:pPr>
      <w:r>
        <w:t>Veková štruktúra pohľadávok za predchádzajúce účtovné obdobie je uvedená v nasledujúcom prehľade:</w:t>
      </w:r>
    </w:p>
    <w:p w:rsidR="00AE0622" w:rsidRDefault="00AE0622" w:rsidP="00AE0622">
      <w:pPr>
        <w:pStyle w:val="BodyText"/>
        <w:ind w:left="0"/>
      </w:pPr>
    </w:p>
    <w:bookmarkStart w:id="214" w:name="_MON_1425464053"/>
    <w:bookmarkEnd w:id="214"/>
    <w:p w:rsidR="00EF14B2" w:rsidRDefault="00E07241" w:rsidP="00566D02">
      <w:pPr>
        <w:pStyle w:val="BodyText"/>
      </w:pPr>
      <w:r>
        <w:object w:dxaOrig="8700" w:dyaOrig="6082">
          <v:shape id="_x0000_i1031" type="#_x0000_t75" style="width:438.9pt;height:326.2pt" o:ole="" o:preferrelative="f">
            <v:imagedata r:id="rId21" o:title=""/>
            <o:lock v:ext="edit" aspectratio="f"/>
          </v:shape>
          <o:OLEObject Type="Embed" ProgID="Excel.Sheet.8" ShapeID="_x0000_i1031" DrawAspect="Content" ObjectID="_1489249591" r:id="rId22"/>
        </w:object>
      </w:r>
      <w:r w:rsidR="00EF14B2">
        <w:t xml:space="preserve"> Pohľadávky podľa zostatkovej doby splatnosti sú uvedené v nasledujúcom prehľade:</w:t>
      </w:r>
    </w:p>
    <w:p w:rsidR="00EF14B2" w:rsidRPr="00CB6B5B" w:rsidRDefault="00EF14B2" w:rsidP="00D159A4">
      <w:pPr>
        <w:ind w:left="426"/>
        <w:jc w:val="both"/>
      </w:pPr>
    </w:p>
    <w:bookmarkStart w:id="215" w:name="_MON_1425881501"/>
    <w:bookmarkEnd w:id="215"/>
    <w:p w:rsidR="00EF14B2" w:rsidRDefault="00563574" w:rsidP="00D159A4">
      <w:pPr>
        <w:pStyle w:val="BodyText"/>
      </w:pPr>
      <w:r>
        <w:object w:dxaOrig="8931" w:dyaOrig="2316">
          <v:shape id="_x0000_i1032" type="#_x0000_t75" style="width:406.95pt;height:111.45pt" o:ole="">
            <v:imagedata r:id="rId23" o:title=""/>
          </v:shape>
          <o:OLEObject Type="Embed" ProgID="Excel.Sheet.8" ShapeID="_x0000_i1032" DrawAspect="Content" ObjectID="_1489249592" r:id="rId24"/>
        </w:object>
      </w:r>
    </w:p>
    <w:p w:rsidR="00EF14B2" w:rsidRDefault="00EF14B2" w:rsidP="00D159A4">
      <w:pPr>
        <w:pStyle w:val="BodyText"/>
      </w:pPr>
    </w:p>
    <w:p w:rsidR="00EF14B2" w:rsidRPr="00F222A9" w:rsidRDefault="00EF14B2" w:rsidP="00D159A4">
      <w:pPr>
        <w:pStyle w:val="BodyText"/>
      </w:pPr>
      <w:r>
        <w:t>Spoločnosť nemá pohľadávky založené záložným právom alebo inou formou zabezpečenia.</w:t>
      </w:r>
    </w:p>
    <w:p w:rsidR="00EF14B2" w:rsidRPr="00F222A9" w:rsidRDefault="00EF14B2">
      <w:pPr>
        <w:pStyle w:val="BodyText"/>
      </w:pPr>
    </w:p>
    <w:p w:rsidR="00EF14B2" w:rsidRPr="00F222A9" w:rsidRDefault="00EF14B2">
      <w:pPr>
        <w:pStyle w:val="BodyText"/>
      </w:pPr>
    </w:p>
    <w:p w:rsidR="00EF14B2" w:rsidRPr="00F222A9" w:rsidRDefault="00EF14B2">
      <w:pPr>
        <w:pStyle w:val="Heading2"/>
      </w:pPr>
      <w:bookmarkStart w:id="216" w:name="_Toc530739905"/>
      <w:r w:rsidRPr="00C6369F">
        <w:t>Finančné účty</w:t>
      </w:r>
      <w:bookmarkEnd w:id="216"/>
    </w:p>
    <w:p w:rsidR="00EF14B2" w:rsidRPr="00F222A9" w:rsidRDefault="00EF14B2">
      <w:pPr>
        <w:pStyle w:val="BodyText"/>
      </w:pPr>
    </w:p>
    <w:p w:rsidR="00EF14B2" w:rsidRDefault="00EF14B2">
      <w:pPr>
        <w:pStyle w:val="BodyText"/>
      </w:pPr>
      <w:r w:rsidRPr="00C6369F">
        <w:t>Ako finančné účty sú vykázané peniaze v pokladnici, účty v bankách. VUB poskytla bankovú záruku pre colný úrad vo výške 49</w:t>
      </w:r>
      <w:r w:rsidR="003639B9">
        <w:t xml:space="preserve"> </w:t>
      </w:r>
      <w:r w:rsidRPr="00C6369F">
        <w:t xml:space="preserve">791 </w:t>
      </w:r>
      <w:r w:rsidR="00431CCC">
        <w:t>EUR</w:t>
      </w:r>
      <w:r w:rsidRPr="00C6369F">
        <w:t>.</w:t>
      </w:r>
    </w:p>
    <w:p w:rsidR="0029390C" w:rsidRDefault="0029390C">
      <w:pPr>
        <w:pStyle w:val="BodyText"/>
      </w:pPr>
    </w:p>
    <w:p w:rsidR="00EF14B2" w:rsidRPr="00F222A9" w:rsidRDefault="00EF14B2">
      <w:pPr>
        <w:pStyle w:val="BodyText"/>
      </w:pPr>
      <w:r>
        <w:t>Prehľad jednotlivých položiek finančných účtov:</w:t>
      </w:r>
    </w:p>
    <w:bookmarkStart w:id="217" w:name="_MON_1425725797"/>
    <w:bookmarkEnd w:id="217"/>
    <w:p w:rsidR="00EF14B2" w:rsidRDefault="007B48B0" w:rsidP="0055252B">
      <w:pPr>
        <w:pStyle w:val="BodyText"/>
      </w:pPr>
      <w:r>
        <w:object w:dxaOrig="8606" w:dyaOrig="1892">
          <v:shape id="_x0000_i1033" type="#_x0000_t75" style="width:408.2pt;height:102.05pt" o:ole="" o:preferrelative="f">
            <v:imagedata r:id="rId25" o:title=""/>
            <o:lock v:ext="edit" aspectratio="f"/>
          </v:shape>
          <o:OLEObject Type="Embed" ProgID="Excel.Sheet.8" ShapeID="_x0000_i1033" DrawAspect="Content" ObjectID="_1489249593" r:id="rId26"/>
        </w:object>
      </w:r>
      <w:bookmarkStart w:id="218" w:name="_Toc530739906"/>
    </w:p>
    <w:p w:rsidR="00EF14B2" w:rsidRDefault="00EF14B2" w:rsidP="0055252B">
      <w:pPr>
        <w:pStyle w:val="BodyText"/>
        <w:rPr>
          <w:ins w:id="219" w:author="rbalog" w:date="2014-03-19T17:07:00Z"/>
        </w:rPr>
      </w:pPr>
    </w:p>
    <w:p w:rsidR="00543CE9" w:rsidRDefault="00543CE9" w:rsidP="0055252B">
      <w:pPr>
        <w:pStyle w:val="BodyText"/>
        <w:rPr>
          <w:ins w:id="220" w:author="rbalog" w:date="2014-03-19T17:07:00Z"/>
        </w:rPr>
      </w:pPr>
    </w:p>
    <w:p w:rsidR="00543CE9" w:rsidRDefault="00543CE9" w:rsidP="0055252B">
      <w:pPr>
        <w:pStyle w:val="BodyText"/>
      </w:pPr>
    </w:p>
    <w:p w:rsidR="00BB7F76" w:rsidRDefault="00BB7F76" w:rsidP="0055252B">
      <w:pPr>
        <w:pStyle w:val="BodyText"/>
      </w:pPr>
    </w:p>
    <w:p w:rsidR="00EF14B2" w:rsidRDefault="00EF14B2" w:rsidP="00A06747">
      <w:pPr>
        <w:pStyle w:val="Heading2"/>
      </w:pPr>
      <w:r w:rsidRPr="00C6369F">
        <w:t>Časové rozlíšenie</w:t>
      </w:r>
      <w:bookmarkEnd w:id="218"/>
    </w:p>
    <w:p w:rsidR="00EF14B2" w:rsidRPr="00F222A9" w:rsidRDefault="00EF14B2" w:rsidP="00A06747">
      <w:pPr>
        <w:pStyle w:val="BodyText"/>
        <w:ind w:left="0"/>
      </w:pPr>
    </w:p>
    <w:p w:rsidR="00EF14B2" w:rsidRDefault="00EF14B2">
      <w:pPr>
        <w:pStyle w:val="BodyText"/>
      </w:pPr>
      <w:r w:rsidRPr="00C6369F">
        <w:t>Ide o tieto položky:</w:t>
      </w:r>
    </w:p>
    <w:p w:rsidR="00EF14B2" w:rsidRDefault="00EF14B2">
      <w:pPr>
        <w:pStyle w:val="BodyText"/>
      </w:pPr>
    </w:p>
    <w:bookmarkStart w:id="221" w:name="_MON_1425725826"/>
    <w:bookmarkEnd w:id="221"/>
    <w:p w:rsidR="00EF14B2" w:rsidRPr="00F222A9" w:rsidDel="0017389C" w:rsidRDefault="00DB7916">
      <w:pPr>
        <w:pStyle w:val="BodyText"/>
        <w:rPr>
          <w:del w:id="222" w:author="Kapustik Juraj" w:date="2015-03-24T11:50:00Z"/>
        </w:rPr>
      </w:pPr>
      <w:r w:rsidRPr="00AF582E">
        <w:rPr>
          <w:lang w:val="de-DE"/>
        </w:rPr>
        <w:object w:dxaOrig="8959" w:dyaOrig="4196">
          <v:shape id="_x0000_i1034" type="#_x0000_t75" style="width:420.75pt;height:227.25pt" o:ole="" o:preferrelative="f">
            <v:imagedata r:id="rId27" o:title=""/>
            <o:lock v:ext="edit" aspectratio="f"/>
          </v:shape>
          <o:OLEObject Type="Embed" ProgID="Excel.Sheet.8" ShapeID="_x0000_i1034" DrawAspect="Content" ObjectID="_1489249594" r:id="rId28"/>
        </w:object>
      </w:r>
    </w:p>
    <w:p w:rsidR="00AE0622" w:rsidDel="0017389C" w:rsidRDefault="00AE0622" w:rsidP="00AE0622">
      <w:pPr>
        <w:rPr>
          <w:del w:id="223" w:author="Kapustik Juraj" w:date="2015-03-24T11:50:00Z"/>
        </w:rPr>
      </w:pPr>
    </w:p>
    <w:p w:rsidR="00AE0622" w:rsidDel="0017389C" w:rsidRDefault="00AE0622" w:rsidP="00AE0622">
      <w:pPr>
        <w:rPr>
          <w:del w:id="224" w:author="Kapustik Juraj" w:date="2015-03-24T11:50:00Z"/>
        </w:rPr>
      </w:pPr>
    </w:p>
    <w:p w:rsidR="00AE0622" w:rsidDel="0017389C" w:rsidRDefault="00AE0622" w:rsidP="00AE0622">
      <w:pPr>
        <w:rPr>
          <w:del w:id="225" w:author="Kapustik Juraj" w:date="2015-03-24T11:50:00Z"/>
        </w:rPr>
      </w:pPr>
    </w:p>
    <w:p w:rsidR="00AE0622" w:rsidDel="0017389C" w:rsidRDefault="00AE0622" w:rsidP="00AE0622">
      <w:pPr>
        <w:rPr>
          <w:del w:id="226" w:author="Kapustik Juraj" w:date="2015-03-24T11:50:00Z"/>
        </w:rPr>
      </w:pPr>
    </w:p>
    <w:p w:rsidR="00AE0622" w:rsidDel="0017389C" w:rsidRDefault="00AE0622" w:rsidP="00AE0622">
      <w:pPr>
        <w:rPr>
          <w:del w:id="227" w:author="Kapustik Juraj" w:date="2015-03-24T11:50:00Z"/>
        </w:rPr>
      </w:pPr>
    </w:p>
    <w:p w:rsidR="00AE0622" w:rsidDel="0017389C" w:rsidRDefault="00AE0622" w:rsidP="00AE0622">
      <w:pPr>
        <w:rPr>
          <w:del w:id="228" w:author="Kapustik Juraj" w:date="2015-03-24T11:50:00Z"/>
        </w:rPr>
      </w:pPr>
    </w:p>
    <w:p w:rsidR="00AE0622" w:rsidDel="0017389C" w:rsidRDefault="00AE0622" w:rsidP="00AE0622">
      <w:pPr>
        <w:rPr>
          <w:del w:id="229" w:author="Kapustik Juraj" w:date="2015-03-24T11:50:00Z"/>
        </w:rPr>
      </w:pPr>
    </w:p>
    <w:p w:rsidR="00AE0622" w:rsidDel="0017389C" w:rsidRDefault="00AE0622" w:rsidP="00AE0622">
      <w:pPr>
        <w:rPr>
          <w:del w:id="230" w:author="Kapustik Juraj" w:date="2015-03-24T11:50:00Z"/>
        </w:rPr>
      </w:pPr>
    </w:p>
    <w:p w:rsidR="00AE0622" w:rsidDel="0017389C" w:rsidRDefault="00AE0622" w:rsidP="00AE0622">
      <w:pPr>
        <w:rPr>
          <w:del w:id="231" w:author="Kapustik Juraj" w:date="2015-03-24T11:50:00Z"/>
        </w:rPr>
      </w:pPr>
    </w:p>
    <w:p w:rsidR="00AE0622" w:rsidDel="0017389C" w:rsidRDefault="00AE0622" w:rsidP="00AE0622">
      <w:pPr>
        <w:rPr>
          <w:del w:id="232" w:author="Kapustik Juraj" w:date="2015-03-24T11:50:00Z"/>
        </w:rPr>
      </w:pPr>
    </w:p>
    <w:p w:rsidR="00AE0622" w:rsidDel="0017389C" w:rsidRDefault="00AE0622" w:rsidP="00AE0622">
      <w:pPr>
        <w:rPr>
          <w:del w:id="233" w:author="Kapustik Juraj" w:date="2015-03-24T11:50:00Z"/>
        </w:rPr>
      </w:pPr>
    </w:p>
    <w:p w:rsidR="00AE0622" w:rsidDel="0017389C" w:rsidRDefault="00AE0622" w:rsidP="00AE0622">
      <w:pPr>
        <w:rPr>
          <w:del w:id="234" w:author="Kapustik Juraj" w:date="2015-03-24T11:50:00Z"/>
        </w:rPr>
      </w:pPr>
    </w:p>
    <w:p w:rsidR="00AE0622" w:rsidDel="0017389C" w:rsidRDefault="00AE0622" w:rsidP="00AE0622">
      <w:pPr>
        <w:rPr>
          <w:del w:id="235" w:author="Kapustik Juraj" w:date="2015-03-24T11:50:00Z"/>
        </w:rPr>
      </w:pPr>
    </w:p>
    <w:p w:rsidR="00AE0622" w:rsidDel="0017389C" w:rsidRDefault="00AE0622" w:rsidP="00AE0622">
      <w:pPr>
        <w:rPr>
          <w:del w:id="236" w:author="Kapustik Juraj" w:date="2015-03-24T11:50:00Z"/>
        </w:rPr>
      </w:pPr>
    </w:p>
    <w:p w:rsidR="00AE0622" w:rsidDel="0017389C" w:rsidRDefault="00AE0622" w:rsidP="00AE0622">
      <w:pPr>
        <w:rPr>
          <w:del w:id="237" w:author="Kapustik Juraj" w:date="2015-03-24T11:50:00Z"/>
        </w:rPr>
      </w:pPr>
    </w:p>
    <w:p w:rsidR="00AE0622" w:rsidDel="0017389C" w:rsidRDefault="00AE0622" w:rsidP="00AE0622">
      <w:pPr>
        <w:rPr>
          <w:del w:id="238" w:author="Kapustik Juraj" w:date="2015-03-24T11:50:00Z"/>
        </w:rPr>
      </w:pPr>
    </w:p>
    <w:p w:rsidR="00AE0622" w:rsidDel="0017389C" w:rsidRDefault="00AE0622" w:rsidP="00AE0622">
      <w:pPr>
        <w:rPr>
          <w:del w:id="239" w:author="Kapustik Juraj" w:date="2015-03-24T11:50:00Z"/>
        </w:rPr>
      </w:pPr>
    </w:p>
    <w:p w:rsidR="00AE0622" w:rsidDel="0017389C" w:rsidRDefault="00AE0622" w:rsidP="00AE0622">
      <w:pPr>
        <w:rPr>
          <w:del w:id="240" w:author="Kapustik Juraj" w:date="2015-03-24T11:50:00Z"/>
        </w:rPr>
      </w:pPr>
    </w:p>
    <w:p w:rsidR="00AE0622" w:rsidDel="0017389C" w:rsidRDefault="00AE0622" w:rsidP="00AE0622">
      <w:pPr>
        <w:rPr>
          <w:del w:id="241" w:author="Kapustik Juraj" w:date="2015-03-24T11:50:00Z"/>
        </w:rPr>
      </w:pPr>
    </w:p>
    <w:p w:rsidR="00AE0622" w:rsidDel="0017389C" w:rsidRDefault="00AE0622" w:rsidP="00AE0622">
      <w:pPr>
        <w:rPr>
          <w:del w:id="242" w:author="Kapustik Juraj" w:date="2015-03-24T11:50:00Z"/>
        </w:rPr>
      </w:pPr>
    </w:p>
    <w:p w:rsidR="00AE0622" w:rsidDel="0017389C" w:rsidRDefault="00AE0622" w:rsidP="00AE0622">
      <w:pPr>
        <w:rPr>
          <w:del w:id="243" w:author="Kapustik Juraj" w:date="2015-03-24T11:50:00Z"/>
        </w:rPr>
      </w:pPr>
    </w:p>
    <w:p w:rsidR="00AE0622" w:rsidDel="0017389C" w:rsidRDefault="00AE0622" w:rsidP="00AE0622">
      <w:pPr>
        <w:rPr>
          <w:del w:id="244" w:author="Kapustik Juraj" w:date="2015-03-24T11:50:00Z"/>
        </w:rPr>
      </w:pPr>
    </w:p>
    <w:p w:rsidR="00AE0622" w:rsidDel="0017389C" w:rsidRDefault="00AE0622" w:rsidP="00AE0622">
      <w:pPr>
        <w:rPr>
          <w:del w:id="245" w:author="Kapustik Juraj" w:date="2015-03-24T11:50:00Z"/>
        </w:rPr>
      </w:pPr>
    </w:p>
    <w:p w:rsidR="00AE0622" w:rsidDel="0017389C" w:rsidRDefault="00AE0622" w:rsidP="00AE0622">
      <w:pPr>
        <w:rPr>
          <w:del w:id="246" w:author="Kapustik Juraj" w:date="2015-03-24T11:50:00Z"/>
        </w:rPr>
      </w:pPr>
    </w:p>
    <w:p w:rsidR="00AE0622" w:rsidDel="0017389C" w:rsidRDefault="00AE0622" w:rsidP="00AE0622">
      <w:pPr>
        <w:rPr>
          <w:del w:id="247" w:author="Kapustik Juraj" w:date="2015-03-24T11:50:00Z"/>
        </w:rPr>
      </w:pPr>
    </w:p>
    <w:p w:rsidR="00AE0622" w:rsidDel="0017389C" w:rsidRDefault="00AE0622" w:rsidP="00AE0622">
      <w:pPr>
        <w:rPr>
          <w:del w:id="248" w:author="Kapustik Juraj" w:date="2015-03-24T11:50:00Z"/>
        </w:rPr>
      </w:pPr>
    </w:p>
    <w:p w:rsidR="00AE0622" w:rsidDel="0017389C" w:rsidRDefault="00AE0622" w:rsidP="00AE0622">
      <w:pPr>
        <w:rPr>
          <w:del w:id="249" w:author="Kapustik Juraj" w:date="2015-03-24T11:50:00Z"/>
        </w:rPr>
      </w:pPr>
    </w:p>
    <w:p w:rsidR="00AE0622" w:rsidDel="0017389C" w:rsidRDefault="00AE0622" w:rsidP="00AE0622">
      <w:pPr>
        <w:rPr>
          <w:del w:id="250" w:author="Kapustik Juraj" w:date="2015-03-24T11:50:00Z"/>
        </w:rPr>
      </w:pPr>
    </w:p>
    <w:p w:rsidR="00AE0622" w:rsidDel="0017389C" w:rsidRDefault="00AE0622" w:rsidP="00AE0622">
      <w:pPr>
        <w:rPr>
          <w:del w:id="251" w:author="Kapustik Juraj" w:date="2015-03-24T11:50:00Z"/>
        </w:rPr>
      </w:pPr>
    </w:p>
    <w:p w:rsidR="00AE0622" w:rsidDel="0017389C" w:rsidRDefault="00AE0622" w:rsidP="00AE0622">
      <w:pPr>
        <w:rPr>
          <w:del w:id="252" w:author="Kapustik Juraj" w:date="2015-03-24T11:50:00Z"/>
        </w:rPr>
      </w:pPr>
    </w:p>
    <w:p w:rsidR="00AE0622" w:rsidDel="0017389C" w:rsidRDefault="00AE0622" w:rsidP="00AE0622">
      <w:pPr>
        <w:rPr>
          <w:del w:id="253" w:author="Kapustik Juraj" w:date="2015-03-24T11:50:00Z"/>
        </w:rPr>
      </w:pPr>
    </w:p>
    <w:p w:rsidR="00AE0622" w:rsidDel="0017389C" w:rsidRDefault="00AE0622" w:rsidP="00AE0622">
      <w:pPr>
        <w:rPr>
          <w:del w:id="254" w:author="Kapustik Juraj" w:date="2015-03-24T11:50:00Z"/>
        </w:rPr>
      </w:pPr>
    </w:p>
    <w:p w:rsidR="00AE0622" w:rsidDel="0017389C" w:rsidRDefault="00AE0622">
      <w:pPr>
        <w:pStyle w:val="BodyText"/>
        <w:rPr>
          <w:del w:id="255" w:author="Kapustik Juraj" w:date="2015-03-24T11:50:00Z"/>
        </w:rPr>
        <w:pPrChange w:id="256" w:author="Kapustik Juraj" w:date="2015-03-24T11:50:00Z">
          <w:pPr/>
        </w:pPrChange>
      </w:pPr>
    </w:p>
    <w:p w:rsidR="00AE0622" w:rsidDel="0017389C" w:rsidRDefault="00AE0622" w:rsidP="00AE0622">
      <w:pPr>
        <w:rPr>
          <w:del w:id="257" w:author="Kapustik Juraj" w:date="2015-03-24T11:50:00Z"/>
        </w:rPr>
      </w:pPr>
    </w:p>
    <w:p w:rsidR="00AE0622" w:rsidDel="0017389C" w:rsidRDefault="00AE0622" w:rsidP="00AE0622">
      <w:pPr>
        <w:rPr>
          <w:del w:id="258" w:author="Kapustik Juraj" w:date="2015-03-24T11:50:00Z"/>
        </w:rPr>
      </w:pPr>
    </w:p>
    <w:p w:rsidR="00EF14B2" w:rsidRPr="00F222A9" w:rsidDel="0017389C" w:rsidRDefault="00EF14B2">
      <w:pPr>
        <w:pStyle w:val="Heading1"/>
        <w:numPr>
          <w:ilvl w:val="0"/>
          <w:numId w:val="0"/>
        </w:numPr>
        <w:ind w:left="180"/>
        <w:rPr>
          <w:del w:id="259" w:author="Kapustik Juraj" w:date="2015-03-24T11:50:00Z"/>
        </w:rPr>
      </w:pPr>
    </w:p>
    <w:p w:rsidR="00DC7B54" w:rsidRDefault="00DC7B54">
      <w:pPr>
        <w:rPr>
          <w:b/>
          <w:caps/>
          <w:sz w:val="18"/>
        </w:rPr>
      </w:pPr>
      <w:r>
        <w:br w:type="page"/>
      </w:r>
    </w:p>
    <w:p w:rsidR="00AE0622" w:rsidRDefault="00EF14B2" w:rsidP="00AE0622">
      <w:pPr>
        <w:pStyle w:val="Heading1"/>
        <w:tabs>
          <w:tab w:val="clear" w:pos="540"/>
          <w:tab w:val="num" w:pos="284"/>
        </w:tabs>
        <w:ind w:hanging="540"/>
      </w:pPr>
      <w:r w:rsidRPr="00C6369F">
        <w:lastRenderedPageBreak/>
        <w:t>informácie o údajoch na strane pasív súvahy</w:t>
      </w:r>
    </w:p>
    <w:p w:rsidR="00EF14B2" w:rsidRPr="00F222A9" w:rsidRDefault="00EF14B2">
      <w:pPr>
        <w:pStyle w:val="BodyText"/>
      </w:pPr>
    </w:p>
    <w:p w:rsidR="00EF14B2" w:rsidRPr="00F222A9" w:rsidRDefault="00EF14B2">
      <w:pPr>
        <w:pStyle w:val="Heading2"/>
        <w:numPr>
          <w:ilvl w:val="0"/>
          <w:numId w:val="7"/>
        </w:numPr>
      </w:pPr>
      <w:bookmarkStart w:id="260" w:name="_Toc530739908"/>
      <w:r w:rsidRPr="00C6369F">
        <w:t>Vlastné imanie</w:t>
      </w:r>
    </w:p>
    <w:p w:rsidR="00EF14B2" w:rsidRPr="00F222A9" w:rsidRDefault="00EF14B2"/>
    <w:p w:rsidR="00EF14B2" w:rsidRPr="00F222A9" w:rsidRDefault="00EF14B2">
      <w:pPr>
        <w:pStyle w:val="BodyText"/>
      </w:pPr>
      <w:r w:rsidRPr="00C6369F">
        <w:t>Informácie o vlastnom imaní sú uvedené v časti C a P.</w:t>
      </w:r>
    </w:p>
    <w:p w:rsidR="00EF14B2" w:rsidRPr="00F222A9" w:rsidRDefault="00EF14B2">
      <w:pPr>
        <w:pStyle w:val="BodyText"/>
      </w:pPr>
    </w:p>
    <w:p w:rsidR="00EF14B2" w:rsidRPr="00F222A9" w:rsidRDefault="00EF14B2">
      <w:pPr>
        <w:pStyle w:val="Heading2"/>
        <w:numPr>
          <w:ilvl w:val="0"/>
          <w:numId w:val="7"/>
        </w:numPr>
      </w:pPr>
      <w:r w:rsidRPr="00C6369F">
        <w:t>Rezervy</w:t>
      </w:r>
      <w:bookmarkEnd w:id="260"/>
    </w:p>
    <w:p w:rsidR="00EF14B2" w:rsidRPr="00F222A9" w:rsidRDefault="00EF14B2">
      <w:pPr>
        <w:pStyle w:val="BodyText"/>
      </w:pPr>
    </w:p>
    <w:p w:rsidR="00EF14B2" w:rsidRPr="00F222A9" w:rsidRDefault="00EF14B2">
      <w:pPr>
        <w:pStyle w:val="BodyText"/>
      </w:pPr>
      <w:r w:rsidRPr="00C6369F">
        <w:t>Prehľad o rezervách je uvedený v nasledujúcej tabuľke:</w:t>
      </w:r>
    </w:p>
    <w:bookmarkStart w:id="261" w:name="_MON_1425882542"/>
    <w:bookmarkEnd w:id="261"/>
    <w:p w:rsidR="00EF14B2" w:rsidRDefault="00204F5A" w:rsidP="004F2819">
      <w:pPr>
        <w:pStyle w:val="BodyText"/>
        <w:ind w:hanging="1"/>
      </w:pPr>
      <w:r w:rsidRPr="00F222A9">
        <w:object w:dxaOrig="8830" w:dyaOrig="5545">
          <v:shape id="_x0000_i1035" type="#_x0000_t75" style="width:436.4pt;height:308.65pt" o:ole="">
            <v:imagedata r:id="rId29" o:title=""/>
          </v:shape>
          <o:OLEObject Type="Embed" ProgID="Excel.Sheet.8" ShapeID="_x0000_i1035" DrawAspect="Content" ObjectID="_1489249595" r:id="rId30"/>
        </w:object>
      </w:r>
    </w:p>
    <w:p w:rsidR="00AE0622" w:rsidRDefault="00EF14B2" w:rsidP="00AE0622">
      <w:pPr>
        <w:pStyle w:val="BodyText"/>
        <w:ind w:left="0"/>
        <w:jc w:val="left"/>
      </w:pPr>
      <w:r>
        <w:br w:type="page"/>
      </w:r>
      <w:r>
        <w:lastRenderedPageBreak/>
        <w:t>Prehľad o rezervách za predchádzajúce účtovné obdobie je uvedený v nasledujúcom prehľade:</w:t>
      </w:r>
    </w:p>
    <w:p w:rsidR="00EF14B2" w:rsidRDefault="00EF14B2" w:rsidP="004F2819">
      <w:pPr>
        <w:pStyle w:val="BodyText"/>
        <w:ind w:hanging="1"/>
      </w:pPr>
    </w:p>
    <w:bookmarkStart w:id="262" w:name="_MON_1427196476"/>
    <w:bookmarkEnd w:id="262"/>
    <w:p w:rsidR="006B2E40" w:rsidRDefault="007547E0">
      <w:pPr>
        <w:pStyle w:val="BodyText"/>
        <w:ind w:left="0"/>
      </w:pPr>
      <w:r w:rsidRPr="00F222A9">
        <w:object w:dxaOrig="8830" w:dyaOrig="5545">
          <v:shape id="_x0000_i1036" type="#_x0000_t75" style="width:437.65pt;height:246.05pt" o:ole="">
            <v:imagedata r:id="rId31" o:title=""/>
          </v:shape>
          <o:OLEObject Type="Embed" ProgID="Excel.Sheet.8" ShapeID="_x0000_i1036" DrawAspect="Content" ObjectID="_1489249596" r:id="rId32"/>
        </w:object>
      </w:r>
    </w:p>
    <w:p w:rsidR="006B2E40" w:rsidRDefault="006B2E40">
      <w:pPr>
        <w:pStyle w:val="BodyText"/>
        <w:ind w:left="0"/>
      </w:pPr>
    </w:p>
    <w:p w:rsidR="00EF14B2" w:rsidRPr="00F222A9" w:rsidRDefault="00EF14B2">
      <w:pPr>
        <w:pStyle w:val="BodyText"/>
        <w:ind w:left="0"/>
      </w:pPr>
    </w:p>
    <w:p w:rsidR="00EF14B2" w:rsidRPr="00F222A9" w:rsidRDefault="00EF14B2" w:rsidP="003B0C56">
      <w:pPr>
        <w:pStyle w:val="BodyText"/>
        <w:ind w:left="0"/>
      </w:pPr>
      <w:r w:rsidRPr="00C6369F">
        <w:t xml:space="preserve">Rezerva na reklamácie vo výške </w:t>
      </w:r>
      <w:r w:rsidR="00211BE8">
        <w:t xml:space="preserve">50 </w:t>
      </w:r>
      <w:del w:id="263" w:author="Kapustik Juraj" w:date="2015-03-18T16:30:00Z">
        <w:r w:rsidR="00211BE8" w:rsidDel="00516160">
          <w:delText>112</w:delText>
        </w:r>
        <w:r w:rsidRPr="00C6369F" w:rsidDel="00516160">
          <w:delText xml:space="preserve"> </w:delText>
        </w:r>
      </w:del>
      <w:ins w:id="264" w:author="Kapustik Juraj" w:date="2015-03-18T16:30:00Z">
        <w:r w:rsidR="00516160">
          <w:t>000</w:t>
        </w:r>
        <w:r w:rsidR="00516160" w:rsidRPr="00C6369F">
          <w:t xml:space="preserve"> </w:t>
        </w:r>
      </w:ins>
      <w:r w:rsidR="00183DCD">
        <w:t>EUR</w:t>
      </w:r>
      <w:r w:rsidRPr="00C6369F">
        <w:t xml:space="preserve"> bola vytvorená na predpokladané náklady na opravy výrobkov, ktoré boli predané pred 31. decembrom </w:t>
      </w:r>
      <w:del w:id="265" w:author="Kapustik Juraj" w:date="2015-03-11T10:58:00Z">
        <w:r w:rsidRPr="00C6369F" w:rsidDel="00F947B2">
          <w:delText>201</w:delText>
        </w:r>
        <w:r w:rsidR="00211BE8" w:rsidDel="00F947B2">
          <w:delText>3</w:delText>
        </w:r>
      </w:del>
      <w:ins w:id="266" w:author="Kapustik Juraj" w:date="2015-03-11T10:58:00Z">
        <w:r w:rsidR="00F947B2">
          <w:t>2014</w:t>
        </w:r>
      </w:ins>
      <w:r w:rsidRPr="00C6369F">
        <w:t xml:space="preserve">, a ktoré ku dňu zostavenia účtovnej závierky ešte neboli reklamované (rezerva bola tvorená </w:t>
      </w:r>
      <w:r w:rsidR="00211BE8">
        <w:t>tak, aby pokrývala eventuálnu spoluúčasť pri likvidácii škôd poisťo</w:t>
      </w:r>
      <w:ins w:id="267" w:author="Kapustik Juraj" w:date="2015-03-17T15:57:00Z">
        <w:r w:rsidR="008F709E">
          <w:t>v</w:t>
        </w:r>
      </w:ins>
      <w:r w:rsidR="00211BE8">
        <w:t>ňou</w:t>
      </w:r>
      <w:r w:rsidRPr="00C6369F">
        <w:t xml:space="preserve">). </w:t>
      </w:r>
    </w:p>
    <w:p w:rsidR="00EF14B2" w:rsidRPr="00F222A9" w:rsidRDefault="00EF14B2" w:rsidP="003B0C56">
      <w:pPr>
        <w:pStyle w:val="BodyText"/>
        <w:ind w:left="0"/>
      </w:pPr>
    </w:p>
    <w:p w:rsidR="00EF14B2" w:rsidRPr="00F222A9" w:rsidRDefault="00EF14B2" w:rsidP="003B0C56">
      <w:pPr>
        <w:pStyle w:val="BodyText"/>
        <w:ind w:left="0"/>
      </w:pPr>
      <w:r w:rsidRPr="00C6369F">
        <w:t>Rezerva na audit ročnej závierky</w:t>
      </w:r>
      <w:r>
        <w:t>, daňového auditu</w:t>
      </w:r>
      <w:r w:rsidRPr="00C6369F">
        <w:t xml:space="preserve"> </w:t>
      </w:r>
      <w:r>
        <w:t xml:space="preserve">a auditu na kontrolu transferových cien </w:t>
      </w:r>
      <w:r w:rsidRPr="00C6369F">
        <w:t>za obdobie 1.</w:t>
      </w:r>
      <w:r w:rsidR="00183DCD">
        <w:t xml:space="preserve"> január </w:t>
      </w:r>
      <w:del w:id="268" w:author="Kapustik Juraj" w:date="2015-03-11T10:58:00Z">
        <w:r w:rsidRPr="00C6369F" w:rsidDel="00F947B2">
          <w:delText>201</w:delText>
        </w:r>
        <w:r w:rsidR="00211BE8" w:rsidDel="00F947B2">
          <w:delText>3</w:delText>
        </w:r>
      </w:del>
      <w:ins w:id="269" w:author="Kapustik Juraj" w:date="2015-03-11T10:58:00Z">
        <w:r w:rsidR="00F947B2">
          <w:t>2014</w:t>
        </w:r>
      </w:ins>
      <w:r w:rsidR="00183DCD">
        <w:t xml:space="preserve"> a</w:t>
      </w:r>
      <w:r w:rsidR="00183DCD" w:rsidRPr="00C6369F">
        <w:t>ž</w:t>
      </w:r>
      <w:r w:rsidR="00183DCD">
        <w:t xml:space="preserve"> </w:t>
      </w:r>
      <w:r w:rsidRPr="00C6369F">
        <w:t>31.</w:t>
      </w:r>
      <w:r w:rsidR="00183DCD">
        <w:t xml:space="preserve"> december </w:t>
      </w:r>
      <w:del w:id="270" w:author="Kapustik Juraj" w:date="2015-03-11T10:58:00Z">
        <w:r w:rsidRPr="00C6369F" w:rsidDel="00F947B2">
          <w:delText>201</w:delText>
        </w:r>
        <w:r w:rsidR="00211BE8" w:rsidDel="00F947B2">
          <w:delText>3</w:delText>
        </w:r>
      </w:del>
      <w:ins w:id="271" w:author="Kapustik Juraj" w:date="2015-03-11T10:58:00Z">
        <w:r w:rsidR="00F947B2">
          <w:t>2014</w:t>
        </w:r>
      </w:ins>
      <w:r w:rsidRPr="00C6369F">
        <w:t xml:space="preserve"> bola vytvorená na základe zmlúv so spoločnosťou KMPG</w:t>
      </w:r>
      <w:r>
        <w:t>, PWC a EY</w:t>
      </w:r>
      <w:r w:rsidRPr="00C6369F">
        <w:t xml:space="preserve">. </w:t>
      </w:r>
      <w:bookmarkStart w:id="272" w:name="OLE_LINK1"/>
      <w:r w:rsidRPr="00C6369F">
        <w:t>Rezerva bude použitá v nasledujúcom roku.</w:t>
      </w:r>
    </w:p>
    <w:bookmarkEnd w:id="272"/>
    <w:p w:rsidR="00EF14B2" w:rsidRPr="00F222A9" w:rsidRDefault="00EF14B2" w:rsidP="003B0C56">
      <w:pPr>
        <w:pStyle w:val="BodyText"/>
        <w:ind w:left="0"/>
      </w:pPr>
    </w:p>
    <w:p w:rsidR="00EF14B2" w:rsidRPr="00F222A9" w:rsidRDefault="00EF14B2" w:rsidP="003B0C56">
      <w:pPr>
        <w:pStyle w:val="BodyText"/>
        <w:ind w:left="0"/>
      </w:pPr>
    </w:p>
    <w:p w:rsidR="00AE0622" w:rsidRDefault="00EF14B2" w:rsidP="00AE0622">
      <w:pPr>
        <w:pStyle w:val="BodyText"/>
        <w:ind w:left="0"/>
      </w:pPr>
      <w:r w:rsidRPr="00C6369F">
        <w:t>Ostatné rezervy sú vytvorené v predpokladanej výške budúcich platieb a budú použité v nasledujúcom roku.</w:t>
      </w:r>
    </w:p>
    <w:p w:rsidR="00EF14B2" w:rsidRPr="00F222A9" w:rsidRDefault="00EF14B2">
      <w:pPr>
        <w:pStyle w:val="BodyText"/>
      </w:pPr>
    </w:p>
    <w:p w:rsidR="00EF14B2" w:rsidRDefault="00EF14B2">
      <w:pPr>
        <w:pStyle w:val="BodyText"/>
      </w:pPr>
    </w:p>
    <w:p w:rsidR="00EF14B2" w:rsidRDefault="00EF14B2">
      <w:pPr>
        <w:pStyle w:val="BodyText"/>
      </w:pPr>
    </w:p>
    <w:p w:rsidR="00EF14B2" w:rsidRDefault="00EF14B2">
      <w:pPr>
        <w:pStyle w:val="BodyText"/>
      </w:pPr>
    </w:p>
    <w:p w:rsidR="00EF14B2" w:rsidRDefault="00EF14B2">
      <w:pPr>
        <w:pStyle w:val="BodyText"/>
      </w:pPr>
    </w:p>
    <w:p w:rsidR="00EF14B2" w:rsidRDefault="00EF14B2">
      <w:pPr>
        <w:pStyle w:val="BodyText"/>
      </w:pPr>
    </w:p>
    <w:p w:rsidR="00EF14B2" w:rsidRDefault="00EF14B2">
      <w:pPr>
        <w:pStyle w:val="BodyText"/>
      </w:pPr>
    </w:p>
    <w:p w:rsidR="00EF14B2" w:rsidRDefault="00EF14B2">
      <w:pPr>
        <w:pStyle w:val="BodyText"/>
      </w:pPr>
    </w:p>
    <w:p w:rsidR="00EF14B2" w:rsidRDefault="00EF14B2">
      <w:pPr>
        <w:pStyle w:val="BodyText"/>
      </w:pPr>
    </w:p>
    <w:p w:rsidR="00EF14B2" w:rsidRPr="00F222A9" w:rsidRDefault="00EF14B2">
      <w:pPr>
        <w:pStyle w:val="BodyText"/>
      </w:pPr>
    </w:p>
    <w:p w:rsidR="00EF14B2" w:rsidRDefault="00EF14B2" w:rsidP="00063BBF">
      <w:pPr>
        <w:pStyle w:val="Heading2"/>
      </w:pPr>
      <w:bookmarkStart w:id="273" w:name="_Toc530739909"/>
      <w:r>
        <w:br w:type="page"/>
      </w:r>
      <w:r w:rsidRPr="00C6369F">
        <w:lastRenderedPageBreak/>
        <w:t>Záväzky</w:t>
      </w:r>
      <w:bookmarkEnd w:id="273"/>
      <w:r>
        <w:t xml:space="preserve"> </w:t>
      </w:r>
    </w:p>
    <w:p w:rsidR="00063BBF" w:rsidRPr="00063BBF" w:rsidRDefault="00063BBF" w:rsidP="00063BBF"/>
    <w:p w:rsidR="00EF14B2" w:rsidRDefault="00EF14B2" w:rsidP="003B0C56">
      <w:pPr>
        <w:pStyle w:val="BodyText"/>
        <w:ind w:left="0"/>
        <w:rPr>
          <w:ins w:id="274" w:author="rbalog" w:date="2014-03-19T17:12:00Z"/>
        </w:rPr>
      </w:pPr>
      <w:r w:rsidRPr="00C6369F">
        <w:t>Štruktúra záväzkov (okrem bankových úverov) podľa zostatkovej doby splatnosti je uvedená v nasledujúcej tabuľke:</w:t>
      </w:r>
    </w:p>
    <w:p w:rsidR="0056692A" w:rsidRDefault="0056692A" w:rsidP="003B0C56">
      <w:pPr>
        <w:pStyle w:val="BodyText"/>
        <w:ind w:left="0"/>
      </w:pPr>
    </w:p>
    <w:bookmarkStart w:id="275" w:name="_MON_1425455531"/>
    <w:bookmarkEnd w:id="275"/>
    <w:p w:rsidR="00D22DF3" w:rsidRDefault="00563574" w:rsidP="003B0C56">
      <w:pPr>
        <w:pStyle w:val="BodyText"/>
        <w:ind w:left="0"/>
      </w:pPr>
      <w:r w:rsidRPr="008059FA">
        <w:object w:dxaOrig="10658" w:dyaOrig="3077">
          <v:shape id="_x0000_i1037" type="#_x0000_t75" style="width:460.15pt;height:164.05pt" o:ole="" o:preferrelative="f">
            <v:imagedata r:id="rId33" o:title=""/>
            <o:lock v:ext="edit" aspectratio="f"/>
          </v:shape>
          <o:OLEObject Type="Embed" ProgID="Excel.Sheet.12" ShapeID="_x0000_i1037" DrawAspect="Content" ObjectID="_1489249597" r:id="rId34"/>
        </w:object>
      </w:r>
      <w:r w:rsidR="006602CB">
        <w:fldChar w:fldCharType="begin"/>
      </w:r>
      <w:r w:rsidR="006602CB">
        <w:fldChar w:fldCharType="end"/>
      </w:r>
    </w:p>
    <w:p w:rsidR="00EF14B2" w:rsidRPr="00F222A9" w:rsidRDefault="00EF14B2" w:rsidP="003B0C56">
      <w:pPr>
        <w:pStyle w:val="BodyText"/>
        <w:ind w:left="0"/>
      </w:pPr>
    </w:p>
    <w:p w:rsidR="00EF14B2" w:rsidRDefault="00EF14B2" w:rsidP="003B0C56">
      <w:pPr>
        <w:pStyle w:val="BodyText"/>
        <w:ind w:left="0"/>
      </w:pPr>
      <w:r w:rsidRPr="009310A9">
        <w:t xml:space="preserve">Spoločnosť </w:t>
      </w:r>
      <w:r>
        <w:t>má</w:t>
      </w:r>
      <w:r w:rsidRPr="009310A9">
        <w:t xml:space="preserve"> záväzky z finančného prenájmu </w:t>
      </w:r>
      <w:r>
        <w:t>nehnuteľnosti v ktorej sídli administratívna aj výrobná časť prevádzky</w:t>
      </w:r>
      <w:r w:rsidRPr="009310A9">
        <w:t>. Výška budúcich platieb rozdelená na istinu a finančný náklad podľa doby splatnosti je uvedená v nasledujúcom prehľade:</w:t>
      </w:r>
    </w:p>
    <w:p w:rsidR="00EF14B2" w:rsidRPr="00D91A08" w:rsidRDefault="00EF14B2" w:rsidP="003B0C56">
      <w:pPr>
        <w:pStyle w:val="BodyText"/>
        <w:ind w:left="0"/>
        <w:rPr>
          <w:i/>
          <w:szCs w:val="18"/>
          <w:u w:val="single"/>
        </w:rPr>
      </w:pPr>
    </w:p>
    <w:p w:rsidR="00EF14B2" w:rsidRDefault="00EF14B2" w:rsidP="00A06A64">
      <w:pPr>
        <w:pStyle w:val="BodyText"/>
      </w:pPr>
    </w:p>
    <w:bookmarkStart w:id="276" w:name="_MON_1426670884"/>
    <w:bookmarkEnd w:id="276"/>
    <w:p w:rsidR="00EF14B2" w:rsidRPr="009246E5" w:rsidRDefault="008D213F" w:rsidP="003B0C56">
      <w:pPr>
        <w:pStyle w:val="Heading2"/>
        <w:numPr>
          <w:ilvl w:val="0"/>
          <w:numId w:val="0"/>
        </w:numPr>
        <w:rPr>
          <w:lang w:val="de-DE"/>
        </w:rPr>
      </w:pPr>
      <w:r>
        <w:object w:dxaOrig="11861" w:dyaOrig="2357">
          <v:shape id="_x0000_i1038" type="#_x0000_t75" style="width:433.9pt;height:117.1pt" o:ole="" o:preferrelative="f">
            <v:imagedata r:id="rId35" o:title=""/>
            <o:lock v:ext="edit" aspectratio="f"/>
          </v:shape>
          <o:OLEObject Type="Embed" ProgID="Excel.Sheet.12" ShapeID="_x0000_i1038" DrawAspect="Content" ObjectID="_1489249598" r:id="rId36"/>
        </w:object>
      </w:r>
    </w:p>
    <w:p w:rsidR="00EF14B2" w:rsidRPr="00F222A9" w:rsidRDefault="00EF14B2">
      <w:pPr>
        <w:pStyle w:val="BodyText"/>
        <w:ind w:left="0"/>
      </w:pPr>
    </w:p>
    <w:p w:rsidR="00EF14B2" w:rsidRDefault="00EF14B2"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183DCD" w:rsidRDefault="00183DCD" w:rsidP="00006A6E">
      <w:pPr>
        <w:pStyle w:val="BodyText"/>
        <w:ind w:hanging="426"/>
      </w:pPr>
    </w:p>
    <w:p w:rsidR="00EF14B2" w:rsidRPr="00F222A9" w:rsidRDefault="00EF14B2" w:rsidP="00F418F2">
      <w:pPr>
        <w:pStyle w:val="Heading2"/>
        <w:ind w:left="357" w:hanging="357"/>
      </w:pPr>
      <w:bookmarkStart w:id="277" w:name="_Toc530739910"/>
      <w:r w:rsidRPr="00C6369F">
        <w:lastRenderedPageBreak/>
        <w:t>Odložený daňový záväzok</w:t>
      </w:r>
      <w:bookmarkEnd w:id="277"/>
    </w:p>
    <w:p w:rsidR="00EF14B2" w:rsidRPr="00F222A9" w:rsidRDefault="00EF14B2"/>
    <w:p w:rsidR="00EF14B2" w:rsidRDefault="00EF14B2">
      <w:pPr>
        <w:pStyle w:val="BodyText"/>
      </w:pPr>
      <w:r w:rsidRPr="00C6369F">
        <w:t xml:space="preserve">Výpočet odloženého daňového záväzku je uvedený v nasledujúcej tabuľke:   </w:t>
      </w:r>
    </w:p>
    <w:bookmarkStart w:id="278" w:name="_MON_1425736016"/>
    <w:bookmarkEnd w:id="278"/>
    <w:p w:rsidR="00EF14B2" w:rsidRPr="00F222A9" w:rsidRDefault="004C19C5">
      <w:pPr>
        <w:pStyle w:val="BodyText"/>
      </w:pPr>
      <w:r>
        <w:object w:dxaOrig="8396" w:dyaOrig="6303">
          <v:shape id="_x0000_i1071" type="#_x0000_t75" style="width:399.45pt;height:296.15pt" o:ole="" o:preferrelative="f">
            <v:imagedata r:id="rId37" o:title=""/>
            <o:lock v:ext="edit" aspectratio="f"/>
          </v:shape>
          <o:OLEObject Type="Embed" ProgID="Excel.Sheet.8" ShapeID="_x0000_i1071" DrawAspect="Content" ObjectID="_1489249599" r:id="rId38"/>
        </w:object>
      </w:r>
    </w:p>
    <w:p w:rsidR="00EF14B2" w:rsidRDefault="00EF14B2">
      <w:pPr>
        <w:pStyle w:val="BodyText"/>
      </w:pPr>
    </w:p>
    <w:p w:rsidR="00EF14B2" w:rsidRPr="00F222A9" w:rsidRDefault="00EF14B2">
      <w:pPr>
        <w:pStyle w:val="Heading2"/>
      </w:pPr>
      <w:bookmarkStart w:id="279" w:name="_Toc530739911"/>
      <w:r w:rsidRPr="00C6369F">
        <w:t>Sociálny fond</w:t>
      </w:r>
      <w:bookmarkEnd w:id="279"/>
    </w:p>
    <w:p w:rsidR="00EF14B2" w:rsidRPr="00F222A9" w:rsidRDefault="00EF14B2">
      <w:pPr>
        <w:pStyle w:val="BodyText"/>
      </w:pPr>
    </w:p>
    <w:p w:rsidR="00AE0622" w:rsidRDefault="00EF14B2" w:rsidP="00AE0622">
      <w:pPr>
        <w:pStyle w:val="BodyText"/>
      </w:pPr>
      <w:r w:rsidRPr="00C6369F">
        <w:t>Tvorba a čerpanie sociálneho fondu v priebehu účtovného obdobia sú znázornené v nasledujúcej tabuľke:</w:t>
      </w:r>
    </w:p>
    <w:p w:rsidR="00EF14B2" w:rsidRDefault="00EF14B2" w:rsidP="000456E4">
      <w:pPr>
        <w:pStyle w:val="BodyText"/>
        <w:ind w:left="0"/>
      </w:pPr>
    </w:p>
    <w:bookmarkStart w:id="280" w:name="_MON_1425455646"/>
    <w:bookmarkEnd w:id="280"/>
    <w:p w:rsidR="00AE0622" w:rsidRDefault="00E53FEE" w:rsidP="00AE0622">
      <w:pPr>
        <w:pStyle w:val="BodyText"/>
      </w:pPr>
      <w:r w:rsidRPr="002005DB">
        <w:object w:dxaOrig="8272" w:dyaOrig="2813">
          <v:shape id="_x0000_i1040" type="#_x0000_t75" style="width:403.85pt;height:147.15pt" o:ole="" o:preferrelative="f">
            <v:imagedata r:id="rId39" o:title=""/>
            <o:lock v:ext="edit" aspectratio="f"/>
          </v:shape>
          <o:OLEObject Type="Embed" ProgID="Excel.Sheet.8" ShapeID="_x0000_i1040" DrawAspect="Content" ObjectID="_1489249600" r:id="rId40"/>
        </w:object>
      </w:r>
      <w:r w:rsidR="00EF14B2" w:rsidRPr="00C6369F">
        <w:t>Sociálny fond sa podľa zákona o sociálnom fonde tvorí povinne na ťarchu nákladov</w:t>
      </w:r>
      <w:r w:rsidR="00EF14B2">
        <w:t xml:space="preserve"> 1% z hrubých miezd zamestnancov</w:t>
      </w:r>
      <w:r w:rsidR="00EF14B2" w:rsidRPr="00C6369F">
        <w:t>. Sociálny fond sa podľa zákona o sociálnom fonde čerpá na sociálne, zdravotné, rekreačné a iné potreby zamestnancov.</w:t>
      </w:r>
    </w:p>
    <w:p w:rsidR="00EF14B2" w:rsidRDefault="00EF14B2" w:rsidP="000456E4">
      <w:pPr>
        <w:pStyle w:val="BodyText"/>
        <w:ind w:left="0"/>
      </w:pPr>
    </w:p>
    <w:p w:rsidR="002D79EE" w:rsidRDefault="002D79EE" w:rsidP="000456E4">
      <w:pPr>
        <w:pStyle w:val="BodyText"/>
        <w:ind w:left="0"/>
      </w:pPr>
    </w:p>
    <w:p w:rsidR="002D79EE" w:rsidRDefault="002D79EE" w:rsidP="000456E4">
      <w:pPr>
        <w:pStyle w:val="BodyText"/>
        <w:ind w:left="0"/>
      </w:pPr>
    </w:p>
    <w:p w:rsidR="002D79EE" w:rsidRDefault="002D79EE" w:rsidP="000456E4">
      <w:pPr>
        <w:pStyle w:val="BodyText"/>
        <w:ind w:left="0"/>
      </w:pPr>
    </w:p>
    <w:p w:rsidR="002D79EE" w:rsidRDefault="002D79EE" w:rsidP="000456E4">
      <w:pPr>
        <w:pStyle w:val="BodyText"/>
        <w:ind w:left="0"/>
      </w:pPr>
    </w:p>
    <w:p w:rsidR="002D79EE" w:rsidRDefault="002D79EE" w:rsidP="000456E4">
      <w:pPr>
        <w:pStyle w:val="BodyText"/>
        <w:ind w:left="0"/>
      </w:pPr>
    </w:p>
    <w:p w:rsidR="002D79EE" w:rsidRDefault="002D79EE" w:rsidP="000456E4">
      <w:pPr>
        <w:pStyle w:val="BodyText"/>
        <w:ind w:left="0"/>
      </w:pPr>
    </w:p>
    <w:p w:rsidR="002D79EE" w:rsidRDefault="002D79EE" w:rsidP="000456E4">
      <w:pPr>
        <w:pStyle w:val="BodyText"/>
        <w:ind w:left="0"/>
      </w:pPr>
    </w:p>
    <w:p w:rsidR="002D79EE" w:rsidRDefault="002D79EE" w:rsidP="000456E4">
      <w:pPr>
        <w:pStyle w:val="BodyText"/>
        <w:ind w:left="0"/>
      </w:pPr>
    </w:p>
    <w:p w:rsidR="002D79EE" w:rsidRDefault="002D79EE" w:rsidP="000456E4">
      <w:pPr>
        <w:pStyle w:val="BodyText"/>
        <w:ind w:left="0"/>
      </w:pPr>
    </w:p>
    <w:p w:rsidR="002D79EE" w:rsidRDefault="002D79EE" w:rsidP="000456E4">
      <w:pPr>
        <w:pStyle w:val="BodyText"/>
        <w:ind w:left="0"/>
      </w:pPr>
    </w:p>
    <w:p w:rsidR="002D79EE" w:rsidRDefault="002D79EE" w:rsidP="000456E4">
      <w:pPr>
        <w:pStyle w:val="BodyText"/>
        <w:ind w:left="0"/>
      </w:pPr>
    </w:p>
    <w:p w:rsidR="003B0C56" w:rsidRDefault="003B0C56" w:rsidP="000456E4">
      <w:pPr>
        <w:pStyle w:val="BodyText"/>
        <w:ind w:left="0"/>
      </w:pPr>
    </w:p>
    <w:p w:rsidR="0029390C" w:rsidRDefault="0029390C" w:rsidP="000456E4">
      <w:pPr>
        <w:pStyle w:val="BodyText"/>
        <w:ind w:left="0"/>
      </w:pPr>
    </w:p>
    <w:p w:rsidR="006602CB" w:rsidRDefault="00EF14B2">
      <w:pPr>
        <w:pStyle w:val="Heading2"/>
        <w:numPr>
          <w:ilvl w:val="0"/>
          <w:numId w:val="0"/>
        </w:numPr>
        <w:rPr>
          <w:del w:id="281" w:author="rbalog" w:date="2014-03-19T17:15:00Z"/>
        </w:rPr>
        <w:pPrChange w:id="282" w:author="rbalog" w:date="2014-03-19T17:15:00Z">
          <w:pPr>
            <w:pStyle w:val="Heading2"/>
          </w:pPr>
        </w:pPrChange>
      </w:pPr>
      <w:bookmarkStart w:id="283" w:name="_Toc530739912"/>
      <w:del w:id="284" w:author="rbalog" w:date="2014-03-19T17:15:00Z">
        <w:r w:rsidRPr="008668ED" w:rsidDel="0056692A">
          <w:delText>Bankové úvery</w:delText>
        </w:r>
        <w:bookmarkEnd w:id="283"/>
      </w:del>
    </w:p>
    <w:p w:rsidR="006602CB" w:rsidRDefault="006602CB">
      <w:pPr>
        <w:pStyle w:val="Heading2"/>
        <w:numPr>
          <w:ilvl w:val="0"/>
          <w:numId w:val="0"/>
        </w:numPr>
        <w:rPr>
          <w:del w:id="285" w:author="rbalog" w:date="2014-03-19T17:15:00Z"/>
        </w:rPr>
        <w:pPrChange w:id="286" w:author="rbalog" w:date="2014-03-19T17:15:00Z">
          <w:pPr>
            <w:pStyle w:val="BodyText"/>
          </w:pPr>
        </w:pPrChange>
      </w:pPr>
    </w:p>
    <w:p w:rsidR="006602CB" w:rsidRDefault="00EF14B2">
      <w:pPr>
        <w:pStyle w:val="Heading2"/>
        <w:numPr>
          <w:ilvl w:val="0"/>
          <w:numId w:val="0"/>
        </w:numPr>
        <w:rPr>
          <w:del w:id="287" w:author="rbalog" w:date="2014-03-19T17:15:00Z"/>
        </w:rPr>
        <w:pPrChange w:id="288" w:author="rbalog" w:date="2014-03-19T17:15:00Z">
          <w:pPr>
            <w:pStyle w:val="BodyText"/>
          </w:pPr>
        </w:pPrChange>
      </w:pPr>
      <w:del w:id="289" w:author="rbalog" w:date="2014-03-19T17:15:00Z">
        <w:r w:rsidRPr="00BF5606" w:rsidDel="0056692A">
          <w:delText>Štruktúra bankových úverov je uvedená v nasledujúcom prehľade:</w:delText>
        </w:r>
      </w:del>
    </w:p>
    <w:bookmarkStart w:id="290" w:name="_MON_1425726217"/>
    <w:bookmarkEnd w:id="290"/>
    <w:p w:rsidR="006602CB" w:rsidRDefault="00C66F3A">
      <w:pPr>
        <w:pStyle w:val="Heading2"/>
        <w:numPr>
          <w:ilvl w:val="0"/>
          <w:numId w:val="0"/>
        </w:numPr>
        <w:rPr>
          <w:del w:id="291" w:author="rbalog" w:date="2014-03-19T17:15:00Z"/>
        </w:rPr>
        <w:pPrChange w:id="292" w:author="rbalog" w:date="2014-03-19T17:15:00Z">
          <w:pPr>
            <w:pStyle w:val="BodyText"/>
          </w:pPr>
        </w:pPrChange>
      </w:pPr>
      <w:del w:id="293" w:author="rbalog" w:date="2014-03-19T17:15:00Z">
        <w:r w:rsidRPr="008059FA" w:rsidDel="0056692A">
          <w:object w:dxaOrig="8473" w:dyaOrig="2112">
            <v:shape id="_x0000_i1041" type="#_x0000_t75" style="width:422.6pt;height:106.45pt" o:ole="">
              <v:imagedata r:id="rId41" o:title=""/>
            </v:shape>
            <o:OLEObject Type="Embed" ProgID="Excel.Sheet.8" ShapeID="_x0000_i1041" DrawAspect="Content" ObjectID="_1489249601" r:id="rId42"/>
          </w:object>
        </w:r>
      </w:del>
    </w:p>
    <w:p w:rsidR="006602CB" w:rsidRDefault="00EF14B2">
      <w:pPr>
        <w:pStyle w:val="Heading2"/>
        <w:numPr>
          <w:ilvl w:val="0"/>
          <w:numId w:val="0"/>
        </w:numPr>
        <w:rPr>
          <w:del w:id="294" w:author="rbalog" w:date="2014-03-19T17:15:00Z"/>
        </w:rPr>
        <w:pPrChange w:id="295" w:author="rbalog" w:date="2014-03-19T17:15:00Z">
          <w:pPr>
            <w:pStyle w:val="BodyText"/>
          </w:pPr>
        </w:pPrChange>
      </w:pPr>
      <w:del w:id="296" w:author="rbalog" w:date="2014-03-19T17:15:00Z">
        <w:r w:rsidDel="0056692A">
          <w:delText xml:space="preserve">Úver vo výške 7 000 000 </w:delText>
        </w:r>
        <w:r w:rsidR="00183DCD" w:rsidDel="0056692A">
          <w:delText>EUR</w:delText>
        </w:r>
        <w:r w:rsidDel="0056692A">
          <w:delText xml:space="preserve"> </w:delText>
        </w:r>
        <w:r w:rsidR="00C02C59" w:rsidDel="0056692A">
          <w:delText>bol</w:delText>
        </w:r>
        <w:r w:rsidDel="0056692A">
          <w:delText xml:space="preserve"> čerpaný ako preklenovací úver na výstavbu nového závodu v Potvoriciach. Po skolaudovaní budovy </w:delText>
        </w:r>
        <w:r w:rsidR="00C02C59" w:rsidDel="0056692A">
          <w:delText>je</w:delText>
        </w:r>
        <w:r w:rsidDel="0056692A">
          <w:delText xml:space="preserve"> táto nehnuteľnosť financovaná formou finančného leasingu, Spoločnosť uzatvorila zmluvu o Zmluve o uzatvorení budúcej zmluvy o leasingu nehnuteľností so spoločnosťou UniCredit Leasing Real Estate s.r.o. Vlastnícke právo sa </w:delText>
        </w:r>
        <w:r w:rsidR="00C02C59" w:rsidDel="0056692A">
          <w:delText>previedlo</w:delText>
        </w:r>
        <w:r w:rsidDel="0056692A">
          <w:delText xml:space="preserve"> na leasingovú spoločnosť v čase odpredaja nehnuteľnosti</w:delText>
        </w:r>
        <w:r w:rsidR="00C02C59" w:rsidDel="0056692A">
          <w:delText xml:space="preserve"> k</w:delText>
        </w:r>
        <w:r w:rsidR="00183DCD" w:rsidDel="0056692A">
          <w:delText> </w:delText>
        </w:r>
        <w:r w:rsidR="00C02C59" w:rsidDel="0056692A">
          <w:delText>30</w:delText>
        </w:r>
        <w:r w:rsidR="00183DCD" w:rsidDel="0056692A">
          <w:delText xml:space="preserve">. novembru </w:delText>
        </w:r>
        <w:r w:rsidR="00C02C59" w:rsidDel="0056692A">
          <w:delText>2012</w:delText>
        </w:r>
        <w:r w:rsidDel="0056692A">
          <w:delText>.</w:delText>
        </w:r>
        <w:bookmarkStart w:id="297" w:name="_Toc530739913"/>
      </w:del>
    </w:p>
    <w:p w:rsidR="006602CB" w:rsidRDefault="006602CB">
      <w:pPr>
        <w:pStyle w:val="Heading2"/>
        <w:numPr>
          <w:ilvl w:val="0"/>
          <w:numId w:val="0"/>
        </w:numPr>
        <w:rPr>
          <w:del w:id="298" w:author="rbalog" w:date="2014-03-19T17:15:00Z"/>
        </w:rPr>
        <w:pPrChange w:id="299" w:author="rbalog" w:date="2014-03-19T17:15:00Z">
          <w:pPr>
            <w:pStyle w:val="BodyText"/>
          </w:pPr>
        </w:pPrChange>
      </w:pPr>
    </w:p>
    <w:p w:rsidR="0029390C" w:rsidRDefault="0029390C" w:rsidP="002E0B40">
      <w:pPr>
        <w:pStyle w:val="BodyText"/>
      </w:pPr>
    </w:p>
    <w:p w:rsidR="00EF14B2" w:rsidRPr="00F222A9" w:rsidRDefault="002E0B40" w:rsidP="0029390C">
      <w:pPr>
        <w:pStyle w:val="Heading2"/>
      </w:pPr>
      <w:r>
        <w:lastRenderedPageBreak/>
        <w:t>Č</w:t>
      </w:r>
      <w:r w:rsidR="00EF14B2" w:rsidRPr="00C6369F">
        <w:t>asové rozlíšenie</w:t>
      </w:r>
      <w:bookmarkEnd w:id="297"/>
    </w:p>
    <w:p w:rsidR="00EF14B2" w:rsidRPr="00F222A9" w:rsidRDefault="00EF14B2">
      <w:pPr>
        <w:pStyle w:val="BodyText"/>
      </w:pPr>
    </w:p>
    <w:p w:rsidR="00EF14B2" w:rsidRDefault="00EF14B2">
      <w:pPr>
        <w:pStyle w:val="BodyText"/>
      </w:pPr>
      <w:r w:rsidRPr="00C6369F">
        <w:t>Štruktúra časového rozlíšenia je uvedená v nasledujúcej tabuľke:</w:t>
      </w:r>
    </w:p>
    <w:bookmarkStart w:id="300" w:name="_MON_1425455689"/>
    <w:bookmarkEnd w:id="300"/>
    <w:p w:rsidR="00063BBF" w:rsidRDefault="00411917" w:rsidP="00063BBF">
      <w:pPr>
        <w:pStyle w:val="Heading1"/>
        <w:numPr>
          <w:ilvl w:val="0"/>
          <w:numId w:val="0"/>
        </w:numPr>
        <w:ind w:left="540"/>
        <w:rPr>
          <w:ins w:id="301" w:author="rbalog" w:date="2014-03-19T17:15:00Z"/>
        </w:rPr>
      </w:pPr>
      <w:r w:rsidRPr="002005DB">
        <w:object w:dxaOrig="8781" w:dyaOrig="4412">
          <v:shape id="_x0000_i1042" type="#_x0000_t75" style="width:438.9pt;height:237.3pt" o:ole="" o:preferrelative="f">
            <v:imagedata r:id="rId43" o:title=""/>
            <o:lock v:ext="edit" aspectratio="f"/>
          </v:shape>
          <o:OLEObject Type="Embed" ProgID="Excel.Sheet.8" ShapeID="_x0000_i1042" DrawAspect="Content" ObjectID="_1489249602" r:id="rId44"/>
        </w:object>
      </w:r>
    </w:p>
    <w:p w:rsidR="006602CB" w:rsidRDefault="006602CB">
      <w:pPr>
        <w:pPrChange w:id="302" w:author="rbalog" w:date="2014-03-19T17:15:00Z">
          <w:pPr>
            <w:pStyle w:val="Heading1"/>
            <w:numPr>
              <w:numId w:val="0"/>
            </w:numPr>
            <w:tabs>
              <w:tab w:val="clear" w:pos="540"/>
            </w:tabs>
            <w:ind w:left="0" w:firstLine="0"/>
          </w:pPr>
        </w:pPrChange>
      </w:pPr>
    </w:p>
    <w:p w:rsidR="00AE0622" w:rsidRDefault="00EF14B2" w:rsidP="00AE0622">
      <w:pPr>
        <w:pStyle w:val="Heading1"/>
        <w:tabs>
          <w:tab w:val="clear" w:pos="540"/>
          <w:tab w:val="num" w:pos="284"/>
        </w:tabs>
        <w:ind w:hanging="540"/>
      </w:pPr>
      <w:r w:rsidRPr="00C6369F">
        <w:t>informácie o</w:t>
      </w:r>
      <w:r w:rsidR="0029390C">
        <w:t> </w:t>
      </w:r>
      <w:r w:rsidRPr="00C6369F">
        <w:t>výnosoch</w:t>
      </w:r>
    </w:p>
    <w:p w:rsidR="0029390C" w:rsidRPr="0029390C" w:rsidRDefault="0029390C" w:rsidP="0029390C"/>
    <w:p w:rsidR="00EF14B2" w:rsidRPr="00F222A9" w:rsidRDefault="00EF14B2">
      <w:pPr>
        <w:pStyle w:val="Heading2"/>
        <w:numPr>
          <w:ilvl w:val="0"/>
          <w:numId w:val="0"/>
        </w:numPr>
      </w:pPr>
      <w:bookmarkStart w:id="303" w:name="_Toc530739914"/>
    </w:p>
    <w:p w:rsidR="00EF14B2" w:rsidRDefault="00EF14B2" w:rsidP="0029390C">
      <w:pPr>
        <w:pStyle w:val="Heading2"/>
        <w:numPr>
          <w:ilvl w:val="0"/>
          <w:numId w:val="33"/>
        </w:numPr>
      </w:pPr>
      <w:r w:rsidRPr="00C6369F">
        <w:t>Tržby za vlastné výkony a</w:t>
      </w:r>
      <w:r>
        <w:t> </w:t>
      </w:r>
      <w:r w:rsidRPr="00C6369F">
        <w:t>tovar</w:t>
      </w:r>
      <w:bookmarkEnd w:id="303"/>
    </w:p>
    <w:p w:rsidR="00AE0622" w:rsidRDefault="00AE0622" w:rsidP="00AE0622"/>
    <w:p w:rsidR="00EF14B2" w:rsidRDefault="00EF14B2" w:rsidP="0059513F">
      <w:pPr>
        <w:pStyle w:val="BodyText"/>
        <w:jc w:val="left"/>
      </w:pPr>
      <w:r w:rsidRPr="00C6369F">
        <w:t>Tržby za vlastné výkony a tovar sú uvedené v nasledujúcej  tabuľke:</w:t>
      </w:r>
    </w:p>
    <w:p w:rsidR="00EF14B2" w:rsidRDefault="00EF14B2" w:rsidP="0059513F">
      <w:pPr>
        <w:pStyle w:val="BodyText"/>
        <w:jc w:val="left"/>
      </w:pPr>
    </w:p>
    <w:bookmarkStart w:id="304" w:name="_MON_1425726375"/>
    <w:bookmarkEnd w:id="304"/>
    <w:p w:rsidR="0029390C" w:rsidRDefault="00516160" w:rsidP="0029390C">
      <w:pPr>
        <w:pStyle w:val="BodyText"/>
        <w:jc w:val="left"/>
      </w:pPr>
      <w:r w:rsidRPr="00F222A9">
        <w:object w:dxaOrig="8501" w:dyaOrig="2377">
          <v:shape id="_x0000_i1043" type="#_x0000_t75" style="width:428.25pt;height:110.2pt" o:ole="">
            <v:imagedata r:id="rId45" o:title=""/>
          </v:shape>
          <o:OLEObject Type="Embed" ProgID="Excel.Sheet.8" ShapeID="_x0000_i1043" DrawAspect="Content" ObjectID="_1489249603" r:id="rId46"/>
        </w:object>
      </w:r>
      <w:bookmarkStart w:id="305" w:name="_Toc530739915"/>
    </w:p>
    <w:p w:rsidR="00D55C72" w:rsidDel="0056692A" w:rsidRDefault="00D55C72" w:rsidP="0029390C">
      <w:pPr>
        <w:pStyle w:val="BodyText"/>
        <w:jc w:val="left"/>
        <w:rPr>
          <w:del w:id="306" w:author="rbalog" w:date="2014-03-19T17:15:00Z"/>
        </w:rPr>
      </w:pPr>
    </w:p>
    <w:p w:rsidR="0056692A" w:rsidRDefault="0056692A" w:rsidP="0029390C">
      <w:pPr>
        <w:pStyle w:val="BodyText"/>
        <w:jc w:val="left"/>
        <w:rPr>
          <w:ins w:id="307" w:author="rbalog" w:date="2014-03-19T17:15:00Z"/>
        </w:rPr>
      </w:pPr>
    </w:p>
    <w:p w:rsidR="0056692A" w:rsidRDefault="0056692A" w:rsidP="0029390C">
      <w:pPr>
        <w:pStyle w:val="BodyText"/>
        <w:jc w:val="left"/>
        <w:rPr>
          <w:ins w:id="308" w:author="rbalog" w:date="2014-03-19T17:15:00Z"/>
        </w:rPr>
      </w:pPr>
    </w:p>
    <w:p w:rsidR="0056692A" w:rsidRDefault="0056692A" w:rsidP="0029390C">
      <w:pPr>
        <w:pStyle w:val="BodyText"/>
        <w:jc w:val="left"/>
        <w:rPr>
          <w:ins w:id="309" w:author="rbalog" w:date="2014-03-19T17:15:00Z"/>
        </w:rPr>
      </w:pPr>
    </w:p>
    <w:p w:rsidR="0056692A" w:rsidRDefault="0056692A" w:rsidP="0029390C">
      <w:pPr>
        <w:pStyle w:val="BodyText"/>
        <w:jc w:val="left"/>
        <w:rPr>
          <w:ins w:id="310" w:author="rbalog" w:date="2014-03-19T17:15:00Z"/>
        </w:rPr>
      </w:pPr>
    </w:p>
    <w:p w:rsidR="0056692A" w:rsidRDefault="0056692A" w:rsidP="0029390C">
      <w:pPr>
        <w:pStyle w:val="BodyText"/>
        <w:jc w:val="left"/>
        <w:rPr>
          <w:ins w:id="311" w:author="rbalog" w:date="2014-03-19T17:15:00Z"/>
        </w:rPr>
      </w:pPr>
    </w:p>
    <w:p w:rsidR="0056692A" w:rsidRDefault="0056692A" w:rsidP="0029390C">
      <w:pPr>
        <w:pStyle w:val="BodyText"/>
        <w:jc w:val="left"/>
        <w:rPr>
          <w:ins w:id="312" w:author="rbalog" w:date="2014-03-19T17:15:00Z"/>
        </w:rPr>
      </w:pPr>
    </w:p>
    <w:p w:rsidR="0056692A" w:rsidRDefault="0056692A" w:rsidP="0029390C">
      <w:pPr>
        <w:pStyle w:val="BodyText"/>
        <w:jc w:val="left"/>
        <w:rPr>
          <w:ins w:id="313" w:author="rbalog" w:date="2014-03-19T17:15:00Z"/>
        </w:rPr>
      </w:pPr>
    </w:p>
    <w:p w:rsidR="0056692A" w:rsidRDefault="0056692A" w:rsidP="0029390C">
      <w:pPr>
        <w:pStyle w:val="BodyText"/>
        <w:jc w:val="left"/>
        <w:rPr>
          <w:ins w:id="314" w:author="rbalog" w:date="2014-03-19T17:15:00Z"/>
        </w:rPr>
      </w:pPr>
    </w:p>
    <w:p w:rsidR="0056692A" w:rsidRDefault="0056692A" w:rsidP="0029390C">
      <w:pPr>
        <w:pStyle w:val="BodyText"/>
        <w:jc w:val="left"/>
        <w:rPr>
          <w:ins w:id="315" w:author="rbalog" w:date="2014-03-19T17:15:00Z"/>
        </w:rPr>
      </w:pPr>
    </w:p>
    <w:p w:rsidR="0056692A" w:rsidRDefault="0056692A" w:rsidP="0029390C">
      <w:pPr>
        <w:pStyle w:val="BodyText"/>
        <w:jc w:val="left"/>
        <w:rPr>
          <w:ins w:id="316" w:author="rbalog" w:date="2014-03-19T17:15:00Z"/>
        </w:rPr>
      </w:pPr>
    </w:p>
    <w:p w:rsidR="0056692A" w:rsidRDefault="0056692A" w:rsidP="0029390C">
      <w:pPr>
        <w:pStyle w:val="BodyText"/>
        <w:jc w:val="left"/>
        <w:rPr>
          <w:ins w:id="317" w:author="rbalog" w:date="2014-03-19T17:15:00Z"/>
        </w:rPr>
      </w:pPr>
    </w:p>
    <w:p w:rsidR="0056692A" w:rsidRDefault="0056692A" w:rsidP="0029390C">
      <w:pPr>
        <w:pStyle w:val="BodyText"/>
        <w:jc w:val="left"/>
        <w:rPr>
          <w:ins w:id="318" w:author="rbalog" w:date="2014-03-19T17:15:00Z"/>
        </w:rPr>
      </w:pPr>
    </w:p>
    <w:p w:rsidR="0056692A" w:rsidRDefault="0056692A" w:rsidP="0029390C">
      <w:pPr>
        <w:pStyle w:val="BodyText"/>
        <w:jc w:val="left"/>
        <w:rPr>
          <w:ins w:id="319" w:author="rbalog" w:date="2014-03-19T17:15:00Z"/>
        </w:rPr>
      </w:pPr>
    </w:p>
    <w:p w:rsidR="0056692A" w:rsidRDefault="0056692A" w:rsidP="0029390C">
      <w:pPr>
        <w:pStyle w:val="BodyText"/>
        <w:jc w:val="left"/>
        <w:rPr>
          <w:ins w:id="320" w:author="rbalog" w:date="2014-03-19T17:15:00Z"/>
        </w:rPr>
      </w:pPr>
    </w:p>
    <w:p w:rsidR="0056692A" w:rsidRDefault="0056692A" w:rsidP="0029390C">
      <w:pPr>
        <w:pStyle w:val="BodyText"/>
        <w:jc w:val="left"/>
        <w:rPr>
          <w:ins w:id="321" w:author="rbalog" w:date="2014-03-19T17:15:00Z"/>
        </w:rPr>
      </w:pPr>
    </w:p>
    <w:p w:rsidR="0056692A" w:rsidRDefault="0056692A" w:rsidP="0029390C">
      <w:pPr>
        <w:pStyle w:val="BodyText"/>
        <w:jc w:val="left"/>
        <w:rPr>
          <w:ins w:id="322" w:author="rbalog" w:date="2014-03-19T17:15:00Z"/>
        </w:rPr>
      </w:pPr>
    </w:p>
    <w:p w:rsidR="0056692A" w:rsidRDefault="0056692A" w:rsidP="0029390C">
      <w:pPr>
        <w:pStyle w:val="BodyText"/>
        <w:jc w:val="left"/>
        <w:rPr>
          <w:ins w:id="323" w:author="rbalog" w:date="2014-03-19T17:15:00Z"/>
        </w:rPr>
      </w:pPr>
    </w:p>
    <w:p w:rsidR="0056692A" w:rsidRDefault="0056692A" w:rsidP="0029390C">
      <w:pPr>
        <w:pStyle w:val="BodyText"/>
        <w:jc w:val="left"/>
        <w:rPr>
          <w:ins w:id="324" w:author="rbalog" w:date="2014-03-19T17:15:00Z"/>
        </w:rPr>
      </w:pPr>
    </w:p>
    <w:p w:rsidR="0056692A" w:rsidRDefault="0056692A" w:rsidP="0029390C">
      <w:pPr>
        <w:pStyle w:val="BodyText"/>
        <w:jc w:val="left"/>
        <w:rPr>
          <w:ins w:id="325" w:author="rbalog" w:date="2014-03-19T17:15:00Z"/>
        </w:rPr>
      </w:pPr>
    </w:p>
    <w:p w:rsidR="0056692A" w:rsidRDefault="0056692A" w:rsidP="0029390C">
      <w:pPr>
        <w:pStyle w:val="BodyText"/>
        <w:jc w:val="left"/>
        <w:rPr>
          <w:ins w:id="326" w:author="rbalog" w:date="2014-03-19T17:15:00Z"/>
        </w:rPr>
      </w:pPr>
    </w:p>
    <w:p w:rsidR="0056692A" w:rsidRDefault="0056692A" w:rsidP="0029390C">
      <w:pPr>
        <w:pStyle w:val="BodyText"/>
        <w:jc w:val="left"/>
        <w:rPr>
          <w:ins w:id="327" w:author="rbalog" w:date="2014-03-19T17:15:00Z"/>
        </w:rPr>
      </w:pPr>
    </w:p>
    <w:p w:rsidR="0056692A" w:rsidRDefault="0056692A" w:rsidP="0029390C">
      <w:pPr>
        <w:pStyle w:val="BodyText"/>
        <w:jc w:val="left"/>
      </w:pPr>
    </w:p>
    <w:p w:rsidR="00EF14B2" w:rsidRDefault="00EF14B2" w:rsidP="0029390C">
      <w:pPr>
        <w:pStyle w:val="Heading2"/>
        <w:numPr>
          <w:ilvl w:val="0"/>
          <w:numId w:val="33"/>
        </w:numPr>
      </w:pPr>
      <w:r>
        <w:lastRenderedPageBreak/>
        <w:t>Z</w:t>
      </w:r>
      <w:r w:rsidRPr="00C6369F">
        <w:t>mena stavu zásob vlastnej výroby</w:t>
      </w:r>
      <w:bookmarkEnd w:id="305"/>
    </w:p>
    <w:p w:rsidR="00EF14B2" w:rsidRPr="00F222A9" w:rsidRDefault="00EF14B2" w:rsidP="0059513F">
      <w:pPr>
        <w:pStyle w:val="BodyText"/>
        <w:jc w:val="left"/>
      </w:pPr>
    </w:p>
    <w:p w:rsidR="00EF14B2" w:rsidRPr="00F222A9" w:rsidRDefault="00EF14B2">
      <w:pPr>
        <w:pStyle w:val="BodyText"/>
      </w:pPr>
    </w:p>
    <w:p w:rsidR="00AE0622" w:rsidRDefault="00EF14B2" w:rsidP="00AE0622">
      <w:pPr>
        <w:pStyle w:val="BodyText"/>
        <w:ind w:left="0"/>
      </w:pPr>
      <w:r w:rsidRPr="00C6369F">
        <w:t xml:space="preserve">Zmena stavu zásob vlastnej výroby vykázaná vo výkaze ziskov a strát je </w:t>
      </w:r>
      <w:del w:id="328" w:author="Kapustik Juraj" w:date="2015-03-18T16:34:00Z">
        <w:r w:rsidR="009914AD" w:rsidDel="00516160">
          <w:delText>zvýšenie</w:delText>
        </w:r>
        <w:r w:rsidRPr="00C6369F" w:rsidDel="00516160">
          <w:delText xml:space="preserve"> </w:delText>
        </w:r>
      </w:del>
      <w:ins w:id="329" w:author="Kapustik Juraj" w:date="2015-03-18T16:34:00Z">
        <w:r w:rsidR="00516160">
          <w:t>zníženie</w:t>
        </w:r>
        <w:r w:rsidR="00516160" w:rsidRPr="00C6369F">
          <w:t xml:space="preserve"> </w:t>
        </w:r>
      </w:ins>
      <w:r w:rsidRPr="00C6369F">
        <w:t>o</w:t>
      </w:r>
      <w:r w:rsidR="009914AD">
        <w:t> </w:t>
      </w:r>
      <w:del w:id="330" w:author="Kapustik Juraj" w:date="2015-03-18T16:33:00Z">
        <w:r w:rsidR="009914AD" w:rsidDel="00516160">
          <w:delText>710 </w:delText>
        </w:r>
      </w:del>
      <w:ins w:id="331" w:author="Kapustik Juraj" w:date="2015-03-18T16:33:00Z">
        <w:r w:rsidR="00516160">
          <w:t>715 </w:t>
        </w:r>
      </w:ins>
      <w:del w:id="332" w:author="Kapustik Juraj" w:date="2015-03-18T16:33:00Z">
        <w:r w:rsidR="009914AD" w:rsidDel="00516160">
          <w:delText xml:space="preserve">170 </w:delText>
        </w:r>
      </w:del>
      <w:ins w:id="333" w:author="Kapustik Juraj" w:date="2015-03-18T16:33:00Z">
        <w:r w:rsidR="00516160">
          <w:t xml:space="preserve">355 </w:t>
        </w:r>
      </w:ins>
      <w:r w:rsidR="009F0594">
        <w:t>EUR</w:t>
      </w:r>
      <w:r w:rsidRPr="00C6369F">
        <w:t xml:space="preserve">. Vychádzajúc zo súvahových položiek predstavuje </w:t>
      </w:r>
      <w:del w:id="334" w:author="Kapustik Juraj" w:date="2015-03-18T16:34:00Z">
        <w:r w:rsidR="009914AD" w:rsidDel="00516160">
          <w:delText>zvýšenie</w:delText>
        </w:r>
        <w:r w:rsidRPr="00C6369F" w:rsidDel="00516160">
          <w:delText xml:space="preserve"> </w:delText>
        </w:r>
      </w:del>
      <w:ins w:id="335" w:author="Kapustik Juraj" w:date="2015-03-18T16:34:00Z">
        <w:r w:rsidR="00516160">
          <w:t>zníženie</w:t>
        </w:r>
        <w:r w:rsidR="00516160" w:rsidRPr="00C6369F">
          <w:t xml:space="preserve"> </w:t>
        </w:r>
      </w:ins>
      <w:r w:rsidRPr="00C6369F">
        <w:t>o</w:t>
      </w:r>
      <w:r w:rsidR="009914AD">
        <w:t> </w:t>
      </w:r>
      <w:del w:id="336" w:author="Kapustik Juraj" w:date="2015-03-18T16:34:00Z">
        <w:r w:rsidR="009914AD" w:rsidDel="00516160">
          <w:delText xml:space="preserve">912 </w:delText>
        </w:r>
      </w:del>
      <w:ins w:id="337" w:author="Kapustik Juraj" w:date="2015-03-18T16:34:00Z">
        <w:r w:rsidR="00516160">
          <w:t xml:space="preserve">861 </w:t>
        </w:r>
      </w:ins>
      <w:del w:id="338" w:author="Kapustik Juraj" w:date="2015-03-18T16:34:00Z">
        <w:r w:rsidR="009914AD" w:rsidDel="00516160">
          <w:delText>819</w:delText>
        </w:r>
        <w:r w:rsidRPr="00C6369F" w:rsidDel="00516160">
          <w:delText xml:space="preserve">  </w:delText>
        </w:r>
      </w:del>
      <w:ins w:id="339" w:author="Kapustik Juraj" w:date="2015-03-18T16:34:00Z">
        <w:r w:rsidR="00516160">
          <w:t>043</w:t>
        </w:r>
        <w:r w:rsidR="00516160" w:rsidRPr="00C6369F">
          <w:t xml:space="preserve">  </w:t>
        </w:r>
      </w:ins>
      <w:r w:rsidR="009F0594">
        <w:t>EUR</w:t>
      </w:r>
      <w:r w:rsidRPr="00C6369F">
        <w:t>.</w:t>
      </w:r>
      <w:r w:rsidR="009914AD">
        <w:t xml:space="preserve"> </w:t>
      </w:r>
      <w:r w:rsidRPr="00C6369F">
        <w:t>Rozdiel je znázornený v nasledujúcej tabuľke:</w:t>
      </w:r>
    </w:p>
    <w:p w:rsidR="00AE0622" w:rsidRDefault="00AE0622" w:rsidP="00AE0622">
      <w:pPr>
        <w:pStyle w:val="BodyText"/>
        <w:ind w:left="0"/>
      </w:pPr>
    </w:p>
    <w:bookmarkStart w:id="340" w:name="_MON_1425887057"/>
    <w:bookmarkEnd w:id="340"/>
    <w:p w:rsidR="00EF14B2" w:rsidRPr="00F222A9" w:rsidRDefault="00516160" w:rsidP="003B0C56">
      <w:pPr>
        <w:pStyle w:val="BodyText"/>
        <w:ind w:left="0"/>
      </w:pPr>
      <w:r>
        <w:object w:dxaOrig="8799" w:dyaOrig="3989">
          <v:shape id="_x0000_i1044" type="#_x0000_t75" style="width:438.9pt;height:219.15pt" o:ole="" o:preferrelative="f">
            <v:imagedata r:id="rId47" o:title=""/>
            <o:lock v:ext="edit" aspectratio="f"/>
          </v:shape>
          <o:OLEObject Type="Embed" ProgID="Excel.Sheet.8" ShapeID="_x0000_i1044" DrawAspect="Content" ObjectID="_1489249604" r:id="rId48"/>
        </w:object>
      </w:r>
    </w:p>
    <w:p w:rsidR="00EF14B2" w:rsidRPr="00F222A9" w:rsidRDefault="00EF14B2" w:rsidP="003B0C56">
      <w:pPr>
        <w:pStyle w:val="BodyText"/>
        <w:ind w:left="0"/>
      </w:pPr>
      <w:r w:rsidRPr="00C6369F">
        <w:t xml:space="preserve">Rozdiel je spôsobený tým, že niektoré položky sa podľa slovenských právnych predpisov neúčtujú prostredníctvom zmeny stavu, ale priamo na príslušné iné účty nákladov a výnosov. </w:t>
      </w:r>
    </w:p>
    <w:p w:rsidR="00EF14B2" w:rsidRPr="00F222A9" w:rsidRDefault="00EF14B2" w:rsidP="003B0C56">
      <w:pPr>
        <w:pStyle w:val="BodyText"/>
        <w:ind w:left="0"/>
      </w:pPr>
    </w:p>
    <w:p w:rsidR="00EF14B2" w:rsidRDefault="00EF14B2" w:rsidP="003B0C56">
      <w:pPr>
        <w:pStyle w:val="BodyText"/>
        <w:ind w:left="0"/>
      </w:pPr>
      <w:r w:rsidRPr="00C6369F">
        <w:t>Vrátenie použitého odpadu do výroby predstavuje rozobratie a znovu použitie chybného výrobku vo výrobnom procese. Ostatné skladové presuny súvisiace najmä s predajom materiálu cez sklad hotových výrobkov.</w:t>
      </w:r>
    </w:p>
    <w:p w:rsidR="002D79EE" w:rsidRPr="00F222A9" w:rsidRDefault="002D79EE">
      <w:pPr>
        <w:pStyle w:val="BodyText"/>
      </w:pPr>
    </w:p>
    <w:p w:rsidR="00EF14B2" w:rsidRPr="00F222A9" w:rsidRDefault="00EF14B2">
      <w:pPr>
        <w:pStyle w:val="BodyText"/>
      </w:pPr>
    </w:p>
    <w:p w:rsidR="00EF14B2" w:rsidRPr="00F222A9" w:rsidRDefault="00EF14B2">
      <w:pPr>
        <w:pStyle w:val="Heading2"/>
        <w:ind w:left="0" w:firstLine="0"/>
      </w:pPr>
      <w:r w:rsidRPr="00C6369F">
        <w:t>Aktivácia</w:t>
      </w:r>
      <w:r>
        <w:t xml:space="preserve"> nákladov, výnosy z hospodárskej činnosti a finančnej činnosti</w:t>
      </w:r>
    </w:p>
    <w:p w:rsidR="00EF14B2" w:rsidRPr="00F222A9" w:rsidRDefault="00EF14B2">
      <w:pPr>
        <w:pStyle w:val="BodyText"/>
      </w:pPr>
    </w:p>
    <w:p w:rsidR="00EF14B2" w:rsidRPr="00F222A9" w:rsidRDefault="00EF14B2" w:rsidP="003B0C56">
      <w:pPr>
        <w:pStyle w:val="BodyText"/>
        <w:ind w:left="0"/>
      </w:pPr>
      <w:r w:rsidRPr="00C6369F">
        <w:t>Ako aktivácia je vykázaná aktivácia materiálu a dlhodobého majetku.</w:t>
      </w:r>
    </w:p>
    <w:p w:rsidR="00EF14B2" w:rsidRPr="00F222A9" w:rsidRDefault="00EF14B2" w:rsidP="003B0C56">
      <w:pPr>
        <w:pStyle w:val="BodyText"/>
        <w:ind w:left="0"/>
      </w:pPr>
    </w:p>
    <w:bookmarkStart w:id="341" w:name="_MON_1425726431"/>
    <w:bookmarkEnd w:id="341"/>
    <w:p w:rsidR="00EF14B2" w:rsidRPr="00F222A9" w:rsidRDefault="009914AD" w:rsidP="003B0C56">
      <w:pPr>
        <w:pStyle w:val="BodyText"/>
        <w:ind w:left="0"/>
      </w:pPr>
      <w:r w:rsidRPr="00F222A9">
        <w:object w:dxaOrig="9363" w:dyaOrig="1285">
          <v:shape id="_x0000_i1045" type="#_x0000_t75" style="width:443.9pt;height:62pt" o:ole="">
            <v:imagedata r:id="rId49" o:title=""/>
          </v:shape>
          <o:OLEObject Type="Embed" ProgID="Excel.Sheet.8" ShapeID="_x0000_i1045" DrawAspect="Content" ObjectID="_1489249605" r:id="rId50"/>
        </w:object>
      </w:r>
    </w:p>
    <w:p w:rsidR="00EF14B2" w:rsidRPr="00F222A9" w:rsidRDefault="00EF14B2" w:rsidP="003B0C56">
      <w:pPr>
        <w:pStyle w:val="BodyText"/>
        <w:ind w:left="0"/>
      </w:pPr>
    </w:p>
    <w:p w:rsidR="00EF14B2" w:rsidRDefault="00EF14B2" w:rsidP="003B0C56">
      <w:pPr>
        <w:pStyle w:val="BodyText"/>
        <w:ind w:left="0"/>
      </w:pPr>
    </w:p>
    <w:p w:rsidR="00EF14B2" w:rsidRDefault="00EF14B2" w:rsidP="003B0C56">
      <w:pPr>
        <w:pStyle w:val="BodyText"/>
        <w:ind w:left="0"/>
      </w:pPr>
      <w:r w:rsidRPr="00C6369F">
        <w:t>Štruktúra ostatných výnosov z hospodárskej činnosti je uvedená v nasledujúcej tabuľke:</w:t>
      </w:r>
    </w:p>
    <w:p w:rsidR="00EF14B2" w:rsidRPr="00F222A9" w:rsidRDefault="00EF14B2" w:rsidP="003B0C56">
      <w:pPr>
        <w:pStyle w:val="BodyText"/>
        <w:ind w:left="0"/>
      </w:pPr>
    </w:p>
    <w:bookmarkStart w:id="342" w:name="_MON_1425726542"/>
    <w:bookmarkEnd w:id="342"/>
    <w:p w:rsidR="00EF14B2" w:rsidRPr="00F222A9" w:rsidRDefault="00A5680A" w:rsidP="003B0C56">
      <w:pPr>
        <w:pStyle w:val="BodyText"/>
        <w:ind w:left="0"/>
      </w:pPr>
      <w:r w:rsidRPr="00F222A9">
        <w:object w:dxaOrig="7986" w:dyaOrig="2434">
          <v:shape id="_x0000_i1046" type="#_x0000_t75" style="width:435.15pt;height:117.7pt" o:ole="">
            <v:imagedata r:id="rId51" o:title=""/>
          </v:shape>
          <o:OLEObject Type="Embed" ProgID="Excel.Sheet.8" ShapeID="_x0000_i1046" DrawAspect="Content" ObjectID="_1489249606" r:id="rId52"/>
        </w:object>
      </w:r>
    </w:p>
    <w:p w:rsidR="009F0594" w:rsidRDefault="009F0594" w:rsidP="00A318CC">
      <w:pPr>
        <w:pStyle w:val="BodyText"/>
        <w:ind w:left="0"/>
      </w:pPr>
    </w:p>
    <w:p w:rsidR="009F0594" w:rsidRDefault="009F0594" w:rsidP="00A318CC">
      <w:pPr>
        <w:pStyle w:val="BodyText"/>
        <w:ind w:left="0"/>
      </w:pPr>
    </w:p>
    <w:p w:rsidR="009F0594" w:rsidRDefault="009F0594" w:rsidP="00A318CC">
      <w:pPr>
        <w:pStyle w:val="BodyText"/>
        <w:ind w:left="0"/>
      </w:pPr>
    </w:p>
    <w:p w:rsidR="009F0594" w:rsidRDefault="009F0594" w:rsidP="00A318CC">
      <w:pPr>
        <w:pStyle w:val="BodyText"/>
        <w:ind w:left="0"/>
      </w:pPr>
    </w:p>
    <w:p w:rsidR="009F0594" w:rsidRDefault="009F0594" w:rsidP="00A318CC">
      <w:pPr>
        <w:pStyle w:val="BodyText"/>
        <w:ind w:left="0"/>
      </w:pPr>
    </w:p>
    <w:p w:rsidR="009F0594" w:rsidRDefault="009F0594" w:rsidP="00A318CC">
      <w:pPr>
        <w:pStyle w:val="BodyText"/>
        <w:ind w:left="0"/>
      </w:pPr>
    </w:p>
    <w:p w:rsidR="00EF14B2" w:rsidRPr="00F222A9" w:rsidRDefault="00EF14B2" w:rsidP="00A318CC">
      <w:pPr>
        <w:pStyle w:val="BodyText"/>
        <w:ind w:left="0"/>
      </w:pPr>
      <w:r w:rsidRPr="00C6369F">
        <w:lastRenderedPageBreak/>
        <w:t>Prehľad o kurzových ziskoch je uvedený v nasledujúcej tabuľke:</w:t>
      </w:r>
    </w:p>
    <w:p w:rsidR="00EF14B2" w:rsidRPr="00F222A9" w:rsidRDefault="00EF14B2">
      <w:pPr>
        <w:pStyle w:val="BodyText"/>
      </w:pPr>
    </w:p>
    <w:bookmarkStart w:id="343" w:name="_MON_1425487344"/>
    <w:bookmarkEnd w:id="343"/>
    <w:p w:rsidR="00EF14B2" w:rsidRDefault="003E31DB" w:rsidP="00C816EA">
      <w:pPr>
        <w:pStyle w:val="BodyText"/>
        <w:ind w:left="0"/>
      </w:pPr>
      <w:r w:rsidRPr="00F222A9">
        <w:object w:dxaOrig="9346" w:dyaOrig="3977">
          <v:shape id="_x0000_i1047" type="#_x0000_t75" style="width:445.15pt;height:195.95pt" o:ole="">
            <v:imagedata r:id="rId53" o:title=""/>
          </v:shape>
          <o:OLEObject Type="Embed" ProgID="Excel.Sheet.8" ShapeID="_x0000_i1047" DrawAspect="Content" ObjectID="_1489249607" r:id="rId54"/>
        </w:object>
      </w:r>
    </w:p>
    <w:p w:rsidR="00EF14B2" w:rsidRDefault="00EF14B2" w:rsidP="00C816EA">
      <w:pPr>
        <w:pStyle w:val="Heading2"/>
      </w:pPr>
      <w:r w:rsidRPr="00C816EA">
        <w:t>Čistý obrat</w:t>
      </w:r>
    </w:p>
    <w:p w:rsidR="00EF14B2" w:rsidRDefault="00EF14B2" w:rsidP="00C816EA">
      <w:pPr>
        <w:pStyle w:val="BodyText"/>
        <w:ind w:left="0"/>
        <w:rPr>
          <w:b/>
        </w:rPr>
      </w:pPr>
    </w:p>
    <w:p w:rsidR="00AE0622" w:rsidRDefault="00EF14B2" w:rsidP="00AE0622">
      <w:pPr>
        <w:pStyle w:val="BodyText"/>
        <w:ind w:left="0" w:right="-1"/>
      </w:pPr>
      <w:r>
        <w:t>Čistý obrat Spoločnosti na účely zistenia povinnosti overenia individuálnej účtovnej závierky audítorov (§ 19 ods. 1 písm. a) zákona o účtovníctve) je uvedený v nasledujúcom prehľade:</w:t>
      </w:r>
    </w:p>
    <w:p w:rsidR="00EF14B2" w:rsidRDefault="00EF14B2" w:rsidP="00C816EA">
      <w:pPr>
        <w:pStyle w:val="BodyText"/>
        <w:ind w:left="180"/>
      </w:pPr>
    </w:p>
    <w:p w:rsidR="00EF14B2" w:rsidRDefault="00EF14B2" w:rsidP="00C816EA">
      <w:pPr>
        <w:pStyle w:val="BodyText"/>
        <w:ind w:left="180"/>
      </w:pPr>
    </w:p>
    <w:bookmarkStart w:id="344" w:name="_MON_1425726753"/>
    <w:bookmarkEnd w:id="344"/>
    <w:p w:rsidR="00AE0622" w:rsidRDefault="00D15072" w:rsidP="00AE0622">
      <w:pPr>
        <w:pStyle w:val="BodyText"/>
        <w:ind w:left="0"/>
      </w:pPr>
      <w:r w:rsidRPr="00B92522">
        <w:object w:dxaOrig="8523" w:dyaOrig="2369">
          <v:shape id="_x0000_i1048" type="#_x0000_t75" style="width:426.35pt;height:128.95pt" o:ole="" o:preferrelative="f">
            <v:imagedata r:id="rId55" o:title=""/>
            <o:lock v:ext="edit" aspectratio="f"/>
          </v:shape>
          <o:OLEObject Type="Embed" ProgID="Excel.Sheet.8" ShapeID="_x0000_i1048" DrawAspect="Content" ObjectID="_1489249608" r:id="rId56"/>
        </w:object>
      </w:r>
    </w:p>
    <w:p w:rsidR="00EF14B2" w:rsidRDefault="00EF14B2">
      <w:pPr>
        <w:pStyle w:val="BodyText"/>
      </w:pPr>
    </w:p>
    <w:p w:rsidR="00EF14B2" w:rsidRPr="00F222A9" w:rsidRDefault="00EF14B2">
      <w:pPr>
        <w:pStyle w:val="BodyText"/>
      </w:pPr>
    </w:p>
    <w:p w:rsidR="0057323A" w:rsidRDefault="00D205B5" w:rsidP="00AE0622">
      <w:pPr>
        <w:pStyle w:val="Heading1"/>
        <w:numPr>
          <w:ilvl w:val="0"/>
          <w:numId w:val="0"/>
        </w:numPr>
        <w:ind w:left="540"/>
        <w:rPr>
          <w:ins w:id="345" w:author="rbalog" w:date="2014-03-27T17:54:00Z"/>
        </w:rPr>
      </w:pPr>
      <w:r>
        <w:t xml:space="preserve">                                                                                                                                                                                                                                    </w:t>
      </w:r>
      <w:r w:rsidR="00EF14B2">
        <w:br w:type="page"/>
      </w:r>
    </w:p>
    <w:p w:rsidR="0057323A" w:rsidRDefault="0057323A" w:rsidP="0057323A">
      <w:pPr>
        <w:pStyle w:val="Heading1"/>
        <w:pageBreakBefore/>
        <w:tabs>
          <w:tab w:val="clear" w:pos="540"/>
          <w:tab w:val="num" w:pos="284"/>
        </w:tabs>
        <w:ind w:left="538" w:hanging="538"/>
        <w:rPr>
          <w:ins w:id="346" w:author="rbalog" w:date="2014-03-27T17:54:00Z"/>
        </w:rPr>
      </w:pPr>
      <w:ins w:id="347" w:author="rbalog" w:date="2014-03-27T17:54:00Z">
        <w:r w:rsidRPr="00C6369F">
          <w:lastRenderedPageBreak/>
          <w:t>Informácie o nákladoch</w:t>
        </w:r>
      </w:ins>
    </w:p>
    <w:p w:rsidR="0057323A" w:rsidRDefault="0057323A" w:rsidP="00AE0622">
      <w:pPr>
        <w:pStyle w:val="Heading1"/>
        <w:numPr>
          <w:ilvl w:val="0"/>
          <w:numId w:val="0"/>
        </w:numPr>
        <w:ind w:left="540"/>
        <w:rPr>
          <w:ins w:id="348" w:author="rbalog" w:date="2014-03-27T17:54:00Z"/>
        </w:rPr>
      </w:pPr>
    </w:p>
    <w:p w:rsidR="00AE0622" w:rsidDel="0057323A" w:rsidRDefault="00EF14B2" w:rsidP="00AE0622">
      <w:pPr>
        <w:pStyle w:val="Heading1"/>
        <w:numPr>
          <w:ilvl w:val="0"/>
          <w:numId w:val="0"/>
        </w:numPr>
        <w:ind w:left="540"/>
        <w:rPr>
          <w:del w:id="349" w:author="rbalog" w:date="2014-03-27T17:54:00Z"/>
        </w:rPr>
      </w:pPr>
      <w:del w:id="350" w:author="rbalog" w:date="2014-03-27T17:54:00Z">
        <w:r w:rsidRPr="00C6369F" w:rsidDel="0057323A">
          <w:delText>Informácie o nákladoch</w:delText>
        </w:r>
      </w:del>
    </w:p>
    <w:p w:rsidR="00EF14B2" w:rsidRPr="00F222A9" w:rsidRDefault="00EF14B2">
      <w:pPr>
        <w:pStyle w:val="BodyText"/>
      </w:pPr>
    </w:p>
    <w:p w:rsidR="00EF14B2" w:rsidRPr="00F222A9" w:rsidRDefault="00EF14B2">
      <w:pPr>
        <w:pStyle w:val="Heading2"/>
        <w:numPr>
          <w:ilvl w:val="0"/>
          <w:numId w:val="9"/>
        </w:numPr>
      </w:pPr>
      <w:r w:rsidRPr="00C6369F">
        <w:t>Náklady na poskytnuté služby</w:t>
      </w:r>
      <w:r>
        <w:t>,  ostatné náklady na hospodársku činnosť, finančné a mimoriadne náklady</w:t>
      </w:r>
    </w:p>
    <w:p w:rsidR="00EF14B2" w:rsidRPr="00F222A9" w:rsidRDefault="00EF14B2"/>
    <w:bookmarkStart w:id="351" w:name="_MON_1425460790"/>
    <w:bookmarkEnd w:id="351"/>
    <w:p w:rsidR="00EF14B2" w:rsidRPr="00F222A9" w:rsidRDefault="00552CF7" w:rsidP="003B0C56">
      <w:pPr>
        <w:pStyle w:val="BodyText"/>
        <w:ind w:left="142"/>
      </w:pPr>
      <w:r>
        <w:object w:dxaOrig="9019" w:dyaOrig="9675">
          <v:shape id="_x0000_i1049" type="#_x0000_t75" style="width:441.4pt;height:468.3pt" o:ole="">
            <v:imagedata r:id="rId57" o:title=""/>
          </v:shape>
          <o:OLEObject Type="Embed" ProgID="Excel.Sheet.8" ShapeID="_x0000_i1049" DrawAspect="Content" ObjectID="_1489249609" r:id="rId58"/>
        </w:object>
      </w:r>
    </w:p>
    <w:p w:rsidR="00EF14B2" w:rsidRPr="00F222A9" w:rsidRDefault="00EF14B2">
      <w:pPr>
        <w:pStyle w:val="BodyText"/>
      </w:pPr>
    </w:p>
    <w:p w:rsidR="00EF14B2" w:rsidRPr="00F222A9" w:rsidRDefault="00EF14B2">
      <w:pPr>
        <w:pStyle w:val="BodyText"/>
      </w:pPr>
    </w:p>
    <w:p w:rsidR="00AE0622" w:rsidRDefault="00EF14B2" w:rsidP="00AE0622">
      <w:pPr>
        <w:pStyle w:val="Heading1"/>
        <w:pageBreakBefore/>
        <w:tabs>
          <w:tab w:val="clear" w:pos="540"/>
          <w:tab w:val="num" w:pos="284"/>
        </w:tabs>
        <w:ind w:left="538" w:hanging="538"/>
      </w:pPr>
      <w:r w:rsidRPr="00C6369F">
        <w:lastRenderedPageBreak/>
        <w:t>Informácie o daniach z príjmov</w:t>
      </w:r>
    </w:p>
    <w:p w:rsidR="00EF14B2" w:rsidRPr="00F222A9" w:rsidRDefault="00EF14B2">
      <w:pPr>
        <w:pStyle w:val="BodyText"/>
      </w:pPr>
    </w:p>
    <w:p w:rsidR="00AE0622" w:rsidRDefault="00EF14B2" w:rsidP="00AE0622">
      <w:pPr>
        <w:pStyle w:val="BodyText"/>
        <w:ind w:left="0"/>
      </w:pPr>
      <w:r w:rsidRPr="00C6369F">
        <w:t>Prevod od teoretickej dane z príjmov k vykázanej dani z príjmov je uvedený v nasledujúcej tabuľke:</w:t>
      </w:r>
    </w:p>
    <w:p w:rsidR="00EF14B2" w:rsidRPr="00F222A9" w:rsidRDefault="00EF14B2" w:rsidP="00F200D9">
      <w:pPr>
        <w:pStyle w:val="BodyText"/>
      </w:pPr>
      <w:bookmarkStart w:id="352" w:name="_GoBack"/>
      <w:bookmarkEnd w:id="352"/>
    </w:p>
    <w:bookmarkStart w:id="353" w:name="_MON_1425463195"/>
    <w:bookmarkEnd w:id="353"/>
    <w:p w:rsidR="00EF14B2" w:rsidRDefault="005D739D" w:rsidP="003B0C56">
      <w:pPr>
        <w:pStyle w:val="BodyText"/>
        <w:ind w:left="0"/>
      </w:pPr>
      <w:r w:rsidRPr="00F222A9">
        <w:object w:dxaOrig="9000" w:dyaOrig="4049">
          <v:shape id="_x0000_i1116" type="#_x0000_t75" style="width:442pt;height:193.45pt" o:ole="">
            <v:imagedata r:id="rId59" o:title=""/>
          </v:shape>
          <o:OLEObject Type="Embed" ProgID="Excel.Sheet.8" ShapeID="_x0000_i1116" DrawAspect="Content" ObjectID="_1489249610" r:id="rId60"/>
        </w:object>
      </w:r>
    </w:p>
    <w:bookmarkStart w:id="354" w:name="_MON_1425888302"/>
    <w:bookmarkEnd w:id="354"/>
    <w:p w:rsidR="00AE0622" w:rsidRDefault="000C5D49" w:rsidP="00AE0622">
      <w:pPr>
        <w:pStyle w:val="BodyText"/>
        <w:ind w:left="0"/>
        <w:rPr>
          <w:b/>
          <w:bCs/>
        </w:rPr>
      </w:pPr>
      <w:r w:rsidRPr="008059FA">
        <w:object w:dxaOrig="9036" w:dyaOrig="5689">
          <v:shape id="_x0000_i1051" type="#_x0000_t75" style="width:433.9pt;height:303.05pt" o:ole="" o:preferrelative="f">
            <v:imagedata r:id="rId61" o:title=""/>
            <o:lock v:ext="edit" aspectratio="f"/>
          </v:shape>
          <o:OLEObject Type="Embed" ProgID="Excel.Sheet.8" ShapeID="_x0000_i1051" DrawAspect="Content" ObjectID="_1489249611" r:id="rId62"/>
        </w:object>
      </w:r>
    </w:p>
    <w:p w:rsidR="00EF14B2" w:rsidRPr="00C6369F" w:rsidRDefault="00EF14B2" w:rsidP="00C6369F">
      <w:pPr>
        <w:pStyle w:val="BodyText"/>
        <w:ind w:left="0"/>
      </w:pPr>
    </w:p>
    <w:p w:rsidR="00AE0622" w:rsidRDefault="00EF14B2" w:rsidP="00AE0622">
      <w:pPr>
        <w:pStyle w:val="Heading1"/>
        <w:numPr>
          <w:ilvl w:val="0"/>
          <w:numId w:val="0"/>
        </w:numPr>
        <w:ind w:left="284" w:hanging="284"/>
      </w:pPr>
      <w:r w:rsidRPr="00C6369F">
        <w:t>K.    Informácie o údajoch na podsúvahových  účtoch</w:t>
      </w:r>
    </w:p>
    <w:p w:rsidR="00EF14B2" w:rsidRPr="00F222A9" w:rsidRDefault="00EF14B2">
      <w:pPr>
        <w:pStyle w:val="BodyText"/>
      </w:pPr>
    </w:p>
    <w:p w:rsidR="00EF14B2" w:rsidRPr="00F222A9" w:rsidRDefault="00EF14B2">
      <w:pPr>
        <w:pStyle w:val="Heading2"/>
        <w:numPr>
          <w:ilvl w:val="0"/>
          <w:numId w:val="10"/>
        </w:numPr>
      </w:pPr>
      <w:bookmarkStart w:id="355" w:name="_Toc530739920"/>
      <w:r w:rsidRPr="00C6369F">
        <w:t>Najatý majetok</w:t>
      </w:r>
      <w:bookmarkEnd w:id="355"/>
    </w:p>
    <w:p w:rsidR="00EF14B2" w:rsidRPr="00F222A9" w:rsidRDefault="00EF14B2">
      <w:pPr>
        <w:pStyle w:val="BodyText"/>
      </w:pPr>
    </w:p>
    <w:p w:rsidR="00EF14B2" w:rsidRPr="00F222A9" w:rsidRDefault="00EF14B2" w:rsidP="003B0C56">
      <w:pPr>
        <w:pStyle w:val="BodyText"/>
        <w:ind w:left="0"/>
      </w:pPr>
      <w:r w:rsidRPr="00C6369F">
        <w:t>Spoločnosť má</w:t>
      </w:r>
      <w:r>
        <w:t xml:space="preserve"> v nájme (operatívny leasing) 12</w:t>
      </w:r>
      <w:r w:rsidRPr="00C6369F">
        <w:t xml:space="preserve"> osobných áut. Zmluva je uzatvorená na každé auto osobi</w:t>
      </w:r>
      <w:r>
        <w:t xml:space="preserve">tne s platnosťou na </w:t>
      </w:r>
      <w:r w:rsidR="00087526">
        <w:t>48</w:t>
      </w:r>
      <w:r>
        <w:t xml:space="preserve"> mesiacov.</w:t>
      </w:r>
      <w:r w:rsidR="00D205B5">
        <w:t xml:space="preserve"> Platnosť zmluvy začala plynúť 1.augusta 2013.</w:t>
      </w:r>
      <w:r>
        <w:t xml:space="preserve"> </w:t>
      </w:r>
      <w:r w:rsidRPr="00C6369F">
        <w:t xml:space="preserve">Celkové mesačné nájomné za všetky motorové vozidlá predstavuje sumu </w:t>
      </w:r>
      <w:r>
        <w:t xml:space="preserve"> </w:t>
      </w:r>
      <w:r w:rsidR="00087526">
        <w:t xml:space="preserve">5 </w:t>
      </w:r>
      <w:del w:id="356" w:author="Zincikova Denisa" w:date="2015-03-16T10:40:00Z">
        <w:r w:rsidR="00087526" w:rsidDel="0008683A">
          <w:delText>287</w:delText>
        </w:r>
      </w:del>
      <w:ins w:id="357" w:author="Zincikova Denisa" w:date="2015-03-16T10:40:00Z">
        <w:r w:rsidR="0008683A">
          <w:t>351</w:t>
        </w:r>
      </w:ins>
      <w:r w:rsidRPr="00C6369F">
        <w:t xml:space="preserve"> EUR</w:t>
      </w:r>
      <w:ins w:id="358" w:author="rbalog" w:date="2014-03-27T16:58:00Z">
        <w:r w:rsidR="00211040">
          <w:t xml:space="preserve"> </w:t>
        </w:r>
        <w:del w:id="359" w:author="Zincikova Denisa" w:date="2015-03-16T10:48:00Z">
          <w:r w:rsidR="00211040" w:rsidRPr="00D52215" w:rsidDel="00314005">
            <w:rPr>
              <w:rPrChange w:id="360" w:author="Zincikova Denisa" w:date="2015-03-16T09:29:00Z">
                <w:rPr>
                  <w:lang w:val="en-US"/>
                </w:rPr>
              </w:rPrChange>
            </w:rPr>
            <w:delText>(2012: 5 604 EUR)</w:delText>
          </w:r>
        </w:del>
      </w:ins>
      <w:r w:rsidR="00D205B5">
        <w:t>, hodnota je upravovaná jeden krát za 3 mesiace na základe vývoja 3M Euriboru</w:t>
      </w:r>
      <w:r w:rsidRPr="00C6369F">
        <w:t>.</w:t>
      </w:r>
    </w:p>
    <w:p w:rsidR="00EF14B2" w:rsidRDefault="00EF14B2" w:rsidP="00087526">
      <w:pPr>
        <w:pStyle w:val="BodyText"/>
        <w:ind w:left="0"/>
      </w:pPr>
      <w:r w:rsidRPr="00C6369F">
        <w:t xml:space="preserve">         </w:t>
      </w:r>
    </w:p>
    <w:p w:rsidR="00EF14B2" w:rsidRPr="00D52215" w:rsidRDefault="00EF14B2" w:rsidP="003B0C56">
      <w:pPr>
        <w:pStyle w:val="BodyText"/>
        <w:tabs>
          <w:tab w:val="left" w:pos="360"/>
        </w:tabs>
        <w:ind w:left="0"/>
        <w:rPr>
          <w:ins w:id="361" w:author="rbalog" w:date="2014-03-19T17:21:00Z"/>
        </w:rPr>
      </w:pPr>
      <w:r>
        <w:t>Spoločnosť má v nájme vysokozdvižné vozíky</w:t>
      </w:r>
      <w:r w:rsidR="00087526">
        <w:t xml:space="preserve"> v počte 1</w:t>
      </w:r>
      <w:ins w:id="362" w:author="Zincikova Denisa" w:date="2015-03-16T10:43:00Z">
        <w:r w:rsidR="0008683A">
          <w:t>7</w:t>
        </w:r>
      </w:ins>
      <w:ins w:id="363" w:author="rbalog" w:date="2014-03-27T14:27:00Z">
        <w:del w:id="364" w:author="Zincikova Denisa" w:date="2015-03-16T10:42:00Z">
          <w:r w:rsidR="004360D9" w:rsidDel="0008683A">
            <w:delText>8</w:delText>
          </w:r>
        </w:del>
      </w:ins>
      <w:del w:id="365" w:author="rbalog" w:date="2014-03-27T14:27:00Z">
        <w:r w:rsidR="00087526" w:rsidDel="004360D9">
          <w:delText>6</w:delText>
        </w:r>
      </w:del>
      <w:r w:rsidR="00087526">
        <w:t xml:space="preserve"> ks</w:t>
      </w:r>
      <w:r>
        <w:t xml:space="preserve"> od spoločnosti Still s.r.o. Nitra. Zmluva je uzatvorená na dobu určitú a mesačné nájomné je </w:t>
      </w:r>
      <w:r w:rsidR="00087526">
        <w:t>1</w:t>
      </w:r>
      <w:ins w:id="366" w:author="Zincikova Denisa" w:date="2015-03-16T10:42:00Z">
        <w:r w:rsidR="0008683A">
          <w:t>0</w:t>
        </w:r>
      </w:ins>
      <w:ins w:id="367" w:author="rbalog" w:date="2014-03-27T14:27:00Z">
        <w:del w:id="368" w:author="Zincikova Denisa" w:date="2015-03-16T10:42:00Z">
          <w:r w:rsidR="004360D9" w:rsidDel="0008683A">
            <w:delText>1</w:delText>
          </w:r>
        </w:del>
      </w:ins>
      <w:del w:id="369" w:author="rbalog" w:date="2014-03-27T14:27:00Z">
        <w:r w:rsidR="00087526" w:rsidDel="004360D9">
          <w:delText>0</w:delText>
        </w:r>
      </w:del>
      <w:r w:rsidR="00087526">
        <w:t xml:space="preserve"> </w:t>
      </w:r>
      <w:ins w:id="370" w:author="Zincikova Denisa" w:date="2015-03-16T10:43:00Z">
        <w:r w:rsidR="0008683A">
          <w:t>897</w:t>
        </w:r>
      </w:ins>
      <w:ins w:id="371" w:author="rbalog" w:date="2014-03-27T14:27:00Z">
        <w:del w:id="372" w:author="Zincikova Denisa" w:date="2015-03-16T10:42:00Z">
          <w:r w:rsidR="004360D9" w:rsidDel="0008683A">
            <w:delText>605</w:delText>
          </w:r>
        </w:del>
      </w:ins>
      <w:del w:id="373" w:author="rbalog" w:date="2014-03-27T14:27:00Z">
        <w:r w:rsidR="00087526" w:rsidDel="004360D9">
          <w:delText>348</w:delText>
        </w:r>
      </w:del>
      <w:r w:rsidR="009F0594">
        <w:t xml:space="preserve"> EUR</w:t>
      </w:r>
      <w:r>
        <w:t>.</w:t>
      </w:r>
      <w:ins w:id="374" w:author="rbalog" w:date="2014-03-27T14:27:00Z">
        <w:r w:rsidR="004360D9">
          <w:t xml:space="preserve"> Spoločnosť využila možnosť flexikonta, a</w:t>
        </w:r>
      </w:ins>
      <w:ins w:id="375" w:author="rbalog" w:date="2014-03-27T14:28:00Z">
        <w:r w:rsidR="004360D9">
          <w:t> </w:t>
        </w:r>
      </w:ins>
      <w:ins w:id="376" w:author="rbalog" w:date="2014-03-27T14:27:00Z">
        <w:r w:rsidR="004360D9">
          <w:t xml:space="preserve">od </w:t>
        </w:r>
      </w:ins>
      <w:ins w:id="377" w:author="rbalog" w:date="2014-03-27T14:28:00Z">
        <w:r w:rsidR="004360D9" w:rsidRPr="00D52215">
          <w:rPr>
            <w:rPrChange w:id="378" w:author="Zincikova Denisa" w:date="2015-03-16T09:29:00Z">
              <w:rPr>
                <w:lang w:val="en-US"/>
              </w:rPr>
            </w:rPrChange>
          </w:rPr>
          <w:t>1.12.2013 m</w:t>
        </w:r>
        <w:r w:rsidR="004360D9">
          <w:t xml:space="preserve">á Spoločnosť prenajatých iba </w:t>
        </w:r>
        <w:r w:rsidR="004360D9" w:rsidRPr="00D52215">
          <w:rPr>
            <w:rPrChange w:id="379" w:author="Zincikova Denisa" w:date="2015-03-16T09:29:00Z">
              <w:rPr>
                <w:lang w:val="en-US"/>
              </w:rPr>
            </w:rPrChange>
          </w:rPr>
          <w:t>1</w:t>
        </w:r>
        <w:del w:id="380" w:author="Zincikova Denisa" w:date="2015-03-16T10:43:00Z">
          <w:r w:rsidR="004360D9" w:rsidRPr="00D52215" w:rsidDel="0008683A">
            <w:rPr>
              <w:rPrChange w:id="381" w:author="Zincikova Denisa" w:date="2015-03-16T09:29:00Z">
                <w:rPr>
                  <w:lang w:val="en-US"/>
                </w:rPr>
              </w:rPrChange>
            </w:rPr>
            <w:delText>7</w:delText>
          </w:r>
        </w:del>
      </w:ins>
      <w:ins w:id="382" w:author="Zincikova Denisa" w:date="2015-03-16T10:43:00Z">
        <w:r w:rsidR="0008683A">
          <w:t>5</w:t>
        </w:r>
      </w:ins>
      <w:ins w:id="383" w:author="rbalog" w:date="2014-03-27T14:28:00Z">
        <w:r w:rsidR="004360D9" w:rsidRPr="00D52215">
          <w:rPr>
            <w:rPrChange w:id="384" w:author="Zincikova Denisa" w:date="2015-03-16T09:29:00Z">
              <w:rPr>
                <w:lang w:val="en-US"/>
              </w:rPr>
            </w:rPrChange>
          </w:rPr>
          <w:t xml:space="preserve"> ks voz</w:t>
        </w:r>
        <w:r w:rsidR="004360D9">
          <w:t>íkov</w:t>
        </w:r>
      </w:ins>
      <w:ins w:id="385" w:author="rbalog" w:date="2014-03-27T14:32:00Z">
        <w:r w:rsidR="004360D9">
          <w:t xml:space="preserve"> s mesačným nájomným v</w:t>
        </w:r>
      </w:ins>
      <w:ins w:id="386" w:author="rbalog" w:date="2014-03-27T14:33:00Z">
        <w:r w:rsidR="004360D9">
          <w:t> </w:t>
        </w:r>
      </w:ins>
      <w:ins w:id="387" w:author="rbalog" w:date="2014-03-27T14:32:00Z">
        <w:r w:rsidR="004360D9">
          <w:t xml:space="preserve">hodnote </w:t>
        </w:r>
      </w:ins>
      <w:ins w:id="388" w:author="rbalog" w:date="2014-03-27T14:28:00Z">
        <w:r w:rsidR="004360D9" w:rsidRPr="00D52215">
          <w:rPr>
            <w:rPrChange w:id="389" w:author="Zincikova Denisa" w:date="2015-03-16T09:29:00Z">
              <w:rPr>
                <w:lang w:val="en-US"/>
              </w:rPr>
            </w:rPrChange>
          </w:rPr>
          <w:t>10 </w:t>
        </w:r>
        <w:del w:id="390" w:author="Zincikova Denisa" w:date="2015-03-16T10:43:00Z">
          <w:r w:rsidR="004360D9" w:rsidRPr="00D52215" w:rsidDel="0008683A">
            <w:rPr>
              <w:rPrChange w:id="391" w:author="Zincikova Denisa" w:date="2015-03-16T09:29:00Z">
                <w:rPr>
                  <w:lang w:val="en-US"/>
                </w:rPr>
              </w:rPrChange>
            </w:rPr>
            <w:delText>89</w:delText>
          </w:r>
        </w:del>
      </w:ins>
      <w:ins w:id="392" w:author="Zincikova Denisa" w:date="2015-03-16T10:43:00Z">
        <w:r w:rsidR="0008683A">
          <w:t>00</w:t>
        </w:r>
      </w:ins>
      <w:ins w:id="393" w:author="rbalog" w:date="2014-03-27T14:28:00Z">
        <w:r w:rsidR="004360D9" w:rsidRPr="00D52215">
          <w:rPr>
            <w:rPrChange w:id="394" w:author="Zincikova Denisa" w:date="2015-03-16T09:29:00Z">
              <w:rPr>
                <w:lang w:val="en-US"/>
              </w:rPr>
            </w:rPrChange>
          </w:rPr>
          <w:t>7 EUR</w:t>
        </w:r>
      </w:ins>
      <w:ins w:id="395" w:author="rbalog" w:date="2014-03-27T16:58:00Z">
        <w:r w:rsidR="00211040" w:rsidRPr="00D52215">
          <w:rPr>
            <w:rPrChange w:id="396" w:author="Zincikova Denisa" w:date="2015-03-16T09:29:00Z">
              <w:rPr>
                <w:lang w:val="en-US"/>
              </w:rPr>
            </w:rPrChange>
          </w:rPr>
          <w:t xml:space="preserve"> </w:t>
        </w:r>
        <w:del w:id="397" w:author="Zincikova Denisa" w:date="2015-03-16T10:44:00Z">
          <w:r w:rsidR="00211040" w:rsidRPr="00D52215" w:rsidDel="0008683A">
            <w:rPr>
              <w:rPrChange w:id="398" w:author="Zincikova Denisa" w:date="2015-03-16T09:29:00Z">
                <w:rPr>
                  <w:lang w:val="en-US"/>
                </w:rPr>
              </w:rPrChange>
            </w:rPr>
            <w:delText>(2012: 11 605 EUR)</w:delText>
          </w:r>
        </w:del>
        <w:r w:rsidR="00211040" w:rsidRPr="00D52215">
          <w:rPr>
            <w:rPrChange w:id="399" w:author="Zincikova Denisa" w:date="2015-03-16T09:29:00Z">
              <w:rPr>
                <w:lang w:val="en-US"/>
              </w:rPr>
            </w:rPrChange>
          </w:rPr>
          <w:t>.</w:t>
        </w:r>
      </w:ins>
    </w:p>
    <w:p w:rsidR="001C0AD9" w:rsidRDefault="001C0AD9" w:rsidP="003B0C56">
      <w:pPr>
        <w:pStyle w:val="BodyText"/>
        <w:tabs>
          <w:tab w:val="left" w:pos="360"/>
        </w:tabs>
        <w:ind w:left="0"/>
      </w:pPr>
    </w:p>
    <w:p w:rsidR="00670F03" w:rsidRDefault="00670F03" w:rsidP="003B0C56">
      <w:pPr>
        <w:pStyle w:val="BodyText"/>
        <w:tabs>
          <w:tab w:val="left" w:pos="360"/>
        </w:tabs>
        <w:ind w:left="0"/>
      </w:pPr>
    </w:p>
    <w:p w:rsidR="003B0C56" w:rsidRDefault="003B0C56" w:rsidP="003B0C56">
      <w:pPr>
        <w:pStyle w:val="BodyText"/>
        <w:tabs>
          <w:tab w:val="left" w:pos="360"/>
        </w:tabs>
        <w:ind w:left="0"/>
      </w:pPr>
    </w:p>
    <w:p w:rsidR="00AE0622" w:rsidRDefault="00EF14B2" w:rsidP="00AE0622">
      <w:pPr>
        <w:pStyle w:val="Heading1"/>
        <w:numPr>
          <w:ilvl w:val="0"/>
          <w:numId w:val="0"/>
        </w:numPr>
        <w:ind w:left="284" w:hanging="284"/>
      </w:pPr>
      <w:r w:rsidRPr="00C6369F">
        <w:lastRenderedPageBreak/>
        <w:t>L.    Informácie o iných aktívach a iných pasívach</w:t>
      </w:r>
    </w:p>
    <w:p w:rsidR="00EF14B2" w:rsidRPr="00F222A9" w:rsidRDefault="00EF14B2">
      <w:pPr>
        <w:pStyle w:val="BodyText"/>
        <w:ind w:left="0"/>
      </w:pPr>
    </w:p>
    <w:p w:rsidR="00EF14B2" w:rsidRPr="00F222A9" w:rsidRDefault="00EF14B2">
      <w:pPr>
        <w:pStyle w:val="Heading2"/>
        <w:numPr>
          <w:ilvl w:val="0"/>
          <w:numId w:val="11"/>
        </w:numPr>
      </w:pPr>
      <w:r w:rsidRPr="00C6369F">
        <w:t>Podmienené záväzky</w:t>
      </w:r>
    </w:p>
    <w:p w:rsidR="00EF14B2" w:rsidRPr="00F222A9" w:rsidRDefault="00EF14B2">
      <w:pPr>
        <w:pStyle w:val="BodyText"/>
      </w:pPr>
    </w:p>
    <w:p w:rsidR="00EF14B2" w:rsidRPr="00F222A9" w:rsidRDefault="00EF14B2">
      <w:pPr>
        <w:pStyle w:val="BodyText"/>
      </w:pPr>
      <w:r w:rsidRPr="00C6369F">
        <w:t>Spoločnosť má nasledujúce prípadné ďalšie záväzky, ktoré sa nesledujú v bežnom účtovníctve a neuvádzajú sa v súvahe:</w:t>
      </w:r>
    </w:p>
    <w:p w:rsidR="00EF14B2" w:rsidRPr="00F222A9" w:rsidRDefault="00EF14B2">
      <w:pPr>
        <w:pStyle w:val="BodyText"/>
        <w:numPr>
          <w:ilvl w:val="0"/>
          <w:numId w:val="13"/>
        </w:numPr>
      </w:pPr>
      <w:r w:rsidRPr="00C6369F">
        <w:t xml:space="preserve">Spoločnosť </w:t>
      </w:r>
      <w:r w:rsidR="00550374">
        <w:t>má otvorenú bankovú záruku vo VÚB</w:t>
      </w:r>
      <w:r w:rsidRPr="00C6369F">
        <w:t xml:space="preserve"> Banke na dobu neurčitú vo výške 49 791 EUR.</w:t>
      </w:r>
    </w:p>
    <w:p w:rsidR="00EF14B2" w:rsidRPr="00F222A9" w:rsidRDefault="00EF14B2">
      <w:pPr>
        <w:pStyle w:val="BodyText"/>
        <w:numPr>
          <w:ilvl w:val="0"/>
          <w:numId w:val="13"/>
        </w:numPr>
      </w:pPr>
      <w:r w:rsidRPr="00C6369F">
        <w:t xml:space="preserve">Vzhľadom na to, že mnohé oblasti slovenského daňového práva doteraz neboli dostatočne overené praxou, existuje neistota v tom, ako ich budú </w:t>
      </w:r>
      <w:r w:rsidR="00AE0622" w:rsidRPr="00AE0622">
        <w:t>daňové</w:t>
      </w:r>
      <w:r w:rsidR="00AE0622" w:rsidRPr="00AE0622">
        <w:rPr>
          <w:sz w:val="16"/>
        </w:rPr>
        <w:t xml:space="preserve"> </w:t>
      </w:r>
      <w:r w:rsidRPr="00C6369F">
        <w:t>orgány aplikovať. Mieru tejto neistoty nie je možné kvantifikovať a zanikne až potom, keď budú k dispozícii právne precedensy, prípadne oficiálne interpretácie príslušných orgánov.</w:t>
      </w:r>
    </w:p>
    <w:p w:rsidR="00EF14B2" w:rsidRPr="00F222A9" w:rsidRDefault="00EF14B2">
      <w:pPr>
        <w:pStyle w:val="BodyText"/>
        <w:ind w:left="0"/>
      </w:pPr>
    </w:p>
    <w:p w:rsidR="00EF14B2" w:rsidRPr="00F222A9" w:rsidRDefault="00EF14B2">
      <w:pPr>
        <w:pStyle w:val="Heading2"/>
      </w:pPr>
      <w:bookmarkStart w:id="400" w:name="_Toc530739922"/>
      <w:r w:rsidRPr="00C6369F">
        <w:t>Ostatné finančné povinnosti</w:t>
      </w:r>
      <w:bookmarkEnd w:id="400"/>
    </w:p>
    <w:p w:rsidR="00EF14B2" w:rsidRPr="00F222A9" w:rsidRDefault="00EF14B2">
      <w:pPr>
        <w:pStyle w:val="BodyText"/>
      </w:pPr>
    </w:p>
    <w:p w:rsidR="00EF14B2" w:rsidRPr="00F222A9" w:rsidRDefault="00EF14B2">
      <w:pPr>
        <w:pStyle w:val="BodyText"/>
      </w:pPr>
      <w:r w:rsidRPr="00C6369F">
        <w:t>Ostatné finančné povinnosti, ktoré sa nesledujú v bežnom účtovníctve a neuvádzajú v súvahe, sú tieto:</w:t>
      </w:r>
    </w:p>
    <w:p w:rsidR="00EF14B2" w:rsidRDefault="00EF14B2" w:rsidP="009F0594">
      <w:pPr>
        <w:pStyle w:val="BodyText"/>
        <w:numPr>
          <w:ilvl w:val="0"/>
          <w:numId w:val="17"/>
        </w:numPr>
        <w:tabs>
          <w:tab w:val="clear" w:pos="786"/>
          <w:tab w:val="num" w:pos="709"/>
        </w:tabs>
        <w:ind w:left="709" w:hanging="283"/>
      </w:pPr>
      <w:r w:rsidRPr="00C6369F">
        <w:t xml:space="preserve">Spoločnosť má prenajatých </w:t>
      </w:r>
      <w:r>
        <w:t>12</w:t>
      </w:r>
      <w:r w:rsidRPr="00C6369F">
        <w:t xml:space="preserve"> osobných motorových vozidiel od spoločnosti LeasPlan Slovakia, spol. s r.o.. Zmluva je uzatvorená na každé auto osobitne s platnosťou na </w:t>
      </w:r>
      <w:r w:rsidR="00087526">
        <w:t>48</w:t>
      </w:r>
      <w:r w:rsidRPr="00C6369F">
        <w:t xml:space="preserve"> mesiacov s možnosťou predĺženia písomnou dohodou  pred uplynutím času, na ktorý bola uzatvorená. Celkové mesačné nájomné za všetky motorové vozidlá predstavuje sumu </w:t>
      </w:r>
      <w:r w:rsidR="00087526">
        <w:t>5</w:t>
      </w:r>
      <w:del w:id="401" w:author="Zincikova Denisa" w:date="2015-03-16T10:48:00Z">
        <w:r w:rsidR="00087526" w:rsidDel="00314005">
          <w:delText xml:space="preserve"> </w:delText>
        </w:r>
      </w:del>
      <w:ins w:id="402" w:author="Zincikova Denisa" w:date="2015-03-16T10:48:00Z">
        <w:r w:rsidR="00314005">
          <w:t> </w:t>
        </w:r>
      </w:ins>
      <w:del w:id="403" w:author="Zincikova Denisa" w:date="2015-03-16T10:47:00Z">
        <w:r w:rsidR="00087526" w:rsidDel="00314005">
          <w:delText>287</w:delText>
        </w:r>
        <w:r w:rsidRPr="00C6369F" w:rsidDel="00314005">
          <w:delText xml:space="preserve"> </w:delText>
        </w:r>
      </w:del>
      <w:ins w:id="404" w:author="Zincikova Denisa" w:date="2015-03-16T10:47:00Z">
        <w:r w:rsidR="00314005">
          <w:t xml:space="preserve">351 </w:t>
        </w:r>
      </w:ins>
      <w:r w:rsidRPr="00C6369F">
        <w:t>EUR</w:t>
      </w:r>
      <w:ins w:id="405" w:author="rbalog" w:date="2014-03-27T16:59:00Z">
        <w:r w:rsidR="00211040">
          <w:t xml:space="preserve"> </w:t>
        </w:r>
        <w:del w:id="406" w:author="Zincikova Denisa" w:date="2015-03-16T10:48:00Z">
          <w:r w:rsidR="00211040" w:rsidRPr="00D52215" w:rsidDel="00314005">
            <w:rPr>
              <w:rPrChange w:id="407" w:author="Zincikova Denisa" w:date="2015-03-16T09:29:00Z">
                <w:rPr>
                  <w:lang w:val="en-US"/>
                </w:rPr>
              </w:rPrChange>
            </w:rPr>
            <w:delText>(2012: 5 604 EUR)</w:delText>
          </w:r>
        </w:del>
        <w:r w:rsidR="00211040" w:rsidRPr="00D52215">
          <w:rPr>
            <w:rPrChange w:id="408" w:author="Zincikova Denisa" w:date="2015-03-16T09:29:00Z">
              <w:rPr>
                <w:lang w:val="en-US"/>
              </w:rPr>
            </w:rPrChange>
          </w:rPr>
          <w:t>.</w:t>
        </w:r>
      </w:ins>
      <w:del w:id="409" w:author="rbalog" w:date="2014-03-27T16:59:00Z">
        <w:r w:rsidRPr="00C6369F" w:rsidDel="00211040">
          <w:delText>.</w:delText>
        </w:r>
      </w:del>
    </w:p>
    <w:p w:rsidR="00550374" w:rsidRDefault="00550374">
      <w:pPr>
        <w:pStyle w:val="BodyText"/>
        <w:ind w:left="0"/>
      </w:pPr>
    </w:p>
    <w:p w:rsidR="00550374" w:rsidRDefault="00550374">
      <w:pPr>
        <w:pStyle w:val="BodyText"/>
        <w:ind w:left="0"/>
      </w:pPr>
    </w:p>
    <w:p w:rsidR="00550374" w:rsidRPr="00F222A9" w:rsidRDefault="00550374">
      <w:pPr>
        <w:pStyle w:val="BodyText"/>
        <w:ind w:left="0"/>
      </w:pPr>
    </w:p>
    <w:p w:rsidR="00AE0622" w:rsidRDefault="00EF14B2" w:rsidP="00AE0622">
      <w:pPr>
        <w:pStyle w:val="Heading1"/>
        <w:numPr>
          <w:ilvl w:val="0"/>
          <w:numId w:val="0"/>
        </w:numPr>
        <w:ind w:left="540" w:hanging="540"/>
      </w:pPr>
      <w:bookmarkStart w:id="410" w:name="_Toc530739923"/>
      <w:r w:rsidRPr="00C6369F">
        <w:t>M.   Informácie o príjmoch a výhodách členov štatutárnych a riadiacich orgánov, dozorných orgánov</w:t>
      </w:r>
      <w:bookmarkEnd w:id="410"/>
      <w:r w:rsidRPr="00C6369F">
        <w:t xml:space="preserve"> a iných orgánov účtovnej jednotky</w:t>
      </w:r>
    </w:p>
    <w:p w:rsidR="00EF14B2" w:rsidRPr="00F222A9" w:rsidRDefault="00EF14B2">
      <w:pPr>
        <w:pStyle w:val="BodyText"/>
      </w:pPr>
    </w:p>
    <w:p w:rsidR="00EF14B2" w:rsidRPr="00D52215" w:rsidRDefault="00EF14B2" w:rsidP="00C02C59">
      <w:pPr>
        <w:pStyle w:val="BodyText"/>
        <w:rPr>
          <w:rPrChange w:id="411" w:author="Zincikova Denisa" w:date="2015-03-16T09:29:00Z">
            <w:rPr>
              <w:lang w:val="en-US"/>
            </w:rPr>
          </w:rPrChange>
        </w:rPr>
      </w:pPr>
      <w:r w:rsidRPr="00DD5C8B">
        <w:t xml:space="preserve">Hrubé príjmy členov štatutárnych a riadiacich orgánov Spoločnosti za ich činnosť pre Spoločnosť v sledovanom účtovnom období boli vo výške </w:t>
      </w:r>
      <w:r w:rsidR="00C02C59">
        <w:t xml:space="preserve">0 </w:t>
      </w:r>
      <w:r w:rsidRPr="00DD5C8B">
        <w:t>EUR</w:t>
      </w:r>
      <w:r w:rsidR="00BB7F76">
        <w:t xml:space="preserve"> (201</w:t>
      </w:r>
      <w:del w:id="412" w:author="rbalog" w:date="2014-03-19T17:21:00Z">
        <w:r w:rsidR="00BB7F76" w:rsidDel="001C0AD9">
          <w:delText>1</w:delText>
        </w:r>
      </w:del>
      <w:ins w:id="413" w:author="rbalog" w:date="2014-03-19T17:21:00Z">
        <w:r w:rsidR="001C0AD9">
          <w:t>2</w:t>
        </w:r>
      </w:ins>
      <w:r w:rsidR="00BB7F76">
        <w:t>: 0</w:t>
      </w:r>
      <w:r w:rsidR="001F69F7">
        <w:t xml:space="preserve"> Eur) .</w:t>
      </w:r>
      <w:r w:rsidR="00FE5F46" w:rsidRPr="00D52215">
        <w:rPr>
          <w:rPrChange w:id="414" w:author="Zincikova Denisa" w:date="2015-03-16T09:29:00Z">
            <w:rPr>
              <w:lang w:val="en-US"/>
            </w:rPr>
          </w:rPrChange>
        </w:rPr>
        <w:t xml:space="preserve"> </w:t>
      </w:r>
    </w:p>
    <w:p w:rsidR="00EF14B2" w:rsidRDefault="00EF14B2" w:rsidP="00E97B98">
      <w:pPr>
        <w:pStyle w:val="BodyText"/>
      </w:pPr>
    </w:p>
    <w:bookmarkStart w:id="415" w:name="_MON_1425459009"/>
    <w:bookmarkEnd w:id="415"/>
    <w:p w:rsidR="00EF14B2" w:rsidRDefault="00314005" w:rsidP="00E97B98">
      <w:pPr>
        <w:pStyle w:val="BodyText"/>
      </w:pPr>
      <w:r>
        <w:object w:dxaOrig="9677" w:dyaOrig="5165">
          <v:shape id="_x0000_i1052" type="#_x0000_t75" style="width:437.65pt;height:252.95pt" o:ole="" o:preferrelative="f">
            <v:imagedata r:id="rId63" o:title=""/>
            <o:lock v:ext="edit" aspectratio="f"/>
          </v:shape>
          <o:OLEObject Type="Embed" ProgID="Excel.Sheet.8" ShapeID="_x0000_i1052" DrawAspect="Content" ObjectID="_1489249612" r:id="rId64"/>
        </w:object>
      </w:r>
    </w:p>
    <w:p w:rsidR="009F0594" w:rsidRPr="00DD5C8B" w:rsidRDefault="009F0594" w:rsidP="00E97B98">
      <w:pPr>
        <w:pStyle w:val="BodyText"/>
      </w:pPr>
    </w:p>
    <w:p w:rsidR="00EF14B2" w:rsidRPr="00F222A9" w:rsidRDefault="00EF14B2" w:rsidP="00E97B98">
      <w:pPr>
        <w:pStyle w:val="BodyText"/>
      </w:pPr>
    </w:p>
    <w:p w:rsidR="00670F03" w:rsidRDefault="00EF14B2" w:rsidP="00C6369F">
      <w:pPr>
        <w:pStyle w:val="BodyText"/>
        <w:ind w:left="0"/>
        <w:rPr>
          <w:b/>
          <w:caps/>
        </w:rPr>
      </w:pPr>
      <w:r w:rsidRPr="00C6369F">
        <w:rPr>
          <w:b/>
          <w:caps/>
        </w:rPr>
        <w:t xml:space="preserve">N. </w:t>
      </w:r>
      <w:r>
        <w:rPr>
          <w:b/>
          <w:caps/>
        </w:rPr>
        <w:t xml:space="preserve">  </w:t>
      </w:r>
      <w:r w:rsidRPr="00C6369F">
        <w:rPr>
          <w:b/>
          <w:caps/>
        </w:rPr>
        <w:t>I</w:t>
      </w:r>
      <w:bookmarkStart w:id="416" w:name="_Toc530739924"/>
      <w:r w:rsidRPr="00C6369F">
        <w:rPr>
          <w:b/>
          <w:caps/>
        </w:rPr>
        <w:t xml:space="preserve">nformácie o ekonomických vzťahoch účtovnej jednotky a spriaznených </w:t>
      </w:r>
      <w:r w:rsidR="00670F03">
        <w:rPr>
          <w:b/>
          <w:caps/>
        </w:rPr>
        <w:t xml:space="preserve">        </w:t>
      </w:r>
    </w:p>
    <w:p w:rsidR="00EF14B2" w:rsidRPr="00C6369F" w:rsidRDefault="00670F03" w:rsidP="00C6369F">
      <w:pPr>
        <w:pStyle w:val="BodyText"/>
        <w:ind w:left="0"/>
        <w:rPr>
          <w:b/>
          <w:caps/>
        </w:rPr>
      </w:pPr>
      <w:r>
        <w:rPr>
          <w:b/>
          <w:caps/>
        </w:rPr>
        <w:t xml:space="preserve">       </w:t>
      </w:r>
      <w:r w:rsidR="00EF14B2" w:rsidRPr="00C6369F">
        <w:rPr>
          <w:b/>
          <w:caps/>
        </w:rPr>
        <w:t>osôb</w:t>
      </w:r>
      <w:bookmarkEnd w:id="416"/>
    </w:p>
    <w:p w:rsidR="00EF14B2" w:rsidRPr="00F222A9" w:rsidRDefault="00EF14B2">
      <w:pPr>
        <w:pStyle w:val="BodyText"/>
      </w:pPr>
    </w:p>
    <w:p w:rsidR="00EF14B2" w:rsidRPr="00F222A9" w:rsidRDefault="00EF14B2">
      <w:pPr>
        <w:pStyle w:val="BodyText"/>
      </w:pPr>
      <w:r w:rsidRPr="00C6369F">
        <w:t>Spoločnosť uskutočnila v priebehu účtovného obdobia nasledujúce transakcie so spriaznenými osobami:</w:t>
      </w:r>
    </w:p>
    <w:p w:rsidR="00EF14B2" w:rsidRPr="00F222A9" w:rsidRDefault="00EF14B2">
      <w:pPr>
        <w:pStyle w:val="BodyText"/>
      </w:pPr>
    </w:p>
    <w:p w:rsidR="00EF14B2" w:rsidRPr="00F222A9" w:rsidRDefault="00EF14B2">
      <w:pPr>
        <w:pStyle w:val="BodyText"/>
      </w:pPr>
      <w:r w:rsidRPr="00C6369F">
        <w:t>Spriaznenými osobami pre Spoločnosť sú:</w:t>
      </w:r>
    </w:p>
    <w:p w:rsidR="00EF14B2" w:rsidRPr="00F222A9" w:rsidRDefault="00EF14B2">
      <w:pPr>
        <w:pStyle w:val="BodyText"/>
      </w:pPr>
      <w:r w:rsidRPr="00C6369F">
        <w:t xml:space="preserve">                                                                   </w:t>
      </w:r>
      <w:ins w:id="417" w:author="rbalog" w:date="2014-03-19T17:22:00Z">
        <w:r w:rsidR="001C0AD9">
          <w:tab/>
        </w:r>
      </w:ins>
      <w:r w:rsidRPr="00C6369F">
        <w:t xml:space="preserve">  </w:t>
      </w:r>
      <w:ins w:id="418" w:author="rbalog" w:date="2014-03-19T17:22:00Z">
        <w:r w:rsidR="001C0AD9">
          <w:tab/>
        </w:r>
      </w:ins>
      <w:r w:rsidRPr="00C6369F">
        <w:t>Askoll PaC s.r.l. Taliansko</w:t>
      </w:r>
    </w:p>
    <w:p w:rsidR="00EF14B2" w:rsidRPr="00F222A9" w:rsidRDefault="00EF14B2">
      <w:pPr>
        <w:pStyle w:val="BodyText"/>
      </w:pPr>
      <w:r w:rsidRPr="00C6369F">
        <w:t xml:space="preserve">                                                                     </w:t>
      </w:r>
      <w:ins w:id="419" w:author="rbalog" w:date="2014-03-19T17:22:00Z">
        <w:r w:rsidR="001C0AD9">
          <w:tab/>
        </w:r>
        <w:r w:rsidR="001C0AD9">
          <w:tab/>
        </w:r>
      </w:ins>
      <w:r w:rsidRPr="00C6369F">
        <w:t>Askoll Romania Rumunsko</w:t>
      </w:r>
    </w:p>
    <w:p w:rsidR="00EF14B2" w:rsidRPr="00F222A9" w:rsidRDefault="00EF14B2">
      <w:pPr>
        <w:pStyle w:val="BodyText"/>
      </w:pPr>
      <w:r w:rsidRPr="00C6369F">
        <w:tab/>
      </w:r>
      <w:r w:rsidRPr="00C6369F">
        <w:tab/>
      </w:r>
      <w:r w:rsidRPr="00C6369F">
        <w:tab/>
      </w:r>
      <w:r w:rsidRPr="00C6369F">
        <w:tab/>
      </w:r>
      <w:r w:rsidRPr="00C6369F">
        <w:tab/>
      </w:r>
      <w:ins w:id="420" w:author="rbalog" w:date="2014-03-19T17:22:00Z">
        <w:r w:rsidR="001C0AD9">
          <w:tab/>
        </w:r>
      </w:ins>
      <w:r w:rsidRPr="00C6369F">
        <w:t>Applied motors technology, China</w:t>
      </w:r>
    </w:p>
    <w:p w:rsidR="00EF14B2" w:rsidRDefault="00EF14B2">
      <w:pPr>
        <w:pStyle w:val="BodyText"/>
      </w:pPr>
      <w:r w:rsidRPr="00C6369F">
        <w:tab/>
      </w:r>
      <w:r w:rsidRPr="00C6369F">
        <w:tab/>
      </w:r>
      <w:r w:rsidRPr="00C6369F">
        <w:tab/>
      </w:r>
      <w:r w:rsidRPr="00C6369F">
        <w:tab/>
      </w:r>
      <w:r w:rsidRPr="00C6369F">
        <w:tab/>
      </w:r>
      <w:ins w:id="421" w:author="rbalog" w:date="2014-03-19T17:22:00Z">
        <w:r w:rsidR="001C0AD9">
          <w:tab/>
        </w:r>
      </w:ins>
      <w:r w:rsidRPr="00C6369F">
        <w:t xml:space="preserve">Askoll Holding </w:t>
      </w:r>
      <w:r>
        <w:t>s.r.l.</w:t>
      </w:r>
    </w:p>
    <w:p w:rsidR="00EF14B2" w:rsidRDefault="00EF14B2">
      <w:pPr>
        <w:pStyle w:val="BodyText"/>
      </w:pPr>
      <w:r>
        <w:tab/>
      </w:r>
      <w:r>
        <w:tab/>
      </w:r>
      <w:r>
        <w:tab/>
      </w:r>
      <w:r>
        <w:tab/>
      </w:r>
      <w:r>
        <w:tab/>
      </w:r>
      <w:ins w:id="422" w:author="rbalog" w:date="2014-03-19T17:22:00Z">
        <w:r w:rsidR="001C0AD9">
          <w:tab/>
        </w:r>
      </w:ins>
      <w:r>
        <w:t>Askoll Tre</w:t>
      </w:r>
    </w:p>
    <w:p w:rsidR="00EF14B2" w:rsidRPr="00F222A9" w:rsidRDefault="00EF14B2">
      <w:pPr>
        <w:pStyle w:val="BodyText"/>
      </w:pPr>
      <w:r>
        <w:tab/>
      </w:r>
      <w:r>
        <w:tab/>
      </w:r>
      <w:r>
        <w:tab/>
      </w:r>
      <w:r>
        <w:tab/>
      </w:r>
      <w:r>
        <w:tab/>
      </w:r>
      <w:ins w:id="423" w:author="rbalog" w:date="2014-03-19T17:22:00Z">
        <w:r w:rsidR="001C0AD9">
          <w:tab/>
        </w:r>
      </w:ins>
      <w:r>
        <w:t>Askoll Brazilia</w:t>
      </w:r>
    </w:p>
    <w:p w:rsidR="00EF14B2" w:rsidRPr="00F222A9" w:rsidRDefault="00EF14B2">
      <w:pPr>
        <w:pStyle w:val="BodyText"/>
      </w:pPr>
      <w:r w:rsidRPr="00C6369F">
        <w:tab/>
      </w:r>
      <w:r w:rsidRPr="00C6369F">
        <w:tab/>
      </w:r>
      <w:r w:rsidRPr="00C6369F">
        <w:tab/>
      </w:r>
      <w:r w:rsidRPr="00C6369F">
        <w:tab/>
      </w:r>
      <w:r w:rsidRPr="00C6369F">
        <w:tab/>
      </w:r>
    </w:p>
    <w:p w:rsidR="00EF14B2" w:rsidRPr="00F222A9" w:rsidDel="002F7720" w:rsidRDefault="00EF14B2">
      <w:pPr>
        <w:pStyle w:val="BodyText"/>
        <w:rPr>
          <w:del w:id="424" w:author="rbalog" w:date="2014-03-28T13:12:00Z"/>
        </w:rPr>
      </w:pPr>
    </w:p>
    <w:p w:rsidR="00EF14B2" w:rsidRPr="00F222A9" w:rsidDel="002F7720" w:rsidRDefault="00EF14B2">
      <w:pPr>
        <w:pStyle w:val="BodyText"/>
        <w:rPr>
          <w:del w:id="425" w:author="rbalog" w:date="2014-03-28T13:12:00Z"/>
        </w:rPr>
      </w:pPr>
      <w:bookmarkStart w:id="426" w:name="_MON_1423295109"/>
      <w:bookmarkEnd w:id="426"/>
    </w:p>
    <w:bookmarkStart w:id="427" w:name="_MON_1425727140"/>
    <w:bookmarkEnd w:id="427"/>
    <w:p w:rsidR="006602CB" w:rsidRDefault="00D81E2E" w:rsidP="00FE0834">
      <w:pPr>
        <w:pStyle w:val="BodyText"/>
        <w:ind w:left="142"/>
        <w:jc w:val="center"/>
      </w:pPr>
      <w:r>
        <w:object w:dxaOrig="9031" w:dyaOrig="4004">
          <v:shape id="_x0000_i1053" type="#_x0000_t75" style="width:400.7pt;height:180.3pt" o:ole="">
            <v:imagedata r:id="rId65" o:title=""/>
          </v:shape>
          <o:OLEObject Type="Embed" ProgID="Excel.Sheet.8" ShapeID="_x0000_i1053" DrawAspect="Content" ObjectID="_1489249613" r:id="rId66"/>
        </w:object>
      </w:r>
    </w:p>
    <w:p w:rsidR="00EF14B2" w:rsidRDefault="00EF14B2" w:rsidP="00C6369F">
      <w:pPr>
        <w:pStyle w:val="BodyText"/>
        <w:ind w:left="0"/>
        <w:rPr>
          <w:b/>
        </w:rPr>
      </w:pPr>
    </w:p>
    <w:p w:rsidR="00EF14B2" w:rsidRDefault="0029390C" w:rsidP="00C6369F">
      <w:pPr>
        <w:pStyle w:val="BodyText"/>
        <w:ind w:left="0"/>
      </w:pPr>
      <w:r>
        <w:t xml:space="preserve">        </w:t>
      </w:r>
      <w:bookmarkStart w:id="428" w:name="_MON_1425458345"/>
      <w:bookmarkEnd w:id="428"/>
      <w:r w:rsidR="00D81E2E">
        <w:object w:dxaOrig="9222" w:dyaOrig="3756">
          <v:shape id="_x0000_i1054" type="#_x0000_t75" style="width:405.7pt;height:167.8pt" o:ole="">
            <v:imagedata r:id="rId67" o:title=""/>
          </v:shape>
          <o:OLEObject Type="Embed" ProgID="Excel.Sheet.8" ShapeID="_x0000_i1054" DrawAspect="Content" ObjectID="_1489249614" r:id="rId68"/>
        </w:object>
      </w:r>
    </w:p>
    <w:p w:rsidR="009F0594" w:rsidRDefault="009F0594" w:rsidP="00C6369F">
      <w:pPr>
        <w:pStyle w:val="BodyText"/>
        <w:ind w:left="0"/>
      </w:pPr>
    </w:p>
    <w:p w:rsidR="009F0594" w:rsidRDefault="009F0594" w:rsidP="00C6369F">
      <w:pPr>
        <w:pStyle w:val="BodyText"/>
        <w:ind w:left="0"/>
      </w:pPr>
    </w:p>
    <w:p w:rsidR="009F0594" w:rsidRDefault="009F0594" w:rsidP="00C6369F">
      <w:pPr>
        <w:pStyle w:val="BodyText"/>
        <w:ind w:left="0"/>
        <w:rPr>
          <w:b/>
        </w:rPr>
      </w:pPr>
    </w:p>
    <w:p w:rsidR="00EF14B2" w:rsidRDefault="00EF14B2">
      <w:pPr>
        <w:pStyle w:val="BodyText"/>
        <w:rPr>
          <w:b/>
        </w:rPr>
      </w:pPr>
    </w:p>
    <w:p w:rsidR="00EF14B2" w:rsidRDefault="001A5890">
      <w:pPr>
        <w:pStyle w:val="BodyText"/>
        <w:rPr>
          <w:b/>
        </w:rPr>
      </w:pPr>
      <w:ins w:id="429" w:author="rbalog" w:date="2014-03-27T16:02:00Z">
        <w:r>
          <w:rPr>
            <w:b/>
          </w:rPr>
          <w:t>c</w:t>
        </w:r>
      </w:ins>
      <w:del w:id="430" w:author="rbalog" w:date="2014-03-27T16:02:00Z">
        <w:r w:rsidR="00EF14B2" w:rsidRPr="00C6369F" w:rsidDel="001A5890">
          <w:rPr>
            <w:b/>
          </w:rPr>
          <w:delText>b</w:delText>
        </w:r>
      </w:del>
      <w:r w:rsidR="00EF14B2" w:rsidRPr="00C6369F">
        <w:rPr>
          <w:b/>
        </w:rPr>
        <w:t>) Vybrané aktíva a pasíva vyplývajúce z transakcií so spriaznenými osobami sú uvedené v nasledujúcej tabuľke:</w:t>
      </w:r>
    </w:p>
    <w:p w:rsidR="00EF14B2" w:rsidRDefault="00EF14B2">
      <w:pPr>
        <w:pStyle w:val="BodyText"/>
        <w:rPr>
          <w:b/>
        </w:rPr>
      </w:pPr>
    </w:p>
    <w:bookmarkStart w:id="431" w:name="_MON_1425727175"/>
    <w:bookmarkEnd w:id="431"/>
    <w:p w:rsidR="00EF14B2" w:rsidRDefault="009B2E9B">
      <w:pPr>
        <w:pStyle w:val="BodyText"/>
        <w:rPr>
          <w:b/>
        </w:rPr>
      </w:pPr>
      <w:r>
        <w:object w:dxaOrig="8678" w:dyaOrig="2638">
          <v:shape id="_x0000_i1055" type="#_x0000_t75" style="width:406.95pt;height:123.95pt" o:ole="">
            <v:imagedata r:id="rId69" o:title=""/>
          </v:shape>
          <o:OLEObject Type="Embed" ProgID="Excel.Sheet.8" ShapeID="_x0000_i1055" DrawAspect="Content" ObjectID="_1489249615" r:id="rId70"/>
        </w:object>
      </w:r>
    </w:p>
    <w:p w:rsidR="00EF14B2" w:rsidRDefault="00EF14B2">
      <w:pPr>
        <w:pStyle w:val="BodyText"/>
        <w:rPr>
          <w:b/>
        </w:rPr>
      </w:pPr>
    </w:p>
    <w:p w:rsidR="00EF14B2" w:rsidRPr="00F222A9" w:rsidRDefault="00EF14B2">
      <w:pPr>
        <w:pStyle w:val="BodyText"/>
        <w:rPr>
          <w:b/>
        </w:rPr>
      </w:pPr>
    </w:p>
    <w:p w:rsidR="00EF14B2" w:rsidRDefault="00EF14B2">
      <w:pPr>
        <w:rPr>
          <w:sz w:val="18"/>
        </w:rPr>
      </w:pPr>
    </w:p>
    <w:p w:rsidR="00AE0622" w:rsidRDefault="00EF14B2" w:rsidP="00AE0622">
      <w:pPr>
        <w:pStyle w:val="Heading1"/>
        <w:numPr>
          <w:ilvl w:val="1"/>
          <w:numId w:val="2"/>
        </w:numPr>
        <w:ind w:left="284" w:hanging="284"/>
      </w:pPr>
      <w:bookmarkStart w:id="432" w:name="_Toc530739925"/>
      <w:r w:rsidRPr="00C6369F">
        <w:t>Informácie o skutočnostiach, ktoré nastali po dni, ku ktorému sa zostavuje účtovná závierka, do dňa zostavenia účtovnej závierky</w:t>
      </w:r>
      <w:bookmarkEnd w:id="432"/>
    </w:p>
    <w:p w:rsidR="00EF14B2" w:rsidRPr="00F222A9" w:rsidRDefault="00EF14B2">
      <w:pPr>
        <w:pStyle w:val="BodyText"/>
      </w:pPr>
    </w:p>
    <w:p w:rsidR="00D9353B" w:rsidDel="000C5D49" w:rsidRDefault="00107403" w:rsidP="00107403">
      <w:pPr>
        <w:pStyle w:val="BodyText"/>
        <w:jc w:val="left"/>
        <w:rPr>
          <w:del w:id="433" w:author="Kapustik Juraj" w:date="2015-03-18T16:46:00Z"/>
        </w:rPr>
      </w:pPr>
      <w:del w:id="434" w:author="Kapustik Juraj" w:date="2015-03-18T16:46:00Z">
        <w:r w:rsidDel="000C5D49">
          <w:delText xml:space="preserve">K 30.1.2014 vstúpil do Spoločnosti nový spoločník </w:delText>
        </w:r>
        <w:r w:rsidDel="000C5D49">
          <w:rPr>
            <w:rStyle w:val="ra"/>
          </w:rPr>
          <w:delText>SOCIETA´ FINANZIARA DI PROMOZIONE DELLA COOPERAZIONE ECONOMICA CON I PAESI DELL´EST EUROPEO-FINEST SPA, so sídlom Via dei Molini 4, Pordenone 331 70, Talianska republika. Vložil a splatil vklad 1 057 500 eur. Na celkovom základom imaní 13 064 139 eur má nový spoločník 8,09 %</w:delText>
        </w:r>
      </w:del>
      <w:ins w:id="435" w:author="rbalog" w:date="2014-03-27T17:36:00Z">
        <w:del w:id="436" w:author="Kapustik Juraj" w:date="2015-03-18T16:46:00Z">
          <w:r w:rsidR="00EB6DBA" w:rsidDel="000C5D49">
            <w:rPr>
              <w:rStyle w:val="ra"/>
            </w:rPr>
            <w:delText xml:space="preserve">, rovnako ako </w:delText>
          </w:r>
        </w:del>
      </w:ins>
      <w:del w:id="437" w:author="Kapustik Juraj" w:date="2015-03-18T16:46:00Z">
        <w:r w:rsidDel="000C5D49">
          <w:rPr>
            <w:rStyle w:val="ra"/>
          </w:rPr>
          <w:delText xml:space="preserve"> podiel na riadení spoločnosti</w:delText>
        </w:r>
      </w:del>
      <w:ins w:id="438" w:author="rbalog" w:date="2014-03-27T17:36:00Z">
        <w:del w:id="439" w:author="Kapustik Juraj" w:date="2015-03-18T16:46:00Z">
          <w:r w:rsidR="00EB6DBA" w:rsidDel="000C5D49">
            <w:rPr>
              <w:rStyle w:val="ra"/>
            </w:rPr>
            <w:delText xml:space="preserve"> – hlasovacích právach </w:delText>
          </w:r>
          <w:r w:rsidR="00B6545D" w:rsidDel="000C5D49">
            <w:rPr>
              <w:rStyle w:val="ra"/>
            </w:rPr>
            <w:delText xml:space="preserve">má vo výške </w:delText>
          </w:r>
          <w:r w:rsidR="00B6545D" w:rsidRPr="00D52215" w:rsidDel="000C5D49">
            <w:rPr>
              <w:rStyle w:val="ra"/>
              <w:rPrChange w:id="440" w:author="Zincikova Denisa" w:date="2015-03-16T09:29:00Z">
                <w:rPr>
                  <w:rStyle w:val="ra"/>
                  <w:lang w:val="en-US"/>
                </w:rPr>
              </w:rPrChange>
            </w:rPr>
            <w:delText xml:space="preserve">8,09 %. </w:delText>
          </w:r>
        </w:del>
      </w:ins>
      <w:del w:id="441" w:author="Kapustik Juraj" w:date="2015-03-18T16:46:00Z">
        <w:r w:rsidDel="000C5D49">
          <w:rPr>
            <w:rStyle w:val="ra"/>
          </w:rPr>
          <w:delText>.</w:delText>
        </w:r>
      </w:del>
    </w:p>
    <w:p w:rsidR="00D9353B" w:rsidRDefault="00D9353B">
      <w:pPr>
        <w:pStyle w:val="BodyText"/>
        <w:rPr>
          <w:ins w:id="442" w:author="Kapustik Juraj" w:date="2015-03-18T16:46:00Z"/>
        </w:rPr>
      </w:pPr>
    </w:p>
    <w:p w:rsidR="000C5D49" w:rsidRDefault="000C5D49">
      <w:pPr>
        <w:pStyle w:val="BodyText"/>
        <w:rPr>
          <w:ins w:id="443" w:author="Kapustik Juraj" w:date="2015-03-18T16:46:00Z"/>
        </w:rPr>
      </w:pPr>
    </w:p>
    <w:p w:rsidR="000C5D49" w:rsidRDefault="000C5D49">
      <w:pPr>
        <w:pStyle w:val="BodyText"/>
        <w:rPr>
          <w:ins w:id="444" w:author="Kapustik Juraj" w:date="2015-03-18T16:46:00Z"/>
        </w:rPr>
      </w:pPr>
    </w:p>
    <w:p w:rsidR="000C5D49" w:rsidRDefault="000C5D49">
      <w:pPr>
        <w:pStyle w:val="BodyText"/>
        <w:rPr>
          <w:ins w:id="445" w:author="Kapustik Juraj" w:date="2015-03-18T16:46:00Z"/>
        </w:rPr>
      </w:pPr>
    </w:p>
    <w:p w:rsidR="000C5D49" w:rsidRDefault="000C5D49">
      <w:pPr>
        <w:pStyle w:val="BodyText"/>
        <w:rPr>
          <w:ins w:id="446" w:author="Kapustik Juraj" w:date="2015-03-18T16:46:00Z"/>
        </w:rPr>
      </w:pPr>
    </w:p>
    <w:p w:rsidR="000C5D49" w:rsidRPr="00D52215" w:rsidRDefault="000C5D49">
      <w:pPr>
        <w:pStyle w:val="BodyText"/>
        <w:rPr>
          <w:rPrChange w:id="447" w:author="Zincikova Denisa" w:date="2015-03-16T09:29:00Z">
            <w:rPr>
              <w:lang w:val="it-IT"/>
            </w:rPr>
          </w:rPrChange>
        </w:rPr>
      </w:pPr>
    </w:p>
    <w:p w:rsidR="00EF14B2" w:rsidRDefault="00EF14B2" w:rsidP="00C6369F">
      <w:pPr>
        <w:pStyle w:val="BodyText"/>
        <w:ind w:left="0"/>
      </w:pPr>
    </w:p>
    <w:p w:rsidR="003B0C56" w:rsidRDefault="003B0C56" w:rsidP="00C6369F">
      <w:pPr>
        <w:pStyle w:val="BodyText"/>
        <w:ind w:left="0"/>
      </w:pPr>
    </w:p>
    <w:p w:rsidR="003B0C56" w:rsidDel="002F7720" w:rsidRDefault="003B0C56" w:rsidP="00C6369F">
      <w:pPr>
        <w:pStyle w:val="BodyText"/>
        <w:ind w:left="0"/>
        <w:rPr>
          <w:del w:id="448" w:author="rbalog" w:date="2014-03-28T13:12:00Z"/>
        </w:rPr>
      </w:pPr>
    </w:p>
    <w:p w:rsidR="00AE0622" w:rsidRDefault="00EF14B2" w:rsidP="00AE0622">
      <w:pPr>
        <w:pStyle w:val="Heading1"/>
        <w:numPr>
          <w:ilvl w:val="0"/>
          <w:numId w:val="0"/>
        </w:numPr>
        <w:ind w:left="284" w:hanging="284"/>
      </w:pPr>
      <w:bookmarkStart w:id="449" w:name="_Toc530739907"/>
      <w:r>
        <w:t xml:space="preserve">P.   </w:t>
      </w:r>
      <w:r w:rsidRPr="00C6369F">
        <w:t>Informácie o Vlastnom imaní</w:t>
      </w:r>
      <w:bookmarkEnd w:id="449"/>
    </w:p>
    <w:p w:rsidR="00EF14B2" w:rsidRPr="00F222A9" w:rsidRDefault="00EF14B2">
      <w:pPr>
        <w:pStyle w:val="BodyText"/>
      </w:pPr>
    </w:p>
    <w:p w:rsidR="00EF14B2" w:rsidRPr="00F222A9" w:rsidRDefault="00EF14B2" w:rsidP="006760C5">
      <w:pPr>
        <w:pStyle w:val="BodyText"/>
      </w:pPr>
      <w:r w:rsidRPr="00C6369F">
        <w:t xml:space="preserve">Prehľad o pohybe vlastného imania v priebehu účtovného obdobia je uvedený v nasledujúcej tabuľke: </w:t>
      </w:r>
    </w:p>
    <w:p w:rsidR="00EF14B2" w:rsidRPr="00F222A9" w:rsidRDefault="00EF14B2" w:rsidP="006760C5">
      <w:pPr>
        <w:pStyle w:val="BodyText"/>
      </w:pPr>
    </w:p>
    <w:p w:rsidR="00EF14B2" w:rsidRDefault="00EF14B2">
      <w:pPr>
        <w:pStyle w:val="BodyText"/>
      </w:pPr>
    </w:p>
    <w:bookmarkStart w:id="450" w:name="_MON_1425727463"/>
    <w:bookmarkEnd w:id="450"/>
    <w:p w:rsidR="00EF14B2" w:rsidRPr="00F222A9" w:rsidRDefault="00F90A29">
      <w:pPr>
        <w:pStyle w:val="BodyText"/>
      </w:pPr>
      <w:r w:rsidRPr="00F222A9">
        <w:object w:dxaOrig="8635" w:dyaOrig="8580">
          <v:shape id="_x0000_i1056" type="#_x0000_t75" style="width:437pt;height:421.35pt" o:ole="">
            <v:imagedata r:id="rId71" o:title=""/>
          </v:shape>
          <o:OLEObject Type="Embed" ProgID="Excel.Sheet.8" ShapeID="_x0000_i1056" DrawAspect="Content" ObjectID="_1489249616" r:id="rId72"/>
        </w:object>
      </w:r>
    </w:p>
    <w:p w:rsidR="00EF14B2" w:rsidRPr="00F222A9" w:rsidDel="00E1068C" w:rsidRDefault="00EF14B2">
      <w:pPr>
        <w:pStyle w:val="BodyText"/>
        <w:rPr>
          <w:del w:id="451" w:author="Kapustik Juraj" w:date="2015-03-23T11:48:00Z"/>
        </w:rPr>
      </w:pPr>
    </w:p>
    <w:p w:rsidR="00EF14B2" w:rsidRDefault="00EF14B2" w:rsidP="006760C5">
      <w:pPr>
        <w:pStyle w:val="BodyText"/>
      </w:pPr>
    </w:p>
    <w:p w:rsidR="000C5D49" w:rsidRPr="00536829" w:rsidRDefault="00536829" w:rsidP="000C5D49">
      <w:pPr>
        <w:pStyle w:val="BodyText"/>
        <w:jc w:val="left"/>
        <w:rPr>
          <w:ins w:id="452" w:author="Kapustik Juraj" w:date="2015-03-18T16:47:00Z"/>
        </w:rPr>
      </w:pPr>
      <w:ins w:id="453" w:author="Kapustik Juraj" w:date="2015-03-24T11:27:00Z">
        <w:r w:rsidRPr="00536829">
          <w:rPr>
            <w:rPrChange w:id="454" w:author="Kapustik Juraj" w:date="2015-03-24T11:28:00Z">
              <w:rPr>
                <w:highlight w:val="yellow"/>
              </w:rPr>
            </w:rPrChange>
          </w:rPr>
          <w:t xml:space="preserve">V roku </w:t>
        </w:r>
      </w:ins>
      <w:ins w:id="455" w:author="Kapustik Juraj" w:date="2015-03-18T16:47:00Z">
        <w:r w:rsidR="000C5D49" w:rsidRPr="00536829">
          <w:t xml:space="preserve">2014 vstúpil do Spoločnosti nový spoločník </w:t>
        </w:r>
        <w:r w:rsidR="000C5D49" w:rsidRPr="00536829">
          <w:rPr>
            <w:rStyle w:val="ra"/>
          </w:rPr>
          <w:t xml:space="preserve">SOCIETA´ FINANZIARA DI PROMOZIONE DELLA COOPERAZIONE ECONOMICA CON I PAESI DELL´EST EUROPEO-FINEST SPA, so sídlom Via dei Molini 4, Pordenone 331 70, Talianska republika. Vložil a splatil vklad </w:t>
        </w:r>
      </w:ins>
      <w:ins w:id="456" w:author="Kapustik Juraj" w:date="2015-03-24T11:27:00Z">
        <w:r w:rsidRPr="00536829">
          <w:rPr>
            <w:rStyle w:val="ra"/>
            <w:rPrChange w:id="457" w:author="Kapustik Juraj" w:date="2015-03-24T11:28:00Z">
              <w:rPr>
                <w:rStyle w:val="ra"/>
                <w:highlight w:val="yellow"/>
              </w:rPr>
            </w:rPrChange>
          </w:rPr>
          <w:t>2</w:t>
        </w:r>
      </w:ins>
      <w:ins w:id="458" w:author="Kapustik Juraj" w:date="2015-03-18T16:47:00Z">
        <w:r w:rsidR="000C5D49" w:rsidRPr="00536829">
          <w:rPr>
            <w:rStyle w:val="ra"/>
          </w:rPr>
          <w:t> </w:t>
        </w:r>
      </w:ins>
      <w:ins w:id="459" w:author="Kapustik Juraj" w:date="2015-03-24T11:27:00Z">
        <w:r w:rsidRPr="00536829">
          <w:rPr>
            <w:rStyle w:val="ra"/>
            <w:rPrChange w:id="460" w:author="Kapustik Juraj" w:date="2015-03-24T11:28:00Z">
              <w:rPr>
                <w:rStyle w:val="ra"/>
                <w:highlight w:val="yellow"/>
              </w:rPr>
            </w:rPrChange>
          </w:rPr>
          <w:t>115</w:t>
        </w:r>
      </w:ins>
      <w:ins w:id="461" w:author="Kapustik Juraj" w:date="2015-03-18T16:47:00Z">
        <w:r w:rsidR="000C5D49" w:rsidRPr="00536829">
          <w:rPr>
            <w:rStyle w:val="ra"/>
          </w:rPr>
          <w:t> </w:t>
        </w:r>
      </w:ins>
      <w:ins w:id="462" w:author="Kapustik Juraj" w:date="2015-03-24T11:27:00Z">
        <w:r w:rsidRPr="00536829">
          <w:rPr>
            <w:rStyle w:val="ra"/>
            <w:rPrChange w:id="463" w:author="Kapustik Juraj" w:date="2015-03-24T11:28:00Z">
              <w:rPr>
                <w:rStyle w:val="ra"/>
                <w:highlight w:val="yellow"/>
              </w:rPr>
            </w:rPrChange>
          </w:rPr>
          <w:t>0</w:t>
        </w:r>
      </w:ins>
      <w:ins w:id="464" w:author="Kapustik Juraj" w:date="2015-03-18T16:47:00Z">
        <w:r w:rsidR="000C5D49" w:rsidRPr="00536829">
          <w:rPr>
            <w:rStyle w:val="ra"/>
          </w:rPr>
          <w:t>00 eur. Na celkovom základom imaní 1</w:t>
        </w:r>
      </w:ins>
      <w:ins w:id="465" w:author="Kapustik Juraj" w:date="2015-03-24T11:27:00Z">
        <w:r w:rsidRPr="00536829">
          <w:rPr>
            <w:rStyle w:val="ra"/>
            <w:rPrChange w:id="466" w:author="Kapustik Juraj" w:date="2015-03-24T11:28:00Z">
              <w:rPr>
                <w:rStyle w:val="ra"/>
                <w:highlight w:val="yellow"/>
              </w:rPr>
            </w:rPrChange>
          </w:rPr>
          <w:t>4</w:t>
        </w:r>
      </w:ins>
      <w:ins w:id="467" w:author="Kapustik Juraj" w:date="2015-03-18T16:47:00Z">
        <w:r w:rsidR="000C5D49" w:rsidRPr="00536829">
          <w:rPr>
            <w:rStyle w:val="ra"/>
          </w:rPr>
          <w:t> </w:t>
        </w:r>
      </w:ins>
      <w:ins w:id="468" w:author="Kapustik Juraj" w:date="2015-03-24T11:27:00Z">
        <w:r w:rsidRPr="00536829">
          <w:rPr>
            <w:rStyle w:val="ra"/>
            <w:rPrChange w:id="469" w:author="Kapustik Juraj" w:date="2015-03-24T11:28:00Z">
              <w:rPr>
                <w:rStyle w:val="ra"/>
                <w:highlight w:val="yellow"/>
              </w:rPr>
            </w:rPrChange>
          </w:rPr>
          <w:t>121</w:t>
        </w:r>
      </w:ins>
      <w:ins w:id="470" w:author="Kapustik Juraj" w:date="2015-03-18T16:47:00Z">
        <w:r w:rsidR="000C5D49" w:rsidRPr="00536829">
          <w:rPr>
            <w:rStyle w:val="ra"/>
          </w:rPr>
          <w:t> </w:t>
        </w:r>
      </w:ins>
      <w:ins w:id="471" w:author="Kapustik Juraj" w:date="2015-03-24T11:27:00Z">
        <w:r w:rsidRPr="00536829">
          <w:rPr>
            <w:rStyle w:val="ra"/>
            <w:rPrChange w:id="472" w:author="Kapustik Juraj" w:date="2015-03-24T11:28:00Z">
              <w:rPr>
                <w:rStyle w:val="ra"/>
                <w:highlight w:val="yellow"/>
              </w:rPr>
            </w:rPrChange>
          </w:rPr>
          <w:t>6</w:t>
        </w:r>
      </w:ins>
      <w:ins w:id="473" w:author="Kapustik Juraj" w:date="2015-03-18T16:47:00Z">
        <w:r w:rsidR="000C5D49" w:rsidRPr="00536829">
          <w:rPr>
            <w:rStyle w:val="ra"/>
          </w:rPr>
          <w:t xml:space="preserve">39 eur má nový spoločník </w:t>
        </w:r>
      </w:ins>
      <w:ins w:id="474" w:author="Kapustik Juraj" w:date="2015-03-24T11:28:00Z">
        <w:r w:rsidRPr="00536829">
          <w:rPr>
            <w:rStyle w:val="ra"/>
            <w:rPrChange w:id="475" w:author="Kapustik Juraj" w:date="2015-03-24T11:28:00Z">
              <w:rPr>
                <w:rStyle w:val="ra"/>
                <w:highlight w:val="yellow"/>
              </w:rPr>
            </w:rPrChange>
          </w:rPr>
          <w:t>14</w:t>
        </w:r>
      </w:ins>
      <w:ins w:id="476" w:author="Kapustik Juraj" w:date="2015-03-18T16:47:00Z">
        <w:r w:rsidR="000C5D49" w:rsidRPr="00536829">
          <w:rPr>
            <w:rStyle w:val="ra"/>
          </w:rPr>
          <w:t>,</w:t>
        </w:r>
      </w:ins>
      <w:ins w:id="477" w:author="Kapustik Juraj" w:date="2015-03-24T11:28:00Z">
        <w:r w:rsidRPr="00536829">
          <w:rPr>
            <w:rStyle w:val="ra"/>
            <w:rPrChange w:id="478" w:author="Kapustik Juraj" w:date="2015-03-24T11:28:00Z">
              <w:rPr>
                <w:rStyle w:val="ra"/>
                <w:highlight w:val="yellow"/>
              </w:rPr>
            </w:rPrChange>
          </w:rPr>
          <w:t>98</w:t>
        </w:r>
      </w:ins>
      <w:ins w:id="479" w:author="Kapustik Juraj" w:date="2015-03-18T16:47:00Z">
        <w:r w:rsidR="000C5D49" w:rsidRPr="00536829">
          <w:rPr>
            <w:rStyle w:val="ra"/>
          </w:rPr>
          <w:t xml:space="preserve"> %, rovnako ako podiel na riadení spoločnosti – hlasovacích právach má vo výške </w:t>
        </w:r>
      </w:ins>
      <w:ins w:id="480" w:author="Kapustik Juraj" w:date="2015-03-24T11:28:00Z">
        <w:r w:rsidRPr="00536829">
          <w:rPr>
            <w:rStyle w:val="ra"/>
            <w:rPrChange w:id="481" w:author="Kapustik Juraj" w:date="2015-03-24T11:28:00Z">
              <w:rPr>
                <w:rStyle w:val="ra"/>
                <w:highlight w:val="yellow"/>
              </w:rPr>
            </w:rPrChange>
          </w:rPr>
          <w:t>14</w:t>
        </w:r>
      </w:ins>
      <w:ins w:id="482" w:author="Kapustik Juraj" w:date="2015-03-18T16:47:00Z">
        <w:r w:rsidR="000C5D49" w:rsidRPr="00536829">
          <w:rPr>
            <w:rStyle w:val="ra"/>
          </w:rPr>
          <w:t>,</w:t>
        </w:r>
      </w:ins>
      <w:ins w:id="483" w:author="Kapustik Juraj" w:date="2015-03-24T11:28:00Z">
        <w:r w:rsidRPr="00536829">
          <w:rPr>
            <w:rStyle w:val="ra"/>
            <w:rPrChange w:id="484" w:author="Kapustik Juraj" w:date="2015-03-24T11:28:00Z">
              <w:rPr>
                <w:rStyle w:val="ra"/>
                <w:highlight w:val="yellow"/>
              </w:rPr>
            </w:rPrChange>
          </w:rPr>
          <w:t>98</w:t>
        </w:r>
      </w:ins>
      <w:ins w:id="485" w:author="Kapustik Juraj" w:date="2015-03-18T16:47:00Z">
        <w:r w:rsidR="000C5D49" w:rsidRPr="00536829">
          <w:rPr>
            <w:rStyle w:val="ra"/>
          </w:rPr>
          <w:t xml:space="preserve"> %. </w:t>
        </w:r>
      </w:ins>
    </w:p>
    <w:p w:rsidR="00EF14B2" w:rsidRPr="000C5D49" w:rsidDel="000C5D49" w:rsidRDefault="00EF14B2" w:rsidP="006760C5">
      <w:pPr>
        <w:pStyle w:val="BodyText"/>
        <w:rPr>
          <w:del w:id="486" w:author="Kapustik Juraj" w:date="2015-03-18T16:47:00Z"/>
          <w:highlight w:val="yellow"/>
          <w:rPrChange w:id="487" w:author="Kapustik Juraj" w:date="2015-03-18T16:47:00Z">
            <w:rPr>
              <w:del w:id="488" w:author="Kapustik Juraj" w:date="2015-03-18T16:47:00Z"/>
            </w:rPr>
          </w:rPrChange>
        </w:rPr>
      </w:pPr>
    </w:p>
    <w:p w:rsidR="00EF14B2" w:rsidRPr="000C5D49" w:rsidDel="000C5D49" w:rsidRDefault="00EF14B2" w:rsidP="006760C5">
      <w:pPr>
        <w:pStyle w:val="BodyText"/>
        <w:rPr>
          <w:del w:id="489" w:author="Kapustik Juraj" w:date="2015-03-18T16:47:00Z"/>
          <w:highlight w:val="yellow"/>
          <w:rPrChange w:id="490" w:author="Kapustik Juraj" w:date="2015-03-18T16:47:00Z">
            <w:rPr>
              <w:del w:id="491" w:author="Kapustik Juraj" w:date="2015-03-18T16:47:00Z"/>
            </w:rPr>
          </w:rPrChange>
        </w:rPr>
      </w:pPr>
    </w:p>
    <w:p w:rsidR="00EF14B2" w:rsidRPr="0017389C" w:rsidDel="00F32593" w:rsidRDefault="00EF14B2" w:rsidP="006760C5">
      <w:pPr>
        <w:pStyle w:val="BodyText"/>
      </w:pPr>
      <w:moveFromRangeStart w:id="492" w:author="rbalog" w:date="2014-03-28T09:29:00Z" w:name="move383762277"/>
      <w:moveFrom w:id="493" w:author="rbalog" w:date="2014-03-28T09:29:00Z">
        <w:r w:rsidRPr="000C5D49" w:rsidDel="00F32593">
          <w:rPr>
            <w:highlight w:val="yellow"/>
            <w:rPrChange w:id="494" w:author="Kapustik Juraj" w:date="2015-03-18T16:47:00Z">
              <w:rPr/>
            </w:rPrChange>
          </w:rPr>
          <w:t>Prehľad o pohybe vlastného imania za predchádzajúce účtovné obdobie je uvedený v nasledujúcej tabuľke:</w:t>
        </w:r>
      </w:moveFrom>
    </w:p>
    <w:moveFromRangeEnd w:id="492"/>
    <w:p w:rsidR="00B6545D" w:rsidRPr="0017389C" w:rsidRDefault="00B6545D" w:rsidP="00B6545D">
      <w:pPr>
        <w:pStyle w:val="BodyText"/>
        <w:rPr>
          <w:ins w:id="495" w:author="rbalog" w:date="2014-03-27T17:43:00Z"/>
        </w:rPr>
      </w:pPr>
      <w:ins w:id="496" w:author="rbalog" w:date="2014-03-27T17:37:00Z">
        <w:del w:id="497" w:author="Kapustik Juraj" w:date="2015-03-24T11:29:00Z">
          <w:r w:rsidRPr="0017389C" w:rsidDel="00536829">
            <w:delText>Materská spoločnosť Askoll Holding S.r.l. navýši</w:delText>
          </w:r>
        </w:del>
      </w:ins>
      <w:ins w:id="498" w:author="rbalog" w:date="2014-03-27T17:38:00Z">
        <w:del w:id="499" w:author="Kapustik Juraj" w:date="2015-03-24T11:29:00Z">
          <w:r w:rsidRPr="0017389C" w:rsidDel="00536829">
            <w:delText xml:space="preserve">la dňa 22. novembra 2013 základné imanie Spoločnosti o </w:delText>
          </w:r>
        </w:del>
      </w:ins>
      <w:ins w:id="500" w:author="rbalog" w:date="2014-03-27T17:39:00Z">
        <w:del w:id="501" w:author="Kapustik Juraj" w:date="2015-03-24T11:29:00Z">
          <w:r w:rsidRPr="0017389C" w:rsidDel="00536829">
            <w:rPr>
              <w:rPrChange w:id="502" w:author="Kapustik Juraj" w:date="2015-03-24T11:46:00Z">
                <w:rPr>
                  <w:lang w:val="en-US"/>
                </w:rPr>
              </w:rPrChange>
            </w:rPr>
            <w:delText xml:space="preserve">12 mil. </w:delText>
          </w:r>
          <w:r w:rsidRPr="0017389C" w:rsidDel="00536829">
            <w:rPr>
              <w:lang w:val="it-IT"/>
              <w:rPrChange w:id="503" w:author="Kapustik Juraj" w:date="2015-03-24T11:46:00Z">
                <w:rPr>
                  <w:lang w:val="en-US"/>
                </w:rPr>
              </w:rPrChange>
            </w:rPr>
            <w:delText>EUR. D</w:delText>
          </w:r>
          <w:r w:rsidRPr="0017389C" w:rsidDel="00536829">
            <w:delText xml:space="preserve">ňa </w:delText>
          </w:r>
          <w:r w:rsidRPr="0017389C" w:rsidDel="00536829">
            <w:rPr>
              <w:lang w:val="it-IT"/>
              <w:rPrChange w:id="504" w:author="Kapustik Juraj" w:date="2015-03-24T11:46:00Z">
                <w:rPr>
                  <w:lang w:val="en-US"/>
                </w:rPr>
              </w:rPrChange>
            </w:rPr>
            <w:delText>18</w:delText>
          </w:r>
        </w:del>
      </w:ins>
      <w:ins w:id="505" w:author="rbalog" w:date="2014-03-27T17:40:00Z">
        <w:del w:id="506" w:author="Kapustik Juraj" w:date="2015-03-24T11:29:00Z">
          <w:r w:rsidRPr="0017389C" w:rsidDel="00536829">
            <w:delText xml:space="preserve">. decembra 2013 pritúpil do Spoločnosti nový spoločník </w:delText>
          </w:r>
          <w:r w:rsidRPr="0017389C" w:rsidDel="00536829">
            <w:rPr>
              <w:lang w:val="it-IT"/>
              <w:rPrChange w:id="507" w:author="Kapustik Juraj" w:date="2015-03-24T11:46:00Z">
                <w:rPr>
                  <w:lang w:val="en-US"/>
                </w:rPr>
              </w:rPrChange>
            </w:rPr>
            <w:delText>F</w:delText>
          </w:r>
        </w:del>
      </w:ins>
      <w:ins w:id="508" w:author="rbalog" w:date="2014-03-27T17:41:00Z">
        <w:del w:id="509" w:author="Kapustik Juraj" w:date="2015-03-24T11:29:00Z">
          <w:r w:rsidRPr="0017389C" w:rsidDel="00536829">
            <w:rPr>
              <w:lang w:val="it-IT"/>
              <w:rPrChange w:id="510" w:author="Kapustik Juraj" w:date="2015-03-24T11:46:00Z">
                <w:rPr>
                  <w:lang w:val="en-US"/>
                </w:rPr>
              </w:rPrChange>
            </w:rPr>
            <w:delText>INEST SpA a</w:delText>
          </w:r>
        </w:del>
      </w:ins>
      <w:ins w:id="511" w:author="rbalog" w:date="2014-03-28T09:29:00Z">
        <w:del w:id="512" w:author="Kapustik Juraj" w:date="2015-03-24T11:29:00Z">
          <w:r w:rsidR="00F32593" w:rsidRPr="0017389C" w:rsidDel="00536829">
            <w:rPr>
              <w:lang w:val="it-IT"/>
              <w:rPrChange w:id="513" w:author="Kapustik Juraj" w:date="2015-03-24T11:46:00Z">
                <w:rPr>
                  <w:lang w:val="en-US"/>
                </w:rPr>
              </w:rPrChange>
            </w:rPr>
            <w:delText> nav</w:delText>
          </w:r>
          <w:r w:rsidR="00F32593" w:rsidRPr="0017389C" w:rsidDel="00536829">
            <w:delText xml:space="preserve">ýšil </w:delText>
          </w:r>
        </w:del>
      </w:ins>
      <w:ins w:id="514" w:author="rbalog" w:date="2014-03-27T17:41:00Z">
        <w:del w:id="515" w:author="Kapustik Juraj" w:date="2015-03-24T11:29:00Z">
          <w:r w:rsidR="00F32593" w:rsidRPr="0017389C" w:rsidDel="00536829">
            <w:delText>základné imani</w:delText>
          </w:r>
        </w:del>
      </w:ins>
      <w:ins w:id="516" w:author="rbalog" w:date="2014-03-28T09:29:00Z">
        <w:del w:id="517" w:author="Kapustik Juraj" w:date="2015-03-24T11:29:00Z">
          <w:r w:rsidR="00F32593" w:rsidRPr="0017389C" w:rsidDel="00536829">
            <w:delText>e o</w:delText>
          </w:r>
        </w:del>
      </w:ins>
      <w:ins w:id="518" w:author="rbalog" w:date="2014-03-27T17:41:00Z">
        <w:del w:id="519" w:author="Kapustik Juraj" w:date="2015-03-24T11:29:00Z">
          <w:r w:rsidRPr="0017389C" w:rsidDel="00536829">
            <w:delText xml:space="preserve"> 1 057 tis. EUR (vklad bol </w:delText>
          </w:r>
        </w:del>
      </w:ins>
      <w:ins w:id="520" w:author="rbalog" w:date="2014-03-28T09:31:00Z">
        <w:del w:id="521" w:author="Kapustik Juraj" w:date="2015-03-24T11:29:00Z">
          <w:r w:rsidR="00F32593" w:rsidRPr="0017389C" w:rsidDel="00536829">
            <w:rPr>
              <w:rPrChange w:id="522" w:author="Kapustik Juraj" w:date="2015-03-24T11:46:00Z">
                <w:rPr>
                  <w:lang w:val="en-US"/>
                </w:rPr>
              </w:rPrChange>
            </w:rPr>
            <w:delText xml:space="preserve">splatený 23. decembra 2013 a bol </w:delText>
          </w:r>
        </w:del>
      </w:ins>
      <w:ins w:id="523" w:author="rbalog" w:date="2014-03-27T17:41:00Z">
        <w:del w:id="524" w:author="Kapustik Juraj" w:date="2015-03-24T11:29:00Z">
          <w:r w:rsidRPr="0017389C" w:rsidDel="00536829">
            <w:rPr>
              <w:rPrChange w:id="525" w:author="Kapustik Juraj" w:date="2015-03-24T11:46:00Z">
                <w:rPr>
                  <w:lang w:val="en-US"/>
                </w:rPr>
              </w:rPrChange>
            </w:rPr>
            <w:delText xml:space="preserve">zapísaný v Obchodnom </w:delText>
          </w:r>
        </w:del>
      </w:ins>
      <w:ins w:id="526" w:author="rbalog" w:date="2014-03-28T09:31:00Z">
        <w:del w:id="527" w:author="Kapustik Juraj" w:date="2015-03-24T11:29:00Z">
          <w:r w:rsidR="00F32593" w:rsidRPr="0017389C" w:rsidDel="00536829">
            <w:rPr>
              <w:rPrChange w:id="528" w:author="Kapustik Juraj" w:date="2015-03-24T11:46:00Z">
                <w:rPr>
                  <w:lang w:val="en-US"/>
                </w:rPr>
              </w:rPrChange>
            </w:rPr>
            <w:delText>registr</w:delText>
          </w:r>
        </w:del>
      </w:ins>
      <w:ins w:id="529" w:author="rbalog" w:date="2014-03-28T09:32:00Z">
        <w:del w:id="530" w:author="Kapustik Juraj" w:date="2015-03-24T11:29:00Z">
          <w:r w:rsidR="00F32593" w:rsidRPr="0017389C" w:rsidDel="00536829">
            <w:rPr>
              <w:rPrChange w:id="531" w:author="Kapustik Juraj" w:date="2015-03-24T11:46:00Z">
                <w:rPr>
                  <w:lang w:val="en-US"/>
                </w:rPr>
              </w:rPrChange>
            </w:rPr>
            <w:delText>i</w:delText>
          </w:r>
        </w:del>
      </w:ins>
      <w:ins w:id="532" w:author="rbalog" w:date="2014-03-27T17:41:00Z">
        <w:del w:id="533" w:author="Kapustik Juraj" w:date="2015-03-24T11:29:00Z">
          <w:r w:rsidRPr="0017389C" w:rsidDel="00536829">
            <w:rPr>
              <w:rPrChange w:id="534" w:author="Kapustik Juraj" w:date="2015-03-24T11:46:00Z">
                <w:rPr>
                  <w:lang w:val="en-US"/>
                </w:rPr>
              </w:rPrChange>
            </w:rPr>
            <w:delText xml:space="preserve"> </w:delText>
          </w:r>
        </w:del>
      </w:ins>
      <w:ins w:id="535" w:author="rbalog" w:date="2014-03-27T17:42:00Z">
        <w:del w:id="536" w:author="Kapustik Juraj" w:date="2015-03-24T11:29:00Z">
          <w:r w:rsidRPr="0017389C" w:rsidDel="00536829">
            <w:rPr>
              <w:rPrChange w:id="537" w:author="Kapustik Juraj" w:date="2015-03-24T11:46:00Z">
                <w:rPr>
                  <w:lang w:val="en-US"/>
                </w:rPr>
              </w:rPrChange>
            </w:rPr>
            <w:delText>dňa 30. januára 2014)</w:delText>
          </w:r>
        </w:del>
      </w:ins>
      <w:ins w:id="538" w:author="rbalog" w:date="2014-03-27T17:43:00Z">
        <w:del w:id="539" w:author="Kapustik Juraj" w:date="2015-03-24T11:29:00Z">
          <w:r w:rsidRPr="0017389C" w:rsidDel="00536829">
            <w:rPr>
              <w:rPrChange w:id="540" w:author="Kapustik Juraj" w:date="2015-03-24T11:46:00Z">
                <w:rPr>
                  <w:lang w:val="en-US"/>
                </w:rPr>
              </w:rPrChange>
            </w:rPr>
            <w:delText>.</w:delText>
          </w:r>
        </w:del>
        <w:del w:id="541" w:author="Kapustik Juraj" w:date="2015-03-24T11:31:00Z">
          <w:r w:rsidRPr="0017389C" w:rsidDel="00536829">
            <w:rPr>
              <w:rPrChange w:id="542" w:author="Kapustik Juraj" w:date="2015-03-24T11:46:00Z">
                <w:rPr>
                  <w:lang w:val="en-US"/>
                </w:rPr>
              </w:rPrChange>
            </w:rPr>
            <w:delText xml:space="preserve"> </w:delText>
          </w:r>
        </w:del>
        <w:r w:rsidRPr="0017389C">
          <w:rPr>
            <w:rPrChange w:id="543" w:author="Kapustik Juraj" w:date="2015-03-24T11:46:00Z">
              <w:rPr>
                <w:lang w:val="en-US"/>
              </w:rPr>
            </w:rPrChange>
          </w:rPr>
          <w:t>Spoločnosť FINEST SpA zárove</w:t>
        </w:r>
      </w:ins>
      <w:ins w:id="544" w:author="rbalog" w:date="2014-03-27T17:44:00Z">
        <w:r w:rsidRPr="0017389C">
          <w:t xml:space="preserve">ň </w:t>
        </w:r>
      </w:ins>
      <w:ins w:id="545" w:author="rbalog" w:date="2014-03-28T09:32:00Z">
        <w:r w:rsidR="00F32593" w:rsidRPr="0017389C">
          <w:t xml:space="preserve">navýšila </w:t>
        </w:r>
      </w:ins>
      <w:ins w:id="546" w:author="rbalog" w:date="2014-03-27T17:43:00Z">
        <w:del w:id="547" w:author="Kapustik Juraj" w:date="2015-03-24T11:45:00Z">
          <w:r w:rsidRPr="0017389C" w:rsidDel="0017389C">
            <w:delText>18</w:delText>
          </w:r>
        </w:del>
      </w:ins>
      <w:ins w:id="548" w:author="Kapustik Juraj" w:date="2015-03-24T11:45:00Z">
        <w:r w:rsidR="0017389C" w:rsidRPr="0017389C">
          <w:rPr>
            <w:rPrChange w:id="549" w:author="Kapustik Juraj" w:date="2015-03-24T11:46:00Z">
              <w:rPr>
                <w:highlight w:val="yellow"/>
              </w:rPr>
            </w:rPrChange>
          </w:rPr>
          <w:t>26</w:t>
        </w:r>
      </w:ins>
      <w:ins w:id="550" w:author="rbalog" w:date="2014-03-27T17:43:00Z">
        <w:r w:rsidRPr="0017389C">
          <w:t xml:space="preserve">. </w:t>
        </w:r>
        <w:del w:id="551" w:author="Kapustik Juraj" w:date="2015-03-24T11:46:00Z">
          <w:r w:rsidRPr="0017389C" w:rsidDel="0017389C">
            <w:delText>dece</w:delText>
          </w:r>
        </w:del>
      </w:ins>
      <w:ins w:id="552" w:author="Kapustik Juraj" w:date="2015-03-24T11:46:00Z">
        <w:r w:rsidR="0017389C" w:rsidRPr="0017389C">
          <w:rPr>
            <w:rPrChange w:id="553" w:author="Kapustik Juraj" w:date="2015-03-24T11:46:00Z">
              <w:rPr>
                <w:highlight w:val="yellow"/>
              </w:rPr>
            </w:rPrChange>
          </w:rPr>
          <w:t>septe</w:t>
        </w:r>
      </w:ins>
      <w:ins w:id="554" w:author="rbalog" w:date="2014-03-27T17:43:00Z">
        <w:r w:rsidRPr="0017389C">
          <w:t>mbra 201</w:t>
        </w:r>
      </w:ins>
      <w:ins w:id="555" w:author="rbalog" w:date="2014-03-27T17:44:00Z">
        <w:del w:id="556" w:author="Kapustik Juraj" w:date="2015-03-24T11:46:00Z">
          <w:r w:rsidR="00F32593" w:rsidRPr="0017389C" w:rsidDel="0017389C">
            <w:delText>3</w:delText>
          </w:r>
        </w:del>
      </w:ins>
      <w:ins w:id="557" w:author="Kapustik Juraj" w:date="2015-03-24T11:46:00Z">
        <w:r w:rsidR="0017389C" w:rsidRPr="0017389C">
          <w:t>4</w:t>
        </w:r>
      </w:ins>
      <w:ins w:id="558" w:author="rbalog" w:date="2014-03-27T17:44:00Z">
        <w:r w:rsidR="00F32593" w:rsidRPr="0017389C">
          <w:t xml:space="preserve"> Ostatn</w:t>
        </w:r>
      </w:ins>
      <w:ins w:id="559" w:author="rbalog" w:date="2014-03-28T09:32:00Z">
        <w:r w:rsidR="00F32593" w:rsidRPr="0017389C">
          <w:t>é</w:t>
        </w:r>
      </w:ins>
      <w:ins w:id="560" w:author="rbalog" w:date="2014-03-27T17:44:00Z">
        <w:r w:rsidR="00F32593" w:rsidRPr="0017389C">
          <w:t xml:space="preserve"> kapitálov</w:t>
        </w:r>
      </w:ins>
      <w:ins w:id="561" w:author="rbalog" w:date="2014-03-28T09:33:00Z">
        <w:r w:rsidR="00F32593" w:rsidRPr="0017389C">
          <w:t>é</w:t>
        </w:r>
      </w:ins>
      <w:ins w:id="562" w:author="rbalog" w:date="2014-03-27T17:44:00Z">
        <w:r w:rsidR="00F32593" w:rsidRPr="0017389C">
          <w:t xml:space="preserve"> fond</w:t>
        </w:r>
      </w:ins>
      <w:ins w:id="563" w:author="rbalog" w:date="2014-03-28T09:33:00Z">
        <w:r w:rsidR="00F32593" w:rsidRPr="0017389C">
          <w:t>y o</w:t>
        </w:r>
      </w:ins>
      <w:ins w:id="564" w:author="rbalog" w:date="2014-03-27T17:44:00Z">
        <w:r w:rsidR="00F32593" w:rsidRPr="0017389C">
          <w:t xml:space="preserve"> sumu 942 tis. EUR</w:t>
        </w:r>
      </w:ins>
      <w:ins w:id="565" w:author="rbalog" w:date="2014-03-28T09:33:00Z">
        <w:r w:rsidR="00F32593" w:rsidRPr="0017389C">
          <w:t xml:space="preserve">, pričom suma bola uhradená dňa </w:t>
        </w:r>
        <w:del w:id="566" w:author="Kapustik Juraj" w:date="2015-03-24T11:46:00Z">
          <w:r w:rsidR="00F32593" w:rsidRPr="0017389C" w:rsidDel="0017389C">
            <w:delText>23</w:delText>
          </w:r>
        </w:del>
      </w:ins>
      <w:ins w:id="567" w:author="Kapustik Juraj" w:date="2015-03-24T11:46:00Z">
        <w:r w:rsidR="0017389C" w:rsidRPr="0017389C">
          <w:rPr>
            <w:rPrChange w:id="568" w:author="Kapustik Juraj" w:date="2015-03-24T11:46:00Z">
              <w:rPr>
                <w:highlight w:val="yellow"/>
              </w:rPr>
            </w:rPrChange>
          </w:rPr>
          <w:t>01</w:t>
        </w:r>
      </w:ins>
      <w:ins w:id="569" w:author="rbalog" w:date="2014-03-28T09:33:00Z">
        <w:r w:rsidR="00F32593" w:rsidRPr="0017389C">
          <w:t xml:space="preserve">. </w:t>
        </w:r>
        <w:del w:id="570" w:author="Kapustik Juraj" w:date="2015-03-24T11:46:00Z">
          <w:r w:rsidR="00F32593" w:rsidRPr="0017389C" w:rsidDel="0017389C">
            <w:delText>decem</w:delText>
          </w:r>
        </w:del>
      </w:ins>
      <w:ins w:id="571" w:author="Kapustik Juraj" w:date="2015-03-24T11:46:00Z">
        <w:r w:rsidR="0017389C" w:rsidRPr="0017389C">
          <w:rPr>
            <w:rPrChange w:id="572" w:author="Kapustik Juraj" w:date="2015-03-24T11:46:00Z">
              <w:rPr>
                <w:highlight w:val="yellow"/>
              </w:rPr>
            </w:rPrChange>
          </w:rPr>
          <w:t>októbr</w:t>
        </w:r>
      </w:ins>
      <w:ins w:id="573" w:author="rbalog" w:date="2014-03-28T09:33:00Z">
        <w:del w:id="574" w:author="Kapustik Juraj" w:date="2015-03-24T11:46:00Z">
          <w:r w:rsidR="00F32593" w:rsidRPr="0017389C" w:rsidDel="0017389C">
            <w:delText>br</w:delText>
          </w:r>
        </w:del>
        <w:r w:rsidR="00F32593" w:rsidRPr="0017389C">
          <w:t>a 201</w:t>
        </w:r>
        <w:del w:id="575" w:author="Kapustik Juraj" w:date="2015-03-24T11:46:00Z">
          <w:r w:rsidR="00F32593" w:rsidRPr="0017389C" w:rsidDel="0017389C">
            <w:delText>3</w:delText>
          </w:r>
        </w:del>
      </w:ins>
      <w:ins w:id="576" w:author="Kapustik Juraj" w:date="2015-03-24T11:46:00Z">
        <w:r w:rsidR="0017389C" w:rsidRPr="0017389C">
          <w:rPr>
            <w:rPrChange w:id="577" w:author="Kapustik Juraj" w:date="2015-03-24T11:46:00Z">
              <w:rPr>
                <w:highlight w:val="yellow"/>
              </w:rPr>
            </w:rPrChange>
          </w:rPr>
          <w:t>4</w:t>
        </w:r>
      </w:ins>
      <w:ins w:id="578" w:author="rbalog" w:date="2014-03-28T09:33:00Z">
        <w:r w:rsidR="00F32593" w:rsidRPr="0017389C">
          <w:t xml:space="preserve">. </w:t>
        </w:r>
      </w:ins>
    </w:p>
    <w:p w:rsidR="00B6545D" w:rsidRDefault="00B6545D" w:rsidP="00B6545D">
      <w:pPr>
        <w:pStyle w:val="BodyText"/>
        <w:rPr>
          <w:ins w:id="579" w:author="Kapustik Juraj" w:date="2015-03-24T11:46:00Z"/>
          <w:highlight w:val="yellow"/>
        </w:rPr>
      </w:pPr>
    </w:p>
    <w:p w:rsidR="0017389C" w:rsidRDefault="0017389C" w:rsidP="00B6545D">
      <w:pPr>
        <w:pStyle w:val="BodyText"/>
        <w:rPr>
          <w:ins w:id="580" w:author="Kapustik Juraj" w:date="2015-03-24T11:46:00Z"/>
          <w:highlight w:val="yellow"/>
        </w:rPr>
      </w:pPr>
    </w:p>
    <w:p w:rsidR="0017389C" w:rsidRDefault="0017389C" w:rsidP="00B6545D">
      <w:pPr>
        <w:pStyle w:val="BodyText"/>
        <w:rPr>
          <w:ins w:id="581" w:author="Kapustik Juraj" w:date="2015-03-24T11:46:00Z"/>
          <w:highlight w:val="yellow"/>
        </w:rPr>
      </w:pPr>
    </w:p>
    <w:p w:rsidR="0017389C" w:rsidRDefault="0017389C" w:rsidP="00B6545D">
      <w:pPr>
        <w:pStyle w:val="BodyText"/>
        <w:rPr>
          <w:ins w:id="582" w:author="Kapustik Juraj" w:date="2015-03-24T11:46:00Z"/>
          <w:highlight w:val="yellow"/>
        </w:rPr>
      </w:pPr>
    </w:p>
    <w:p w:rsidR="0017389C" w:rsidRDefault="0017389C" w:rsidP="00B6545D">
      <w:pPr>
        <w:pStyle w:val="BodyText"/>
        <w:rPr>
          <w:ins w:id="583" w:author="Kapustik Juraj" w:date="2015-03-24T11:46:00Z"/>
          <w:highlight w:val="yellow"/>
        </w:rPr>
      </w:pPr>
    </w:p>
    <w:p w:rsidR="0017389C" w:rsidRDefault="0017389C" w:rsidP="00B6545D">
      <w:pPr>
        <w:pStyle w:val="BodyText"/>
        <w:rPr>
          <w:ins w:id="584" w:author="Kapustik Juraj" w:date="2015-03-24T11:46:00Z"/>
          <w:highlight w:val="yellow"/>
        </w:rPr>
      </w:pPr>
    </w:p>
    <w:p w:rsidR="0017389C" w:rsidRDefault="0017389C" w:rsidP="00B6545D">
      <w:pPr>
        <w:pStyle w:val="BodyText"/>
        <w:rPr>
          <w:ins w:id="585" w:author="Kapustik Juraj" w:date="2015-03-24T11:46:00Z"/>
          <w:highlight w:val="yellow"/>
        </w:rPr>
      </w:pPr>
    </w:p>
    <w:p w:rsidR="0017389C" w:rsidRDefault="0017389C" w:rsidP="00B6545D">
      <w:pPr>
        <w:pStyle w:val="BodyText"/>
        <w:rPr>
          <w:ins w:id="586" w:author="Kapustik Juraj" w:date="2015-03-24T11:46:00Z"/>
          <w:highlight w:val="yellow"/>
        </w:rPr>
      </w:pPr>
    </w:p>
    <w:p w:rsidR="0017389C" w:rsidRDefault="0017389C" w:rsidP="00B6545D">
      <w:pPr>
        <w:pStyle w:val="BodyText"/>
        <w:rPr>
          <w:ins w:id="587" w:author="Kapustik Juraj" w:date="2015-03-24T11:46:00Z"/>
          <w:highlight w:val="yellow"/>
        </w:rPr>
      </w:pPr>
    </w:p>
    <w:p w:rsidR="0017389C" w:rsidRPr="000C5D49" w:rsidRDefault="0017389C" w:rsidP="00B6545D">
      <w:pPr>
        <w:pStyle w:val="BodyText"/>
        <w:rPr>
          <w:ins w:id="588" w:author="rbalog" w:date="2014-03-27T17:37:00Z"/>
          <w:highlight w:val="yellow"/>
          <w:rPrChange w:id="589" w:author="Kapustik Juraj" w:date="2015-03-18T16:47:00Z">
            <w:rPr>
              <w:ins w:id="590" w:author="rbalog" w:date="2014-03-27T17:37:00Z"/>
            </w:rPr>
          </w:rPrChange>
        </w:rPr>
      </w:pPr>
    </w:p>
    <w:p w:rsidR="00B6545D" w:rsidRPr="00D52215" w:rsidDel="00536829" w:rsidRDefault="00B6545D" w:rsidP="00B6545D">
      <w:pPr>
        <w:pStyle w:val="BodyText"/>
        <w:rPr>
          <w:ins w:id="591" w:author="rbalog" w:date="2014-03-28T09:29:00Z"/>
          <w:del w:id="592" w:author="Kapustik Juraj" w:date="2015-03-24T11:32:00Z"/>
          <w:rPrChange w:id="593" w:author="Zincikova Denisa" w:date="2015-03-16T09:29:00Z">
            <w:rPr>
              <w:ins w:id="594" w:author="rbalog" w:date="2014-03-28T09:29:00Z"/>
              <w:del w:id="595" w:author="Kapustik Juraj" w:date="2015-03-24T11:32:00Z"/>
              <w:lang w:val="en-US"/>
            </w:rPr>
          </w:rPrChange>
        </w:rPr>
      </w:pPr>
      <w:ins w:id="596" w:author="rbalog" w:date="2014-03-27T17:45:00Z">
        <w:del w:id="597" w:author="Kapustik Juraj" w:date="2015-03-24T11:32:00Z">
          <w:r w:rsidRPr="000C5D49" w:rsidDel="00536829">
            <w:rPr>
              <w:highlight w:val="yellow"/>
              <w:rPrChange w:id="598" w:author="Kapustik Juraj" w:date="2015-03-18T16:47:00Z">
                <w:rPr/>
              </w:rPrChange>
            </w:rPr>
            <w:delText>Spoločnosť dňa 18. novembra</w:delText>
          </w:r>
        </w:del>
      </w:ins>
      <w:ins w:id="599" w:author="rbalog" w:date="2014-03-27T17:46:00Z">
        <w:del w:id="600" w:author="Kapustik Juraj" w:date="2015-03-24T11:32:00Z">
          <w:r w:rsidRPr="000C5D49" w:rsidDel="00536829">
            <w:rPr>
              <w:highlight w:val="yellow"/>
              <w:rPrChange w:id="601" w:author="Kapustik Juraj" w:date="2015-03-18T16:47:00Z">
                <w:rPr/>
              </w:rPrChange>
            </w:rPr>
            <w:delText xml:space="preserve"> 2013</w:delText>
          </w:r>
        </w:del>
      </w:ins>
      <w:ins w:id="602" w:author="rbalog" w:date="2014-03-27T17:45:00Z">
        <w:del w:id="603" w:author="Kapustik Juraj" w:date="2015-03-24T11:32:00Z">
          <w:r w:rsidRPr="000C5D49" w:rsidDel="00536829">
            <w:rPr>
              <w:highlight w:val="yellow"/>
              <w:rPrChange w:id="604" w:author="Kapustik Juraj" w:date="2015-03-18T16:47:00Z">
                <w:rPr/>
              </w:rPrChange>
            </w:rPr>
            <w:delText xml:space="preserve"> vyplatila </w:delText>
          </w:r>
        </w:del>
      </w:ins>
      <w:ins w:id="605" w:author="rbalog" w:date="2014-03-27T17:46:00Z">
        <w:del w:id="606" w:author="Kapustik Juraj" w:date="2015-03-24T11:32:00Z">
          <w:r w:rsidRPr="000C5D49" w:rsidDel="00536829">
            <w:rPr>
              <w:highlight w:val="yellow"/>
              <w:rPrChange w:id="607" w:author="Kapustik Juraj" w:date="2015-03-18T16:47:00Z">
                <w:rPr/>
              </w:rPrChange>
            </w:rPr>
            <w:delText xml:space="preserve">dividendy vo výške </w:delText>
          </w:r>
        </w:del>
      </w:ins>
      <w:ins w:id="608" w:author="rbalog" w:date="2014-03-27T17:47:00Z">
        <w:del w:id="609" w:author="Kapustik Juraj" w:date="2015-03-24T11:32:00Z">
          <w:r w:rsidR="0040085D" w:rsidRPr="000C5D49" w:rsidDel="00536829">
            <w:rPr>
              <w:highlight w:val="yellow"/>
              <w:rPrChange w:id="610" w:author="Kapustik Juraj" w:date="2015-03-18T16:47:00Z">
                <w:rPr/>
              </w:rPrChange>
            </w:rPr>
            <w:delText>12 mil. EUR materskej spoločnosti Askoll Holding S.r.l. Počas roka 2013 Spoločnosť vykonala opravu minulých rokov vo výške 2</w:delText>
          </w:r>
        </w:del>
      </w:ins>
      <w:ins w:id="611" w:author="rbalog" w:date="2014-03-27T17:48:00Z">
        <w:del w:id="612" w:author="Kapustik Juraj" w:date="2015-03-24T11:32:00Z">
          <w:r w:rsidR="00F32593" w:rsidRPr="000C5D49" w:rsidDel="00536829">
            <w:rPr>
              <w:highlight w:val="yellow"/>
              <w:rPrChange w:id="613" w:author="Kapustik Juraj" w:date="2015-03-18T16:47:00Z">
                <w:rPr>
                  <w:lang w:val="en-US"/>
                </w:rPr>
              </w:rPrChange>
            </w:rPr>
            <w:delText>06,6 tis EUR</w:delText>
          </w:r>
        </w:del>
      </w:ins>
      <w:ins w:id="614" w:author="rbalog" w:date="2014-03-28T09:34:00Z">
        <w:del w:id="615" w:author="Kapustik Juraj" w:date="2015-03-24T11:32:00Z">
          <w:r w:rsidR="00F32593" w:rsidRPr="000C5D49" w:rsidDel="00536829">
            <w:rPr>
              <w:highlight w:val="yellow"/>
              <w:rPrChange w:id="616" w:author="Kapustik Juraj" w:date="2015-03-18T16:47:00Z">
                <w:rPr>
                  <w:lang w:val="en-US"/>
                </w:rPr>
              </w:rPrChange>
            </w:rPr>
            <w:delText>, ktorá súvisela s doúčtovaním dobropisu za dodatočné zníženie cien zákazníkovi za rok 2012 a bol zaúčtovaný do zníženia nerozdeleného zisku minulých období.</w:delText>
          </w:r>
          <w:r w:rsidR="00F32593" w:rsidRPr="00D52215" w:rsidDel="00536829">
            <w:rPr>
              <w:rPrChange w:id="617" w:author="Zincikova Denisa" w:date="2015-03-16T09:29:00Z">
                <w:rPr>
                  <w:lang w:val="en-US"/>
                </w:rPr>
              </w:rPrChange>
            </w:rPr>
            <w:delText xml:space="preserve"> </w:delText>
          </w:r>
        </w:del>
      </w:ins>
    </w:p>
    <w:p w:rsidR="00F32593" w:rsidRDefault="00F32593" w:rsidP="00B6545D">
      <w:pPr>
        <w:pStyle w:val="BodyText"/>
        <w:rPr>
          <w:ins w:id="618" w:author="Kapustik Juraj" w:date="2015-03-24T11:32:00Z"/>
        </w:rPr>
      </w:pPr>
    </w:p>
    <w:p w:rsidR="00536829" w:rsidRDefault="00536829" w:rsidP="00B6545D">
      <w:pPr>
        <w:pStyle w:val="BodyText"/>
        <w:rPr>
          <w:ins w:id="619" w:author="Kapustik Juraj" w:date="2015-03-24T11:32:00Z"/>
        </w:rPr>
      </w:pPr>
    </w:p>
    <w:p w:rsidR="00536829" w:rsidRPr="0040085D" w:rsidRDefault="00536829" w:rsidP="00B6545D">
      <w:pPr>
        <w:pStyle w:val="BodyText"/>
        <w:rPr>
          <w:ins w:id="620" w:author="rbalog" w:date="2014-03-27T17:37:00Z"/>
        </w:rPr>
      </w:pPr>
    </w:p>
    <w:p w:rsidR="00F32593" w:rsidRDefault="00F32593" w:rsidP="00F32593">
      <w:pPr>
        <w:pStyle w:val="BodyText"/>
      </w:pPr>
      <w:moveToRangeStart w:id="621" w:author="rbalog" w:date="2014-03-28T09:29:00Z" w:name="move383762277"/>
      <w:moveTo w:id="622" w:author="rbalog" w:date="2014-03-28T09:29:00Z">
        <w:r w:rsidRPr="00C6369F">
          <w:lastRenderedPageBreak/>
          <w:t>Prehľad o pohybe vlastného imania za predchádzajúce účtovné obdobie je uvedený v nasledujúcej tabuľke:</w:t>
        </w:r>
      </w:moveTo>
    </w:p>
    <w:moveToRangeEnd w:id="621"/>
    <w:p w:rsidR="00EF14B2" w:rsidRDefault="00EF14B2" w:rsidP="00B6545D">
      <w:pPr>
        <w:pStyle w:val="BodyText"/>
      </w:pPr>
    </w:p>
    <w:bookmarkStart w:id="623" w:name="_MON_1425816170"/>
    <w:bookmarkEnd w:id="623"/>
    <w:p w:rsidR="00EF14B2" w:rsidRDefault="00107403" w:rsidP="006760C5">
      <w:pPr>
        <w:pStyle w:val="BodyText"/>
      </w:pPr>
      <w:del w:id="624" w:author="Kapustik Juraj" w:date="2015-03-23T11:45:00Z">
        <w:r w:rsidRPr="00F222A9" w:rsidDel="00E1068C">
          <w:object w:dxaOrig="8528" w:dyaOrig="8580">
            <v:shape id="_x0000_i1057" type="#_x0000_t75" style="width:431.35pt;height:422pt" o:ole="">
              <v:imagedata r:id="rId73" o:title=""/>
            </v:shape>
            <o:OLEObject Type="Embed" ProgID="Excel.Sheet.8" ShapeID="_x0000_i1057" DrawAspect="Content" ObjectID="_1489249617" r:id="rId74"/>
          </w:object>
        </w:r>
      </w:del>
      <w:ins w:id="625" w:author="Kapustik Juraj" w:date="2015-03-23T11:45:00Z">
        <w:r w:rsidR="00E1068C" w:rsidRPr="00F222A9">
          <w:object w:dxaOrig="8664" w:dyaOrig="8567">
            <v:shape id="_x0000_i1058" type="#_x0000_t75" style="width:438.25pt;height:420.75pt" o:ole="">
              <v:imagedata r:id="rId75" o:title=""/>
            </v:shape>
            <o:OLEObject Type="Embed" ProgID="Excel.Sheet.8" ShapeID="_x0000_i1058" DrawAspect="Content" ObjectID="_1489249618" r:id="rId76"/>
          </w:object>
        </w:r>
      </w:ins>
    </w:p>
    <w:p w:rsidR="00EF14B2" w:rsidRPr="00EF14B2" w:rsidRDefault="00EF14B2">
      <w:pPr>
        <w:pStyle w:val="BodyText"/>
        <w:rPr>
          <w:highlight w:val="yellow"/>
        </w:rPr>
      </w:pPr>
    </w:p>
    <w:p w:rsidR="004360D9" w:rsidRDefault="004360D9" w:rsidP="004360D9">
      <w:pPr>
        <w:pStyle w:val="BodyText"/>
        <w:rPr>
          <w:ins w:id="626" w:author="rbalog" w:date="2014-03-27T14:35:00Z"/>
        </w:rPr>
      </w:pPr>
      <w:ins w:id="627" w:author="rbalog" w:date="2014-03-27T14:35:00Z">
        <w:r>
          <w:t>Spoločnosť pri tvorbe zákonného rezervného fondu sa riadi Obchodným zákonníkom č. 513/1991 Zb. § 124. Prídel do rezervného fondu z dôvodu navýšenia základného imania v roku 2013 sa vykon</w:t>
        </w:r>
        <w:del w:id="628" w:author="Kapustik Juraj" w:date="2015-03-23T11:46:00Z">
          <w:r w:rsidDel="00E1068C">
            <w:delText>á</w:delText>
          </w:r>
        </w:del>
      </w:ins>
      <w:ins w:id="629" w:author="Kapustik Juraj" w:date="2015-03-23T11:46:00Z">
        <w:r w:rsidR="00E1068C">
          <w:t>ala</w:t>
        </w:r>
      </w:ins>
      <w:ins w:id="630" w:author="rbalog" w:date="2014-03-27T14:35:00Z">
        <w:r>
          <w:t xml:space="preserve"> v priebehu roku 2014 </w:t>
        </w:r>
      </w:ins>
    </w:p>
    <w:p w:rsidR="004360D9" w:rsidRDefault="004360D9" w:rsidP="00A91EC2">
      <w:pPr>
        <w:pStyle w:val="BodyText"/>
        <w:ind w:left="425"/>
        <w:rPr>
          <w:ins w:id="631" w:author="rbalog" w:date="2014-03-27T14:35:00Z"/>
        </w:rPr>
      </w:pPr>
      <w:ins w:id="632" w:author="rbalog" w:date="2014-03-27T14:35:00Z">
        <w:r>
          <w:t xml:space="preserve">po rozhodnutí valného zhromaždenia o rozdelení účtovného zisku za rok 2013. </w:t>
        </w:r>
      </w:ins>
    </w:p>
    <w:p w:rsidR="002F342B" w:rsidDel="004360D9" w:rsidRDefault="00EF14B2" w:rsidP="004360D9">
      <w:pPr>
        <w:pStyle w:val="BodyText"/>
        <w:rPr>
          <w:del w:id="633" w:author="rbalog" w:date="2014-03-27T14:35:00Z"/>
        </w:rPr>
      </w:pPr>
      <w:del w:id="634" w:author="rbalog" w:date="2014-03-27T14:35:00Z">
        <w:r w:rsidRPr="00C6369F" w:rsidDel="004360D9">
          <w:delText xml:space="preserve">Povinný prídel do zákonného rezervného fondu </w:delText>
        </w:r>
        <w:r w:rsidR="002F342B" w:rsidDel="004360D9">
          <w:delText>bol tvorený podľa Obchodného zákonníka č. 513/1991 Zb. §124, a to vo výške najmenej 5% z čistého zisku, nie však viac ako 10 % základného imania. Takto bude dotváraný až do výšky 10% zákonného imania, čo predstavuje 1 200 664 eur. Nakoľko spoločenská zmluva neupravuje inak.</w:delText>
        </w:r>
      </w:del>
    </w:p>
    <w:p w:rsidR="00EF14B2" w:rsidRDefault="00EF14B2" w:rsidP="00A91EC2">
      <w:pPr>
        <w:pStyle w:val="BodyText"/>
        <w:ind w:left="425"/>
      </w:pPr>
    </w:p>
    <w:p w:rsidR="00EF14B2" w:rsidRDefault="00EF14B2" w:rsidP="00A91EC2">
      <w:pPr>
        <w:pStyle w:val="BodyText"/>
      </w:pPr>
      <w:r>
        <w:t xml:space="preserve">Účtovný zisk za rok </w:t>
      </w:r>
      <w:del w:id="635" w:author="Kapustik Juraj" w:date="2015-03-23T11:46:00Z">
        <w:r w:rsidDel="00E1068C">
          <w:delText>201</w:delText>
        </w:r>
        <w:r w:rsidR="009759E0" w:rsidDel="00E1068C">
          <w:delText>2</w:delText>
        </w:r>
        <w:r w:rsidDel="00E1068C">
          <w:delText xml:space="preserve"> </w:delText>
        </w:r>
      </w:del>
      <w:ins w:id="636" w:author="Kapustik Juraj" w:date="2015-03-23T11:46:00Z">
        <w:r w:rsidR="00E1068C">
          <w:t xml:space="preserve">2013 </w:t>
        </w:r>
      </w:ins>
      <w:r>
        <w:t>bol rozdelený takto:</w:t>
      </w:r>
    </w:p>
    <w:p w:rsidR="00EF14B2" w:rsidDel="0017389C" w:rsidRDefault="00EF14B2">
      <w:pPr>
        <w:pStyle w:val="BodyText"/>
        <w:spacing w:before="120"/>
        <w:ind w:left="425"/>
        <w:rPr>
          <w:del w:id="637" w:author="Kapustik Juraj" w:date="2015-03-24T11:46:00Z"/>
        </w:rPr>
      </w:pPr>
    </w:p>
    <w:bookmarkStart w:id="638" w:name="_MON_1425816372"/>
    <w:bookmarkEnd w:id="638"/>
    <w:p w:rsidR="00D22DF3" w:rsidDel="004360D9" w:rsidRDefault="00F90A29">
      <w:pPr>
        <w:pStyle w:val="BodyText"/>
        <w:spacing w:before="120"/>
        <w:ind w:left="360"/>
        <w:rPr>
          <w:del w:id="639" w:author="rbalog" w:date="2014-03-27T14:36:00Z"/>
        </w:rPr>
      </w:pPr>
      <w:r w:rsidRPr="005F3C33">
        <w:object w:dxaOrig="8847" w:dyaOrig="2583">
          <v:shape id="_x0000_i1059" type="#_x0000_t75" style="width:6in;height:140.85pt" o:ole="" o:preferrelative="f">
            <v:imagedata r:id="rId77" o:title=""/>
            <o:lock v:ext="edit" aspectratio="f"/>
          </v:shape>
          <o:OLEObject Type="Embed" ProgID="Excel.Sheet.8" ShapeID="_x0000_i1059" DrawAspect="Content" ObjectID="_1489249619" r:id="rId78"/>
        </w:object>
      </w:r>
    </w:p>
    <w:p w:rsidR="006602CB" w:rsidRDefault="00AE0622">
      <w:pPr>
        <w:pStyle w:val="BodyText"/>
        <w:spacing w:before="120"/>
        <w:ind w:left="360"/>
        <w:rPr>
          <w:highlight w:val="yellow"/>
        </w:rPr>
        <w:pPrChange w:id="640" w:author="rbalog" w:date="2014-03-27T14:36:00Z">
          <w:pPr>
            <w:pStyle w:val="BodyText"/>
            <w:ind w:left="0"/>
          </w:pPr>
        </w:pPrChange>
      </w:pPr>
      <w:r w:rsidRPr="00AE0622">
        <w:t xml:space="preserve">O naložení s výsledkom hospodárenia za účtovné </w:t>
      </w:r>
      <w:r w:rsidRPr="0066287D">
        <w:t>obdobie 201</w:t>
      </w:r>
      <w:ins w:id="641" w:author="Kapustik Juraj" w:date="2015-03-23T17:14:00Z">
        <w:r w:rsidR="00F90A29">
          <w:t>4</w:t>
        </w:r>
      </w:ins>
      <w:del w:id="642" w:author="Kapustik Juraj" w:date="2015-03-23T17:14:00Z">
        <w:r w:rsidR="009759E0" w:rsidRPr="0066287D" w:rsidDel="00F90A29">
          <w:delText>3</w:delText>
        </w:r>
      </w:del>
      <w:r w:rsidRPr="0066287D">
        <w:t xml:space="preserve"> vo výške </w:t>
      </w:r>
      <w:r w:rsidR="0066287D" w:rsidRPr="0066287D">
        <w:t>2</w:t>
      </w:r>
      <w:del w:id="643" w:author="rbalog" w:date="2014-03-27T17:08:00Z">
        <w:r w:rsidR="0066287D" w:rsidRPr="0066287D" w:rsidDel="00B61519">
          <w:delText xml:space="preserve"> </w:delText>
        </w:r>
      </w:del>
      <w:ins w:id="644" w:author="rbalog" w:date="2014-03-27T17:08:00Z">
        <w:del w:id="645" w:author="Kapustik Juraj" w:date="2015-03-23T17:15:00Z">
          <w:r w:rsidR="00B61519" w:rsidDel="00F90A29">
            <w:delText> </w:delText>
          </w:r>
        </w:del>
      </w:ins>
      <w:ins w:id="646" w:author="Kapustik Juraj" w:date="2015-03-23T17:15:00Z">
        <w:r w:rsidR="00F90A29">
          <w:t> </w:t>
        </w:r>
      </w:ins>
      <w:ins w:id="647" w:author="rbalog" w:date="2014-03-27T18:28:00Z">
        <w:del w:id="648" w:author="Kapustik Juraj" w:date="2015-03-23T17:14:00Z">
          <w:r w:rsidR="00D56458" w:rsidDel="00F90A29">
            <w:delText>635</w:delText>
          </w:r>
        </w:del>
      </w:ins>
      <w:ins w:id="649" w:author="Kapustik Juraj" w:date="2015-03-23T17:14:00Z">
        <w:r w:rsidR="00F90A29">
          <w:t>59</w:t>
        </w:r>
      </w:ins>
      <w:ins w:id="650" w:author="Kapustik Juraj" w:date="2015-03-23T17:15:00Z">
        <w:r w:rsidR="00F90A29">
          <w:t>8 0</w:t>
        </w:r>
      </w:ins>
      <w:ins w:id="651" w:author="Kapustik Juraj" w:date="2015-03-23T17:14:00Z">
        <w:r w:rsidR="00F90A29">
          <w:t xml:space="preserve">98 </w:t>
        </w:r>
      </w:ins>
      <w:ins w:id="652" w:author="rbalog" w:date="2014-03-27T18:28:00Z">
        <w:del w:id="653" w:author="Kapustik Juraj" w:date="2015-03-23T17:14:00Z">
          <w:r w:rsidR="00D56458" w:rsidDel="00F90A29">
            <w:delText xml:space="preserve"> 365 </w:delText>
          </w:r>
        </w:del>
      </w:ins>
      <w:del w:id="654" w:author="rbalog" w:date="2014-03-27T17:08:00Z">
        <w:r w:rsidR="0066287D" w:rsidRPr="0066287D" w:rsidDel="00B61519">
          <w:delText xml:space="preserve">446 165 </w:delText>
        </w:r>
      </w:del>
      <w:r w:rsidRPr="0066287D">
        <w:t>EUR</w:t>
      </w:r>
      <w:r w:rsidRPr="00AE0622">
        <w:t xml:space="preserve"> rozhodne štatutárny orgán.   Návrh štatutárneho orgánu valnému zhromaždeniu je takýto:</w:t>
      </w:r>
    </w:p>
    <w:p w:rsidR="006602CB" w:rsidRDefault="001F69F7">
      <w:pPr>
        <w:pStyle w:val="BodyText"/>
        <w:ind w:left="0" w:firstLine="284"/>
        <w:rPr>
          <w:ins w:id="655" w:author="rbalog" w:date="2014-03-27T14:36:00Z"/>
        </w:rPr>
        <w:pPrChange w:id="656" w:author="rbalog" w:date="2014-03-27T14:36:00Z">
          <w:pPr>
            <w:pStyle w:val="BodyText"/>
            <w:ind w:left="0"/>
          </w:pPr>
        </w:pPrChange>
      </w:pPr>
      <w:r>
        <w:t xml:space="preserve">- </w:t>
      </w:r>
      <w:r w:rsidR="00AE0622" w:rsidRPr="00AE0622">
        <w:t>prevod tohto hospodárskeho výsledku na nerozdelený zisk minulých rokov</w:t>
      </w:r>
      <w:ins w:id="657" w:author="rbalog" w:date="2014-03-27T14:38:00Z">
        <w:r w:rsidR="00E67B41">
          <w:t xml:space="preserve"> –</w:t>
        </w:r>
      </w:ins>
      <w:ins w:id="658" w:author="Kapustik Juraj" w:date="2015-03-23T17:18:00Z">
        <w:r w:rsidR="00F90A29">
          <w:t xml:space="preserve"> 2 468 193 </w:t>
        </w:r>
      </w:ins>
      <w:ins w:id="659" w:author="rbalog" w:date="2014-03-27T14:38:00Z">
        <w:del w:id="660" w:author="Kapustik Juraj" w:date="2015-03-23T17:16:00Z">
          <w:r w:rsidR="00E67B41" w:rsidDel="00F90A29">
            <w:delText xml:space="preserve"> 2</w:delText>
          </w:r>
        </w:del>
      </w:ins>
      <w:ins w:id="661" w:author="rbalog" w:date="2014-03-27T18:28:00Z">
        <w:del w:id="662" w:author="Kapustik Juraj" w:date="2015-03-23T17:16:00Z">
          <w:r w:rsidR="00D56458" w:rsidDel="00F90A29">
            <w:delText> 503 597</w:delText>
          </w:r>
        </w:del>
      </w:ins>
      <w:ins w:id="663" w:author="rbalog" w:date="2014-03-27T14:38:00Z">
        <w:del w:id="664" w:author="Kapustik Juraj" w:date="2015-03-23T17:16:00Z">
          <w:r w:rsidR="00E67B41" w:rsidDel="00F90A29">
            <w:delText xml:space="preserve"> </w:delText>
          </w:r>
        </w:del>
        <w:r w:rsidR="00E67B41">
          <w:t>EUR,</w:t>
        </w:r>
      </w:ins>
    </w:p>
    <w:p w:rsidR="006602CB" w:rsidRDefault="004360D9">
      <w:pPr>
        <w:pStyle w:val="BodyText"/>
        <w:ind w:left="0" w:firstLine="284"/>
        <w:pPrChange w:id="665" w:author="rbalog" w:date="2014-03-27T14:36:00Z">
          <w:pPr>
            <w:pStyle w:val="BodyText"/>
            <w:ind w:left="0"/>
          </w:pPr>
        </w:pPrChange>
      </w:pPr>
      <w:ins w:id="666" w:author="rbalog" w:date="2014-03-27T14:36:00Z">
        <w:r w:rsidRPr="00D52215">
          <w:rPr>
            <w:rPrChange w:id="667" w:author="Zincikova Denisa" w:date="2015-03-16T09:29:00Z">
              <w:rPr>
                <w:lang w:val="en-US"/>
              </w:rPr>
            </w:rPrChange>
          </w:rPr>
          <w:t>- pr</w:t>
        </w:r>
        <w:r>
          <w:t xml:space="preserve">ídel do zákonného rezervného fondu </w:t>
        </w:r>
      </w:ins>
      <w:ins w:id="668" w:author="rbalog" w:date="2014-03-27T14:37:00Z">
        <w:r w:rsidR="00E67B41" w:rsidRPr="00D52215">
          <w:rPr>
            <w:rPrChange w:id="669" w:author="Zincikova Denisa" w:date="2015-03-16T09:29:00Z">
              <w:rPr>
                <w:lang w:val="en-US"/>
              </w:rPr>
            </w:rPrChange>
          </w:rPr>
          <w:t>–</w:t>
        </w:r>
        <w:r w:rsidRPr="00D52215">
          <w:rPr>
            <w:rPrChange w:id="670" w:author="Zincikova Denisa" w:date="2015-03-16T09:29:00Z">
              <w:rPr>
                <w:lang w:val="en-US"/>
              </w:rPr>
            </w:rPrChange>
          </w:rPr>
          <w:t xml:space="preserve"> </w:t>
        </w:r>
        <w:r w:rsidR="00E67B41" w:rsidRPr="00D52215">
          <w:rPr>
            <w:rPrChange w:id="671" w:author="Zincikova Denisa" w:date="2015-03-16T09:29:00Z">
              <w:rPr>
                <w:lang w:val="en-US"/>
              </w:rPr>
            </w:rPrChange>
          </w:rPr>
          <w:t>1</w:t>
        </w:r>
      </w:ins>
      <w:ins w:id="672" w:author="rbalog" w:date="2014-03-27T18:27:00Z">
        <w:del w:id="673" w:author="Kapustik Juraj" w:date="2015-03-23T17:17:00Z">
          <w:r w:rsidR="00D56458" w:rsidRPr="00D52215" w:rsidDel="00F90A29">
            <w:rPr>
              <w:rPrChange w:id="674" w:author="Zincikova Denisa" w:date="2015-03-16T09:29:00Z">
                <w:rPr>
                  <w:lang w:val="en-US"/>
                </w:rPr>
              </w:rPrChange>
            </w:rPr>
            <w:delText>31</w:delText>
          </w:r>
        </w:del>
      </w:ins>
      <w:ins w:id="675" w:author="Kapustik Juraj" w:date="2015-03-23T17:17:00Z">
        <w:r w:rsidR="00F90A29">
          <w:t>29 905</w:t>
        </w:r>
      </w:ins>
      <w:ins w:id="676" w:author="rbalog" w:date="2014-03-27T18:27:00Z">
        <w:del w:id="677" w:author="Kapustik Juraj" w:date="2015-03-23T17:17:00Z">
          <w:r w:rsidR="00D56458" w:rsidRPr="00D52215" w:rsidDel="00F90A29">
            <w:rPr>
              <w:rPrChange w:id="678" w:author="Zincikova Denisa" w:date="2015-03-16T09:29:00Z">
                <w:rPr>
                  <w:lang w:val="en-US"/>
                </w:rPr>
              </w:rPrChange>
            </w:rPr>
            <w:delText xml:space="preserve"> 7</w:delText>
          </w:r>
        </w:del>
        <w:del w:id="679" w:author="Kapustik Juraj" w:date="2015-03-23T17:18:00Z">
          <w:r w:rsidR="00D56458" w:rsidRPr="00D52215" w:rsidDel="00F90A29">
            <w:rPr>
              <w:rPrChange w:id="680" w:author="Zincikova Denisa" w:date="2015-03-16T09:29:00Z">
                <w:rPr>
                  <w:lang w:val="en-US"/>
                </w:rPr>
              </w:rPrChange>
            </w:rPr>
            <w:delText>68</w:delText>
          </w:r>
        </w:del>
      </w:ins>
      <w:ins w:id="681" w:author="rbalog" w:date="2014-03-27T14:37:00Z">
        <w:r w:rsidR="00E67B41" w:rsidRPr="00D52215">
          <w:rPr>
            <w:rPrChange w:id="682" w:author="Zincikova Denisa" w:date="2015-03-16T09:29:00Z">
              <w:rPr>
                <w:lang w:val="en-US"/>
              </w:rPr>
            </w:rPrChange>
          </w:rPr>
          <w:t xml:space="preserve"> </w:t>
        </w:r>
      </w:ins>
      <w:ins w:id="683" w:author="rbalog" w:date="2014-03-27T14:38:00Z">
        <w:r w:rsidR="00E67B41" w:rsidRPr="00D52215">
          <w:rPr>
            <w:rPrChange w:id="684" w:author="Zincikova Denisa" w:date="2015-03-16T09:29:00Z">
              <w:rPr>
                <w:lang w:val="en-US"/>
              </w:rPr>
            </w:rPrChange>
          </w:rPr>
          <w:t>EUR</w:t>
        </w:r>
      </w:ins>
      <w:ins w:id="685" w:author="rbalog" w:date="2014-03-27T14:39:00Z">
        <w:r w:rsidR="00E67B41" w:rsidRPr="00D52215">
          <w:rPr>
            <w:rPrChange w:id="686" w:author="Zincikova Denisa" w:date="2015-03-16T09:29:00Z">
              <w:rPr>
                <w:lang w:val="en-US"/>
              </w:rPr>
            </w:rPrChange>
          </w:rPr>
          <w:t>.</w:t>
        </w:r>
      </w:ins>
      <w:del w:id="687" w:author="rbalog" w:date="2014-03-27T14:36:00Z">
        <w:r w:rsidR="00AE0622" w:rsidRPr="00AE0622" w:rsidDel="004360D9">
          <w:delText>.</w:delText>
        </w:r>
      </w:del>
      <w:r w:rsidR="00EF14B2" w:rsidRPr="00C6369F">
        <w:br w:type="page"/>
      </w:r>
    </w:p>
    <w:p w:rsidR="00AE0622" w:rsidRDefault="00EF14B2" w:rsidP="00AE0622">
      <w:pPr>
        <w:pStyle w:val="Heading2"/>
        <w:numPr>
          <w:ilvl w:val="0"/>
          <w:numId w:val="0"/>
        </w:numPr>
        <w:ind w:left="284" w:hanging="284"/>
      </w:pPr>
      <w:bookmarkStart w:id="688" w:name="_Toc530739926"/>
      <w:r>
        <w:lastRenderedPageBreak/>
        <w:t xml:space="preserve">Q.  </w:t>
      </w:r>
      <w:r w:rsidRPr="00C6369F">
        <w:t xml:space="preserve">Prehľad peňažných tokov za rok končiaci </w:t>
      </w:r>
      <w:r w:rsidRPr="007946AB">
        <w:t xml:space="preserve">sa 31. </w:t>
      </w:r>
      <w:r w:rsidR="007C0297" w:rsidRPr="007946AB">
        <w:t>decembra</w:t>
      </w:r>
      <w:bookmarkEnd w:id="688"/>
      <w:r w:rsidRPr="007946AB">
        <w:t xml:space="preserve"> 201</w:t>
      </w:r>
      <w:ins w:id="689" w:author="Kapustik Juraj" w:date="2015-03-30T11:30:00Z">
        <w:r w:rsidR="007946AB" w:rsidRPr="007946AB">
          <w:rPr>
            <w:rPrChange w:id="690" w:author="Kapustik Juraj" w:date="2015-03-30T11:31:00Z">
              <w:rPr>
                <w:highlight w:val="yellow"/>
              </w:rPr>
            </w:rPrChange>
          </w:rPr>
          <w:t>4</w:t>
        </w:r>
      </w:ins>
      <w:ins w:id="691" w:author="rbalog" w:date="2014-03-27T16:02:00Z">
        <w:del w:id="692" w:author="Kapustik Juraj" w:date="2015-03-30T11:30:00Z">
          <w:r w:rsidR="001A5890" w:rsidRPr="007946AB" w:rsidDel="007946AB">
            <w:delText>3</w:delText>
          </w:r>
        </w:del>
      </w:ins>
      <w:del w:id="693" w:author="rbalog" w:date="2014-03-27T16:02:00Z">
        <w:r w:rsidRPr="007946AB" w:rsidDel="001A5890">
          <w:delText>2</w:delText>
        </w:r>
      </w:del>
    </w:p>
    <w:p w:rsidR="00EF14B2" w:rsidRPr="00353DAC" w:rsidRDefault="00EF14B2" w:rsidP="00353DAC"/>
    <w:p w:rsidR="00EF14B2" w:rsidRPr="00C6369F" w:rsidRDefault="00A05A11" w:rsidP="00C6369F">
      <w:del w:id="694" w:author="rbalog" w:date="2014-03-27T17:19:00Z">
        <w:r>
          <w:rPr>
            <w:noProof/>
            <w:lang w:eastAsia="sk-SK"/>
          </w:rPr>
          <w:drawing>
            <wp:inline distT="0" distB="0" distL="0" distR="0">
              <wp:extent cx="5508625" cy="6222491"/>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508625" cy="6222491"/>
                      </a:xfrm>
                      <a:prstGeom prst="rect">
                        <a:avLst/>
                      </a:prstGeom>
                      <a:noFill/>
                      <a:ln>
                        <a:noFill/>
                      </a:ln>
                    </pic:spPr>
                  </pic:pic>
                </a:graphicData>
              </a:graphic>
            </wp:inline>
          </w:drawing>
        </w:r>
      </w:del>
    </w:p>
    <w:bookmarkStart w:id="695" w:name="_MON_1457445945"/>
    <w:bookmarkEnd w:id="695"/>
    <w:p w:rsidR="00EF14B2" w:rsidRPr="00F222A9" w:rsidRDefault="00B91CBB" w:rsidP="002E34BE">
      <w:ins w:id="696" w:author="rbalog" w:date="2014-03-27T17:19:00Z">
        <w:del w:id="697" w:author="Kapustik Juraj" w:date="2015-03-30T11:31:00Z">
          <w:r w:rsidRPr="005F3C33" w:rsidDel="007946AB">
            <w:rPr>
              <w:sz w:val="18"/>
            </w:rPr>
            <w:object w:dxaOrig="10149" w:dyaOrig="14543">
              <v:shape id="_x0000_i1060" type="#_x0000_t75" style="width:405.7pt;height:631.7pt" o:ole="" o:preferrelative="f">
                <v:imagedata r:id="rId80" o:title=""/>
                <o:lock v:ext="edit" aspectratio="f"/>
              </v:shape>
              <o:OLEObject Type="Embed" ProgID="Excel.Sheet.8" ShapeID="_x0000_i1060" DrawAspect="Content" ObjectID="_1489249620" r:id="rId81"/>
            </w:object>
          </w:r>
        </w:del>
      </w:ins>
      <w:ins w:id="698" w:author="Kapustik Juraj" w:date="2015-03-30T11:31:00Z">
        <w:r w:rsidR="007946AB" w:rsidRPr="007946AB">
          <w:rPr>
            <w:noProof/>
            <w:lang w:eastAsia="sk-SK"/>
          </w:rPr>
          <w:drawing>
            <wp:inline distT="0" distB="0" distL="0" distR="0" wp14:anchorId="799A05A1" wp14:editId="24D6EC26">
              <wp:extent cx="5508625" cy="5053478"/>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508625" cy="5053478"/>
                      </a:xfrm>
                      <a:prstGeom prst="rect">
                        <a:avLst/>
                      </a:prstGeom>
                      <a:noFill/>
                      <a:ln>
                        <a:noFill/>
                      </a:ln>
                    </pic:spPr>
                  </pic:pic>
                </a:graphicData>
              </a:graphic>
            </wp:inline>
          </w:drawing>
        </w:r>
      </w:ins>
    </w:p>
    <w:p w:rsidR="00EF14B2" w:rsidRPr="00F222A9" w:rsidRDefault="00EF14B2">
      <w:pPr>
        <w:pStyle w:val="BodyText"/>
        <w:ind w:left="0"/>
      </w:pPr>
    </w:p>
    <w:p w:rsidR="00EF14B2" w:rsidRPr="00F222A9" w:rsidRDefault="00EF14B2">
      <w:pPr>
        <w:pStyle w:val="BodyText"/>
        <w:ind w:left="0"/>
      </w:pPr>
    </w:p>
    <w:p w:rsidR="00EF14B2" w:rsidRPr="00F222A9" w:rsidRDefault="00EF14B2">
      <w:pPr>
        <w:pStyle w:val="BodyText"/>
        <w:ind w:left="0"/>
      </w:pPr>
    </w:p>
    <w:p w:rsidR="00EF14B2" w:rsidRPr="00F222A9" w:rsidDel="004260E8" w:rsidRDefault="00EF14B2">
      <w:pPr>
        <w:pStyle w:val="BodyText"/>
        <w:ind w:left="0"/>
        <w:rPr>
          <w:del w:id="699" w:author="rbalog" w:date="2014-03-28T10:57:00Z"/>
        </w:rPr>
      </w:pPr>
    </w:p>
    <w:p w:rsidR="0066287D" w:rsidRDefault="0066287D">
      <w:pPr>
        <w:rPr>
          <w:b/>
          <w:bCs/>
          <w:sz w:val="18"/>
        </w:rPr>
      </w:pPr>
      <w:r>
        <w:rPr>
          <w:b/>
          <w:bCs/>
        </w:rPr>
        <w:br w:type="page"/>
      </w:r>
    </w:p>
    <w:p w:rsidR="00EF14B2" w:rsidRPr="00F222A9" w:rsidRDefault="00EF14B2">
      <w:pPr>
        <w:pStyle w:val="BodyText"/>
        <w:ind w:left="0"/>
        <w:rPr>
          <w:b/>
          <w:bCs/>
        </w:rPr>
      </w:pPr>
      <w:r w:rsidRPr="00C6369F">
        <w:rPr>
          <w:b/>
          <w:bCs/>
        </w:rPr>
        <w:lastRenderedPageBreak/>
        <w:t>Peňažné prostriedky</w:t>
      </w:r>
    </w:p>
    <w:p w:rsidR="00EF14B2" w:rsidRPr="00F222A9" w:rsidRDefault="00EF14B2">
      <w:pPr>
        <w:pStyle w:val="BodyText"/>
        <w:ind w:left="0"/>
        <w:rPr>
          <w:b/>
          <w:bCs/>
        </w:rPr>
      </w:pPr>
    </w:p>
    <w:p w:rsidR="00EF14B2" w:rsidRPr="00F222A9" w:rsidRDefault="00EF14B2">
      <w:pPr>
        <w:pStyle w:val="BodyText"/>
        <w:ind w:left="0"/>
      </w:pPr>
      <w:r w:rsidRPr="00C6369F">
        <w:t>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rsidR="00EF14B2" w:rsidRPr="00F222A9" w:rsidRDefault="00EF14B2">
      <w:pPr>
        <w:pStyle w:val="BodyText"/>
        <w:ind w:left="0"/>
      </w:pPr>
    </w:p>
    <w:p w:rsidR="00EF14B2" w:rsidRPr="00F222A9" w:rsidRDefault="00EF14B2">
      <w:pPr>
        <w:pStyle w:val="BodyText"/>
        <w:ind w:left="0"/>
      </w:pPr>
    </w:p>
    <w:p w:rsidR="00EF14B2" w:rsidRPr="00F222A9" w:rsidRDefault="00EF14B2">
      <w:pPr>
        <w:pStyle w:val="BodyText"/>
        <w:ind w:left="0"/>
      </w:pPr>
    </w:p>
    <w:p w:rsidR="00EF14B2" w:rsidRPr="00F222A9" w:rsidRDefault="00EF14B2">
      <w:pPr>
        <w:pStyle w:val="BodyText"/>
        <w:ind w:left="0"/>
        <w:rPr>
          <w:b/>
          <w:bCs/>
        </w:rPr>
      </w:pPr>
      <w:r w:rsidRPr="00C6369F">
        <w:rPr>
          <w:b/>
          <w:bCs/>
        </w:rPr>
        <w:t>Peňažné ekvivalenty</w:t>
      </w:r>
    </w:p>
    <w:p w:rsidR="00EF14B2" w:rsidRPr="00F222A9" w:rsidRDefault="00EF14B2">
      <w:pPr>
        <w:pStyle w:val="BodyText"/>
        <w:ind w:left="0"/>
        <w:rPr>
          <w:b/>
          <w:bCs/>
        </w:rPr>
      </w:pPr>
    </w:p>
    <w:p w:rsidR="00C52AE3" w:rsidRDefault="00EF14B2">
      <w:pPr>
        <w:pStyle w:val="BodyText"/>
        <w:ind w:left="0"/>
        <w:rPr>
          <w:ins w:id="700" w:author="Mullerova Adela" w:date="2014-03-28T14:35:00Z"/>
        </w:rPr>
      </w:pPr>
      <w:r w:rsidRPr="00C6369F">
        <w:t>Peňažnými ekvivalentmi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 ku ktorému sa zostavuje účtovná závierka.</w:t>
      </w:r>
    </w:p>
    <w:p w:rsidR="00C52AE3" w:rsidRDefault="00773624">
      <w:pPr>
        <w:rPr>
          <w:ins w:id="701" w:author="Mullerova Adela" w:date="2014-03-28T14:35:00Z"/>
          <w:sz w:val="18"/>
        </w:rPr>
      </w:pPr>
      <w:ins w:id="702" w:author="Zincikova Denisa" w:date="2015-03-17T13:29:00Z">
        <w:r w:rsidRPr="00773624">
          <w:rPr>
            <w:noProof/>
            <w:lang w:eastAsia="sk-SK"/>
          </w:rPr>
          <w:drawing>
            <wp:inline distT="0" distB="0" distL="0" distR="0" wp14:anchorId="73EB711C" wp14:editId="2A5F4632">
              <wp:extent cx="5508625" cy="3959749"/>
              <wp:effectExtent l="0" t="0" r="0" b="3175"/>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508625" cy="3959749"/>
                      </a:xfrm>
                      <a:prstGeom prst="rect">
                        <a:avLst/>
                      </a:prstGeom>
                      <a:noFill/>
                      <a:ln>
                        <a:noFill/>
                      </a:ln>
                    </pic:spPr>
                  </pic:pic>
                </a:graphicData>
              </a:graphic>
            </wp:inline>
          </w:drawing>
        </w:r>
      </w:ins>
      <w:ins w:id="703" w:author="Mullerova Adela" w:date="2014-03-28T14:35:00Z">
        <w:r w:rsidR="00C52AE3">
          <w:br w:type="page"/>
        </w:r>
      </w:ins>
    </w:p>
    <w:p w:rsidR="00EF14B2" w:rsidRDefault="00C52AE3">
      <w:pPr>
        <w:pStyle w:val="BodyText"/>
        <w:ind w:left="0"/>
        <w:rPr>
          <w:ins w:id="704" w:author="Mullerova Adela" w:date="2014-03-28T14:36:00Z"/>
        </w:rPr>
      </w:pPr>
      <w:ins w:id="705" w:author="Mullerova Adela" w:date="2014-03-28T14:36:00Z">
        <w:del w:id="706" w:author="Zincikova Denisa" w:date="2015-03-17T13:29:00Z">
          <w:r w:rsidRPr="00C52AE3" w:rsidDel="00773624">
            <w:rPr>
              <w:noProof/>
              <w:lang w:eastAsia="sk-SK"/>
            </w:rPr>
            <w:lastRenderedPageBreak/>
            <w:drawing>
              <wp:inline distT="0" distB="0" distL="0" distR="0" wp14:anchorId="4814930A" wp14:editId="5859CEB5">
                <wp:extent cx="5508625" cy="4194932"/>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508625" cy="4194932"/>
                        </a:xfrm>
                        <a:prstGeom prst="rect">
                          <a:avLst/>
                        </a:prstGeom>
                        <a:noFill/>
                        <a:ln>
                          <a:noFill/>
                        </a:ln>
                      </pic:spPr>
                    </pic:pic>
                  </a:graphicData>
                </a:graphic>
              </wp:inline>
            </w:drawing>
          </w:r>
        </w:del>
      </w:ins>
    </w:p>
    <w:p w:rsidR="00C52AE3" w:rsidRDefault="00C52AE3">
      <w:pPr>
        <w:pStyle w:val="BodyText"/>
        <w:ind w:left="0"/>
        <w:rPr>
          <w:ins w:id="707" w:author="Mullerova Adela" w:date="2014-03-28T14:36:00Z"/>
        </w:rPr>
      </w:pPr>
    </w:p>
    <w:p w:rsidR="00C52AE3" w:rsidRDefault="00C52AE3">
      <w:pPr>
        <w:pStyle w:val="BodyText"/>
        <w:ind w:left="0"/>
        <w:rPr>
          <w:ins w:id="708" w:author="Mullerova Adela" w:date="2014-03-28T14:36:00Z"/>
        </w:rPr>
      </w:pPr>
    </w:p>
    <w:p w:rsidR="00C52AE3" w:rsidDel="00E418EF" w:rsidRDefault="00C52AE3">
      <w:pPr>
        <w:pStyle w:val="BodyText"/>
        <w:ind w:left="0"/>
        <w:rPr>
          <w:ins w:id="709" w:author="Mullerova Adela" w:date="2014-03-28T14:36:00Z"/>
          <w:del w:id="710" w:author="Kacerikova Tatiana" w:date="2015-03-17T13:35:00Z"/>
        </w:rPr>
      </w:pPr>
    </w:p>
    <w:p w:rsidR="00C52AE3" w:rsidDel="00E418EF" w:rsidRDefault="00C52AE3">
      <w:pPr>
        <w:pStyle w:val="BodyText"/>
        <w:ind w:left="0"/>
        <w:rPr>
          <w:ins w:id="711" w:author="Mullerova Adela" w:date="2014-03-28T14:36:00Z"/>
          <w:del w:id="712" w:author="Kacerikova Tatiana" w:date="2015-03-17T13:35:00Z"/>
        </w:rPr>
      </w:pPr>
    </w:p>
    <w:p w:rsidR="00C52AE3" w:rsidDel="00E418EF" w:rsidRDefault="00C52AE3">
      <w:pPr>
        <w:pStyle w:val="BodyText"/>
        <w:ind w:left="0"/>
        <w:rPr>
          <w:ins w:id="713" w:author="Mullerova Adela" w:date="2014-03-28T14:36:00Z"/>
          <w:del w:id="714" w:author="Kacerikova Tatiana" w:date="2015-03-17T13:35:00Z"/>
        </w:rPr>
      </w:pPr>
    </w:p>
    <w:p w:rsidR="00C52AE3" w:rsidDel="00E418EF" w:rsidRDefault="00C52AE3">
      <w:pPr>
        <w:pStyle w:val="BodyText"/>
        <w:ind w:left="0"/>
        <w:rPr>
          <w:ins w:id="715" w:author="Mullerova Adela" w:date="2014-03-28T14:36:00Z"/>
          <w:del w:id="716" w:author="Kacerikova Tatiana" w:date="2015-03-17T13:35:00Z"/>
        </w:rPr>
      </w:pPr>
    </w:p>
    <w:p w:rsidR="00C52AE3" w:rsidRDefault="00C52AE3">
      <w:pPr>
        <w:pStyle w:val="BodyText"/>
        <w:ind w:left="0"/>
        <w:rPr>
          <w:ins w:id="717" w:author="Mullerova Adela" w:date="2014-03-28T14:36:00Z"/>
        </w:rPr>
      </w:pPr>
      <w:ins w:id="718" w:author="Mullerova Adela" w:date="2014-03-28T14:36:00Z">
        <w:r w:rsidRPr="00C52AE3">
          <w:rPr>
            <w:noProof/>
            <w:lang w:eastAsia="sk-SK"/>
          </w:rPr>
          <w:drawing>
            <wp:inline distT="0" distB="0" distL="0" distR="0" wp14:anchorId="7246D163" wp14:editId="21DBACD7">
              <wp:extent cx="5508625" cy="4551501"/>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508625" cy="4551501"/>
                      </a:xfrm>
                      <a:prstGeom prst="rect">
                        <a:avLst/>
                      </a:prstGeom>
                      <a:noFill/>
                      <a:ln>
                        <a:noFill/>
                      </a:ln>
                    </pic:spPr>
                  </pic:pic>
                </a:graphicData>
              </a:graphic>
            </wp:inline>
          </w:drawing>
        </w:r>
      </w:ins>
    </w:p>
    <w:p w:rsidR="00C52AE3" w:rsidRDefault="00C52AE3">
      <w:pPr>
        <w:pStyle w:val="BodyText"/>
        <w:ind w:left="0"/>
        <w:rPr>
          <w:ins w:id="719" w:author="Mullerova Adela" w:date="2014-03-28T14:36:00Z"/>
        </w:rPr>
      </w:pPr>
    </w:p>
    <w:p w:rsidR="00C52AE3" w:rsidRPr="00F222A9" w:rsidRDefault="00C52AE3">
      <w:pPr>
        <w:pStyle w:val="BodyText"/>
        <w:ind w:left="0"/>
      </w:pPr>
    </w:p>
    <w:p w:rsidR="00EF14B2" w:rsidRPr="00F222A9" w:rsidDel="00E418EF" w:rsidRDefault="00773624">
      <w:pPr>
        <w:pStyle w:val="BodyText"/>
        <w:ind w:left="0"/>
        <w:rPr>
          <w:del w:id="720" w:author="Kacerikova Tatiana" w:date="2015-03-17T13:32:00Z"/>
          <w:b/>
          <w:bCs/>
        </w:rPr>
      </w:pPr>
      <w:ins w:id="721" w:author="Zincikova Denisa" w:date="2015-03-17T13:28:00Z">
        <w:r w:rsidRPr="00773624">
          <w:rPr>
            <w:noProof/>
            <w:lang w:eastAsia="sk-SK"/>
          </w:rPr>
          <w:lastRenderedPageBreak/>
          <w:drawing>
            <wp:inline distT="0" distB="0" distL="0" distR="0" wp14:anchorId="7779902A" wp14:editId="0D9C9EAF">
              <wp:extent cx="5508625" cy="4277955"/>
              <wp:effectExtent l="0" t="0" r="0" b="889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508625" cy="4277955"/>
                      </a:xfrm>
                      <a:prstGeom prst="rect">
                        <a:avLst/>
                      </a:prstGeom>
                      <a:noFill/>
                      <a:ln>
                        <a:noFill/>
                      </a:ln>
                    </pic:spPr>
                  </pic:pic>
                </a:graphicData>
              </a:graphic>
            </wp:inline>
          </w:drawing>
        </w:r>
      </w:ins>
    </w:p>
    <w:p w:rsidR="00EF14B2" w:rsidRPr="00F222A9" w:rsidDel="00E418EF" w:rsidRDefault="00EF14B2">
      <w:pPr>
        <w:pStyle w:val="BodyText"/>
        <w:ind w:left="0"/>
        <w:rPr>
          <w:del w:id="722" w:author="Kacerikova Tatiana" w:date="2015-03-17T13:32:00Z"/>
          <w:b/>
          <w:bCs/>
        </w:rPr>
      </w:pPr>
    </w:p>
    <w:p w:rsidR="00EF14B2" w:rsidRPr="00F222A9" w:rsidDel="00E418EF" w:rsidRDefault="00EF14B2">
      <w:pPr>
        <w:pStyle w:val="BodyText"/>
        <w:ind w:left="0"/>
        <w:rPr>
          <w:del w:id="723" w:author="Kacerikova Tatiana" w:date="2015-03-17T13:32:00Z"/>
          <w:b/>
          <w:bCs/>
        </w:rPr>
      </w:pPr>
    </w:p>
    <w:p w:rsidR="00EF14B2" w:rsidRPr="00F222A9" w:rsidDel="00E418EF" w:rsidRDefault="00EF14B2">
      <w:pPr>
        <w:pStyle w:val="BodyText"/>
        <w:ind w:left="0"/>
        <w:rPr>
          <w:del w:id="724" w:author="Kacerikova Tatiana" w:date="2015-03-17T13:32:00Z"/>
          <w:b/>
          <w:bCs/>
        </w:rPr>
      </w:pPr>
    </w:p>
    <w:p w:rsidR="00EF14B2" w:rsidRPr="00F222A9" w:rsidDel="00E418EF" w:rsidRDefault="00EF14B2">
      <w:pPr>
        <w:pStyle w:val="BodyText"/>
        <w:ind w:left="0"/>
        <w:rPr>
          <w:del w:id="725" w:author="Kacerikova Tatiana" w:date="2015-03-17T13:32:00Z"/>
          <w:b/>
          <w:bCs/>
        </w:rPr>
      </w:pPr>
    </w:p>
    <w:p w:rsidR="00EF14B2" w:rsidDel="00E418EF" w:rsidRDefault="00EF14B2">
      <w:pPr>
        <w:pStyle w:val="BodyText"/>
        <w:ind w:left="0"/>
        <w:rPr>
          <w:del w:id="726" w:author="Kacerikova Tatiana" w:date="2015-03-17T13:32:00Z"/>
        </w:rPr>
      </w:pPr>
      <w:bookmarkStart w:id="727" w:name="RANGE!B1:Q33"/>
      <w:bookmarkEnd w:id="727"/>
    </w:p>
    <w:p w:rsidR="00EF14B2" w:rsidDel="00E418EF" w:rsidRDefault="00EF14B2">
      <w:pPr>
        <w:pStyle w:val="BodyText"/>
        <w:ind w:left="0"/>
        <w:rPr>
          <w:del w:id="728" w:author="Kacerikova Tatiana" w:date="2015-03-17T13:32:00Z"/>
        </w:rPr>
      </w:pPr>
    </w:p>
    <w:p w:rsidR="00EF14B2" w:rsidDel="00E418EF" w:rsidRDefault="00EF14B2">
      <w:pPr>
        <w:pStyle w:val="BodyText"/>
        <w:ind w:left="0"/>
        <w:rPr>
          <w:del w:id="729" w:author="Kacerikova Tatiana" w:date="2015-03-17T13:32:00Z"/>
        </w:rPr>
      </w:pPr>
    </w:p>
    <w:p w:rsidR="00EF14B2" w:rsidDel="00E418EF" w:rsidRDefault="00EF14B2">
      <w:pPr>
        <w:pStyle w:val="BodyText"/>
        <w:ind w:left="0"/>
        <w:rPr>
          <w:del w:id="730" w:author="Kacerikova Tatiana" w:date="2015-03-17T13:32:00Z"/>
        </w:rPr>
      </w:pPr>
    </w:p>
    <w:p w:rsidR="00EF14B2" w:rsidDel="00E418EF" w:rsidRDefault="00EF14B2">
      <w:pPr>
        <w:pStyle w:val="BodyText"/>
        <w:ind w:left="0"/>
        <w:rPr>
          <w:del w:id="731" w:author="Kacerikova Tatiana" w:date="2015-03-17T13:32:00Z"/>
        </w:rPr>
      </w:pPr>
    </w:p>
    <w:p w:rsidR="00EF14B2" w:rsidDel="00E418EF" w:rsidRDefault="00EF14B2">
      <w:pPr>
        <w:pStyle w:val="BodyText"/>
        <w:ind w:left="0"/>
        <w:rPr>
          <w:del w:id="732" w:author="Kacerikova Tatiana" w:date="2015-03-17T13:32:00Z"/>
        </w:rPr>
      </w:pPr>
    </w:p>
    <w:p w:rsidR="00EF14B2" w:rsidDel="00E418EF" w:rsidRDefault="00EF14B2">
      <w:pPr>
        <w:pStyle w:val="BodyText"/>
        <w:ind w:left="0"/>
        <w:rPr>
          <w:del w:id="733" w:author="Kacerikova Tatiana" w:date="2015-03-17T13:32:00Z"/>
        </w:rPr>
      </w:pPr>
    </w:p>
    <w:p w:rsidR="00EF14B2" w:rsidDel="00E418EF" w:rsidRDefault="00EF14B2">
      <w:pPr>
        <w:pStyle w:val="BodyText"/>
        <w:ind w:left="0"/>
        <w:rPr>
          <w:del w:id="734" w:author="Kacerikova Tatiana" w:date="2015-03-17T13:32:00Z"/>
        </w:rPr>
      </w:pPr>
    </w:p>
    <w:p w:rsidR="00EF14B2" w:rsidDel="00E418EF" w:rsidRDefault="00EF14B2">
      <w:pPr>
        <w:pStyle w:val="BodyText"/>
        <w:ind w:left="0"/>
        <w:rPr>
          <w:del w:id="735" w:author="Kacerikova Tatiana" w:date="2015-03-17T13:32:00Z"/>
        </w:rPr>
      </w:pPr>
    </w:p>
    <w:p w:rsidR="00EF14B2" w:rsidDel="00E418EF" w:rsidRDefault="00EF14B2">
      <w:pPr>
        <w:pStyle w:val="BodyText"/>
        <w:ind w:left="0"/>
        <w:rPr>
          <w:del w:id="736" w:author="Kacerikova Tatiana" w:date="2015-03-17T13:32:00Z"/>
        </w:rPr>
      </w:pPr>
    </w:p>
    <w:p w:rsidR="00EF14B2" w:rsidDel="00E418EF" w:rsidRDefault="00EF14B2">
      <w:pPr>
        <w:pStyle w:val="BodyText"/>
        <w:ind w:left="0"/>
        <w:rPr>
          <w:del w:id="737" w:author="Kacerikova Tatiana" w:date="2015-03-17T13:32:00Z"/>
        </w:rPr>
      </w:pPr>
    </w:p>
    <w:p w:rsidR="00EF14B2" w:rsidDel="00E418EF" w:rsidRDefault="00EF14B2">
      <w:pPr>
        <w:pStyle w:val="BodyText"/>
        <w:ind w:left="0"/>
        <w:rPr>
          <w:del w:id="738" w:author="Kacerikova Tatiana" w:date="2015-03-17T13:32:00Z"/>
        </w:rPr>
      </w:pPr>
    </w:p>
    <w:p w:rsidR="00EF14B2" w:rsidDel="00E418EF" w:rsidRDefault="00EF14B2">
      <w:pPr>
        <w:pStyle w:val="BodyText"/>
        <w:ind w:left="0"/>
        <w:rPr>
          <w:del w:id="739" w:author="Kacerikova Tatiana" w:date="2015-03-17T13:32:00Z"/>
        </w:rPr>
      </w:pPr>
    </w:p>
    <w:p w:rsidR="00EF14B2" w:rsidDel="00E418EF" w:rsidRDefault="00EF14B2">
      <w:pPr>
        <w:pStyle w:val="BodyText"/>
        <w:ind w:left="0"/>
        <w:rPr>
          <w:del w:id="740" w:author="Kacerikova Tatiana" w:date="2015-03-17T13:32:00Z"/>
        </w:rPr>
      </w:pPr>
    </w:p>
    <w:p w:rsidR="00EF14B2" w:rsidDel="00E418EF" w:rsidRDefault="00EF14B2">
      <w:pPr>
        <w:pStyle w:val="BodyText"/>
        <w:ind w:left="0"/>
        <w:rPr>
          <w:del w:id="741" w:author="Kacerikova Tatiana" w:date="2015-03-17T13:32:00Z"/>
        </w:rPr>
      </w:pPr>
    </w:p>
    <w:p w:rsidR="00EF14B2" w:rsidDel="00E418EF" w:rsidRDefault="00EF14B2">
      <w:pPr>
        <w:pStyle w:val="BodyText"/>
        <w:ind w:left="0"/>
        <w:rPr>
          <w:del w:id="742" w:author="Kacerikova Tatiana" w:date="2015-03-17T13:32:00Z"/>
        </w:rPr>
      </w:pPr>
    </w:p>
    <w:p w:rsidR="00EF14B2" w:rsidDel="00E418EF" w:rsidRDefault="00EF14B2">
      <w:pPr>
        <w:pStyle w:val="BodyText"/>
        <w:ind w:left="0"/>
        <w:rPr>
          <w:del w:id="743" w:author="Kacerikova Tatiana" w:date="2015-03-17T13:32:00Z"/>
        </w:rPr>
      </w:pPr>
    </w:p>
    <w:p w:rsidR="00EF14B2" w:rsidDel="00E418EF" w:rsidRDefault="00EF14B2">
      <w:pPr>
        <w:pStyle w:val="BodyText"/>
        <w:ind w:left="0"/>
        <w:rPr>
          <w:del w:id="744" w:author="Kacerikova Tatiana" w:date="2015-03-17T13:32:00Z"/>
        </w:rPr>
      </w:pPr>
    </w:p>
    <w:p w:rsidR="00EF14B2" w:rsidDel="00E418EF" w:rsidRDefault="00EF14B2">
      <w:pPr>
        <w:pStyle w:val="BodyText"/>
        <w:ind w:left="0"/>
        <w:rPr>
          <w:del w:id="745" w:author="Kacerikova Tatiana" w:date="2015-03-17T13:32:00Z"/>
        </w:rPr>
      </w:pPr>
    </w:p>
    <w:p w:rsidR="00EF14B2" w:rsidDel="00C52AE3" w:rsidRDefault="00EF14B2">
      <w:pPr>
        <w:pStyle w:val="BodyText"/>
        <w:ind w:left="0"/>
        <w:rPr>
          <w:del w:id="746" w:author="Mullerova Adela" w:date="2014-03-28T14:37:00Z"/>
        </w:rPr>
      </w:pPr>
    </w:p>
    <w:p w:rsidR="00EF14B2" w:rsidRDefault="00EF14B2" w:rsidP="00C52AE3">
      <w:pPr>
        <w:pStyle w:val="BodyText"/>
        <w:ind w:left="0"/>
      </w:pPr>
    </w:p>
    <w:sectPr w:rsidR="00EF14B2" w:rsidSect="00D22DF3">
      <w:headerReference w:type="default" r:id="rId87"/>
      <w:footerReference w:type="default" r:id="rId88"/>
      <w:pgSz w:w="11907" w:h="16840" w:code="9"/>
      <w:pgMar w:top="1418" w:right="1559" w:bottom="360" w:left="1673" w:header="675" w:footer="408" w:gutter="0"/>
      <w:pgNumType w:start="1"/>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7CB8" w:rsidRDefault="00517CB8">
      <w:r>
        <w:separator/>
      </w:r>
    </w:p>
  </w:endnote>
  <w:endnote w:type="continuationSeparator" w:id="0">
    <w:p w:rsidR="00517CB8" w:rsidRDefault="00517C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10002FF" w:usb1="4000ACFF" w:usb2="00000009"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7CB8" w:rsidRDefault="00517CB8">
    <w:pPr>
      <w:autoSpaceDE w:val="0"/>
      <w:autoSpaceDN w:val="0"/>
      <w:adjustRightInd w:val="0"/>
      <w:ind w:left="4248" w:firstLine="708"/>
      <w:rPr>
        <w:szCs w:val="17"/>
      </w:rPr>
    </w:pPr>
    <w:r>
      <w:rPr>
        <w:rStyle w:val="PageNumber"/>
      </w:rPr>
      <w:fldChar w:fldCharType="begin"/>
    </w:r>
    <w:r>
      <w:rPr>
        <w:rStyle w:val="PageNumber"/>
      </w:rPr>
      <w:instrText xml:space="preserve"> PAGE </w:instrText>
    </w:r>
    <w:r>
      <w:rPr>
        <w:rStyle w:val="PageNumber"/>
      </w:rPr>
      <w:fldChar w:fldCharType="separate"/>
    </w:r>
    <w:r w:rsidR="005D739D">
      <w:rPr>
        <w:rStyle w:val="PageNumber"/>
        <w:noProof/>
      </w:rPr>
      <w:t>17</w:t>
    </w:r>
    <w:r>
      <w:rPr>
        <w:rStyle w:val="PageNumber"/>
      </w:rPr>
      <w:fldChar w:fldCharType="end"/>
    </w:r>
    <w:r>
      <w:rPr>
        <w:szCs w:val="17"/>
      </w:rPr>
      <w:tab/>
    </w:r>
    <w:r>
      <w:rPr>
        <w:szCs w:val="17"/>
      </w:rPr>
      <w:tab/>
    </w:r>
  </w:p>
  <w:p w:rsidR="00517CB8" w:rsidRDefault="00517CB8">
    <w:pPr>
      <w:pStyle w:val="Footer"/>
      <w:ind w:right="360"/>
    </w:pPr>
    <w:r>
      <w:tab/>
    </w:r>
  </w:p>
  <w:p w:rsidR="00517CB8" w:rsidRDefault="00517CB8">
    <w:pPr>
      <w:pStyle w:val="Footer"/>
      <w:ind w:right="360"/>
      <w:rPr>
        <w:sz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7CB8" w:rsidRDefault="00517CB8">
      <w:r>
        <w:separator/>
      </w:r>
    </w:p>
  </w:footnote>
  <w:footnote w:type="continuationSeparator" w:id="0">
    <w:p w:rsidR="00517CB8" w:rsidRDefault="00517C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7CB8" w:rsidRDefault="00517CB8">
    <w:pPr>
      <w:pStyle w:val="Header"/>
      <w:tabs>
        <w:tab w:val="clear" w:pos="8306"/>
        <w:tab w:val="left" w:pos="180"/>
        <w:tab w:val="right" w:pos="9214"/>
      </w:tabs>
      <w:rPr>
        <w:i/>
        <w:sz w:val="18"/>
      </w:rPr>
    </w:pPr>
    <w:r>
      <w:rPr>
        <w:i/>
        <w:sz w:val="18"/>
      </w:rPr>
      <w:t>Askoll Slovakia s.r.o.</w:t>
    </w:r>
  </w:p>
  <w:p w:rsidR="00517CB8" w:rsidRDefault="00517CB8">
    <w:pPr>
      <w:pStyle w:val="Header"/>
      <w:tabs>
        <w:tab w:val="clear" w:pos="8306"/>
        <w:tab w:val="left" w:pos="180"/>
        <w:tab w:val="right" w:pos="9214"/>
      </w:tabs>
      <w:rPr>
        <w:i/>
        <w:sz w:val="18"/>
      </w:rPr>
    </w:pPr>
  </w:p>
  <w:p w:rsidR="00517CB8" w:rsidRDefault="00517CB8">
    <w:pPr>
      <w:pStyle w:val="Header"/>
      <w:tabs>
        <w:tab w:val="clear" w:pos="8306"/>
        <w:tab w:val="left" w:pos="180"/>
        <w:tab w:val="right" w:pos="9214"/>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cs="Times New Roman" w:hint="default"/>
      </w:rPr>
    </w:lvl>
  </w:abstractNum>
  <w:abstractNum w:abstractNumId="1">
    <w:nsid w:val="08747242"/>
    <w:multiLevelType w:val="hybridMultilevel"/>
    <w:tmpl w:val="69B607C8"/>
    <w:lvl w:ilvl="0" w:tplc="F45045AC">
      <w:numFmt w:val="bullet"/>
      <w:lvlText w:val="-"/>
      <w:lvlJc w:val="left"/>
      <w:pPr>
        <w:tabs>
          <w:tab w:val="num" w:pos="786"/>
        </w:tabs>
        <w:ind w:left="786" w:hanging="360"/>
      </w:pPr>
      <w:rPr>
        <w:rFonts w:ascii="Times New Roman" w:eastAsia="Times New Roman" w:hAnsi="Times New Roman" w:hint="default"/>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
    <w:nsid w:val="0C5537CD"/>
    <w:multiLevelType w:val="hybridMultilevel"/>
    <w:tmpl w:val="3ABE10C2"/>
    <w:lvl w:ilvl="0" w:tplc="04090017">
      <w:start w:val="1"/>
      <w:numFmt w:val="lowerLetter"/>
      <w:lvlText w:val="%1)"/>
      <w:lvlJc w:val="left"/>
      <w:pPr>
        <w:tabs>
          <w:tab w:val="num" w:pos="1192"/>
        </w:tabs>
        <w:ind w:left="1192" w:hanging="360"/>
      </w:pPr>
      <w:rPr>
        <w:rFonts w:cs="Times New Roman"/>
      </w:rPr>
    </w:lvl>
    <w:lvl w:ilvl="1" w:tplc="24B0BEC2">
      <w:start w:val="13"/>
      <w:numFmt w:val="upperLetter"/>
      <w:lvlText w:val="%2."/>
      <w:lvlJc w:val="left"/>
      <w:pPr>
        <w:tabs>
          <w:tab w:val="num" w:pos="1912"/>
        </w:tabs>
        <w:ind w:left="1912" w:hanging="360"/>
      </w:pPr>
      <w:rPr>
        <w:rFonts w:cs="Times New Roman" w:hint="default"/>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163F30F7"/>
    <w:multiLevelType w:val="hybridMultilevel"/>
    <w:tmpl w:val="A6D0F528"/>
    <w:lvl w:ilvl="0" w:tplc="BD528F14">
      <w:start w:val="1"/>
      <w:numFmt w:val="decimal"/>
      <w:lvlText w:val="%1."/>
      <w:lvlJc w:val="left"/>
      <w:pPr>
        <w:ind w:left="644" w:hanging="360"/>
      </w:pPr>
      <w:rPr>
        <w:rFonts w:ascii="Times New Roman" w:hAnsi="Times New Roman" w:cs="Times New Roman" w:hint="default"/>
        <w:sz w:val="20"/>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30D807BB"/>
    <w:multiLevelType w:val="singleLevel"/>
    <w:tmpl w:val="E1FAC660"/>
    <w:lvl w:ilvl="0">
      <w:start w:val="1"/>
      <w:numFmt w:val="lowerLetter"/>
      <w:lvlText w:val="(%1)"/>
      <w:lvlJc w:val="left"/>
      <w:pPr>
        <w:tabs>
          <w:tab w:val="num" w:pos="360"/>
        </w:tabs>
        <w:ind w:left="360" w:hanging="360"/>
      </w:pPr>
      <w:rPr>
        <w:rFonts w:cs="Times New Roman" w:hint="default"/>
      </w:rPr>
    </w:lvl>
  </w:abstractNum>
  <w:abstractNum w:abstractNumId="8">
    <w:nsid w:val="36BE61C3"/>
    <w:multiLevelType w:val="multilevel"/>
    <w:tmpl w:val="06122F18"/>
    <w:lvl w:ilvl="0">
      <w:start w:val="1"/>
      <w:numFmt w:val="decimal"/>
      <w:pStyle w:val="Heading2"/>
      <w:lvlText w:val="%1."/>
      <w:lvlJc w:val="left"/>
      <w:pPr>
        <w:tabs>
          <w:tab w:val="num" w:pos="360"/>
        </w:tabs>
        <w:ind w:left="360" w:hanging="360"/>
      </w:pPr>
      <w:rPr>
        <w:rFonts w:cs="Times New Roman" w:hint="default"/>
      </w:rPr>
    </w:lvl>
    <w:lvl w:ilvl="1">
      <w:start w:val="15"/>
      <w:numFmt w:val="upperLetter"/>
      <w:lvlText w:val="%2."/>
      <w:lvlJc w:val="left"/>
      <w:pPr>
        <w:ind w:left="1364" w:hanging="360"/>
      </w:pPr>
      <w:rPr>
        <w:rFonts w:cs="Times New Roman" w:hint="default"/>
      </w:rPr>
    </w:lvl>
    <w:lvl w:ilvl="2" w:tentative="1">
      <w:start w:val="1"/>
      <w:numFmt w:val="lowerRoman"/>
      <w:lvlText w:val="%3."/>
      <w:lvlJc w:val="right"/>
      <w:pPr>
        <w:ind w:left="2084" w:hanging="180"/>
      </w:pPr>
      <w:rPr>
        <w:rFonts w:cs="Times New Roman"/>
      </w:rPr>
    </w:lvl>
    <w:lvl w:ilvl="3" w:tentative="1">
      <w:start w:val="1"/>
      <w:numFmt w:val="decimal"/>
      <w:lvlText w:val="%4."/>
      <w:lvlJc w:val="left"/>
      <w:pPr>
        <w:ind w:left="2804" w:hanging="360"/>
      </w:pPr>
      <w:rPr>
        <w:rFonts w:cs="Times New Roman"/>
      </w:rPr>
    </w:lvl>
    <w:lvl w:ilvl="4" w:tentative="1">
      <w:start w:val="1"/>
      <w:numFmt w:val="lowerLetter"/>
      <w:lvlText w:val="%5."/>
      <w:lvlJc w:val="left"/>
      <w:pPr>
        <w:ind w:left="3524" w:hanging="360"/>
      </w:pPr>
      <w:rPr>
        <w:rFonts w:cs="Times New Roman"/>
      </w:rPr>
    </w:lvl>
    <w:lvl w:ilvl="5" w:tentative="1">
      <w:start w:val="1"/>
      <w:numFmt w:val="lowerRoman"/>
      <w:lvlText w:val="%6."/>
      <w:lvlJc w:val="right"/>
      <w:pPr>
        <w:ind w:left="4244" w:hanging="180"/>
      </w:pPr>
      <w:rPr>
        <w:rFonts w:cs="Times New Roman"/>
      </w:rPr>
    </w:lvl>
    <w:lvl w:ilvl="6" w:tentative="1">
      <w:start w:val="1"/>
      <w:numFmt w:val="decimal"/>
      <w:lvlText w:val="%7."/>
      <w:lvlJc w:val="left"/>
      <w:pPr>
        <w:ind w:left="4964" w:hanging="360"/>
      </w:pPr>
      <w:rPr>
        <w:rFonts w:cs="Times New Roman"/>
      </w:rPr>
    </w:lvl>
    <w:lvl w:ilvl="7" w:tentative="1">
      <w:start w:val="1"/>
      <w:numFmt w:val="lowerLetter"/>
      <w:lvlText w:val="%8."/>
      <w:lvlJc w:val="left"/>
      <w:pPr>
        <w:ind w:left="5684" w:hanging="360"/>
      </w:pPr>
      <w:rPr>
        <w:rFonts w:cs="Times New Roman"/>
      </w:rPr>
    </w:lvl>
    <w:lvl w:ilvl="8" w:tentative="1">
      <w:start w:val="1"/>
      <w:numFmt w:val="lowerRoman"/>
      <w:lvlText w:val="%9."/>
      <w:lvlJc w:val="right"/>
      <w:pPr>
        <w:ind w:left="6404" w:hanging="180"/>
      </w:pPr>
      <w:rPr>
        <w:rFonts w:cs="Times New Roman"/>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443739FC"/>
    <w:multiLevelType w:val="singleLevel"/>
    <w:tmpl w:val="214EFF8E"/>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603C1861"/>
    <w:multiLevelType w:val="hybridMultilevel"/>
    <w:tmpl w:val="4798E414"/>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021735F"/>
    <w:multiLevelType w:val="singleLevel"/>
    <w:tmpl w:val="731451B4"/>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B4A218C"/>
    <w:lvl w:ilvl="0">
      <w:start w:val="2"/>
      <w:numFmt w:val="upperLetter"/>
      <w:pStyle w:val="Heading1"/>
      <w:lvlText w:val="%1."/>
      <w:lvlJc w:val="left"/>
      <w:pPr>
        <w:tabs>
          <w:tab w:val="num" w:pos="540"/>
        </w:tabs>
        <w:ind w:left="54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8"/>
  </w:num>
  <w:num w:numId="3">
    <w:abstractNumId w:val="7"/>
  </w:num>
  <w:num w:numId="4">
    <w:abstractNumId w:val="8"/>
    <w:lvlOverride w:ilvl="0">
      <w:startOverride w:val="1"/>
    </w:lvlOverride>
  </w:num>
  <w:num w:numId="5">
    <w:abstractNumId w:val="0"/>
  </w:num>
  <w:num w:numId="6">
    <w:abstractNumId w:val="2"/>
  </w:num>
  <w:num w:numId="7">
    <w:abstractNumId w:val="8"/>
    <w:lvlOverride w:ilvl="0">
      <w:startOverride w:val="1"/>
    </w:lvlOverride>
  </w:num>
  <w:num w:numId="8">
    <w:abstractNumId w:val="8"/>
    <w:lvlOverride w:ilvl="0">
      <w:startOverride w:val="1"/>
    </w:lvlOverride>
  </w:num>
  <w:num w:numId="9">
    <w:abstractNumId w:val="8"/>
    <w:lvlOverride w:ilvl="0">
      <w:startOverride w:val="1"/>
    </w:lvlOverride>
  </w:num>
  <w:num w:numId="10">
    <w:abstractNumId w:val="8"/>
    <w:lvlOverride w:ilvl="0">
      <w:startOverride w:val="1"/>
    </w:lvlOverride>
  </w:num>
  <w:num w:numId="11">
    <w:abstractNumId w:val="8"/>
    <w:lvlOverride w:ilvl="0">
      <w:startOverride w:val="1"/>
    </w:lvlOverride>
  </w:num>
  <w:num w:numId="12">
    <w:abstractNumId w:val="14"/>
    <w:lvlOverride w:ilvl="0">
      <w:startOverride w:val="18"/>
    </w:lvlOverride>
  </w:num>
  <w:num w:numId="13">
    <w:abstractNumId w:val="9"/>
  </w:num>
  <w:num w:numId="14">
    <w:abstractNumId w:val="6"/>
  </w:num>
  <w:num w:numId="15">
    <w:abstractNumId w:val="5"/>
  </w:num>
  <w:num w:numId="16">
    <w:abstractNumId w:val="15"/>
  </w:num>
  <w:num w:numId="17">
    <w:abstractNumId w:val="1"/>
  </w:num>
  <w:num w:numId="18">
    <w:abstractNumId w:val="14"/>
    <w:lvlOverride w:ilvl="0">
      <w:startOverride w:val="4"/>
    </w:lvlOverride>
  </w:num>
  <w:num w:numId="19">
    <w:abstractNumId w:val="14"/>
  </w:num>
  <w:num w:numId="20">
    <w:abstractNumId w:val="14"/>
  </w:num>
  <w:num w:numId="21">
    <w:abstractNumId w:val="8"/>
  </w:num>
  <w:num w:numId="22">
    <w:abstractNumId w:val="8"/>
  </w:num>
  <w:num w:numId="23">
    <w:abstractNumId w:val="8"/>
  </w:num>
  <w:num w:numId="24">
    <w:abstractNumId w:val="14"/>
  </w:num>
  <w:num w:numId="25">
    <w:abstractNumId w:val="14"/>
    <w:lvlOverride w:ilvl="0">
      <w:startOverride w:val="14"/>
    </w:lvlOverride>
  </w:num>
  <w:num w:numId="26">
    <w:abstractNumId w:val="13"/>
  </w:num>
  <w:num w:numId="27">
    <w:abstractNumId w:val="3"/>
  </w:num>
  <w:num w:numId="28">
    <w:abstractNumId w:val="11"/>
  </w:num>
  <w:num w:numId="29">
    <w:abstractNumId w:val="10"/>
  </w:num>
  <w:num w:numId="30">
    <w:abstractNumId w:val="4"/>
  </w:num>
  <w:num w:numId="31">
    <w:abstractNumId w:val="8"/>
  </w:num>
  <w:num w:numId="32">
    <w:abstractNumId w:val="8"/>
  </w:num>
  <w:num w:numId="33">
    <w:abstractNumId w:val="8"/>
    <w:lvlOverride w:ilvl="0">
      <w:startOverride w:val="1"/>
    </w:lvlOverride>
  </w:num>
  <w:num w:numId="34">
    <w:abstractNumId w:val="12"/>
  </w:num>
  <w:num w:numId="35">
    <w:abstractNumId w:val="8"/>
  </w:num>
  <w:num w:numId="36">
    <w:abstractNumId w:val="8"/>
  </w:num>
  <w:num w:numId="37">
    <w:abstractNumId w:val="14"/>
  </w:num>
  <w:num w:numId="38">
    <w:abstractNumId w:val="14"/>
  </w:num>
  <w:num w:numId="39">
    <w:abstractNumId w:val="14"/>
  </w:num>
  <w:num w:numId="4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markup="0"/>
  <w:trackRevisions/>
  <w:defaultTabStop w:val="708"/>
  <w:hyphenationZone w:val="425"/>
  <w:drawingGridHorizontalSpacing w:val="100"/>
  <w:displayHorizont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30CB"/>
    <w:rsid w:val="000066CA"/>
    <w:rsid w:val="00006A6E"/>
    <w:rsid w:val="00010ABA"/>
    <w:rsid w:val="00014D88"/>
    <w:rsid w:val="0001580B"/>
    <w:rsid w:val="00015C0E"/>
    <w:rsid w:val="00016703"/>
    <w:rsid w:val="00016E5F"/>
    <w:rsid w:val="00021B13"/>
    <w:rsid w:val="000313CA"/>
    <w:rsid w:val="00031D02"/>
    <w:rsid w:val="0003322F"/>
    <w:rsid w:val="00037ED7"/>
    <w:rsid w:val="0004248C"/>
    <w:rsid w:val="000456E4"/>
    <w:rsid w:val="00046012"/>
    <w:rsid w:val="00046E99"/>
    <w:rsid w:val="00052443"/>
    <w:rsid w:val="000526E9"/>
    <w:rsid w:val="00056678"/>
    <w:rsid w:val="000578A5"/>
    <w:rsid w:val="0006192D"/>
    <w:rsid w:val="00063BBF"/>
    <w:rsid w:val="000670EE"/>
    <w:rsid w:val="00067D7D"/>
    <w:rsid w:val="00067FA4"/>
    <w:rsid w:val="000770AF"/>
    <w:rsid w:val="00082FAA"/>
    <w:rsid w:val="00085401"/>
    <w:rsid w:val="000854C4"/>
    <w:rsid w:val="0008683A"/>
    <w:rsid w:val="00087526"/>
    <w:rsid w:val="000970E3"/>
    <w:rsid w:val="000A1BBA"/>
    <w:rsid w:val="000A2FB6"/>
    <w:rsid w:val="000A7207"/>
    <w:rsid w:val="000C5D49"/>
    <w:rsid w:val="000D0C4C"/>
    <w:rsid w:val="000D1C42"/>
    <w:rsid w:val="000E27DB"/>
    <w:rsid w:val="000F3C06"/>
    <w:rsid w:val="000F4778"/>
    <w:rsid w:val="000F47EF"/>
    <w:rsid w:val="0010035D"/>
    <w:rsid w:val="001016CC"/>
    <w:rsid w:val="00102975"/>
    <w:rsid w:val="001030C6"/>
    <w:rsid w:val="001051FD"/>
    <w:rsid w:val="00107403"/>
    <w:rsid w:val="00111268"/>
    <w:rsid w:val="001161B7"/>
    <w:rsid w:val="00116C25"/>
    <w:rsid w:val="00123013"/>
    <w:rsid w:val="00127C5B"/>
    <w:rsid w:val="00135D93"/>
    <w:rsid w:val="001476F8"/>
    <w:rsid w:val="00154F06"/>
    <w:rsid w:val="00156848"/>
    <w:rsid w:val="001658FD"/>
    <w:rsid w:val="0017389C"/>
    <w:rsid w:val="00174750"/>
    <w:rsid w:val="00177140"/>
    <w:rsid w:val="0017771C"/>
    <w:rsid w:val="00183264"/>
    <w:rsid w:val="00183DCD"/>
    <w:rsid w:val="0018432B"/>
    <w:rsid w:val="00185669"/>
    <w:rsid w:val="00187FB9"/>
    <w:rsid w:val="00197339"/>
    <w:rsid w:val="001A25F8"/>
    <w:rsid w:val="001A5890"/>
    <w:rsid w:val="001A7257"/>
    <w:rsid w:val="001B2672"/>
    <w:rsid w:val="001B73FE"/>
    <w:rsid w:val="001B7D02"/>
    <w:rsid w:val="001C0AD9"/>
    <w:rsid w:val="001C166E"/>
    <w:rsid w:val="001C3C08"/>
    <w:rsid w:val="001C709C"/>
    <w:rsid w:val="001D18B9"/>
    <w:rsid w:val="001D4611"/>
    <w:rsid w:val="001E2FA6"/>
    <w:rsid w:val="001E32B2"/>
    <w:rsid w:val="001E6151"/>
    <w:rsid w:val="001E6834"/>
    <w:rsid w:val="001F029D"/>
    <w:rsid w:val="001F2F7B"/>
    <w:rsid w:val="001F36CB"/>
    <w:rsid w:val="001F3F17"/>
    <w:rsid w:val="001F69F7"/>
    <w:rsid w:val="002005DB"/>
    <w:rsid w:val="002041D2"/>
    <w:rsid w:val="0020443A"/>
    <w:rsid w:val="0020469C"/>
    <w:rsid w:val="00204F5A"/>
    <w:rsid w:val="00207B6F"/>
    <w:rsid w:val="00211040"/>
    <w:rsid w:val="00211477"/>
    <w:rsid w:val="00211BE8"/>
    <w:rsid w:val="002202B7"/>
    <w:rsid w:val="00220B4D"/>
    <w:rsid w:val="002239F7"/>
    <w:rsid w:val="00225911"/>
    <w:rsid w:val="00230B28"/>
    <w:rsid w:val="00234858"/>
    <w:rsid w:val="00234DBD"/>
    <w:rsid w:val="0023703B"/>
    <w:rsid w:val="00237734"/>
    <w:rsid w:val="00237962"/>
    <w:rsid w:val="00243DDB"/>
    <w:rsid w:val="00243FF5"/>
    <w:rsid w:val="00244743"/>
    <w:rsid w:val="0024676F"/>
    <w:rsid w:val="002509E7"/>
    <w:rsid w:val="00253F3D"/>
    <w:rsid w:val="0025638A"/>
    <w:rsid w:val="0026479E"/>
    <w:rsid w:val="00264D7B"/>
    <w:rsid w:val="00265814"/>
    <w:rsid w:val="002712E6"/>
    <w:rsid w:val="0027461B"/>
    <w:rsid w:val="00275466"/>
    <w:rsid w:val="002764D8"/>
    <w:rsid w:val="002811D7"/>
    <w:rsid w:val="00285D97"/>
    <w:rsid w:val="002936AA"/>
    <w:rsid w:val="0029390C"/>
    <w:rsid w:val="00297040"/>
    <w:rsid w:val="002A3038"/>
    <w:rsid w:val="002A50CC"/>
    <w:rsid w:val="002B1136"/>
    <w:rsid w:val="002B2BC7"/>
    <w:rsid w:val="002B2E75"/>
    <w:rsid w:val="002B3B7C"/>
    <w:rsid w:val="002C16E2"/>
    <w:rsid w:val="002C4055"/>
    <w:rsid w:val="002C7D63"/>
    <w:rsid w:val="002D13BD"/>
    <w:rsid w:val="002D19B6"/>
    <w:rsid w:val="002D6708"/>
    <w:rsid w:val="002D79EE"/>
    <w:rsid w:val="002E0935"/>
    <w:rsid w:val="002E0B40"/>
    <w:rsid w:val="002E1124"/>
    <w:rsid w:val="002E2801"/>
    <w:rsid w:val="002E34BE"/>
    <w:rsid w:val="002E494F"/>
    <w:rsid w:val="002E575A"/>
    <w:rsid w:val="002F08EF"/>
    <w:rsid w:val="002F1B21"/>
    <w:rsid w:val="002F342B"/>
    <w:rsid w:val="002F7720"/>
    <w:rsid w:val="002F7857"/>
    <w:rsid w:val="003076E5"/>
    <w:rsid w:val="00310C13"/>
    <w:rsid w:val="00314005"/>
    <w:rsid w:val="00317076"/>
    <w:rsid w:val="00324A68"/>
    <w:rsid w:val="00332191"/>
    <w:rsid w:val="00334D5A"/>
    <w:rsid w:val="003371AA"/>
    <w:rsid w:val="00340621"/>
    <w:rsid w:val="00343593"/>
    <w:rsid w:val="00345F9A"/>
    <w:rsid w:val="00350AB9"/>
    <w:rsid w:val="00353DAC"/>
    <w:rsid w:val="003612A5"/>
    <w:rsid w:val="003613C3"/>
    <w:rsid w:val="003629E0"/>
    <w:rsid w:val="003639B9"/>
    <w:rsid w:val="003652BD"/>
    <w:rsid w:val="00365776"/>
    <w:rsid w:val="0037171E"/>
    <w:rsid w:val="0037423E"/>
    <w:rsid w:val="00375F9F"/>
    <w:rsid w:val="00381B62"/>
    <w:rsid w:val="003827A3"/>
    <w:rsid w:val="00383539"/>
    <w:rsid w:val="00383A9E"/>
    <w:rsid w:val="003863C5"/>
    <w:rsid w:val="00392AE4"/>
    <w:rsid w:val="003A50E6"/>
    <w:rsid w:val="003A6689"/>
    <w:rsid w:val="003A7BFA"/>
    <w:rsid w:val="003B0C56"/>
    <w:rsid w:val="003C1EAB"/>
    <w:rsid w:val="003C244E"/>
    <w:rsid w:val="003C2FC1"/>
    <w:rsid w:val="003C4B88"/>
    <w:rsid w:val="003C6D16"/>
    <w:rsid w:val="003D1FA4"/>
    <w:rsid w:val="003D5710"/>
    <w:rsid w:val="003D6713"/>
    <w:rsid w:val="003E31DB"/>
    <w:rsid w:val="003E76EF"/>
    <w:rsid w:val="003F19EB"/>
    <w:rsid w:val="0040085D"/>
    <w:rsid w:val="00400CD2"/>
    <w:rsid w:val="00404E7A"/>
    <w:rsid w:val="00407C23"/>
    <w:rsid w:val="00411917"/>
    <w:rsid w:val="00411E89"/>
    <w:rsid w:val="00412D0B"/>
    <w:rsid w:val="00414B6C"/>
    <w:rsid w:val="00420201"/>
    <w:rsid w:val="00422E18"/>
    <w:rsid w:val="00423518"/>
    <w:rsid w:val="00425902"/>
    <w:rsid w:val="00425FF9"/>
    <w:rsid w:val="004260E8"/>
    <w:rsid w:val="004308A3"/>
    <w:rsid w:val="00431CCC"/>
    <w:rsid w:val="00432672"/>
    <w:rsid w:val="00433098"/>
    <w:rsid w:val="00435F08"/>
    <w:rsid w:val="004360D9"/>
    <w:rsid w:val="0044015C"/>
    <w:rsid w:val="00441CAD"/>
    <w:rsid w:val="00442D5E"/>
    <w:rsid w:val="00447207"/>
    <w:rsid w:val="00453AE8"/>
    <w:rsid w:val="004546F0"/>
    <w:rsid w:val="00454B7E"/>
    <w:rsid w:val="00454C1A"/>
    <w:rsid w:val="00460F20"/>
    <w:rsid w:val="00461EF1"/>
    <w:rsid w:val="00464142"/>
    <w:rsid w:val="00475269"/>
    <w:rsid w:val="00481766"/>
    <w:rsid w:val="00481D10"/>
    <w:rsid w:val="004875F7"/>
    <w:rsid w:val="004879D6"/>
    <w:rsid w:val="00487C5F"/>
    <w:rsid w:val="00492E8E"/>
    <w:rsid w:val="00495696"/>
    <w:rsid w:val="004A02B2"/>
    <w:rsid w:val="004A68C0"/>
    <w:rsid w:val="004A731B"/>
    <w:rsid w:val="004B1346"/>
    <w:rsid w:val="004B229C"/>
    <w:rsid w:val="004B4E13"/>
    <w:rsid w:val="004B7611"/>
    <w:rsid w:val="004C1092"/>
    <w:rsid w:val="004C19C5"/>
    <w:rsid w:val="004C33D4"/>
    <w:rsid w:val="004C4204"/>
    <w:rsid w:val="004C6284"/>
    <w:rsid w:val="004D0D50"/>
    <w:rsid w:val="004E011B"/>
    <w:rsid w:val="004E1906"/>
    <w:rsid w:val="004E1A69"/>
    <w:rsid w:val="004E3062"/>
    <w:rsid w:val="004E58A8"/>
    <w:rsid w:val="004F2265"/>
    <w:rsid w:val="004F2819"/>
    <w:rsid w:val="004F347B"/>
    <w:rsid w:val="004F530F"/>
    <w:rsid w:val="00503BB0"/>
    <w:rsid w:val="005120F2"/>
    <w:rsid w:val="00514F54"/>
    <w:rsid w:val="00516160"/>
    <w:rsid w:val="00516876"/>
    <w:rsid w:val="00517CB8"/>
    <w:rsid w:val="00522F63"/>
    <w:rsid w:val="00523A46"/>
    <w:rsid w:val="0052681B"/>
    <w:rsid w:val="00533AE2"/>
    <w:rsid w:val="00534119"/>
    <w:rsid w:val="005341FD"/>
    <w:rsid w:val="00536829"/>
    <w:rsid w:val="00537396"/>
    <w:rsid w:val="005414A7"/>
    <w:rsid w:val="00542BC7"/>
    <w:rsid w:val="00543CE9"/>
    <w:rsid w:val="005452DC"/>
    <w:rsid w:val="00550374"/>
    <w:rsid w:val="0055252B"/>
    <w:rsid w:val="00552CF7"/>
    <w:rsid w:val="0056012D"/>
    <w:rsid w:val="00562B65"/>
    <w:rsid w:val="00563574"/>
    <w:rsid w:val="005637D5"/>
    <w:rsid w:val="00563C55"/>
    <w:rsid w:val="0056692A"/>
    <w:rsid w:val="00566D02"/>
    <w:rsid w:val="0057323A"/>
    <w:rsid w:val="00575699"/>
    <w:rsid w:val="00575C1E"/>
    <w:rsid w:val="005815DE"/>
    <w:rsid w:val="00584262"/>
    <w:rsid w:val="00587988"/>
    <w:rsid w:val="0059513F"/>
    <w:rsid w:val="005A16C6"/>
    <w:rsid w:val="005B2A3B"/>
    <w:rsid w:val="005B4C18"/>
    <w:rsid w:val="005C2F57"/>
    <w:rsid w:val="005C3D97"/>
    <w:rsid w:val="005C7DF7"/>
    <w:rsid w:val="005D138E"/>
    <w:rsid w:val="005D14BA"/>
    <w:rsid w:val="005D3EF7"/>
    <w:rsid w:val="005D5B08"/>
    <w:rsid w:val="005D739D"/>
    <w:rsid w:val="005D7C04"/>
    <w:rsid w:val="005E4DD3"/>
    <w:rsid w:val="005F3C33"/>
    <w:rsid w:val="005F6999"/>
    <w:rsid w:val="00601F96"/>
    <w:rsid w:val="00604817"/>
    <w:rsid w:val="00604964"/>
    <w:rsid w:val="00611395"/>
    <w:rsid w:val="00616A27"/>
    <w:rsid w:val="00625833"/>
    <w:rsid w:val="00633F97"/>
    <w:rsid w:val="006432B9"/>
    <w:rsid w:val="00646807"/>
    <w:rsid w:val="00650429"/>
    <w:rsid w:val="00650AE7"/>
    <w:rsid w:val="00651D5C"/>
    <w:rsid w:val="00656724"/>
    <w:rsid w:val="00656D89"/>
    <w:rsid w:val="006602CB"/>
    <w:rsid w:val="006626B1"/>
    <w:rsid w:val="0066287D"/>
    <w:rsid w:val="00662AF7"/>
    <w:rsid w:val="00662D70"/>
    <w:rsid w:val="00670F03"/>
    <w:rsid w:val="006760C5"/>
    <w:rsid w:val="00676F9C"/>
    <w:rsid w:val="00677F5A"/>
    <w:rsid w:val="00681AB9"/>
    <w:rsid w:val="00682144"/>
    <w:rsid w:val="00683359"/>
    <w:rsid w:val="0069599D"/>
    <w:rsid w:val="006A1279"/>
    <w:rsid w:val="006A2DFE"/>
    <w:rsid w:val="006A7C31"/>
    <w:rsid w:val="006B2E40"/>
    <w:rsid w:val="006B558A"/>
    <w:rsid w:val="006C4540"/>
    <w:rsid w:val="006C4DF2"/>
    <w:rsid w:val="006D3966"/>
    <w:rsid w:val="006D3A1A"/>
    <w:rsid w:val="006D6558"/>
    <w:rsid w:val="006E136C"/>
    <w:rsid w:val="006F12E5"/>
    <w:rsid w:val="006F3426"/>
    <w:rsid w:val="006F3624"/>
    <w:rsid w:val="0070049F"/>
    <w:rsid w:val="00701ACC"/>
    <w:rsid w:val="00707B95"/>
    <w:rsid w:val="00712753"/>
    <w:rsid w:val="00713E01"/>
    <w:rsid w:val="00715D75"/>
    <w:rsid w:val="0072053A"/>
    <w:rsid w:val="00720CC4"/>
    <w:rsid w:val="007227F9"/>
    <w:rsid w:val="00725A1A"/>
    <w:rsid w:val="007273A2"/>
    <w:rsid w:val="0073223D"/>
    <w:rsid w:val="00734AE6"/>
    <w:rsid w:val="007357C9"/>
    <w:rsid w:val="00742538"/>
    <w:rsid w:val="00743199"/>
    <w:rsid w:val="007444E2"/>
    <w:rsid w:val="00746EBF"/>
    <w:rsid w:val="00751AE9"/>
    <w:rsid w:val="007547E0"/>
    <w:rsid w:val="00763B5F"/>
    <w:rsid w:val="007644D1"/>
    <w:rsid w:val="007664FB"/>
    <w:rsid w:val="00767640"/>
    <w:rsid w:val="007707E2"/>
    <w:rsid w:val="00773624"/>
    <w:rsid w:val="0077525B"/>
    <w:rsid w:val="00780836"/>
    <w:rsid w:val="00780A2C"/>
    <w:rsid w:val="00780EC0"/>
    <w:rsid w:val="00782428"/>
    <w:rsid w:val="00785063"/>
    <w:rsid w:val="00787067"/>
    <w:rsid w:val="0079168F"/>
    <w:rsid w:val="007946AB"/>
    <w:rsid w:val="007A14DE"/>
    <w:rsid w:val="007A33D2"/>
    <w:rsid w:val="007A456D"/>
    <w:rsid w:val="007A70D7"/>
    <w:rsid w:val="007A7955"/>
    <w:rsid w:val="007A7B84"/>
    <w:rsid w:val="007B0A57"/>
    <w:rsid w:val="007B0D83"/>
    <w:rsid w:val="007B1C9C"/>
    <w:rsid w:val="007B4422"/>
    <w:rsid w:val="007B48B0"/>
    <w:rsid w:val="007B7F21"/>
    <w:rsid w:val="007C0297"/>
    <w:rsid w:val="007C1548"/>
    <w:rsid w:val="007C1CE6"/>
    <w:rsid w:val="007C4A72"/>
    <w:rsid w:val="007D1E68"/>
    <w:rsid w:val="007D3E71"/>
    <w:rsid w:val="007D7ACC"/>
    <w:rsid w:val="007E1E36"/>
    <w:rsid w:val="007E33A4"/>
    <w:rsid w:val="007E5D69"/>
    <w:rsid w:val="007E6154"/>
    <w:rsid w:val="007E7716"/>
    <w:rsid w:val="007E7F31"/>
    <w:rsid w:val="007F3CAD"/>
    <w:rsid w:val="007F696C"/>
    <w:rsid w:val="00803AC7"/>
    <w:rsid w:val="008059FA"/>
    <w:rsid w:val="00813E61"/>
    <w:rsid w:val="00814EDA"/>
    <w:rsid w:val="00815C38"/>
    <w:rsid w:val="00824B4A"/>
    <w:rsid w:val="00825706"/>
    <w:rsid w:val="00830B7D"/>
    <w:rsid w:val="00834D3A"/>
    <w:rsid w:val="00840F99"/>
    <w:rsid w:val="008426A4"/>
    <w:rsid w:val="00843D86"/>
    <w:rsid w:val="0084456B"/>
    <w:rsid w:val="00860E7E"/>
    <w:rsid w:val="0086409D"/>
    <w:rsid w:val="00864423"/>
    <w:rsid w:val="008668ED"/>
    <w:rsid w:val="0087365E"/>
    <w:rsid w:val="00873821"/>
    <w:rsid w:val="00874ACD"/>
    <w:rsid w:val="00875641"/>
    <w:rsid w:val="008757CC"/>
    <w:rsid w:val="00877B9C"/>
    <w:rsid w:val="0088145E"/>
    <w:rsid w:val="00881F3E"/>
    <w:rsid w:val="0088353B"/>
    <w:rsid w:val="008916A8"/>
    <w:rsid w:val="0089362F"/>
    <w:rsid w:val="008938B6"/>
    <w:rsid w:val="0089429C"/>
    <w:rsid w:val="00896E19"/>
    <w:rsid w:val="008A1881"/>
    <w:rsid w:val="008A2159"/>
    <w:rsid w:val="008A2C2E"/>
    <w:rsid w:val="008C2539"/>
    <w:rsid w:val="008C4827"/>
    <w:rsid w:val="008C7EDD"/>
    <w:rsid w:val="008D06DE"/>
    <w:rsid w:val="008D213F"/>
    <w:rsid w:val="008D3C69"/>
    <w:rsid w:val="008D79D8"/>
    <w:rsid w:val="008E2AEA"/>
    <w:rsid w:val="008E3BDC"/>
    <w:rsid w:val="008E3D09"/>
    <w:rsid w:val="008E3F64"/>
    <w:rsid w:val="008F38A0"/>
    <w:rsid w:val="008F709E"/>
    <w:rsid w:val="008F7EB2"/>
    <w:rsid w:val="009040A5"/>
    <w:rsid w:val="009143DB"/>
    <w:rsid w:val="009206A7"/>
    <w:rsid w:val="009243D4"/>
    <w:rsid w:val="009246E5"/>
    <w:rsid w:val="00927A26"/>
    <w:rsid w:val="00930A95"/>
    <w:rsid w:val="009310A9"/>
    <w:rsid w:val="00941D2B"/>
    <w:rsid w:val="009452BD"/>
    <w:rsid w:val="00950F98"/>
    <w:rsid w:val="00953B13"/>
    <w:rsid w:val="00960F9C"/>
    <w:rsid w:val="00970470"/>
    <w:rsid w:val="00972141"/>
    <w:rsid w:val="0097278C"/>
    <w:rsid w:val="009739A5"/>
    <w:rsid w:val="009759E0"/>
    <w:rsid w:val="00977E4B"/>
    <w:rsid w:val="009914AD"/>
    <w:rsid w:val="009916F3"/>
    <w:rsid w:val="0099277A"/>
    <w:rsid w:val="009A0956"/>
    <w:rsid w:val="009A55CA"/>
    <w:rsid w:val="009A6C14"/>
    <w:rsid w:val="009B17A4"/>
    <w:rsid w:val="009B2E9B"/>
    <w:rsid w:val="009B3813"/>
    <w:rsid w:val="009B3830"/>
    <w:rsid w:val="009C1091"/>
    <w:rsid w:val="009C2686"/>
    <w:rsid w:val="009C4F3B"/>
    <w:rsid w:val="009E0CB8"/>
    <w:rsid w:val="009E2104"/>
    <w:rsid w:val="009E317D"/>
    <w:rsid w:val="009F038D"/>
    <w:rsid w:val="009F0594"/>
    <w:rsid w:val="009F4EA9"/>
    <w:rsid w:val="009F61D4"/>
    <w:rsid w:val="009F64BB"/>
    <w:rsid w:val="009F687A"/>
    <w:rsid w:val="00A006DA"/>
    <w:rsid w:val="00A046E4"/>
    <w:rsid w:val="00A05A11"/>
    <w:rsid w:val="00A06747"/>
    <w:rsid w:val="00A06A64"/>
    <w:rsid w:val="00A0701C"/>
    <w:rsid w:val="00A07E48"/>
    <w:rsid w:val="00A1461E"/>
    <w:rsid w:val="00A16538"/>
    <w:rsid w:val="00A26EB9"/>
    <w:rsid w:val="00A318CC"/>
    <w:rsid w:val="00A31CD8"/>
    <w:rsid w:val="00A401E4"/>
    <w:rsid w:val="00A452B4"/>
    <w:rsid w:val="00A4699A"/>
    <w:rsid w:val="00A5680A"/>
    <w:rsid w:val="00A636D6"/>
    <w:rsid w:val="00A66A17"/>
    <w:rsid w:val="00A725F5"/>
    <w:rsid w:val="00A80660"/>
    <w:rsid w:val="00A81E01"/>
    <w:rsid w:val="00A835FB"/>
    <w:rsid w:val="00A902CF"/>
    <w:rsid w:val="00A91EC2"/>
    <w:rsid w:val="00A93A8F"/>
    <w:rsid w:val="00AA1712"/>
    <w:rsid w:val="00AA192E"/>
    <w:rsid w:val="00AA579C"/>
    <w:rsid w:val="00AB0520"/>
    <w:rsid w:val="00AC2E2A"/>
    <w:rsid w:val="00AC42F5"/>
    <w:rsid w:val="00AC5537"/>
    <w:rsid w:val="00AD4164"/>
    <w:rsid w:val="00AD6758"/>
    <w:rsid w:val="00AD7804"/>
    <w:rsid w:val="00AE01BE"/>
    <w:rsid w:val="00AE0622"/>
    <w:rsid w:val="00AE72CE"/>
    <w:rsid w:val="00AE7307"/>
    <w:rsid w:val="00AF2BD6"/>
    <w:rsid w:val="00AF582E"/>
    <w:rsid w:val="00B027CC"/>
    <w:rsid w:val="00B15A90"/>
    <w:rsid w:val="00B20AAB"/>
    <w:rsid w:val="00B325F9"/>
    <w:rsid w:val="00B35626"/>
    <w:rsid w:val="00B41136"/>
    <w:rsid w:val="00B414E2"/>
    <w:rsid w:val="00B57C3D"/>
    <w:rsid w:val="00B61519"/>
    <w:rsid w:val="00B61602"/>
    <w:rsid w:val="00B6545D"/>
    <w:rsid w:val="00B66518"/>
    <w:rsid w:val="00B66D9E"/>
    <w:rsid w:val="00B72892"/>
    <w:rsid w:val="00B73A34"/>
    <w:rsid w:val="00B74D52"/>
    <w:rsid w:val="00B76A16"/>
    <w:rsid w:val="00B804AA"/>
    <w:rsid w:val="00B81A73"/>
    <w:rsid w:val="00B82311"/>
    <w:rsid w:val="00B91CBB"/>
    <w:rsid w:val="00B921F0"/>
    <w:rsid w:val="00B92522"/>
    <w:rsid w:val="00B96984"/>
    <w:rsid w:val="00B969C9"/>
    <w:rsid w:val="00BA03D1"/>
    <w:rsid w:val="00BA0ADE"/>
    <w:rsid w:val="00BA11DD"/>
    <w:rsid w:val="00BA20DD"/>
    <w:rsid w:val="00BA2311"/>
    <w:rsid w:val="00BA4283"/>
    <w:rsid w:val="00BA5C34"/>
    <w:rsid w:val="00BA5D0A"/>
    <w:rsid w:val="00BB342F"/>
    <w:rsid w:val="00BB7F76"/>
    <w:rsid w:val="00BC0B72"/>
    <w:rsid w:val="00BC468E"/>
    <w:rsid w:val="00BC5749"/>
    <w:rsid w:val="00BC5E3D"/>
    <w:rsid w:val="00BE19B5"/>
    <w:rsid w:val="00BE7365"/>
    <w:rsid w:val="00BF117D"/>
    <w:rsid w:val="00BF2981"/>
    <w:rsid w:val="00BF395C"/>
    <w:rsid w:val="00BF5606"/>
    <w:rsid w:val="00BF7497"/>
    <w:rsid w:val="00BF78D3"/>
    <w:rsid w:val="00C01571"/>
    <w:rsid w:val="00C02C59"/>
    <w:rsid w:val="00C1323A"/>
    <w:rsid w:val="00C14A12"/>
    <w:rsid w:val="00C16C18"/>
    <w:rsid w:val="00C17DD0"/>
    <w:rsid w:val="00C22A5E"/>
    <w:rsid w:val="00C23B27"/>
    <w:rsid w:val="00C36D81"/>
    <w:rsid w:val="00C37A01"/>
    <w:rsid w:val="00C4073E"/>
    <w:rsid w:val="00C41D72"/>
    <w:rsid w:val="00C42F2C"/>
    <w:rsid w:val="00C470A7"/>
    <w:rsid w:val="00C51EA2"/>
    <w:rsid w:val="00C52557"/>
    <w:rsid w:val="00C52AE3"/>
    <w:rsid w:val="00C52DE6"/>
    <w:rsid w:val="00C5520B"/>
    <w:rsid w:val="00C62640"/>
    <w:rsid w:val="00C6369F"/>
    <w:rsid w:val="00C66F3A"/>
    <w:rsid w:val="00C72243"/>
    <w:rsid w:val="00C742A9"/>
    <w:rsid w:val="00C74BEC"/>
    <w:rsid w:val="00C77196"/>
    <w:rsid w:val="00C77A97"/>
    <w:rsid w:val="00C81610"/>
    <w:rsid w:val="00C816EA"/>
    <w:rsid w:val="00C81E11"/>
    <w:rsid w:val="00C8377B"/>
    <w:rsid w:val="00C8574E"/>
    <w:rsid w:val="00C87967"/>
    <w:rsid w:val="00C95D34"/>
    <w:rsid w:val="00CA5FB7"/>
    <w:rsid w:val="00CB6B5B"/>
    <w:rsid w:val="00CC28D0"/>
    <w:rsid w:val="00CC30FF"/>
    <w:rsid w:val="00CC5474"/>
    <w:rsid w:val="00CC7031"/>
    <w:rsid w:val="00CD2935"/>
    <w:rsid w:val="00CD380B"/>
    <w:rsid w:val="00CD3CFF"/>
    <w:rsid w:val="00CE2E6C"/>
    <w:rsid w:val="00CE7596"/>
    <w:rsid w:val="00CF2E9A"/>
    <w:rsid w:val="00D033DD"/>
    <w:rsid w:val="00D05CFC"/>
    <w:rsid w:val="00D06821"/>
    <w:rsid w:val="00D103CF"/>
    <w:rsid w:val="00D15072"/>
    <w:rsid w:val="00D159A4"/>
    <w:rsid w:val="00D15F44"/>
    <w:rsid w:val="00D203C9"/>
    <w:rsid w:val="00D205B5"/>
    <w:rsid w:val="00D21DC7"/>
    <w:rsid w:val="00D22664"/>
    <w:rsid w:val="00D22DF3"/>
    <w:rsid w:val="00D2595A"/>
    <w:rsid w:val="00D279DE"/>
    <w:rsid w:val="00D334B7"/>
    <w:rsid w:val="00D336C4"/>
    <w:rsid w:val="00D36D00"/>
    <w:rsid w:val="00D3710C"/>
    <w:rsid w:val="00D4162A"/>
    <w:rsid w:val="00D41F2A"/>
    <w:rsid w:val="00D521CD"/>
    <w:rsid w:val="00D52215"/>
    <w:rsid w:val="00D541FC"/>
    <w:rsid w:val="00D55585"/>
    <w:rsid w:val="00D55C72"/>
    <w:rsid w:val="00D56458"/>
    <w:rsid w:val="00D61D8F"/>
    <w:rsid w:val="00D6368E"/>
    <w:rsid w:val="00D72087"/>
    <w:rsid w:val="00D72CD9"/>
    <w:rsid w:val="00D73540"/>
    <w:rsid w:val="00D75E4F"/>
    <w:rsid w:val="00D76F92"/>
    <w:rsid w:val="00D81E2E"/>
    <w:rsid w:val="00D82954"/>
    <w:rsid w:val="00D82BDE"/>
    <w:rsid w:val="00D84CF9"/>
    <w:rsid w:val="00D87F7B"/>
    <w:rsid w:val="00D91A08"/>
    <w:rsid w:val="00D9238E"/>
    <w:rsid w:val="00D930CB"/>
    <w:rsid w:val="00D9353B"/>
    <w:rsid w:val="00D9370C"/>
    <w:rsid w:val="00D94FCD"/>
    <w:rsid w:val="00DA15A6"/>
    <w:rsid w:val="00DA3692"/>
    <w:rsid w:val="00DB317E"/>
    <w:rsid w:val="00DB48DD"/>
    <w:rsid w:val="00DB7916"/>
    <w:rsid w:val="00DC2AF7"/>
    <w:rsid w:val="00DC4D23"/>
    <w:rsid w:val="00DC6B34"/>
    <w:rsid w:val="00DC7B54"/>
    <w:rsid w:val="00DD5C8B"/>
    <w:rsid w:val="00DE086C"/>
    <w:rsid w:val="00DE1627"/>
    <w:rsid w:val="00DE1780"/>
    <w:rsid w:val="00DF5E3D"/>
    <w:rsid w:val="00E0620F"/>
    <w:rsid w:val="00E07241"/>
    <w:rsid w:val="00E1068C"/>
    <w:rsid w:val="00E10B1D"/>
    <w:rsid w:val="00E10DEA"/>
    <w:rsid w:val="00E17AB7"/>
    <w:rsid w:val="00E208E2"/>
    <w:rsid w:val="00E21AFB"/>
    <w:rsid w:val="00E226E6"/>
    <w:rsid w:val="00E23C83"/>
    <w:rsid w:val="00E24A97"/>
    <w:rsid w:val="00E31CE5"/>
    <w:rsid w:val="00E3258B"/>
    <w:rsid w:val="00E3572F"/>
    <w:rsid w:val="00E3669B"/>
    <w:rsid w:val="00E37D95"/>
    <w:rsid w:val="00E418EF"/>
    <w:rsid w:val="00E43291"/>
    <w:rsid w:val="00E45AC0"/>
    <w:rsid w:val="00E46E38"/>
    <w:rsid w:val="00E479D8"/>
    <w:rsid w:val="00E5220E"/>
    <w:rsid w:val="00E528DA"/>
    <w:rsid w:val="00E52B00"/>
    <w:rsid w:val="00E52EF8"/>
    <w:rsid w:val="00E53FEE"/>
    <w:rsid w:val="00E54F7B"/>
    <w:rsid w:val="00E57E1F"/>
    <w:rsid w:val="00E60635"/>
    <w:rsid w:val="00E61016"/>
    <w:rsid w:val="00E67B41"/>
    <w:rsid w:val="00E74E63"/>
    <w:rsid w:val="00E80580"/>
    <w:rsid w:val="00E84044"/>
    <w:rsid w:val="00E85DD7"/>
    <w:rsid w:val="00E94EEE"/>
    <w:rsid w:val="00E97B98"/>
    <w:rsid w:val="00EA05EE"/>
    <w:rsid w:val="00EB1732"/>
    <w:rsid w:val="00EB3A20"/>
    <w:rsid w:val="00EB6DBA"/>
    <w:rsid w:val="00EB7BA9"/>
    <w:rsid w:val="00EC11CB"/>
    <w:rsid w:val="00ED72AF"/>
    <w:rsid w:val="00EE2C03"/>
    <w:rsid w:val="00EE51CF"/>
    <w:rsid w:val="00EF1064"/>
    <w:rsid w:val="00EF14B2"/>
    <w:rsid w:val="00EF25BE"/>
    <w:rsid w:val="00F10117"/>
    <w:rsid w:val="00F11F69"/>
    <w:rsid w:val="00F16AC1"/>
    <w:rsid w:val="00F200D9"/>
    <w:rsid w:val="00F2053B"/>
    <w:rsid w:val="00F222A9"/>
    <w:rsid w:val="00F31586"/>
    <w:rsid w:val="00F32593"/>
    <w:rsid w:val="00F36160"/>
    <w:rsid w:val="00F37806"/>
    <w:rsid w:val="00F416A0"/>
    <w:rsid w:val="00F418F2"/>
    <w:rsid w:val="00F42091"/>
    <w:rsid w:val="00F447D9"/>
    <w:rsid w:val="00F501EF"/>
    <w:rsid w:val="00F50C93"/>
    <w:rsid w:val="00F53346"/>
    <w:rsid w:val="00F557DE"/>
    <w:rsid w:val="00F638E5"/>
    <w:rsid w:val="00F67EEC"/>
    <w:rsid w:val="00F77C07"/>
    <w:rsid w:val="00F8031C"/>
    <w:rsid w:val="00F8033C"/>
    <w:rsid w:val="00F81EEA"/>
    <w:rsid w:val="00F84904"/>
    <w:rsid w:val="00F90A29"/>
    <w:rsid w:val="00F9162A"/>
    <w:rsid w:val="00F947B2"/>
    <w:rsid w:val="00F94957"/>
    <w:rsid w:val="00F9657C"/>
    <w:rsid w:val="00F967AE"/>
    <w:rsid w:val="00FA0C14"/>
    <w:rsid w:val="00FA2F99"/>
    <w:rsid w:val="00FA3667"/>
    <w:rsid w:val="00FA65EF"/>
    <w:rsid w:val="00FA7B50"/>
    <w:rsid w:val="00FB63B6"/>
    <w:rsid w:val="00FB7B5A"/>
    <w:rsid w:val="00FC0C06"/>
    <w:rsid w:val="00FC0D5E"/>
    <w:rsid w:val="00FC5671"/>
    <w:rsid w:val="00FD35B4"/>
    <w:rsid w:val="00FD44DA"/>
    <w:rsid w:val="00FD5F21"/>
    <w:rsid w:val="00FE0834"/>
    <w:rsid w:val="00FE190C"/>
    <w:rsid w:val="00FE27C0"/>
    <w:rsid w:val="00FE4F0E"/>
    <w:rsid w:val="00FE5F46"/>
    <w:rsid w:val="00FE606B"/>
    <w:rsid w:val="00FE7C64"/>
    <w:rsid w:val="00FF64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hone"/>
  <w:smartTagType w:namespaceuri="urn:schemas-microsoft-com:office:smarttags" w:name="PersonName"/>
  <w:smartTagType w:namespaceuri="urn:schemas-microsoft-com:office:smarttags" w:name="date"/>
  <w:smartTagType w:namespaceuri="urn:schemas-microsoft-com:office:smarttags" w:name="metricconverter"/>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44E2"/>
    <w:rPr>
      <w:sz w:val="20"/>
      <w:szCs w:val="20"/>
      <w:lang w:eastAsia="en-US"/>
    </w:rPr>
  </w:style>
  <w:style w:type="paragraph" w:styleId="Heading1">
    <w:name w:val="heading 1"/>
    <w:basedOn w:val="Normal"/>
    <w:next w:val="Normal"/>
    <w:link w:val="Heading1Char"/>
    <w:uiPriority w:val="99"/>
    <w:qFormat/>
    <w:rsid w:val="007444E2"/>
    <w:pPr>
      <w:keepNext/>
      <w:numPr>
        <w:numId w:val="1"/>
      </w:numPr>
      <w:outlineLvl w:val="0"/>
    </w:pPr>
    <w:rPr>
      <w:b/>
      <w:caps/>
      <w:sz w:val="18"/>
    </w:rPr>
  </w:style>
  <w:style w:type="paragraph" w:styleId="Heading2">
    <w:name w:val="heading 2"/>
    <w:basedOn w:val="Normal"/>
    <w:next w:val="Normal"/>
    <w:link w:val="Heading2Char"/>
    <w:uiPriority w:val="99"/>
    <w:qFormat/>
    <w:rsid w:val="007444E2"/>
    <w:pPr>
      <w:keepNext/>
      <w:numPr>
        <w:numId w:val="2"/>
      </w:numPr>
      <w:outlineLvl w:val="1"/>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B73FE"/>
    <w:rPr>
      <w:b/>
      <w:caps/>
      <w:sz w:val="18"/>
      <w:szCs w:val="20"/>
      <w:lang w:eastAsia="en-US"/>
    </w:rPr>
  </w:style>
  <w:style w:type="character" w:customStyle="1" w:styleId="Heading2Char">
    <w:name w:val="Heading 2 Char"/>
    <w:basedOn w:val="DefaultParagraphFont"/>
    <w:link w:val="Heading2"/>
    <w:uiPriority w:val="99"/>
    <w:locked/>
    <w:rsid w:val="001B73FE"/>
    <w:rPr>
      <w:b/>
      <w:sz w:val="18"/>
      <w:szCs w:val="20"/>
      <w:lang w:eastAsia="en-US"/>
    </w:rPr>
  </w:style>
  <w:style w:type="paragraph" w:styleId="Header">
    <w:name w:val="header"/>
    <w:basedOn w:val="Normal"/>
    <w:link w:val="HeaderChar"/>
    <w:uiPriority w:val="99"/>
    <w:rsid w:val="007444E2"/>
    <w:pPr>
      <w:tabs>
        <w:tab w:val="center" w:pos="4153"/>
        <w:tab w:val="right" w:pos="8306"/>
      </w:tabs>
    </w:pPr>
  </w:style>
  <w:style w:type="character" w:customStyle="1" w:styleId="HeaderChar">
    <w:name w:val="Header Char"/>
    <w:basedOn w:val="DefaultParagraphFont"/>
    <w:link w:val="Header"/>
    <w:uiPriority w:val="99"/>
    <w:semiHidden/>
    <w:locked/>
    <w:rsid w:val="001B73FE"/>
    <w:rPr>
      <w:rFonts w:cs="Times New Roman"/>
      <w:sz w:val="20"/>
      <w:szCs w:val="20"/>
      <w:lang w:eastAsia="en-US"/>
    </w:rPr>
  </w:style>
  <w:style w:type="paragraph" w:styleId="Footer">
    <w:name w:val="footer"/>
    <w:basedOn w:val="Normal"/>
    <w:link w:val="FooterChar"/>
    <w:uiPriority w:val="99"/>
    <w:rsid w:val="007444E2"/>
    <w:pPr>
      <w:tabs>
        <w:tab w:val="center" w:pos="4153"/>
        <w:tab w:val="right" w:pos="8306"/>
      </w:tabs>
    </w:pPr>
  </w:style>
  <w:style w:type="character" w:customStyle="1" w:styleId="FooterChar">
    <w:name w:val="Footer Char"/>
    <w:basedOn w:val="DefaultParagraphFont"/>
    <w:link w:val="Footer"/>
    <w:uiPriority w:val="99"/>
    <w:semiHidden/>
    <w:locked/>
    <w:rsid w:val="001B73FE"/>
    <w:rPr>
      <w:rFonts w:cs="Times New Roman"/>
      <w:sz w:val="20"/>
      <w:szCs w:val="20"/>
      <w:lang w:eastAsia="en-US"/>
    </w:rPr>
  </w:style>
  <w:style w:type="character" w:styleId="PageNumber">
    <w:name w:val="page number"/>
    <w:basedOn w:val="DefaultParagraphFont"/>
    <w:uiPriority w:val="99"/>
    <w:rsid w:val="007444E2"/>
    <w:rPr>
      <w:rFonts w:cs="Times New Roman"/>
    </w:rPr>
  </w:style>
  <w:style w:type="paragraph" w:styleId="BodyText">
    <w:name w:val="Body Text"/>
    <w:basedOn w:val="Normal"/>
    <w:link w:val="BodyTextChar"/>
    <w:rsid w:val="007444E2"/>
    <w:pPr>
      <w:ind w:left="426"/>
      <w:jc w:val="both"/>
    </w:pPr>
    <w:rPr>
      <w:sz w:val="18"/>
    </w:rPr>
  </w:style>
  <w:style w:type="character" w:customStyle="1" w:styleId="BodyTextChar">
    <w:name w:val="Body Text Char"/>
    <w:basedOn w:val="DefaultParagraphFont"/>
    <w:link w:val="BodyText"/>
    <w:locked/>
    <w:rsid w:val="000E27DB"/>
    <w:rPr>
      <w:rFonts w:cs="Times New Roman"/>
      <w:sz w:val="18"/>
      <w:lang w:eastAsia="en-US"/>
    </w:rPr>
  </w:style>
  <w:style w:type="paragraph" w:customStyle="1" w:styleId="Tabulka">
    <w:name w:val="Tabulka"/>
    <w:basedOn w:val="Normal"/>
    <w:uiPriority w:val="99"/>
    <w:rsid w:val="007444E2"/>
    <w:rPr>
      <w:color w:val="000000"/>
      <w:sz w:val="18"/>
    </w:rPr>
  </w:style>
  <w:style w:type="paragraph" w:customStyle="1" w:styleId="Pismenka">
    <w:name w:val="Pismenka"/>
    <w:basedOn w:val="BodyText"/>
    <w:uiPriority w:val="99"/>
    <w:rsid w:val="007444E2"/>
    <w:pPr>
      <w:tabs>
        <w:tab w:val="num" w:pos="426"/>
      </w:tabs>
      <w:ind w:hanging="426"/>
    </w:pPr>
    <w:rPr>
      <w:b/>
    </w:rPr>
  </w:style>
  <w:style w:type="paragraph" w:styleId="BalloonText">
    <w:name w:val="Balloon Text"/>
    <w:basedOn w:val="Normal"/>
    <w:link w:val="BalloonTextChar"/>
    <w:uiPriority w:val="99"/>
    <w:semiHidden/>
    <w:rsid w:val="007444E2"/>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B73FE"/>
    <w:rPr>
      <w:rFonts w:cs="Times New Roman"/>
      <w:sz w:val="2"/>
      <w:lang w:eastAsia="en-US"/>
    </w:rPr>
  </w:style>
  <w:style w:type="character" w:customStyle="1" w:styleId="Heading4Char">
    <w:name w:val="Heading 4 Char"/>
    <w:basedOn w:val="DefaultParagraphFont"/>
    <w:uiPriority w:val="99"/>
    <w:semiHidden/>
    <w:locked/>
    <w:rsid w:val="007444E2"/>
    <w:rPr>
      <w:rFonts w:ascii="Calibri" w:hAnsi="Calibri" w:cs="Times New Roman"/>
      <w:b/>
      <w:bCs/>
      <w:sz w:val="28"/>
      <w:szCs w:val="28"/>
      <w:lang w:eastAsia="en-US"/>
    </w:rPr>
  </w:style>
  <w:style w:type="character" w:styleId="Hyperlink">
    <w:name w:val="Hyperlink"/>
    <w:basedOn w:val="DefaultParagraphFont"/>
    <w:uiPriority w:val="99"/>
    <w:rsid w:val="00D930CB"/>
    <w:rPr>
      <w:rFonts w:cs="Times New Roman"/>
      <w:color w:val="0000FF"/>
      <w:u w:val="single"/>
    </w:rPr>
  </w:style>
  <w:style w:type="character" w:styleId="CommentReference">
    <w:name w:val="annotation reference"/>
    <w:basedOn w:val="DefaultParagraphFont"/>
    <w:uiPriority w:val="99"/>
    <w:rsid w:val="00604964"/>
    <w:rPr>
      <w:rFonts w:cs="Times New Roman"/>
      <w:sz w:val="16"/>
      <w:szCs w:val="16"/>
    </w:rPr>
  </w:style>
  <w:style w:type="paragraph" w:styleId="CommentText">
    <w:name w:val="annotation text"/>
    <w:basedOn w:val="Normal"/>
    <w:link w:val="CommentTextChar"/>
    <w:uiPriority w:val="99"/>
    <w:rsid w:val="00604964"/>
  </w:style>
  <w:style w:type="character" w:customStyle="1" w:styleId="CommentTextChar">
    <w:name w:val="Comment Text Char"/>
    <w:basedOn w:val="DefaultParagraphFont"/>
    <w:link w:val="CommentText"/>
    <w:uiPriority w:val="99"/>
    <w:locked/>
    <w:rsid w:val="00604964"/>
    <w:rPr>
      <w:rFonts w:cs="Times New Roman"/>
      <w:lang w:eastAsia="en-US"/>
    </w:rPr>
  </w:style>
  <w:style w:type="paragraph" w:styleId="CommentSubject">
    <w:name w:val="annotation subject"/>
    <w:basedOn w:val="CommentText"/>
    <w:next w:val="CommentText"/>
    <w:link w:val="CommentSubjectChar"/>
    <w:uiPriority w:val="99"/>
    <w:rsid w:val="00604964"/>
    <w:rPr>
      <w:b/>
      <w:bCs/>
    </w:rPr>
  </w:style>
  <w:style w:type="character" w:customStyle="1" w:styleId="CommentSubjectChar">
    <w:name w:val="Comment Subject Char"/>
    <w:basedOn w:val="CommentTextChar"/>
    <w:link w:val="CommentSubject"/>
    <w:uiPriority w:val="99"/>
    <w:locked/>
    <w:rsid w:val="00604964"/>
    <w:rPr>
      <w:rFonts w:cs="Times New Roman"/>
      <w:b/>
      <w:bCs/>
      <w:lang w:eastAsia="en-US"/>
    </w:rPr>
  </w:style>
  <w:style w:type="character" w:customStyle="1" w:styleId="CharChar">
    <w:name w:val="Char Char"/>
    <w:basedOn w:val="DefaultParagraphFont"/>
    <w:uiPriority w:val="99"/>
    <w:rsid w:val="00D159A4"/>
    <w:rPr>
      <w:rFonts w:cs="Times New Roman"/>
      <w:sz w:val="18"/>
      <w:lang w:val="sk-SK" w:eastAsia="en-US" w:bidi="ar-SA"/>
    </w:rPr>
  </w:style>
  <w:style w:type="character" w:customStyle="1" w:styleId="CharChar1">
    <w:name w:val="Char Char1"/>
    <w:basedOn w:val="DefaultParagraphFont"/>
    <w:uiPriority w:val="99"/>
    <w:rsid w:val="00492E8E"/>
    <w:rPr>
      <w:rFonts w:ascii="Times New Roman" w:hAnsi="Times New Roman" w:cs="Times New Roman"/>
      <w:sz w:val="18"/>
      <w:lang w:eastAsia="en-US"/>
    </w:rPr>
  </w:style>
  <w:style w:type="character" w:customStyle="1" w:styleId="CharChar2">
    <w:name w:val="Char Char2"/>
    <w:basedOn w:val="DefaultParagraphFont"/>
    <w:uiPriority w:val="99"/>
    <w:rsid w:val="008E3BDC"/>
    <w:rPr>
      <w:rFonts w:ascii="Times New Roman" w:hAnsi="Times New Roman" w:cs="Times New Roman"/>
      <w:sz w:val="18"/>
      <w:lang w:eastAsia="en-US"/>
    </w:rPr>
  </w:style>
  <w:style w:type="character" w:customStyle="1" w:styleId="ra">
    <w:name w:val="ra"/>
    <w:basedOn w:val="DefaultParagraphFont"/>
    <w:rsid w:val="0010740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44E2"/>
    <w:rPr>
      <w:sz w:val="20"/>
      <w:szCs w:val="20"/>
      <w:lang w:eastAsia="en-US"/>
    </w:rPr>
  </w:style>
  <w:style w:type="paragraph" w:styleId="Heading1">
    <w:name w:val="heading 1"/>
    <w:basedOn w:val="Normal"/>
    <w:next w:val="Normal"/>
    <w:link w:val="Heading1Char"/>
    <w:uiPriority w:val="99"/>
    <w:qFormat/>
    <w:rsid w:val="007444E2"/>
    <w:pPr>
      <w:keepNext/>
      <w:numPr>
        <w:numId w:val="1"/>
      </w:numPr>
      <w:outlineLvl w:val="0"/>
    </w:pPr>
    <w:rPr>
      <w:b/>
      <w:caps/>
      <w:sz w:val="18"/>
    </w:rPr>
  </w:style>
  <w:style w:type="paragraph" w:styleId="Heading2">
    <w:name w:val="heading 2"/>
    <w:basedOn w:val="Normal"/>
    <w:next w:val="Normal"/>
    <w:link w:val="Heading2Char"/>
    <w:uiPriority w:val="99"/>
    <w:qFormat/>
    <w:rsid w:val="007444E2"/>
    <w:pPr>
      <w:keepNext/>
      <w:numPr>
        <w:numId w:val="2"/>
      </w:numPr>
      <w:outlineLvl w:val="1"/>
    </w:pPr>
    <w:rPr>
      <w:b/>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B73FE"/>
    <w:rPr>
      <w:b/>
      <w:caps/>
      <w:sz w:val="18"/>
      <w:szCs w:val="20"/>
      <w:lang w:eastAsia="en-US"/>
    </w:rPr>
  </w:style>
  <w:style w:type="character" w:customStyle="1" w:styleId="Heading2Char">
    <w:name w:val="Heading 2 Char"/>
    <w:basedOn w:val="DefaultParagraphFont"/>
    <w:link w:val="Heading2"/>
    <w:uiPriority w:val="99"/>
    <w:locked/>
    <w:rsid w:val="001B73FE"/>
    <w:rPr>
      <w:b/>
      <w:sz w:val="18"/>
      <w:szCs w:val="20"/>
      <w:lang w:eastAsia="en-US"/>
    </w:rPr>
  </w:style>
  <w:style w:type="paragraph" w:styleId="Header">
    <w:name w:val="header"/>
    <w:basedOn w:val="Normal"/>
    <w:link w:val="HeaderChar"/>
    <w:uiPriority w:val="99"/>
    <w:rsid w:val="007444E2"/>
    <w:pPr>
      <w:tabs>
        <w:tab w:val="center" w:pos="4153"/>
        <w:tab w:val="right" w:pos="8306"/>
      </w:tabs>
    </w:pPr>
  </w:style>
  <w:style w:type="character" w:customStyle="1" w:styleId="HeaderChar">
    <w:name w:val="Header Char"/>
    <w:basedOn w:val="DefaultParagraphFont"/>
    <w:link w:val="Header"/>
    <w:uiPriority w:val="99"/>
    <w:semiHidden/>
    <w:locked/>
    <w:rsid w:val="001B73FE"/>
    <w:rPr>
      <w:rFonts w:cs="Times New Roman"/>
      <w:sz w:val="20"/>
      <w:szCs w:val="20"/>
      <w:lang w:eastAsia="en-US"/>
    </w:rPr>
  </w:style>
  <w:style w:type="paragraph" w:styleId="Footer">
    <w:name w:val="footer"/>
    <w:basedOn w:val="Normal"/>
    <w:link w:val="FooterChar"/>
    <w:uiPriority w:val="99"/>
    <w:rsid w:val="007444E2"/>
    <w:pPr>
      <w:tabs>
        <w:tab w:val="center" w:pos="4153"/>
        <w:tab w:val="right" w:pos="8306"/>
      </w:tabs>
    </w:pPr>
  </w:style>
  <w:style w:type="character" w:customStyle="1" w:styleId="FooterChar">
    <w:name w:val="Footer Char"/>
    <w:basedOn w:val="DefaultParagraphFont"/>
    <w:link w:val="Footer"/>
    <w:uiPriority w:val="99"/>
    <w:semiHidden/>
    <w:locked/>
    <w:rsid w:val="001B73FE"/>
    <w:rPr>
      <w:rFonts w:cs="Times New Roman"/>
      <w:sz w:val="20"/>
      <w:szCs w:val="20"/>
      <w:lang w:eastAsia="en-US"/>
    </w:rPr>
  </w:style>
  <w:style w:type="character" w:styleId="PageNumber">
    <w:name w:val="page number"/>
    <w:basedOn w:val="DefaultParagraphFont"/>
    <w:uiPriority w:val="99"/>
    <w:rsid w:val="007444E2"/>
    <w:rPr>
      <w:rFonts w:cs="Times New Roman"/>
    </w:rPr>
  </w:style>
  <w:style w:type="paragraph" w:styleId="BodyText">
    <w:name w:val="Body Text"/>
    <w:basedOn w:val="Normal"/>
    <w:link w:val="BodyTextChar"/>
    <w:rsid w:val="007444E2"/>
    <w:pPr>
      <w:ind w:left="426"/>
      <w:jc w:val="both"/>
    </w:pPr>
    <w:rPr>
      <w:sz w:val="18"/>
    </w:rPr>
  </w:style>
  <w:style w:type="character" w:customStyle="1" w:styleId="BodyTextChar">
    <w:name w:val="Body Text Char"/>
    <w:basedOn w:val="DefaultParagraphFont"/>
    <w:link w:val="BodyText"/>
    <w:locked/>
    <w:rsid w:val="000E27DB"/>
    <w:rPr>
      <w:rFonts w:cs="Times New Roman"/>
      <w:sz w:val="18"/>
      <w:lang w:eastAsia="en-US"/>
    </w:rPr>
  </w:style>
  <w:style w:type="paragraph" w:customStyle="1" w:styleId="Tabulka">
    <w:name w:val="Tabulka"/>
    <w:basedOn w:val="Normal"/>
    <w:uiPriority w:val="99"/>
    <w:rsid w:val="007444E2"/>
    <w:rPr>
      <w:color w:val="000000"/>
      <w:sz w:val="18"/>
    </w:rPr>
  </w:style>
  <w:style w:type="paragraph" w:customStyle="1" w:styleId="Pismenka">
    <w:name w:val="Pismenka"/>
    <w:basedOn w:val="BodyText"/>
    <w:uiPriority w:val="99"/>
    <w:rsid w:val="007444E2"/>
    <w:pPr>
      <w:tabs>
        <w:tab w:val="num" w:pos="426"/>
      </w:tabs>
      <w:ind w:hanging="426"/>
    </w:pPr>
    <w:rPr>
      <w:b/>
    </w:rPr>
  </w:style>
  <w:style w:type="paragraph" w:styleId="BalloonText">
    <w:name w:val="Balloon Text"/>
    <w:basedOn w:val="Normal"/>
    <w:link w:val="BalloonTextChar"/>
    <w:uiPriority w:val="99"/>
    <w:semiHidden/>
    <w:rsid w:val="007444E2"/>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B73FE"/>
    <w:rPr>
      <w:rFonts w:cs="Times New Roman"/>
      <w:sz w:val="2"/>
      <w:lang w:eastAsia="en-US"/>
    </w:rPr>
  </w:style>
  <w:style w:type="character" w:customStyle="1" w:styleId="Heading4Char">
    <w:name w:val="Heading 4 Char"/>
    <w:basedOn w:val="DefaultParagraphFont"/>
    <w:uiPriority w:val="99"/>
    <w:semiHidden/>
    <w:locked/>
    <w:rsid w:val="007444E2"/>
    <w:rPr>
      <w:rFonts w:ascii="Calibri" w:hAnsi="Calibri" w:cs="Times New Roman"/>
      <w:b/>
      <w:bCs/>
      <w:sz w:val="28"/>
      <w:szCs w:val="28"/>
      <w:lang w:eastAsia="en-US"/>
    </w:rPr>
  </w:style>
  <w:style w:type="character" w:styleId="Hyperlink">
    <w:name w:val="Hyperlink"/>
    <w:basedOn w:val="DefaultParagraphFont"/>
    <w:uiPriority w:val="99"/>
    <w:rsid w:val="00D930CB"/>
    <w:rPr>
      <w:rFonts w:cs="Times New Roman"/>
      <w:color w:val="0000FF"/>
      <w:u w:val="single"/>
    </w:rPr>
  </w:style>
  <w:style w:type="character" w:styleId="CommentReference">
    <w:name w:val="annotation reference"/>
    <w:basedOn w:val="DefaultParagraphFont"/>
    <w:uiPriority w:val="99"/>
    <w:rsid w:val="00604964"/>
    <w:rPr>
      <w:rFonts w:cs="Times New Roman"/>
      <w:sz w:val="16"/>
      <w:szCs w:val="16"/>
    </w:rPr>
  </w:style>
  <w:style w:type="paragraph" w:styleId="CommentText">
    <w:name w:val="annotation text"/>
    <w:basedOn w:val="Normal"/>
    <w:link w:val="CommentTextChar"/>
    <w:uiPriority w:val="99"/>
    <w:rsid w:val="00604964"/>
  </w:style>
  <w:style w:type="character" w:customStyle="1" w:styleId="CommentTextChar">
    <w:name w:val="Comment Text Char"/>
    <w:basedOn w:val="DefaultParagraphFont"/>
    <w:link w:val="CommentText"/>
    <w:uiPriority w:val="99"/>
    <w:locked/>
    <w:rsid w:val="00604964"/>
    <w:rPr>
      <w:rFonts w:cs="Times New Roman"/>
      <w:lang w:eastAsia="en-US"/>
    </w:rPr>
  </w:style>
  <w:style w:type="paragraph" w:styleId="CommentSubject">
    <w:name w:val="annotation subject"/>
    <w:basedOn w:val="CommentText"/>
    <w:next w:val="CommentText"/>
    <w:link w:val="CommentSubjectChar"/>
    <w:uiPriority w:val="99"/>
    <w:rsid w:val="00604964"/>
    <w:rPr>
      <w:b/>
      <w:bCs/>
    </w:rPr>
  </w:style>
  <w:style w:type="character" w:customStyle="1" w:styleId="CommentSubjectChar">
    <w:name w:val="Comment Subject Char"/>
    <w:basedOn w:val="CommentTextChar"/>
    <w:link w:val="CommentSubject"/>
    <w:uiPriority w:val="99"/>
    <w:locked/>
    <w:rsid w:val="00604964"/>
    <w:rPr>
      <w:rFonts w:cs="Times New Roman"/>
      <w:b/>
      <w:bCs/>
      <w:lang w:eastAsia="en-US"/>
    </w:rPr>
  </w:style>
  <w:style w:type="character" w:customStyle="1" w:styleId="CharChar">
    <w:name w:val="Char Char"/>
    <w:basedOn w:val="DefaultParagraphFont"/>
    <w:uiPriority w:val="99"/>
    <w:rsid w:val="00D159A4"/>
    <w:rPr>
      <w:rFonts w:cs="Times New Roman"/>
      <w:sz w:val="18"/>
      <w:lang w:val="sk-SK" w:eastAsia="en-US" w:bidi="ar-SA"/>
    </w:rPr>
  </w:style>
  <w:style w:type="character" w:customStyle="1" w:styleId="CharChar1">
    <w:name w:val="Char Char1"/>
    <w:basedOn w:val="DefaultParagraphFont"/>
    <w:uiPriority w:val="99"/>
    <w:rsid w:val="00492E8E"/>
    <w:rPr>
      <w:rFonts w:ascii="Times New Roman" w:hAnsi="Times New Roman" w:cs="Times New Roman"/>
      <w:sz w:val="18"/>
      <w:lang w:eastAsia="en-US"/>
    </w:rPr>
  </w:style>
  <w:style w:type="character" w:customStyle="1" w:styleId="CharChar2">
    <w:name w:val="Char Char2"/>
    <w:basedOn w:val="DefaultParagraphFont"/>
    <w:uiPriority w:val="99"/>
    <w:rsid w:val="008E3BDC"/>
    <w:rPr>
      <w:rFonts w:ascii="Times New Roman" w:hAnsi="Times New Roman" w:cs="Times New Roman"/>
      <w:sz w:val="18"/>
      <w:lang w:eastAsia="en-US"/>
    </w:rPr>
  </w:style>
  <w:style w:type="character" w:customStyle="1" w:styleId="ra">
    <w:name w:val="ra"/>
    <w:basedOn w:val="DefaultParagraphFont"/>
    <w:rsid w:val="001074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79628">
      <w:bodyDiv w:val="1"/>
      <w:marLeft w:val="0"/>
      <w:marRight w:val="0"/>
      <w:marTop w:val="0"/>
      <w:marBottom w:val="0"/>
      <w:divBdr>
        <w:top w:val="none" w:sz="0" w:space="0" w:color="auto"/>
        <w:left w:val="none" w:sz="0" w:space="0" w:color="auto"/>
        <w:bottom w:val="none" w:sz="0" w:space="0" w:color="auto"/>
        <w:right w:val="none" w:sz="0" w:space="0" w:color="auto"/>
      </w:divBdr>
    </w:div>
    <w:div w:id="1170482195">
      <w:bodyDiv w:val="1"/>
      <w:marLeft w:val="0"/>
      <w:marRight w:val="0"/>
      <w:marTop w:val="0"/>
      <w:marBottom w:val="0"/>
      <w:divBdr>
        <w:top w:val="none" w:sz="0" w:space="0" w:color="auto"/>
        <w:left w:val="none" w:sz="0" w:space="0" w:color="auto"/>
        <w:bottom w:val="none" w:sz="0" w:space="0" w:color="auto"/>
        <w:right w:val="none" w:sz="0" w:space="0" w:color="auto"/>
      </w:divBdr>
    </w:div>
    <w:div w:id="1669942051">
      <w:marLeft w:val="0"/>
      <w:marRight w:val="0"/>
      <w:marTop w:val="0"/>
      <w:marBottom w:val="0"/>
      <w:divBdr>
        <w:top w:val="none" w:sz="0" w:space="0" w:color="auto"/>
        <w:left w:val="none" w:sz="0" w:space="0" w:color="auto"/>
        <w:bottom w:val="none" w:sz="0" w:space="0" w:color="auto"/>
        <w:right w:val="none" w:sz="0" w:space="0" w:color="auto"/>
      </w:divBdr>
    </w:div>
    <w:div w:id="1669942052">
      <w:marLeft w:val="0"/>
      <w:marRight w:val="0"/>
      <w:marTop w:val="0"/>
      <w:marBottom w:val="0"/>
      <w:divBdr>
        <w:top w:val="none" w:sz="0" w:space="0" w:color="auto"/>
        <w:left w:val="none" w:sz="0" w:space="0" w:color="auto"/>
        <w:bottom w:val="none" w:sz="0" w:space="0" w:color="auto"/>
        <w:right w:val="none" w:sz="0" w:space="0" w:color="auto"/>
      </w:divBdr>
    </w:div>
    <w:div w:id="1669942053">
      <w:marLeft w:val="0"/>
      <w:marRight w:val="0"/>
      <w:marTop w:val="0"/>
      <w:marBottom w:val="0"/>
      <w:divBdr>
        <w:top w:val="none" w:sz="0" w:space="0" w:color="auto"/>
        <w:left w:val="none" w:sz="0" w:space="0" w:color="auto"/>
        <w:bottom w:val="none" w:sz="0" w:space="0" w:color="auto"/>
        <w:right w:val="none" w:sz="0" w:space="0" w:color="auto"/>
      </w:divBdr>
    </w:div>
    <w:div w:id="1669942054">
      <w:marLeft w:val="0"/>
      <w:marRight w:val="0"/>
      <w:marTop w:val="0"/>
      <w:marBottom w:val="0"/>
      <w:divBdr>
        <w:top w:val="none" w:sz="0" w:space="0" w:color="auto"/>
        <w:left w:val="none" w:sz="0" w:space="0" w:color="auto"/>
        <w:bottom w:val="none" w:sz="0" w:space="0" w:color="auto"/>
        <w:right w:val="none" w:sz="0" w:space="0" w:color="auto"/>
      </w:divBdr>
    </w:div>
    <w:div w:id="1669942055">
      <w:marLeft w:val="0"/>
      <w:marRight w:val="0"/>
      <w:marTop w:val="0"/>
      <w:marBottom w:val="0"/>
      <w:divBdr>
        <w:top w:val="none" w:sz="0" w:space="0" w:color="auto"/>
        <w:left w:val="none" w:sz="0" w:space="0" w:color="auto"/>
        <w:bottom w:val="none" w:sz="0" w:space="0" w:color="auto"/>
        <w:right w:val="none" w:sz="0" w:space="0" w:color="auto"/>
      </w:divBdr>
    </w:div>
    <w:div w:id="1669942056">
      <w:marLeft w:val="0"/>
      <w:marRight w:val="0"/>
      <w:marTop w:val="0"/>
      <w:marBottom w:val="0"/>
      <w:divBdr>
        <w:top w:val="none" w:sz="0" w:space="0" w:color="auto"/>
        <w:left w:val="none" w:sz="0" w:space="0" w:color="auto"/>
        <w:bottom w:val="none" w:sz="0" w:space="0" w:color="auto"/>
        <w:right w:val="none" w:sz="0" w:space="0" w:color="auto"/>
      </w:divBdr>
    </w:div>
    <w:div w:id="1669942057">
      <w:marLeft w:val="0"/>
      <w:marRight w:val="0"/>
      <w:marTop w:val="0"/>
      <w:marBottom w:val="0"/>
      <w:divBdr>
        <w:top w:val="none" w:sz="0" w:space="0" w:color="auto"/>
        <w:left w:val="none" w:sz="0" w:space="0" w:color="auto"/>
        <w:bottom w:val="none" w:sz="0" w:space="0" w:color="auto"/>
        <w:right w:val="none" w:sz="0" w:space="0" w:color="auto"/>
      </w:divBdr>
    </w:div>
    <w:div w:id="1669942058">
      <w:marLeft w:val="0"/>
      <w:marRight w:val="0"/>
      <w:marTop w:val="0"/>
      <w:marBottom w:val="0"/>
      <w:divBdr>
        <w:top w:val="none" w:sz="0" w:space="0" w:color="auto"/>
        <w:left w:val="none" w:sz="0" w:space="0" w:color="auto"/>
        <w:bottom w:val="none" w:sz="0" w:space="0" w:color="auto"/>
        <w:right w:val="none" w:sz="0" w:space="0" w:color="auto"/>
      </w:divBdr>
    </w:div>
    <w:div w:id="1669942059">
      <w:marLeft w:val="0"/>
      <w:marRight w:val="0"/>
      <w:marTop w:val="0"/>
      <w:marBottom w:val="0"/>
      <w:divBdr>
        <w:top w:val="none" w:sz="0" w:space="0" w:color="auto"/>
        <w:left w:val="none" w:sz="0" w:space="0" w:color="auto"/>
        <w:bottom w:val="none" w:sz="0" w:space="0" w:color="auto"/>
        <w:right w:val="none" w:sz="0" w:space="0" w:color="auto"/>
      </w:divBdr>
    </w:div>
    <w:div w:id="1669942060">
      <w:marLeft w:val="0"/>
      <w:marRight w:val="0"/>
      <w:marTop w:val="0"/>
      <w:marBottom w:val="0"/>
      <w:divBdr>
        <w:top w:val="none" w:sz="0" w:space="0" w:color="auto"/>
        <w:left w:val="none" w:sz="0" w:space="0" w:color="auto"/>
        <w:bottom w:val="none" w:sz="0" w:space="0" w:color="auto"/>
        <w:right w:val="none" w:sz="0" w:space="0" w:color="auto"/>
      </w:divBdr>
    </w:div>
    <w:div w:id="166994206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1.xlsx"/><Relationship Id="rId26" Type="http://schemas.openxmlformats.org/officeDocument/2006/relationships/oleObject" Target="embeddings/Microsoft_Excel_97-2003_Worksheet8.xls"/><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2.xlsx"/><Relationship Id="rId42" Type="http://schemas.openxmlformats.org/officeDocument/2006/relationships/oleObject" Target="embeddings/Microsoft_Excel_97-2003_Worksheet14.xls"/><Relationship Id="rId47" Type="http://schemas.openxmlformats.org/officeDocument/2006/relationships/image" Target="media/image20.emf"/><Relationship Id="rId50" Type="http://schemas.openxmlformats.org/officeDocument/2006/relationships/oleObject" Target="embeddings/Microsoft_Excel_97-2003_Worksheet18.xls"/><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oleObject" Target="embeddings/Microsoft_Excel_97-2003_Worksheet27.xls"/><Relationship Id="rId76" Type="http://schemas.openxmlformats.org/officeDocument/2006/relationships/oleObject" Target="embeddings/Microsoft_Excel_97-2003_Worksheet31.xls"/><Relationship Id="rId84" Type="http://schemas.openxmlformats.org/officeDocument/2006/relationships/image" Target="media/image40.emf"/><Relationship Id="rId89"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2.emf"/><Relationship Id="rId2" Type="http://schemas.openxmlformats.org/officeDocument/2006/relationships/numbering" Target="numbering.xml"/><Relationship Id="rId16" Type="http://schemas.openxmlformats.org/officeDocument/2006/relationships/oleObject" Target="embeddings/Microsoft_Excel_97-2003_Worksheet4.xls"/><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oleObject" Target="embeddings/Microsoft_Excel_97-2003_Worksheet7.xls"/><Relationship Id="rId32" Type="http://schemas.openxmlformats.org/officeDocument/2006/relationships/oleObject" Target="embeddings/Microsoft_Excel_97-2003_Worksheet11.xls"/><Relationship Id="rId37" Type="http://schemas.openxmlformats.org/officeDocument/2006/relationships/image" Target="media/image15.emf"/><Relationship Id="rId40" Type="http://schemas.openxmlformats.org/officeDocument/2006/relationships/oleObject" Target="embeddings/Microsoft_Excel_97-2003_Worksheet13.xls"/><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oleObject" Target="embeddings/Microsoft_Excel_97-2003_Worksheet22.xls"/><Relationship Id="rId66" Type="http://schemas.openxmlformats.org/officeDocument/2006/relationships/oleObject" Target="embeddings/Microsoft_Excel_97-2003_Worksheet26.xls"/><Relationship Id="rId74" Type="http://schemas.openxmlformats.org/officeDocument/2006/relationships/oleObject" Target="embeddings/Microsoft_Excel_97-2003_Worksheet30.xls"/><Relationship Id="rId79" Type="http://schemas.openxmlformats.org/officeDocument/2006/relationships/image" Target="media/image36.emf"/><Relationship Id="rId87"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image" Target="media/image38.emf"/><Relationship Id="rId90" Type="http://schemas.openxmlformats.org/officeDocument/2006/relationships/theme" Target="theme/theme1.xml"/><Relationship Id="rId19" Type="http://schemas.openxmlformats.org/officeDocument/2006/relationships/image" Target="media/image6.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Microsoft_Excel_97-2003_Worksheet3.xls"/><Relationship Id="rId22" Type="http://schemas.openxmlformats.org/officeDocument/2006/relationships/oleObject" Target="embeddings/Microsoft_Excel_97-2003_Worksheet6.xls"/><Relationship Id="rId27" Type="http://schemas.openxmlformats.org/officeDocument/2006/relationships/image" Target="media/image10.emf"/><Relationship Id="rId30" Type="http://schemas.openxmlformats.org/officeDocument/2006/relationships/oleObject" Target="embeddings/Microsoft_Excel_97-2003_Worksheet10.xls"/><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oleObject" Target="embeddings/Microsoft_Excel_97-2003_Worksheet17.xls"/><Relationship Id="rId56" Type="http://schemas.openxmlformats.org/officeDocument/2006/relationships/oleObject" Target="embeddings/Microsoft_Excel_97-2003_Worksheet21.xls"/><Relationship Id="rId64" Type="http://schemas.openxmlformats.org/officeDocument/2006/relationships/oleObject" Target="embeddings/Microsoft_Excel_97-2003_Worksheet25.xls"/><Relationship Id="rId69" Type="http://schemas.openxmlformats.org/officeDocument/2006/relationships/image" Target="media/image31.emf"/><Relationship Id="rId77" Type="http://schemas.openxmlformats.org/officeDocument/2006/relationships/image" Target="media/image35.emf"/><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oleObject" Target="embeddings/Microsoft_Excel_97-2003_Worksheet29.xls"/><Relationship Id="rId80" Type="http://schemas.openxmlformats.org/officeDocument/2006/relationships/image" Target="media/image37.emf"/><Relationship Id="rId85" Type="http://schemas.openxmlformats.org/officeDocument/2006/relationships/image" Target="media/image41.emf"/><Relationship Id="rId3" Type="http://schemas.openxmlformats.org/officeDocument/2006/relationships/styles" Target="styles.xml"/><Relationship Id="rId12" Type="http://schemas.openxmlformats.org/officeDocument/2006/relationships/oleObject" Target="embeddings/Microsoft_Excel_97-2003_Worksheet2.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oleObject" Target="embeddings/Microsoft_Excel_97-2003_Worksheet12.xls"/><Relationship Id="rId46" Type="http://schemas.openxmlformats.org/officeDocument/2006/relationships/oleObject" Target="embeddings/Microsoft_Excel_97-2003_Worksheet16.xls"/><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oleObject" Target="embeddings/Microsoft_Excel_97-2003_Worksheet5.xls"/><Relationship Id="rId41" Type="http://schemas.openxmlformats.org/officeDocument/2006/relationships/image" Target="media/image17.emf"/><Relationship Id="rId54" Type="http://schemas.openxmlformats.org/officeDocument/2006/relationships/oleObject" Target="embeddings/Microsoft_Excel_97-2003_Worksheet20.xls"/><Relationship Id="rId62" Type="http://schemas.openxmlformats.org/officeDocument/2006/relationships/oleObject" Target="embeddings/Microsoft_Excel_97-2003_Worksheet24.xls"/><Relationship Id="rId70" Type="http://schemas.openxmlformats.org/officeDocument/2006/relationships/oleObject" Target="embeddings/Microsoft_Excel_97-2003_Worksheet28.xls"/><Relationship Id="rId75" Type="http://schemas.openxmlformats.org/officeDocument/2006/relationships/image" Target="media/image34.emf"/><Relationship Id="rId83" Type="http://schemas.openxmlformats.org/officeDocument/2006/relationships/image" Target="media/image39.emf"/><Relationship Id="rId88"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oleObject" Target="embeddings/Microsoft_Excel_97-2003_Worksheet9.xls"/><Relationship Id="rId36" Type="http://schemas.openxmlformats.org/officeDocument/2006/relationships/package" Target="embeddings/Microsoft_Excel_Worksheet3.xlsx"/><Relationship Id="rId49" Type="http://schemas.openxmlformats.org/officeDocument/2006/relationships/image" Target="media/image21.emf"/><Relationship Id="rId57" Type="http://schemas.openxmlformats.org/officeDocument/2006/relationships/image" Target="media/image25.emf"/><Relationship Id="rId10" Type="http://schemas.openxmlformats.org/officeDocument/2006/relationships/oleObject" Target="embeddings/Microsoft_Excel_97-2003_Worksheet1.xls"/><Relationship Id="rId31" Type="http://schemas.openxmlformats.org/officeDocument/2006/relationships/image" Target="media/image12.emf"/><Relationship Id="rId44" Type="http://schemas.openxmlformats.org/officeDocument/2006/relationships/oleObject" Target="embeddings/Microsoft_Excel_97-2003_Worksheet15.xls"/><Relationship Id="rId52" Type="http://schemas.openxmlformats.org/officeDocument/2006/relationships/oleObject" Target="embeddings/Microsoft_Excel_97-2003_Worksheet19.xls"/><Relationship Id="rId60" Type="http://schemas.openxmlformats.org/officeDocument/2006/relationships/oleObject" Target="embeddings/Microsoft_Excel_97-2003_Worksheet23.xls"/><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oleObject" Target="embeddings/Microsoft_Excel_97-2003_Worksheet32.xls"/><Relationship Id="rId81" Type="http://schemas.openxmlformats.org/officeDocument/2006/relationships/oleObject" Target="embeddings/Microsoft_Excel_97-2003_Worksheet33.xls"/><Relationship Id="rId86" Type="http://schemas.openxmlformats.org/officeDocument/2006/relationships/image" Target="media/image4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7E0D87-0794-4C33-B32D-9D15AFE64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25</Pages>
  <Words>3174</Words>
  <Characters>23378</Characters>
  <Application>Microsoft Office Word</Application>
  <DocSecurity>0</DocSecurity>
  <Lines>194</Lines>
  <Paragraphs>52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statutory Fs</vt:lpstr>
      <vt:lpstr>statutory Fs</vt:lpstr>
    </vt:vector>
  </TitlesOfParts>
  <Company>KPMG</Company>
  <LinksUpToDate>false</LinksUpToDate>
  <CharactersWithSpaces>26500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statutory Fs</dc:title>
  <dc:creator>iho</dc:creator>
  <cp:lastModifiedBy>Kapustik Juraj</cp:lastModifiedBy>
  <cp:revision>8</cp:revision>
  <cp:lastPrinted>2015-03-30T09:35:00Z</cp:lastPrinted>
  <dcterms:created xsi:type="dcterms:W3CDTF">2015-03-26T15:45:00Z</dcterms:created>
  <dcterms:modified xsi:type="dcterms:W3CDTF">2015-03-30T17:37:00Z</dcterms:modified>
</cp:coreProperties>
</file>