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7" w:type="pct"/>
        <w:jc w:val="center"/>
        <w:tblLayout w:type="fixed"/>
        <w:tblCellMar>
          <w:left w:w="70" w:type="dxa"/>
          <w:right w:w="70" w:type="dxa"/>
        </w:tblCellMar>
        <w:tblLook w:val="04A0" w:firstRow="1" w:lastRow="0" w:firstColumn="1" w:lastColumn="0" w:noHBand="0" w:noVBand="1"/>
      </w:tblPr>
      <w:tblGrid>
        <w:gridCol w:w="7097"/>
        <w:gridCol w:w="2175"/>
        <w:gridCol w:w="596"/>
      </w:tblGrid>
      <w:tr w:rsidR="00D22DF3" w:rsidRPr="00E46C27" w:rsidTr="00D22DF3">
        <w:trPr>
          <w:trHeight w:val="57"/>
          <w:jc w:val="center"/>
        </w:trPr>
        <w:tc>
          <w:tcPr>
            <w:tcW w:w="3596" w:type="pct"/>
            <w:tcBorders>
              <w:top w:val="nil"/>
              <w:left w:val="nil"/>
              <w:bottom w:val="nil"/>
              <w:right w:val="single" w:sz="4" w:space="0" w:color="auto"/>
            </w:tcBorders>
            <w:noWrap/>
          </w:tcPr>
          <w:p w:rsidR="00D22DF3" w:rsidRPr="00E46C27" w:rsidRDefault="00D22DF3" w:rsidP="00D22DF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D22DF3" w:rsidRPr="00E46C27" w:rsidRDefault="00D22DF3" w:rsidP="00D22DF3">
            <w:pPr>
              <w:rPr>
                <w:rFonts w:cs="Arial"/>
                <w:szCs w:val="22"/>
                <w:lang w:eastAsia="sk-SK"/>
              </w:rPr>
            </w:pPr>
            <w:r>
              <w:rPr>
                <w:rFonts w:cs="Arial"/>
                <w:szCs w:val="22"/>
                <w:lang w:eastAsia="sk-SK"/>
              </w:rPr>
              <w:t xml:space="preserve">Poznámky Úč POD 3 - 04 </w:t>
            </w:r>
          </w:p>
        </w:tc>
        <w:tc>
          <w:tcPr>
            <w:tcW w:w="302" w:type="pct"/>
            <w:tcBorders>
              <w:top w:val="nil"/>
              <w:left w:val="nil"/>
              <w:bottom w:val="nil"/>
              <w:right w:val="nil"/>
            </w:tcBorders>
            <w:noWrap/>
          </w:tcPr>
          <w:p w:rsidR="00D22DF3" w:rsidRPr="00E46C27" w:rsidRDefault="00D22DF3" w:rsidP="00D22DF3">
            <w:pPr>
              <w:rPr>
                <w:rFonts w:cs="Arial"/>
                <w:szCs w:val="22"/>
                <w:lang w:eastAsia="sk-SK"/>
              </w:rPr>
            </w:pPr>
          </w:p>
        </w:tc>
      </w:tr>
    </w:tbl>
    <w:p w:rsidR="00D22DF3" w:rsidRPr="00E46C27" w:rsidRDefault="00D22DF3" w:rsidP="00D22DF3">
      <w:pPr>
        <w:pStyle w:val="BodyText"/>
        <w:ind w:left="0"/>
        <w:jc w:val="center"/>
        <w:rPr>
          <w:b/>
          <w:sz w:val="20"/>
        </w:rPr>
      </w:pPr>
    </w:p>
    <w:p w:rsidR="00D22DF3" w:rsidRPr="00A20DD0" w:rsidRDefault="00D22DF3" w:rsidP="00D22DF3">
      <w:pPr>
        <w:pStyle w:val="BodyText"/>
        <w:ind w:left="0"/>
        <w:jc w:val="center"/>
        <w:rPr>
          <w:b/>
          <w:sz w:val="22"/>
          <w:szCs w:val="22"/>
        </w:rPr>
      </w:pPr>
      <w:r w:rsidRPr="000C17C3">
        <w:rPr>
          <w:b/>
          <w:sz w:val="22"/>
          <w:szCs w:val="22"/>
        </w:rPr>
        <w:t>Poznámky</w:t>
      </w:r>
    </w:p>
    <w:p w:rsidR="00D22DF3" w:rsidRPr="00A20DD0" w:rsidRDefault="00D22DF3" w:rsidP="00D22DF3">
      <w:pPr>
        <w:pStyle w:val="BodyText"/>
        <w:ind w:left="0"/>
        <w:jc w:val="center"/>
        <w:rPr>
          <w:b/>
          <w:sz w:val="22"/>
          <w:szCs w:val="22"/>
        </w:rPr>
      </w:pPr>
      <w:r w:rsidRPr="000C17C3">
        <w:rPr>
          <w:b/>
          <w:sz w:val="22"/>
          <w:szCs w:val="22"/>
        </w:rPr>
        <w:t xml:space="preserve">individuálnej účtovnej závierky </w:t>
      </w:r>
    </w:p>
    <w:p w:rsidR="00D22DF3" w:rsidRPr="00A20DD0" w:rsidRDefault="00D22DF3" w:rsidP="00D22DF3">
      <w:pPr>
        <w:pStyle w:val="BodyText"/>
        <w:ind w:left="0"/>
        <w:jc w:val="center"/>
        <w:rPr>
          <w:b/>
          <w:sz w:val="22"/>
          <w:szCs w:val="22"/>
        </w:rPr>
      </w:pPr>
      <w:r w:rsidRPr="000C17C3">
        <w:rPr>
          <w:b/>
          <w:sz w:val="22"/>
          <w:szCs w:val="22"/>
        </w:rPr>
        <w:t xml:space="preserve">zostavenej k 31. decembru </w:t>
      </w:r>
      <w:del w:id="0" w:author="Kapustik Juraj" w:date="2015-03-11T10:51:00Z">
        <w:r w:rsidRPr="000C17C3" w:rsidDel="00C51EA2">
          <w:rPr>
            <w:b/>
            <w:sz w:val="22"/>
            <w:szCs w:val="22"/>
          </w:rPr>
          <w:delText>201</w:delText>
        </w:r>
        <w:r w:rsidR="00B72892" w:rsidDel="00C51EA2">
          <w:rPr>
            <w:b/>
            <w:sz w:val="22"/>
            <w:szCs w:val="22"/>
          </w:rPr>
          <w:delText>3</w:delText>
        </w:r>
      </w:del>
      <w:ins w:id="1" w:author="Kapustik Juraj" w:date="2015-03-11T10:51:00Z">
        <w:r w:rsidR="00C51EA2" w:rsidRPr="000C17C3">
          <w:rPr>
            <w:b/>
            <w:sz w:val="22"/>
            <w:szCs w:val="22"/>
          </w:rPr>
          <w:t>201</w:t>
        </w:r>
        <w:r w:rsidR="00C51EA2">
          <w:rPr>
            <w:b/>
            <w:sz w:val="22"/>
            <w:szCs w:val="22"/>
          </w:rPr>
          <w:t>4</w:t>
        </w:r>
      </w:ins>
    </w:p>
    <w:p w:rsidR="00D22DF3" w:rsidRPr="00E46C27" w:rsidRDefault="00D22DF3" w:rsidP="00D22DF3">
      <w:pPr>
        <w:pStyle w:val="BodyText"/>
        <w:ind w:left="0"/>
        <w:rPr>
          <w:b/>
          <w:sz w:val="20"/>
        </w:rPr>
      </w:pPr>
    </w:p>
    <w:p w:rsidR="00D22DF3" w:rsidRPr="00E46C27" w:rsidRDefault="00D22DF3" w:rsidP="00D22DF3">
      <w:pPr>
        <w:pStyle w:val="BodyText"/>
        <w:ind w:left="0"/>
        <w:rPr>
          <w:b/>
          <w:sz w:val="20"/>
        </w:rPr>
      </w:pPr>
    </w:p>
    <w:p w:rsidR="00D22DF3" w:rsidRPr="00E46C27" w:rsidRDefault="00D22DF3" w:rsidP="00D22DF3">
      <w:pPr>
        <w:pStyle w:val="BodyText"/>
        <w:ind w:left="0"/>
        <w:rPr>
          <w:b/>
          <w:sz w:val="20"/>
        </w:rPr>
      </w:pPr>
    </w:p>
    <w:p w:rsidR="00D22DF3" w:rsidRPr="001D5F78" w:rsidRDefault="00D22DF3" w:rsidP="00D22DF3">
      <w:pPr>
        <w:pStyle w:val="BodyText"/>
        <w:ind w:left="0"/>
        <w:rPr>
          <w:szCs w:val="18"/>
        </w:rPr>
      </w:pPr>
    </w:p>
    <w:tbl>
      <w:tblPr>
        <w:tblW w:w="5055" w:type="pct"/>
        <w:jc w:val="center"/>
        <w:tblLayout w:type="fixed"/>
        <w:tblCellMar>
          <w:left w:w="70" w:type="dxa"/>
          <w:right w:w="70" w:type="dxa"/>
        </w:tblCellMar>
        <w:tblLook w:val="04A0" w:firstRow="1" w:lastRow="0" w:firstColumn="1" w:lastColumn="0" w:noHBand="0" w:noVBand="1"/>
      </w:tblPr>
      <w:tblGrid>
        <w:gridCol w:w="290"/>
        <w:gridCol w:w="268"/>
        <w:gridCol w:w="320"/>
        <w:gridCol w:w="225"/>
        <w:gridCol w:w="264"/>
        <w:gridCol w:w="232"/>
        <w:gridCol w:w="239"/>
        <w:gridCol w:w="233"/>
        <w:gridCol w:w="237"/>
        <w:gridCol w:w="266"/>
        <w:gridCol w:w="267"/>
        <w:gridCol w:w="237"/>
        <w:gridCol w:w="233"/>
        <w:gridCol w:w="250"/>
        <w:gridCol w:w="221"/>
        <w:gridCol w:w="280"/>
        <w:gridCol w:w="225"/>
        <w:gridCol w:w="198"/>
        <w:gridCol w:w="27"/>
        <w:gridCol w:w="226"/>
        <w:gridCol w:w="335"/>
        <w:gridCol w:w="205"/>
        <w:gridCol w:w="237"/>
        <w:gridCol w:w="29"/>
        <w:gridCol w:w="273"/>
        <w:gridCol w:w="210"/>
        <w:gridCol w:w="105"/>
        <w:gridCol w:w="121"/>
        <w:gridCol w:w="164"/>
        <w:gridCol w:w="62"/>
        <w:gridCol w:w="198"/>
        <w:gridCol w:w="50"/>
        <w:gridCol w:w="257"/>
        <w:gridCol w:w="267"/>
        <w:gridCol w:w="250"/>
        <w:gridCol w:w="66"/>
        <w:gridCol w:w="173"/>
        <w:gridCol w:w="123"/>
        <w:gridCol w:w="168"/>
        <w:gridCol w:w="71"/>
        <w:gridCol w:w="173"/>
        <w:gridCol w:w="70"/>
        <w:gridCol w:w="166"/>
        <w:gridCol w:w="241"/>
        <w:gridCol w:w="160"/>
      </w:tblGrid>
      <w:tr w:rsidR="00D22DF3" w:rsidRPr="001D5F78" w:rsidTr="00F947B2">
        <w:trPr>
          <w:trHeight w:val="57"/>
          <w:jc w:val="center"/>
        </w:trPr>
        <w:tc>
          <w:tcPr>
            <w:tcW w:w="163" w:type="pct"/>
            <w:tcBorders>
              <w:top w:val="nil"/>
              <w:left w:val="nil"/>
              <w:bottom w:val="nil"/>
              <w:right w:val="nil"/>
            </w:tcBorders>
            <w:noWrap/>
          </w:tcPr>
          <w:p w:rsidR="00D22DF3" w:rsidRPr="001D5F78" w:rsidRDefault="00D22DF3" w:rsidP="00D22DF3">
            <w:pPr>
              <w:ind w:left="426"/>
              <w:jc w:val="both"/>
              <w:rPr>
                <w:rFonts w:cs="Arial"/>
                <w:sz w:val="18"/>
                <w:szCs w:val="18"/>
                <w:lang w:eastAsia="sk-SK"/>
              </w:rPr>
            </w:pPr>
          </w:p>
        </w:tc>
        <w:tc>
          <w:tcPr>
            <w:tcW w:w="151" w:type="pct"/>
            <w:tcBorders>
              <w:top w:val="nil"/>
              <w:left w:val="nil"/>
              <w:bottom w:val="nil"/>
              <w:right w:val="nil"/>
            </w:tcBorders>
            <w:noWrap/>
          </w:tcPr>
          <w:p w:rsidR="00D22DF3" w:rsidRPr="001D5F78" w:rsidRDefault="00D22DF3" w:rsidP="00D22DF3">
            <w:pPr>
              <w:ind w:left="426"/>
              <w:jc w:val="both"/>
              <w:rPr>
                <w:rFonts w:cs="Arial"/>
                <w:sz w:val="18"/>
                <w:szCs w:val="18"/>
                <w:lang w:eastAsia="sk-SK"/>
              </w:rPr>
            </w:pPr>
          </w:p>
        </w:tc>
        <w:tc>
          <w:tcPr>
            <w:tcW w:w="180" w:type="pct"/>
            <w:tcBorders>
              <w:top w:val="nil"/>
              <w:left w:val="nil"/>
              <w:bottom w:val="nil"/>
              <w:right w:val="nil"/>
            </w:tcBorders>
            <w:noWrap/>
          </w:tcPr>
          <w:p w:rsidR="00D22DF3" w:rsidRPr="001D5F78" w:rsidRDefault="00D22DF3" w:rsidP="00D22DF3">
            <w:pPr>
              <w:ind w:left="426"/>
              <w:jc w:val="both"/>
              <w:rPr>
                <w:rFonts w:cs="Arial"/>
                <w:sz w:val="18"/>
                <w:szCs w:val="18"/>
                <w:lang w:eastAsia="sk-SK"/>
              </w:rPr>
            </w:pPr>
          </w:p>
        </w:tc>
        <w:tc>
          <w:tcPr>
            <w:tcW w:w="126" w:type="pct"/>
            <w:tcBorders>
              <w:top w:val="nil"/>
              <w:left w:val="nil"/>
              <w:bottom w:val="nil"/>
              <w:right w:val="nil"/>
            </w:tcBorders>
            <w:noWrap/>
          </w:tcPr>
          <w:p w:rsidR="00D22DF3" w:rsidRPr="001D5F78" w:rsidRDefault="00D22DF3" w:rsidP="00D22DF3">
            <w:pPr>
              <w:ind w:left="426"/>
              <w:jc w:val="both"/>
              <w:rPr>
                <w:rFonts w:cs="Arial"/>
                <w:sz w:val="18"/>
                <w:szCs w:val="18"/>
                <w:lang w:eastAsia="sk-SK"/>
              </w:rPr>
            </w:pPr>
          </w:p>
        </w:tc>
        <w:tc>
          <w:tcPr>
            <w:tcW w:w="148" w:type="pct"/>
            <w:tcBorders>
              <w:top w:val="nil"/>
              <w:left w:val="nil"/>
              <w:bottom w:val="nil"/>
              <w:right w:val="nil"/>
            </w:tcBorders>
            <w:noWrap/>
          </w:tcPr>
          <w:p w:rsidR="00D22DF3" w:rsidRPr="001D5F78" w:rsidRDefault="00D22DF3" w:rsidP="00D22DF3">
            <w:pPr>
              <w:ind w:left="426"/>
              <w:jc w:val="both"/>
              <w:rPr>
                <w:rFonts w:cs="Arial"/>
                <w:sz w:val="18"/>
                <w:szCs w:val="18"/>
                <w:lang w:eastAsia="sk-SK"/>
              </w:rPr>
            </w:pPr>
          </w:p>
        </w:tc>
        <w:tc>
          <w:tcPr>
            <w:tcW w:w="130" w:type="pct"/>
            <w:tcBorders>
              <w:top w:val="nil"/>
              <w:left w:val="nil"/>
              <w:bottom w:val="nil"/>
              <w:right w:val="nil"/>
            </w:tcBorders>
            <w:noWrap/>
          </w:tcPr>
          <w:p w:rsidR="00D22DF3" w:rsidRPr="001D5F78" w:rsidRDefault="00D22DF3" w:rsidP="00D22DF3">
            <w:pPr>
              <w:ind w:left="426"/>
              <w:jc w:val="both"/>
              <w:rPr>
                <w:rFonts w:cs="Arial"/>
                <w:sz w:val="18"/>
                <w:szCs w:val="18"/>
                <w:lang w:eastAsia="sk-SK"/>
              </w:rPr>
            </w:pPr>
          </w:p>
        </w:tc>
        <w:tc>
          <w:tcPr>
            <w:tcW w:w="134" w:type="pct"/>
            <w:tcBorders>
              <w:top w:val="nil"/>
              <w:left w:val="nil"/>
              <w:bottom w:val="nil"/>
              <w:right w:val="nil"/>
            </w:tcBorders>
            <w:noWrap/>
          </w:tcPr>
          <w:p w:rsidR="00D22DF3" w:rsidRPr="001D5F78" w:rsidRDefault="00D22DF3" w:rsidP="00D22DF3">
            <w:pPr>
              <w:ind w:left="426"/>
              <w:jc w:val="both"/>
              <w:rPr>
                <w:rFonts w:cs="Arial"/>
                <w:sz w:val="18"/>
                <w:szCs w:val="18"/>
                <w:lang w:eastAsia="sk-SK"/>
              </w:rPr>
            </w:pPr>
          </w:p>
        </w:tc>
        <w:tc>
          <w:tcPr>
            <w:tcW w:w="131" w:type="pct"/>
            <w:tcBorders>
              <w:top w:val="nil"/>
              <w:left w:val="nil"/>
              <w:bottom w:val="nil"/>
              <w:right w:val="nil"/>
            </w:tcBorders>
            <w:noWrap/>
          </w:tcPr>
          <w:p w:rsidR="00D22DF3" w:rsidRPr="001D5F78" w:rsidRDefault="00D22DF3" w:rsidP="00D22DF3">
            <w:pPr>
              <w:ind w:left="426"/>
              <w:jc w:val="both"/>
              <w:rPr>
                <w:rFonts w:cs="Arial"/>
                <w:sz w:val="18"/>
                <w:szCs w:val="18"/>
                <w:lang w:eastAsia="sk-SK"/>
              </w:rPr>
            </w:pPr>
          </w:p>
        </w:tc>
        <w:tc>
          <w:tcPr>
            <w:tcW w:w="133" w:type="pct"/>
            <w:tcBorders>
              <w:top w:val="nil"/>
              <w:left w:val="nil"/>
              <w:bottom w:val="nil"/>
              <w:right w:val="nil"/>
            </w:tcBorders>
            <w:noWrap/>
          </w:tcPr>
          <w:p w:rsidR="00D22DF3" w:rsidRPr="001D5F78" w:rsidRDefault="00D22DF3" w:rsidP="00D22DF3">
            <w:pPr>
              <w:ind w:left="426"/>
              <w:jc w:val="both"/>
              <w:rPr>
                <w:rFonts w:cs="Arial"/>
                <w:sz w:val="18"/>
                <w:szCs w:val="18"/>
                <w:lang w:eastAsia="sk-SK"/>
              </w:rPr>
            </w:pPr>
          </w:p>
        </w:tc>
        <w:tc>
          <w:tcPr>
            <w:tcW w:w="149" w:type="pct"/>
            <w:tcBorders>
              <w:top w:val="nil"/>
              <w:left w:val="nil"/>
              <w:bottom w:val="nil"/>
              <w:right w:val="nil"/>
            </w:tcBorders>
            <w:noWrap/>
          </w:tcPr>
          <w:p w:rsidR="00D22DF3" w:rsidRPr="001D5F78" w:rsidRDefault="00D22DF3" w:rsidP="00D22DF3">
            <w:pPr>
              <w:ind w:left="426"/>
              <w:jc w:val="both"/>
              <w:rPr>
                <w:rFonts w:cs="Arial"/>
                <w:sz w:val="18"/>
                <w:szCs w:val="18"/>
                <w:lang w:eastAsia="sk-SK"/>
              </w:rPr>
            </w:pPr>
          </w:p>
        </w:tc>
        <w:tc>
          <w:tcPr>
            <w:tcW w:w="150" w:type="pct"/>
            <w:tcBorders>
              <w:top w:val="nil"/>
              <w:left w:val="nil"/>
              <w:bottom w:val="nil"/>
              <w:right w:val="nil"/>
            </w:tcBorders>
            <w:noWrap/>
          </w:tcPr>
          <w:p w:rsidR="00D22DF3" w:rsidRPr="001D5F78" w:rsidRDefault="00D22DF3" w:rsidP="00D22DF3">
            <w:pPr>
              <w:ind w:left="426"/>
              <w:jc w:val="both"/>
              <w:rPr>
                <w:rFonts w:cs="Arial"/>
                <w:sz w:val="18"/>
                <w:szCs w:val="18"/>
                <w:lang w:eastAsia="sk-SK"/>
              </w:rPr>
            </w:pPr>
          </w:p>
        </w:tc>
        <w:tc>
          <w:tcPr>
            <w:tcW w:w="133" w:type="pct"/>
            <w:tcBorders>
              <w:top w:val="nil"/>
              <w:left w:val="nil"/>
              <w:bottom w:val="nil"/>
              <w:right w:val="nil"/>
            </w:tcBorders>
            <w:noWrap/>
          </w:tcPr>
          <w:p w:rsidR="00D22DF3" w:rsidRPr="001D5F78" w:rsidRDefault="00D22DF3" w:rsidP="00D22DF3">
            <w:pPr>
              <w:ind w:left="426"/>
              <w:jc w:val="both"/>
              <w:rPr>
                <w:rFonts w:cs="Arial"/>
                <w:sz w:val="18"/>
                <w:szCs w:val="18"/>
                <w:lang w:eastAsia="sk-SK"/>
              </w:rPr>
            </w:pPr>
          </w:p>
        </w:tc>
        <w:tc>
          <w:tcPr>
            <w:tcW w:w="131" w:type="pct"/>
            <w:tcBorders>
              <w:top w:val="nil"/>
              <w:left w:val="nil"/>
              <w:bottom w:val="nil"/>
              <w:right w:val="nil"/>
            </w:tcBorders>
            <w:noWrap/>
          </w:tcPr>
          <w:p w:rsidR="00D22DF3" w:rsidRPr="001D5F78" w:rsidRDefault="00D22DF3" w:rsidP="00D22DF3">
            <w:pPr>
              <w:ind w:left="426"/>
              <w:jc w:val="both"/>
              <w:rPr>
                <w:rFonts w:cs="Arial"/>
                <w:sz w:val="18"/>
                <w:szCs w:val="18"/>
                <w:lang w:eastAsia="sk-SK"/>
              </w:rPr>
            </w:pPr>
          </w:p>
        </w:tc>
        <w:tc>
          <w:tcPr>
            <w:tcW w:w="140" w:type="pct"/>
            <w:tcBorders>
              <w:top w:val="nil"/>
              <w:left w:val="nil"/>
              <w:bottom w:val="nil"/>
              <w:right w:val="nil"/>
            </w:tcBorders>
            <w:noWrap/>
          </w:tcPr>
          <w:p w:rsidR="00D22DF3" w:rsidRPr="001D5F78" w:rsidRDefault="00D22DF3" w:rsidP="00D22DF3">
            <w:pPr>
              <w:ind w:left="426"/>
              <w:jc w:val="both"/>
              <w:rPr>
                <w:rFonts w:cs="Arial"/>
                <w:sz w:val="18"/>
                <w:szCs w:val="18"/>
                <w:lang w:eastAsia="sk-SK"/>
              </w:rPr>
            </w:pPr>
          </w:p>
        </w:tc>
        <w:tc>
          <w:tcPr>
            <w:tcW w:w="124" w:type="pct"/>
            <w:tcBorders>
              <w:top w:val="nil"/>
              <w:left w:val="nil"/>
              <w:bottom w:val="nil"/>
              <w:right w:val="nil"/>
            </w:tcBorders>
            <w:noWrap/>
          </w:tcPr>
          <w:p w:rsidR="00D22DF3" w:rsidRPr="001D5F78" w:rsidRDefault="00D22DF3" w:rsidP="00D22DF3">
            <w:pPr>
              <w:ind w:left="426"/>
              <w:jc w:val="both"/>
              <w:rPr>
                <w:rFonts w:cs="Arial"/>
                <w:sz w:val="18"/>
                <w:szCs w:val="18"/>
                <w:lang w:eastAsia="sk-SK"/>
              </w:rPr>
            </w:pPr>
          </w:p>
        </w:tc>
        <w:tc>
          <w:tcPr>
            <w:tcW w:w="157" w:type="pct"/>
            <w:tcBorders>
              <w:top w:val="nil"/>
              <w:left w:val="nil"/>
              <w:bottom w:val="nil"/>
              <w:right w:val="nil"/>
            </w:tcBorders>
            <w:noWrap/>
          </w:tcPr>
          <w:p w:rsidR="00D22DF3" w:rsidRPr="001D5F78" w:rsidRDefault="00D22DF3" w:rsidP="00D22DF3">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22DF3" w:rsidRPr="001D5F78" w:rsidRDefault="00D22DF3" w:rsidP="00D22DF3">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22DF3" w:rsidRPr="001D5F78" w:rsidRDefault="00D22DF3" w:rsidP="00D22DF3">
            <w:pPr>
              <w:rPr>
                <w:rFonts w:cs="Arial"/>
                <w:sz w:val="18"/>
                <w:szCs w:val="18"/>
                <w:lang w:eastAsia="sk-SK"/>
              </w:rPr>
            </w:pPr>
          </w:p>
        </w:tc>
        <w:tc>
          <w:tcPr>
            <w:tcW w:w="127" w:type="pct"/>
            <w:tcBorders>
              <w:top w:val="nil"/>
              <w:left w:val="single" w:sz="6" w:space="0" w:color="auto"/>
              <w:bottom w:val="nil"/>
              <w:right w:val="nil"/>
            </w:tcBorders>
            <w:noWrap/>
          </w:tcPr>
          <w:p w:rsidR="00D22DF3" w:rsidRPr="001D5F78" w:rsidRDefault="00D22DF3" w:rsidP="00D22DF3">
            <w:pPr>
              <w:rPr>
                <w:rFonts w:cs="Arial"/>
                <w:sz w:val="18"/>
                <w:szCs w:val="18"/>
                <w:lang w:eastAsia="sk-SK"/>
              </w:rPr>
            </w:pPr>
            <w:r>
              <w:rPr>
                <w:rFonts w:cs="Arial"/>
                <w:sz w:val="18"/>
                <w:szCs w:val="18"/>
                <w:lang w:eastAsia="sk-SK"/>
              </w:rPr>
              <w:t>-</w:t>
            </w:r>
          </w:p>
        </w:tc>
        <w:tc>
          <w:tcPr>
            <w:tcW w:w="977" w:type="pct"/>
            <w:gridSpan w:val="10"/>
            <w:tcBorders>
              <w:top w:val="nil"/>
              <w:left w:val="nil"/>
              <w:bottom w:val="nil"/>
            </w:tcBorders>
            <w:noWrap/>
          </w:tcPr>
          <w:p w:rsidR="00D22DF3" w:rsidRPr="001D5F78" w:rsidRDefault="00D22DF3" w:rsidP="00D22DF3">
            <w:pPr>
              <w:rPr>
                <w:rFonts w:cs="Arial"/>
                <w:sz w:val="18"/>
                <w:szCs w:val="18"/>
                <w:lang w:eastAsia="sk-SK"/>
              </w:rPr>
            </w:pPr>
            <w:r>
              <w:rPr>
                <w:rFonts w:cs="Arial"/>
                <w:sz w:val="18"/>
                <w:szCs w:val="18"/>
                <w:lang w:eastAsia="sk-SK"/>
              </w:rPr>
              <w:t xml:space="preserve"> </w:t>
            </w:r>
            <w:r w:rsidR="00C51EA2">
              <w:rPr>
                <w:rFonts w:cs="Arial"/>
                <w:sz w:val="18"/>
                <w:szCs w:val="18"/>
                <w:lang w:eastAsia="sk-SK"/>
              </w:rPr>
              <w:t>E</w:t>
            </w:r>
            <w:r>
              <w:rPr>
                <w:rFonts w:cs="Arial"/>
                <w:sz w:val="18"/>
                <w:szCs w:val="18"/>
                <w:lang w:eastAsia="sk-SK"/>
              </w:rPr>
              <w:t>urocentoch</w:t>
            </w:r>
          </w:p>
        </w:tc>
        <w:tc>
          <w:tcPr>
            <w:tcW w:w="139" w:type="pct"/>
            <w:gridSpan w:val="2"/>
            <w:noWrap/>
          </w:tcPr>
          <w:p w:rsidR="00D22DF3" w:rsidRPr="001D5F78" w:rsidRDefault="00D22DF3" w:rsidP="00D22DF3">
            <w:pPr>
              <w:rPr>
                <w:rFonts w:cs="Arial"/>
                <w:sz w:val="18"/>
                <w:szCs w:val="18"/>
                <w:lang w:eastAsia="sk-SK"/>
              </w:rPr>
            </w:pPr>
          </w:p>
        </w:tc>
        <w:tc>
          <w:tcPr>
            <w:tcW w:w="144" w:type="pct"/>
            <w:tcBorders>
              <w:right w:val="single" w:sz="6" w:space="0" w:color="auto"/>
            </w:tcBorders>
            <w:noWrap/>
          </w:tcPr>
          <w:p w:rsidR="00D22DF3" w:rsidRPr="001D5F78" w:rsidRDefault="00D22DF3" w:rsidP="00D22DF3">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22DF3" w:rsidRPr="001D5F78" w:rsidRDefault="00D22DF3" w:rsidP="00D22DF3">
            <w:pPr>
              <w:rPr>
                <w:rFonts w:cs="Arial"/>
                <w:sz w:val="18"/>
                <w:szCs w:val="18"/>
                <w:lang w:eastAsia="sk-SK"/>
              </w:rPr>
            </w:pPr>
            <w:r>
              <w:rPr>
                <w:rFonts w:cs="Arial"/>
                <w:sz w:val="18"/>
                <w:szCs w:val="18"/>
                <w:lang w:eastAsia="sk-SK"/>
              </w:rPr>
              <w:t>x</w:t>
            </w:r>
          </w:p>
        </w:tc>
        <w:tc>
          <w:tcPr>
            <w:tcW w:w="931" w:type="pct"/>
            <w:gridSpan w:val="11"/>
            <w:tcBorders>
              <w:left w:val="single" w:sz="6" w:space="0" w:color="auto"/>
            </w:tcBorders>
          </w:tcPr>
          <w:p w:rsidR="00D22DF3" w:rsidRPr="001D5F78" w:rsidRDefault="00D22DF3" w:rsidP="00D22DF3">
            <w:pPr>
              <w:rPr>
                <w:rFonts w:cs="Arial"/>
                <w:sz w:val="18"/>
                <w:szCs w:val="18"/>
                <w:lang w:eastAsia="sk-SK"/>
              </w:rPr>
            </w:pPr>
            <w:r>
              <w:rPr>
                <w:rFonts w:cs="Arial"/>
                <w:sz w:val="18"/>
                <w:szCs w:val="18"/>
                <w:lang w:eastAsia="sk-SK"/>
              </w:rPr>
              <w:t>- celých eurách</w:t>
            </w:r>
          </w:p>
        </w:tc>
      </w:tr>
      <w:tr w:rsidR="00D22DF3" w:rsidRPr="001D5F78" w:rsidTr="00F947B2">
        <w:trPr>
          <w:trHeight w:val="57"/>
          <w:jc w:val="center"/>
        </w:trPr>
        <w:tc>
          <w:tcPr>
            <w:tcW w:w="163" w:type="pct"/>
            <w:tcBorders>
              <w:left w:val="nil"/>
              <w:bottom w:val="nil"/>
              <w:right w:val="nil"/>
            </w:tcBorders>
            <w:noWrap/>
          </w:tcPr>
          <w:p w:rsidR="00D22DF3" w:rsidRPr="001D5F78" w:rsidRDefault="00D22DF3" w:rsidP="00D22DF3">
            <w:pPr>
              <w:rPr>
                <w:rFonts w:cs="Arial"/>
                <w:sz w:val="18"/>
                <w:szCs w:val="18"/>
                <w:lang w:eastAsia="sk-SK"/>
              </w:rPr>
            </w:pPr>
          </w:p>
        </w:tc>
        <w:tc>
          <w:tcPr>
            <w:tcW w:w="151" w:type="pct"/>
            <w:tcBorders>
              <w:left w:val="nil"/>
              <w:bottom w:val="nil"/>
              <w:right w:val="nil"/>
            </w:tcBorders>
            <w:noWrap/>
          </w:tcPr>
          <w:p w:rsidR="00D22DF3" w:rsidRPr="001D5F78" w:rsidRDefault="00D22DF3" w:rsidP="00D22DF3">
            <w:pPr>
              <w:rPr>
                <w:rFonts w:cs="Arial"/>
                <w:sz w:val="18"/>
                <w:szCs w:val="18"/>
                <w:lang w:eastAsia="sk-SK"/>
              </w:rPr>
            </w:pPr>
          </w:p>
          <w:p w:rsidR="00D22DF3" w:rsidRPr="001D5F78" w:rsidRDefault="00D22DF3" w:rsidP="00D22DF3">
            <w:pPr>
              <w:rPr>
                <w:rFonts w:cs="Arial"/>
                <w:sz w:val="18"/>
                <w:szCs w:val="18"/>
                <w:lang w:eastAsia="sk-SK"/>
              </w:rPr>
            </w:pPr>
          </w:p>
        </w:tc>
        <w:tc>
          <w:tcPr>
            <w:tcW w:w="180" w:type="pct"/>
            <w:tcBorders>
              <w:left w:val="nil"/>
              <w:bottom w:val="nil"/>
              <w:right w:val="nil"/>
            </w:tcBorders>
            <w:noWrap/>
          </w:tcPr>
          <w:p w:rsidR="00D22DF3" w:rsidRPr="001D5F78" w:rsidRDefault="00D22DF3" w:rsidP="00D22DF3">
            <w:pPr>
              <w:rPr>
                <w:rFonts w:cs="Arial"/>
                <w:sz w:val="18"/>
                <w:szCs w:val="18"/>
                <w:lang w:eastAsia="sk-SK"/>
              </w:rPr>
            </w:pPr>
          </w:p>
        </w:tc>
        <w:tc>
          <w:tcPr>
            <w:tcW w:w="126" w:type="pct"/>
            <w:tcBorders>
              <w:left w:val="nil"/>
              <w:bottom w:val="nil"/>
              <w:right w:val="nil"/>
            </w:tcBorders>
            <w:noWrap/>
          </w:tcPr>
          <w:p w:rsidR="00D22DF3" w:rsidRPr="001D5F78" w:rsidRDefault="00D22DF3" w:rsidP="00D22DF3">
            <w:pPr>
              <w:rPr>
                <w:rFonts w:cs="Arial"/>
                <w:sz w:val="18"/>
                <w:szCs w:val="18"/>
                <w:lang w:eastAsia="sk-SK"/>
              </w:rPr>
            </w:pPr>
          </w:p>
        </w:tc>
        <w:tc>
          <w:tcPr>
            <w:tcW w:w="148" w:type="pct"/>
            <w:tcBorders>
              <w:left w:val="nil"/>
              <w:bottom w:val="nil"/>
              <w:right w:val="nil"/>
            </w:tcBorders>
            <w:noWrap/>
          </w:tcPr>
          <w:p w:rsidR="00D22DF3" w:rsidRPr="001D5F78" w:rsidRDefault="00D22DF3" w:rsidP="00D22DF3">
            <w:pPr>
              <w:rPr>
                <w:rFonts w:cs="Arial"/>
                <w:sz w:val="18"/>
                <w:szCs w:val="18"/>
                <w:lang w:eastAsia="sk-SK"/>
              </w:rPr>
            </w:pPr>
          </w:p>
        </w:tc>
        <w:tc>
          <w:tcPr>
            <w:tcW w:w="130" w:type="pct"/>
            <w:tcBorders>
              <w:left w:val="nil"/>
              <w:bottom w:val="nil"/>
              <w:right w:val="nil"/>
            </w:tcBorders>
            <w:noWrap/>
          </w:tcPr>
          <w:p w:rsidR="00D22DF3" w:rsidRPr="001D5F78" w:rsidRDefault="00D22DF3" w:rsidP="00D22DF3">
            <w:pPr>
              <w:rPr>
                <w:rFonts w:cs="Arial"/>
                <w:sz w:val="18"/>
                <w:szCs w:val="18"/>
                <w:lang w:eastAsia="sk-SK"/>
              </w:rPr>
            </w:pPr>
          </w:p>
        </w:tc>
        <w:tc>
          <w:tcPr>
            <w:tcW w:w="134" w:type="pct"/>
            <w:tcBorders>
              <w:left w:val="nil"/>
              <w:bottom w:val="nil"/>
              <w:right w:val="nil"/>
            </w:tcBorders>
            <w:noWrap/>
          </w:tcPr>
          <w:p w:rsidR="00D22DF3" w:rsidRPr="001D5F78" w:rsidRDefault="00D22DF3" w:rsidP="00D22DF3">
            <w:pPr>
              <w:rPr>
                <w:rFonts w:cs="Arial"/>
                <w:sz w:val="18"/>
                <w:szCs w:val="18"/>
                <w:lang w:eastAsia="sk-SK"/>
              </w:rPr>
            </w:pPr>
          </w:p>
        </w:tc>
        <w:tc>
          <w:tcPr>
            <w:tcW w:w="131" w:type="pct"/>
            <w:tcBorders>
              <w:left w:val="nil"/>
              <w:bottom w:val="nil"/>
              <w:right w:val="nil"/>
            </w:tcBorders>
            <w:noWrap/>
          </w:tcPr>
          <w:p w:rsidR="00D22DF3" w:rsidRPr="001D5F78" w:rsidRDefault="00D22DF3" w:rsidP="00D22DF3">
            <w:pPr>
              <w:rPr>
                <w:rFonts w:cs="Arial"/>
                <w:sz w:val="18"/>
                <w:szCs w:val="18"/>
                <w:lang w:eastAsia="sk-SK"/>
              </w:rPr>
            </w:pPr>
          </w:p>
        </w:tc>
        <w:tc>
          <w:tcPr>
            <w:tcW w:w="133" w:type="pct"/>
            <w:tcBorders>
              <w:left w:val="nil"/>
              <w:bottom w:val="nil"/>
              <w:right w:val="nil"/>
            </w:tcBorders>
            <w:noWrap/>
          </w:tcPr>
          <w:p w:rsidR="00D22DF3" w:rsidRPr="001D5F78" w:rsidRDefault="00D22DF3" w:rsidP="00D22DF3">
            <w:pPr>
              <w:rPr>
                <w:rFonts w:cs="Arial"/>
                <w:sz w:val="18"/>
                <w:szCs w:val="18"/>
                <w:lang w:eastAsia="sk-SK"/>
              </w:rPr>
            </w:pPr>
          </w:p>
        </w:tc>
        <w:tc>
          <w:tcPr>
            <w:tcW w:w="149" w:type="pct"/>
            <w:tcBorders>
              <w:left w:val="nil"/>
              <w:bottom w:val="nil"/>
              <w:right w:val="nil"/>
            </w:tcBorders>
            <w:noWrap/>
          </w:tcPr>
          <w:p w:rsidR="00D22DF3" w:rsidRPr="001D5F78" w:rsidRDefault="00D22DF3" w:rsidP="00D22DF3">
            <w:pPr>
              <w:rPr>
                <w:rFonts w:cs="Arial"/>
                <w:sz w:val="18"/>
                <w:szCs w:val="18"/>
                <w:lang w:eastAsia="sk-SK"/>
              </w:rPr>
            </w:pPr>
          </w:p>
        </w:tc>
        <w:tc>
          <w:tcPr>
            <w:tcW w:w="150" w:type="pct"/>
            <w:tcBorders>
              <w:left w:val="nil"/>
              <w:bottom w:val="nil"/>
              <w:right w:val="nil"/>
            </w:tcBorders>
            <w:noWrap/>
          </w:tcPr>
          <w:p w:rsidR="00D22DF3" w:rsidRPr="001D5F78" w:rsidRDefault="00D22DF3" w:rsidP="00D22DF3">
            <w:pPr>
              <w:rPr>
                <w:rFonts w:cs="Arial"/>
                <w:sz w:val="18"/>
                <w:szCs w:val="18"/>
                <w:lang w:eastAsia="sk-SK"/>
              </w:rPr>
            </w:pPr>
          </w:p>
        </w:tc>
        <w:tc>
          <w:tcPr>
            <w:tcW w:w="133" w:type="pct"/>
            <w:tcBorders>
              <w:left w:val="nil"/>
              <w:bottom w:val="nil"/>
              <w:right w:val="nil"/>
            </w:tcBorders>
            <w:noWrap/>
          </w:tcPr>
          <w:p w:rsidR="00D22DF3" w:rsidRPr="001D5F78" w:rsidRDefault="00D22DF3" w:rsidP="00D22DF3">
            <w:pPr>
              <w:rPr>
                <w:rFonts w:cs="Arial"/>
                <w:sz w:val="18"/>
                <w:szCs w:val="18"/>
                <w:lang w:eastAsia="sk-SK"/>
              </w:rPr>
            </w:pPr>
          </w:p>
        </w:tc>
        <w:tc>
          <w:tcPr>
            <w:tcW w:w="131" w:type="pct"/>
            <w:tcBorders>
              <w:left w:val="nil"/>
              <w:bottom w:val="nil"/>
              <w:right w:val="nil"/>
            </w:tcBorders>
            <w:noWrap/>
          </w:tcPr>
          <w:p w:rsidR="00D22DF3" w:rsidRPr="001D5F78" w:rsidRDefault="00D22DF3" w:rsidP="00D22DF3">
            <w:pPr>
              <w:rPr>
                <w:rFonts w:cs="Arial"/>
                <w:sz w:val="18"/>
                <w:szCs w:val="18"/>
                <w:lang w:eastAsia="sk-SK"/>
              </w:rPr>
            </w:pPr>
          </w:p>
        </w:tc>
        <w:tc>
          <w:tcPr>
            <w:tcW w:w="140" w:type="pct"/>
            <w:tcBorders>
              <w:left w:val="nil"/>
              <w:bottom w:val="nil"/>
              <w:right w:val="nil"/>
            </w:tcBorders>
            <w:noWrap/>
          </w:tcPr>
          <w:p w:rsidR="00D22DF3" w:rsidRPr="001D5F78" w:rsidRDefault="00D22DF3" w:rsidP="00D22DF3">
            <w:pPr>
              <w:rPr>
                <w:rFonts w:cs="Arial"/>
                <w:sz w:val="18"/>
                <w:szCs w:val="18"/>
                <w:lang w:eastAsia="sk-SK"/>
              </w:rPr>
            </w:pPr>
          </w:p>
        </w:tc>
        <w:tc>
          <w:tcPr>
            <w:tcW w:w="407" w:type="pct"/>
            <w:gridSpan w:val="3"/>
            <w:tcBorders>
              <w:left w:val="nil"/>
              <w:bottom w:val="nil"/>
              <w:right w:val="nil"/>
            </w:tcBorders>
            <w:noWrap/>
          </w:tcPr>
          <w:p w:rsidR="00D22DF3" w:rsidRPr="001D5F78" w:rsidRDefault="00D22DF3" w:rsidP="00D22DF3">
            <w:pPr>
              <w:rPr>
                <w:rFonts w:cs="Arial"/>
                <w:sz w:val="18"/>
                <w:szCs w:val="18"/>
                <w:lang w:eastAsia="sk-SK"/>
              </w:rPr>
            </w:pPr>
          </w:p>
        </w:tc>
        <w:tc>
          <w:tcPr>
            <w:tcW w:w="441" w:type="pct"/>
            <w:gridSpan w:val="4"/>
            <w:tcBorders>
              <w:left w:val="nil"/>
              <w:right w:val="nil"/>
            </w:tcBorders>
            <w:noWrap/>
          </w:tcPr>
          <w:p w:rsidR="00D22DF3" w:rsidRPr="001D5F78" w:rsidRDefault="00D22DF3" w:rsidP="00D22DF3">
            <w:pPr>
              <w:rPr>
                <w:rFonts w:cs="Arial"/>
                <w:sz w:val="18"/>
                <w:szCs w:val="18"/>
                <w:lang w:eastAsia="sk-SK"/>
              </w:rPr>
            </w:pPr>
          </w:p>
        </w:tc>
        <w:tc>
          <w:tcPr>
            <w:tcW w:w="115" w:type="pct"/>
            <w:tcBorders>
              <w:left w:val="nil"/>
              <w:right w:val="nil"/>
            </w:tcBorders>
            <w:noWrap/>
          </w:tcPr>
          <w:p w:rsidR="00D22DF3" w:rsidRPr="001D5F78" w:rsidRDefault="00D22DF3" w:rsidP="00D22DF3">
            <w:pPr>
              <w:rPr>
                <w:rFonts w:cs="Arial"/>
                <w:sz w:val="18"/>
                <w:szCs w:val="18"/>
                <w:lang w:eastAsia="sk-SK"/>
              </w:rPr>
            </w:pPr>
          </w:p>
        </w:tc>
        <w:tc>
          <w:tcPr>
            <w:tcW w:w="547" w:type="pct"/>
            <w:gridSpan w:val="6"/>
            <w:tcBorders>
              <w:left w:val="nil"/>
              <w:right w:val="nil"/>
            </w:tcBorders>
            <w:noWrap/>
          </w:tcPr>
          <w:p w:rsidR="00D22DF3" w:rsidRPr="001D5F78" w:rsidRDefault="00D22DF3" w:rsidP="00D22DF3">
            <w:pPr>
              <w:rPr>
                <w:rFonts w:cs="Arial"/>
                <w:sz w:val="18"/>
                <w:szCs w:val="18"/>
                <w:lang w:eastAsia="sk-SK"/>
              </w:rPr>
            </w:pPr>
          </w:p>
        </w:tc>
        <w:tc>
          <w:tcPr>
            <w:tcW w:w="410" w:type="pct"/>
            <w:gridSpan w:val="5"/>
            <w:tcBorders>
              <w:left w:val="nil"/>
              <w:right w:val="nil"/>
            </w:tcBorders>
            <w:noWrap/>
          </w:tcPr>
          <w:p w:rsidR="00D22DF3" w:rsidRPr="001D5F78" w:rsidRDefault="00D22DF3" w:rsidP="00D22DF3">
            <w:pPr>
              <w:rPr>
                <w:rFonts w:cs="Arial"/>
                <w:sz w:val="18"/>
                <w:szCs w:val="18"/>
                <w:lang w:eastAsia="sk-SK"/>
              </w:rPr>
            </w:pPr>
          </w:p>
        </w:tc>
        <w:tc>
          <w:tcPr>
            <w:tcW w:w="493" w:type="pct"/>
            <w:gridSpan w:val="5"/>
            <w:tcBorders>
              <w:left w:val="nil"/>
              <w:right w:val="nil"/>
            </w:tcBorders>
            <w:noWrap/>
          </w:tcPr>
          <w:p w:rsidR="00D22DF3" w:rsidRPr="001D5F78" w:rsidRDefault="00D22DF3" w:rsidP="00D22DF3">
            <w:pPr>
              <w:rPr>
                <w:rFonts w:cs="Arial"/>
                <w:sz w:val="18"/>
                <w:szCs w:val="18"/>
                <w:lang w:eastAsia="sk-SK"/>
              </w:rPr>
            </w:pPr>
          </w:p>
        </w:tc>
        <w:tc>
          <w:tcPr>
            <w:tcW w:w="134" w:type="pct"/>
            <w:gridSpan w:val="2"/>
            <w:tcBorders>
              <w:left w:val="nil"/>
              <w:right w:val="nil"/>
            </w:tcBorders>
            <w:noWrap/>
          </w:tcPr>
          <w:p w:rsidR="00D22DF3" w:rsidRPr="001D5F78" w:rsidRDefault="00D22DF3" w:rsidP="00D22DF3">
            <w:pPr>
              <w:rPr>
                <w:rFonts w:cs="Arial"/>
                <w:sz w:val="18"/>
                <w:szCs w:val="18"/>
                <w:lang w:eastAsia="sk-SK"/>
              </w:rPr>
            </w:pPr>
          </w:p>
        </w:tc>
        <w:tc>
          <w:tcPr>
            <w:tcW w:w="453" w:type="pct"/>
            <w:gridSpan w:val="5"/>
            <w:tcBorders>
              <w:left w:val="nil"/>
              <w:bottom w:val="nil"/>
              <w:right w:val="nil"/>
            </w:tcBorders>
            <w:noWrap/>
          </w:tcPr>
          <w:p w:rsidR="00D22DF3" w:rsidRPr="001D5F78" w:rsidRDefault="00D22DF3" w:rsidP="00D22DF3">
            <w:pPr>
              <w:rPr>
                <w:rFonts w:cs="Arial"/>
                <w:sz w:val="18"/>
                <w:szCs w:val="18"/>
                <w:lang w:eastAsia="sk-SK"/>
              </w:rPr>
            </w:pPr>
          </w:p>
        </w:tc>
      </w:tr>
      <w:tr w:rsidR="00D22DF3" w:rsidRPr="001D5F78" w:rsidTr="00F947B2">
        <w:trPr>
          <w:trHeight w:val="57"/>
          <w:jc w:val="center"/>
        </w:trPr>
        <w:tc>
          <w:tcPr>
            <w:tcW w:w="163" w:type="pct"/>
            <w:tcBorders>
              <w:left w:val="nil"/>
              <w:bottom w:val="nil"/>
              <w:right w:val="nil"/>
            </w:tcBorders>
            <w:noWrap/>
          </w:tcPr>
          <w:p w:rsidR="00D22DF3" w:rsidRPr="001D5F78" w:rsidRDefault="00D22DF3" w:rsidP="00D22DF3">
            <w:pPr>
              <w:rPr>
                <w:rFonts w:cs="Arial"/>
                <w:sz w:val="18"/>
                <w:szCs w:val="18"/>
                <w:lang w:eastAsia="sk-SK"/>
              </w:rPr>
            </w:pPr>
          </w:p>
        </w:tc>
        <w:tc>
          <w:tcPr>
            <w:tcW w:w="151" w:type="pct"/>
            <w:tcBorders>
              <w:left w:val="nil"/>
              <w:bottom w:val="nil"/>
              <w:right w:val="nil"/>
            </w:tcBorders>
            <w:noWrap/>
          </w:tcPr>
          <w:p w:rsidR="00D22DF3" w:rsidRPr="001D5F78" w:rsidRDefault="00D22DF3" w:rsidP="00D22DF3">
            <w:pPr>
              <w:rPr>
                <w:rFonts w:cs="Arial"/>
                <w:sz w:val="18"/>
                <w:szCs w:val="18"/>
                <w:lang w:eastAsia="sk-SK"/>
              </w:rPr>
            </w:pPr>
          </w:p>
        </w:tc>
        <w:tc>
          <w:tcPr>
            <w:tcW w:w="180" w:type="pct"/>
            <w:tcBorders>
              <w:left w:val="nil"/>
              <w:bottom w:val="nil"/>
              <w:right w:val="nil"/>
            </w:tcBorders>
            <w:noWrap/>
          </w:tcPr>
          <w:p w:rsidR="00D22DF3" w:rsidRPr="001D5F78" w:rsidRDefault="00D22DF3" w:rsidP="00D22DF3">
            <w:pPr>
              <w:rPr>
                <w:rFonts w:cs="Arial"/>
                <w:sz w:val="18"/>
                <w:szCs w:val="18"/>
                <w:lang w:eastAsia="sk-SK"/>
              </w:rPr>
            </w:pPr>
          </w:p>
        </w:tc>
        <w:tc>
          <w:tcPr>
            <w:tcW w:w="126" w:type="pct"/>
            <w:tcBorders>
              <w:left w:val="nil"/>
              <w:bottom w:val="nil"/>
              <w:right w:val="nil"/>
            </w:tcBorders>
            <w:noWrap/>
          </w:tcPr>
          <w:p w:rsidR="00D22DF3" w:rsidRPr="001D5F78" w:rsidRDefault="00D22DF3" w:rsidP="00D22DF3">
            <w:pPr>
              <w:rPr>
                <w:rFonts w:cs="Arial"/>
                <w:sz w:val="18"/>
                <w:szCs w:val="18"/>
                <w:lang w:eastAsia="sk-SK"/>
              </w:rPr>
            </w:pPr>
          </w:p>
        </w:tc>
        <w:tc>
          <w:tcPr>
            <w:tcW w:w="148" w:type="pct"/>
            <w:tcBorders>
              <w:left w:val="nil"/>
              <w:bottom w:val="nil"/>
              <w:right w:val="nil"/>
            </w:tcBorders>
            <w:noWrap/>
          </w:tcPr>
          <w:p w:rsidR="00D22DF3" w:rsidRPr="001D5F78" w:rsidRDefault="00D22DF3" w:rsidP="00D22DF3">
            <w:pPr>
              <w:rPr>
                <w:rFonts w:cs="Arial"/>
                <w:sz w:val="18"/>
                <w:szCs w:val="18"/>
                <w:lang w:eastAsia="sk-SK"/>
              </w:rPr>
            </w:pPr>
          </w:p>
        </w:tc>
        <w:tc>
          <w:tcPr>
            <w:tcW w:w="130" w:type="pct"/>
            <w:tcBorders>
              <w:left w:val="nil"/>
              <w:bottom w:val="nil"/>
              <w:right w:val="nil"/>
            </w:tcBorders>
            <w:noWrap/>
          </w:tcPr>
          <w:p w:rsidR="00D22DF3" w:rsidRPr="001D5F78" w:rsidRDefault="00D22DF3" w:rsidP="00D22DF3">
            <w:pPr>
              <w:rPr>
                <w:rFonts w:cs="Arial"/>
                <w:sz w:val="18"/>
                <w:szCs w:val="18"/>
                <w:lang w:eastAsia="sk-SK"/>
              </w:rPr>
            </w:pPr>
          </w:p>
        </w:tc>
        <w:tc>
          <w:tcPr>
            <w:tcW w:w="134" w:type="pct"/>
            <w:tcBorders>
              <w:left w:val="nil"/>
              <w:bottom w:val="nil"/>
              <w:right w:val="nil"/>
            </w:tcBorders>
            <w:noWrap/>
          </w:tcPr>
          <w:p w:rsidR="00D22DF3" w:rsidRPr="001D5F78" w:rsidRDefault="00D22DF3" w:rsidP="00D22DF3">
            <w:pPr>
              <w:rPr>
                <w:rFonts w:cs="Arial"/>
                <w:sz w:val="18"/>
                <w:szCs w:val="18"/>
                <w:lang w:eastAsia="sk-SK"/>
              </w:rPr>
            </w:pPr>
          </w:p>
        </w:tc>
        <w:tc>
          <w:tcPr>
            <w:tcW w:w="131" w:type="pct"/>
            <w:tcBorders>
              <w:left w:val="nil"/>
              <w:bottom w:val="nil"/>
              <w:right w:val="nil"/>
            </w:tcBorders>
            <w:noWrap/>
          </w:tcPr>
          <w:p w:rsidR="00D22DF3" w:rsidRPr="001D5F78" w:rsidRDefault="00D22DF3" w:rsidP="00D22DF3">
            <w:pPr>
              <w:rPr>
                <w:rFonts w:cs="Arial"/>
                <w:sz w:val="18"/>
                <w:szCs w:val="18"/>
                <w:lang w:eastAsia="sk-SK"/>
              </w:rPr>
            </w:pPr>
          </w:p>
        </w:tc>
        <w:tc>
          <w:tcPr>
            <w:tcW w:w="133" w:type="pct"/>
            <w:tcBorders>
              <w:left w:val="nil"/>
              <w:bottom w:val="nil"/>
              <w:right w:val="nil"/>
            </w:tcBorders>
            <w:noWrap/>
          </w:tcPr>
          <w:p w:rsidR="00D22DF3" w:rsidRPr="001D5F78" w:rsidRDefault="00D22DF3" w:rsidP="00D22DF3">
            <w:pPr>
              <w:rPr>
                <w:rFonts w:cs="Arial"/>
                <w:sz w:val="18"/>
                <w:szCs w:val="18"/>
                <w:lang w:eastAsia="sk-SK"/>
              </w:rPr>
            </w:pPr>
          </w:p>
        </w:tc>
        <w:tc>
          <w:tcPr>
            <w:tcW w:w="149" w:type="pct"/>
            <w:tcBorders>
              <w:left w:val="nil"/>
              <w:bottom w:val="nil"/>
              <w:right w:val="nil"/>
            </w:tcBorders>
            <w:noWrap/>
          </w:tcPr>
          <w:p w:rsidR="00D22DF3" w:rsidRPr="001D5F78" w:rsidRDefault="00D22DF3" w:rsidP="00D22DF3">
            <w:pPr>
              <w:rPr>
                <w:rFonts w:cs="Arial"/>
                <w:sz w:val="18"/>
                <w:szCs w:val="18"/>
                <w:lang w:eastAsia="sk-SK"/>
              </w:rPr>
            </w:pPr>
          </w:p>
        </w:tc>
        <w:tc>
          <w:tcPr>
            <w:tcW w:w="150" w:type="pct"/>
            <w:tcBorders>
              <w:left w:val="nil"/>
              <w:bottom w:val="nil"/>
              <w:right w:val="nil"/>
            </w:tcBorders>
            <w:noWrap/>
          </w:tcPr>
          <w:p w:rsidR="00D22DF3" w:rsidRPr="001D5F78" w:rsidRDefault="00D22DF3" w:rsidP="00D22DF3">
            <w:pPr>
              <w:rPr>
                <w:rFonts w:cs="Arial"/>
                <w:sz w:val="18"/>
                <w:szCs w:val="18"/>
                <w:lang w:eastAsia="sk-SK"/>
              </w:rPr>
            </w:pPr>
          </w:p>
        </w:tc>
        <w:tc>
          <w:tcPr>
            <w:tcW w:w="133" w:type="pct"/>
            <w:tcBorders>
              <w:left w:val="nil"/>
              <w:bottom w:val="nil"/>
              <w:right w:val="nil"/>
            </w:tcBorders>
            <w:noWrap/>
          </w:tcPr>
          <w:p w:rsidR="00D22DF3" w:rsidRPr="001D5F78" w:rsidRDefault="00D22DF3" w:rsidP="00D22DF3">
            <w:pPr>
              <w:rPr>
                <w:rFonts w:cs="Arial"/>
                <w:sz w:val="18"/>
                <w:szCs w:val="18"/>
                <w:lang w:eastAsia="sk-SK"/>
              </w:rPr>
            </w:pPr>
          </w:p>
        </w:tc>
        <w:tc>
          <w:tcPr>
            <w:tcW w:w="131" w:type="pct"/>
            <w:tcBorders>
              <w:left w:val="nil"/>
              <w:bottom w:val="nil"/>
              <w:right w:val="nil"/>
            </w:tcBorders>
            <w:noWrap/>
          </w:tcPr>
          <w:p w:rsidR="00D22DF3" w:rsidRPr="001D5F78" w:rsidRDefault="00D22DF3" w:rsidP="00D22DF3">
            <w:pPr>
              <w:rPr>
                <w:rFonts w:cs="Arial"/>
                <w:sz w:val="18"/>
                <w:szCs w:val="18"/>
                <w:lang w:eastAsia="sk-SK"/>
              </w:rPr>
            </w:pPr>
          </w:p>
        </w:tc>
        <w:tc>
          <w:tcPr>
            <w:tcW w:w="140" w:type="pct"/>
            <w:tcBorders>
              <w:left w:val="nil"/>
              <w:bottom w:val="nil"/>
              <w:right w:val="nil"/>
            </w:tcBorders>
            <w:noWrap/>
          </w:tcPr>
          <w:p w:rsidR="00D22DF3" w:rsidRPr="001D5F78" w:rsidRDefault="00D22DF3" w:rsidP="00D22DF3">
            <w:pPr>
              <w:rPr>
                <w:rFonts w:cs="Arial"/>
                <w:sz w:val="18"/>
                <w:szCs w:val="18"/>
                <w:lang w:eastAsia="sk-SK"/>
              </w:rPr>
            </w:pPr>
          </w:p>
        </w:tc>
        <w:tc>
          <w:tcPr>
            <w:tcW w:w="407" w:type="pct"/>
            <w:gridSpan w:val="3"/>
            <w:tcBorders>
              <w:left w:val="nil"/>
              <w:bottom w:val="nil"/>
              <w:right w:val="nil"/>
            </w:tcBorders>
            <w:noWrap/>
          </w:tcPr>
          <w:p w:rsidR="00D22DF3" w:rsidRPr="001D5F78" w:rsidRDefault="00D22DF3" w:rsidP="00D22DF3">
            <w:pPr>
              <w:rPr>
                <w:rFonts w:cs="Arial"/>
                <w:sz w:val="18"/>
                <w:szCs w:val="18"/>
                <w:lang w:eastAsia="sk-SK"/>
              </w:rPr>
            </w:pPr>
          </w:p>
        </w:tc>
        <w:tc>
          <w:tcPr>
            <w:tcW w:w="441" w:type="pct"/>
            <w:gridSpan w:val="4"/>
            <w:tcBorders>
              <w:left w:val="nil"/>
              <w:right w:val="nil"/>
            </w:tcBorders>
            <w:noWrap/>
          </w:tcPr>
          <w:p w:rsidR="00D22DF3" w:rsidRPr="001D5F78" w:rsidRDefault="00D22DF3" w:rsidP="00D22DF3">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rsidR="00D22DF3" w:rsidRPr="001D5F78" w:rsidRDefault="00D22DF3" w:rsidP="00D22DF3">
            <w:pPr>
              <w:rPr>
                <w:rFonts w:cs="Arial"/>
                <w:sz w:val="18"/>
                <w:szCs w:val="18"/>
                <w:lang w:eastAsia="sk-SK"/>
              </w:rPr>
            </w:pPr>
          </w:p>
        </w:tc>
        <w:tc>
          <w:tcPr>
            <w:tcW w:w="547" w:type="pct"/>
            <w:gridSpan w:val="6"/>
            <w:tcBorders>
              <w:left w:val="nil"/>
              <w:bottom w:val="single" w:sz="6" w:space="0" w:color="auto"/>
              <w:right w:val="nil"/>
            </w:tcBorders>
            <w:noWrap/>
          </w:tcPr>
          <w:p w:rsidR="00D22DF3" w:rsidRPr="001D5F78" w:rsidRDefault="00D22DF3" w:rsidP="00D22DF3">
            <w:pPr>
              <w:ind w:hanging="47"/>
              <w:rPr>
                <w:rFonts w:cs="Arial"/>
                <w:sz w:val="18"/>
                <w:szCs w:val="18"/>
                <w:lang w:eastAsia="sk-SK"/>
              </w:rPr>
            </w:pPr>
            <w:r>
              <w:rPr>
                <w:rFonts w:cs="Arial"/>
                <w:sz w:val="18"/>
                <w:szCs w:val="18"/>
                <w:lang w:eastAsia="sk-SK"/>
              </w:rPr>
              <w:t>rok</w:t>
            </w:r>
          </w:p>
        </w:tc>
        <w:tc>
          <w:tcPr>
            <w:tcW w:w="410" w:type="pct"/>
            <w:gridSpan w:val="5"/>
            <w:tcBorders>
              <w:left w:val="nil"/>
              <w:bottom w:val="nil"/>
              <w:right w:val="nil"/>
            </w:tcBorders>
            <w:noWrap/>
          </w:tcPr>
          <w:p w:rsidR="00D22DF3" w:rsidRPr="001D5F78" w:rsidRDefault="00D22DF3" w:rsidP="00D22DF3">
            <w:pPr>
              <w:rPr>
                <w:rFonts w:cs="Arial"/>
                <w:sz w:val="18"/>
                <w:szCs w:val="18"/>
                <w:lang w:eastAsia="sk-SK"/>
              </w:rPr>
            </w:pPr>
          </w:p>
        </w:tc>
        <w:tc>
          <w:tcPr>
            <w:tcW w:w="493" w:type="pct"/>
            <w:gridSpan w:val="5"/>
            <w:tcBorders>
              <w:left w:val="nil"/>
              <w:right w:val="nil"/>
            </w:tcBorders>
            <w:noWrap/>
          </w:tcPr>
          <w:p w:rsidR="00D22DF3" w:rsidRPr="001D5F78" w:rsidRDefault="00D22DF3" w:rsidP="00D22DF3">
            <w:pPr>
              <w:ind w:hanging="52"/>
              <w:rPr>
                <w:rFonts w:cs="Arial"/>
                <w:sz w:val="18"/>
                <w:szCs w:val="18"/>
                <w:lang w:eastAsia="sk-SK"/>
              </w:rPr>
            </w:pPr>
            <w:r>
              <w:rPr>
                <w:rFonts w:cs="Arial"/>
                <w:sz w:val="18"/>
                <w:szCs w:val="18"/>
                <w:lang w:eastAsia="sk-SK"/>
              </w:rPr>
              <w:t>mesiac</w:t>
            </w:r>
          </w:p>
        </w:tc>
        <w:tc>
          <w:tcPr>
            <w:tcW w:w="587" w:type="pct"/>
            <w:gridSpan w:val="7"/>
            <w:tcBorders>
              <w:left w:val="nil"/>
              <w:right w:val="nil"/>
            </w:tcBorders>
            <w:noWrap/>
          </w:tcPr>
          <w:p w:rsidR="00D22DF3" w:rsidRPr="001D5F78" w:rsidRDefault="00D22DF3" w:rsidP="00D22DF3">
            <w:pPr>
              <w:ind w:firstLine="109"/>
              <w:rPr>
                <w:rFonts w:cs="Arial"/>
                <w:sz w:val="18"/>
                <w:szCs w:val="18"/>
                <w:lang w:eastAsia="sk-SK"/>
              </w:rPr>
            </w:pPr>
            <w:r>
              <w:rPr>
                <w:rFonts w:cs="Arial"/>
                <w:sz w:val="18"/>
                <w:szCs w:val="18"/>
                <w:lang w:eastAsia="sk-SK"/>
              </w:rPr>
              <w:t>rok</w:t>
            </w:r>
          </w:p>
        </w:tc>
      </w:tr>
      <w:tr w:rsidR="00D22DF3" w:rsidRPr="001D5F78" w:rsidTr="00F947B2">
        <w:trPr>
          <w:trHeight w:val="57"/>
          <w:jc w:val="center"/>
        </w:trPr>
        <w:tc>
          <w:tcPr>
            <w:tcW w:w="1032" w:type="pct"/>
            <w:gridSpan w:val="7"/>
            <w:tcBorders>
              <w:top w:val="nil"/>
              <w:left w:val="nil"/>
              <w:right w:val="nil"/>
            </w:tcBorders>
            <w:noWrap/>
          </w:tcPr>
          <w:p w:rsidR="00D22DF3" w:rsidRPr="001D5F78" w:rsidRDefault="00D22DF3" w:rsidP="00D22DF3">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22DF3" w:rsidRPr="001D5F78" w:rsidRDefault="00D22DF3" w:rsidP="00D22DF3">
            <w:pPr>
              <w:rPr>
                <w:rFonts w:cs="Arial"/>
                <w:sz w:val="18"/>
                <w:szCs w:val="18"/>
                <w:lang w:eastAsia="sk-SK"/>
              </w:rPr>
            </w:pPr>
          </w:p>
        </w:tc>
        <w:tc>
          <w:tcPr>
            <w:tcW w:w="133" w:type="pct"/>
            <w:tcBorders>
              <w:top w:val="nil"/>
              <w:left w:val="nil"/>
              <w:right w:val="nil"/>
            </w:tcBorders>
            <w:noWrap/>
          </w:tcPr>
          <w:p w:rsidR="00D22DF3" w:rsidRPr="001D5F78" w:rsidRDefault="00D22DF3" w:rsidP="00D22DF3">
            <w:pPr>
              <w:rPr>
                <w:rFonts w:cs="Arial"/>
                <w:sz w:val="18"/>
                <w:szCs w:val="18"/>
                <w:lang w:eastAsia="sk-SK"/>
              </w:rPr>
            </w:pPr>
          </w:p>
        </w:tc>
        <w:tc>
          <w:tcPr>
            <w:tcW w:w="149" w:type="pct"/>
            <w:tcBorders>
              <w:top w:val="nil"/>
              <w:left w:val="nil"/>
              <w:right w:val="nil"/>
            </w:tcBorders>
            <w:noWrap/>
          </w:tcPr>
          <w:p w:rsidR="00D22DF3" w:rsidRPr="001D5F78" w:rsidRDefault="00D22DF3" w:rsidP="00D22DF3">
            <w:pPr>
              <w:rPr>
                <w:rFonts w:cs="Arial"/>
                <w:sz w:val="18"/>
                <w:szCs w:val="18"/>
                <w:lang w:eastAsia="sk-SK"/>
              </w:rPr>
            </w:pPr>
          </w:p>
        </w:tc>
        <w:tc>
          <w:tcPr>
            <w:tcW w:w="150" w:type="pct"/>
            <w:tcBorders>
              <w:top w:val="nil"/>
              <w:left w:val="nil"/>
              <w:right w:val="nil"/>
            </w:tcBorders>
            <w:noWrap/>
          </w:tcPr>
          <w:p w:rsidR="00D22DF3" w:rsidRPr="001D5F78" w:rsidRDefault="00D22DF3" w:rsidP="00D22DF3">
            <w:pPr>
              <w:rPr>
                <w:rFonts w:cs="Arial"/>
                <w:sz w:val="18"/>
                <w:szCs w:val="18"/>
                <w:lang w:eastAsia="sk-SK"/>
              </w:rPr>
            </w:pPr>
          </w:p>
        </w:tc>
        <w:tc>
          <w:tcPr>
            <w:tcW w:w="133" w:type="pct"/>
            <w:tcBorders>
              <w:top w:val="nil"/>
              <w:left w:val="nil"/>
              <w:right w:val="nil"/>
            </w:tcBorders>
            <w:noWrap/>
          </w:tcPr>
          <w:p w:rsidR="00D22DF3" w:rsidRPr="001D5F78" w:rsidRDefault="00D22DF3" w:rsidP="00D22DF3">
            <w:pPr>
              <w:rPr>
                <w:rFonts w:cs="Arial"/>
                <w:sz w:val="18"/>
                <w:szCs w:val="18"/>
                <w:lang w:eastAsia="sk-SK"/>
              </w:rPr>
            </w:pPr>
          </w:p>
        </w:tc>
        <w:tc>
          <w:tcPr>
            <w:tcW w:w="131" w:type="pct"/>
            <w:tcBorders>
              <w:top w:val="nil"/>
              <w:left w:val="nil"/>
              <w:right w:val="nil"/>
            </w:tcBorders>
            <w:noWrap/>
          </w:tcPr>
          <w:p w:rsidR="00D22DF3" w:rsidRPr="001D5F78" w:rsidRDefault="00D22DF3" w:rsidP="00D22DF3">
            <w:pPr>
              <w:rPr>
                <w:rFonts w:cs="Arial"/>
                <w:sz w:val="18"/>
                <w:szCs w:val="18"/>
                <w:lang w:eastAsia="sk-SK"/>
              </w:rPr>
            </w:pPr>
          </w:p>
        </w:tc>
        <w:tc>
          <w:tcPr>
            <w:tcW w:w="140" w:type="pct"/>
            <w:tcBorders>
              <w:top w:val="nil"/>
              <w:left w:val="nil"/>
            </w:tcBorders>
            <w:noWrap/>
          </w:tcPr>
          <w:p w:rsidR="00D22DF3" w:rsidRPr="001D5F78" w:rsidRDefault="00D22DF3" w:rsidP="00D22DF3">
            <w:pPr>
              <w:rPr>
                <w:rFonts w:cs="Arial"/>
                <w:sz w:val="18"/>
                <w:szCs w:val="18"/>
                <w:lang w:eastAsia="sk-SK"/>
              </w:rPr>
            </w:pPr>
          </w:p>
        </w:tc>
        <w:tc>
          <w:tcPr>
            <w:tcW w:w="124" w:type="pct"/>
            <w:noWrap/>
          </w:tcPr>
          <w:p w:rsidR="00D22DF3" w:rsidRPr="001D5F78" w:rsidRDefault="00D22DF3" w:rsidP="00D22DF3">
            <w:pPr>
              <w:rPr>
                <w:rFonts w:cs="Arial"/>
                <w:sz w:val="18"/>
                <w:szCs w:val="18"/>
                <w:lang w:eastAsia="sk-SK"/>
              </w:rPr>
            </w:pPr>
          </w:p>
        </w:tc>
        <w:tc>
          <w:tcPr>
            <w:tcW w:w="157" w:type="pct"/>
            <w:noWrap/>
          </w:tcPr>
          <w:p w:rsidR="00D22DF3" w:rsidRPr="001D5F78" w:rsidRDefault="00D22DF3" w:rsidP="00D22DF3">
            <w:pPr>
              <w:rPr>
                <w:rFonts w:cs="Arial"/>
                <w:sz w:val="18"/>
                <w:szCs w:val="18"/>
                <w:lang w:eastAsia="sk-SK"/>
              </w:rPr>
            </w:pPr>
          </w:p>
        </w:tc>
        <w:tc>
          <w:tcPr>
            <w:tcW w:w="126" w:type="pct"/>
            <w:tcBorders>
              <w:top w:val="nil"/>
              <w:left w:val="nil"/>
              <w:right w:val="single" w:sz="6" w:space="0" w:color="auto"/>
            </w:tcBorders>
            <w:noWrap/>
          </w:tcPr>
          <w:p w:rsidR="00D22DF3" w:rsidRPr="001D5F78" w:rsidRDefault="00D22DF3" w:rsidP="00D22DF3">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22DF3" w:rsidRPr="001D5F78" w:rsidRDefault="00D22DF3" w:rsidP="00D22DF3">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D22DF3" w:rsidRPr="001D5F78" w:rsidRDefault="00D22DF3" w:rsidP="00D22DF3">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D22DF3" w:rsidRPr="001D5F78" w:rsidRDefault="00D22DF3" w:rsidP="00D22DF3">
            <w:pPr>
              <w:jc w:val="center"/>
              <w:rPr>
                <w:rFonts w:cs="Arial"/>
                <w:sz w:val="18"/>
                <w:szCs w:val="18"/>
                <w:lang w:eastAsia="sk-SK"/>
              </w:rPr>
            </w:pPr>
          </w:p>
        </w:tc>
        <w:tc>
          <w:tcPr>
            <w:tcW w:w="115" w:type="pct"/>
            <w:tcBorders>
              <w:right w:val="single" w:sz="6" w:space="0" w:color="auto"/>
            </w:tcBorders>
            <w:noWrap/>
          </w:tcPr>
          <w:p w:rsidR="00D22DF3" w:rsidRPr="001D5F78" w:rsidRDefault="00D22DF3" w:rsidP="00D22DF3">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D22DF3" w:rsidRPr="001D5F78" w:rsidRDefault="00D22DF3" w:rsidP="00D22DF3">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D22DF3" w:rsidRPr="001D5F78" w:rsidRDefault="00D22DF3" w:rsidP="00D22DF3">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D22DF3" w:rsidRPr="001D5F78" w:rsidRDefault="00D22DF3" w:rsidP="00D22DF3">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D22DF3" w:rsidRPr="001D5F78" w:rsidRDefault="00584262" w:rsidP="00D22DF3">
            <w:pPr>
              <w:jc w:val="center"/>
              <w:rPr>
                <w:rFonts w:cs="Arial"/>
                <w:sz w:val="18"/>
                <w:szCs w:val="18"/>
                <w:lang w:eastAsia="sk-SK"/>
              </w:rPr>
            </w:pPr>
            <w:del w:id="2" w:author="Kapustik Juraj" w:date="2015-03-11T10:51:00Z">
              <w:r w:rsidDel="00C51EA2">
                <w:rPr>
                  <w:rFonts w:cs="Arial"/>
                  <w:sz w:val="18"/>
                  <w:szCs w:val="18"/>
                  <w:lang w:val="en-US" w:eastAsia="sk-SK"/>
                </w:rPr>
                <w:delText>3</w:delText>
              </w:r>
            </w:del>
            <w:ins w:id="3" w:author="Kapustik Juraj" w:date="2015-03-11T10:51:00Z">
              <w:r w:rsidR="00C51EA2">
                <w:rPr>
                  <w:rFonts w:cs="Arial"/>
                  <w:sz w:val="18"/>
                  <w:szCs w:val="18"/>
                  <w:lang w:val="en-US" w:eastAsia="sk-SK"/>
                </w:rPr>
                <w:t>4</w:t>
              </w:r>
            </w:ins>
          </w:p>
        </w:tc>
        <w:tc>
          <w:tcPr>
            <w:tcW w:w="318" w:type="pct"/>
            <w:gridSpan w:val="4"/>
            <w:tcBorders>
              <w:left w:val="single" w:sz="6" w:space="0" w:color="auto"/>
              <w:right w:val="single" w:sz="6" w:space="0" w:color="auto"/>
            </w:tcBorders>
            <w:noWrap/>
          </w:tcPr>
          <w:p w:rsidR="00D22DF3" w:rsidRPr="001D5F78" w:rsidRDefault="00D22DF3" w:rsidP="00D22DF3">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D22DF3" w:rsidRPr="001D5F78" w:rsidRDefault="00D22DF3" w:rsidP="00D22DF3">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D22DF3" w:rsidRPr="001D5F78" w:rsidRDefault="00D22DF3" w:rsidP="00D22DF3">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D22DF3" w:rsidRPr="001D5F78" w:rsidRDefault="00D22DF3" w:rsidP="00D22DF3">
            <w:pPr>
              <w:jc w:val="center"/>
              <w:rPr>
                <w:rFonts w:cs="Arial"/>
                <w:sz w:val="18"/>
                <w:szCs w:val="18"/>
                <w:lang w:eastAsia="sk-SK"/>
              </w:rPr>
            </w:pPr>
          </w:p>
        </w:tc>
        <w:tc>
          <w:tcPr>
            <w:tcW w:w="163" w:type="pct"/>
            <w:gridSpan w:val="2"/>
            <w:tcBorders>
              <w:left w:val="nil"/>
              <w:right w:val="single" w:sz="6" w:space="0" w:color="auto"/>
            </w:tcBorders>
            <w:noWrap/>
          </w:tcPr>
          <w:p w:rsidR="00D22DF3" w:rsidRPr="001D5F78" w:rsidRDefault="00D22DF3" w:rsidP="00D22DF3">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D22DF3" w:rsidRPr="001D5F78" w:rsidRDefault="00D22DF3" w:rsidP="00D22DF3">
            <w:pPr>
              <w:jc w:val="center"/>
              <w:rPr>
                <w:rFonts w:cs="Arial"/>
                <w:sz w:val="18"/>
                <w:szCs w:val="18"/>
                <w:lang w:eastAsia="sk-SK"/>
              </w:rPr>
            </w:pPr>
            <w:r>
              <w:rPr>
                <w:rFonts w:cs="Arial"/>
                <w:sz w:val="18"/>
                <w:szCs w:val="18"/>
                <w:lang w:eastAsia="sk-SK"/>
              </w:rPr>
              <w:t>2</w:t>
            </w:r>
          </w:p>
        </w:tc>
        <w:tc>
          <w:tcPr>
            <w:tcW w:w="131" w:type="pct"/>
            <w:gridSpan w:val="2"/>
            <w:tcBorders>
              <w:top w:val="single" w:sz="6" w:space="0" w:color="auto"/>
              <w:left w:val="single" w:sz="6" w:space="0" w:color="auto"/>
              <w:bottom w:val="single" w:sz="6" w:space="0" w:color="auto"/>
              <w:right w:val="single" w:sz="6" w:space="0" w:color="auto"/>
            </w:tcBorders>
            <w:noWrap/>
          </w:tcPr>
          <w:p w:rsidR="00D22DF3" w:rsidRPr="001D5F78" w:rsidRDefault="00D22DF3" w:rsidP="00D22DF3">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D22DF3" w:rsidRPr="001D5F78" w:rsidRDefault="00D22DF3" w:rsidP="00D22DF3">
            <w:pPr>
              <w:jc w:val="center"/>
              <w:rPr>
                <w:rFonts w:cs="Arial"/>
                <w:sz w:val="18"/>
                <w:szCs w:val="18"/>
                <w:lang w:eastAsia="sk-SK"/>
              </w:rPr>
            </w:pPr>
            <w:r>
              <w:rPr>
                <w:rFonts w:cs="Arial"/>
                <w:sz w:val="18"/>
                <w:szCs w:val="18"/>
                <w:lang w:eastAsia="sk-SK"/>
              </w:rPr>
              <w:t>1</w:t>
            </w:r>
          </w:p>
        </w:tc>
        <w:tc>
          <w:tcPr>
            <w:tcW w:w="90" w:type="pct"/>
            <w:tcBorders>
              <w:top w:val="single" w:sz="6" w:space="0" w:color="auto"/>
              <w:left w:val="single" w:sz="6" w:space="0" w:color="auto"/>
              <w:bottom w:val="single" w:sz="6" w:space="0" w:color="auto"/>
              <w:right w:val="single" w:sz="6" w:space="0" w:color="auto"/>
            </w:tcBorders>
            <w:noWrap/>
          </w:tcPr>
          <w:p w:rsidR="00D22DF3" w:rsidRPr="001D5F78" w:rsidRDefault="00584262" w:rsidP="00D22DF3">
            <w:pPr>
              <w:jc w:val="center"/>
              <w:rPr>
                <w:rFonts w:cs="Arial"/>
                <w:sz w:val="18"/>
                <w:szCs w:val="18"/>
                <w:lang w:eastAsia="sk-SK"/>
              </w:rPr>
            </w:pPr>
            <w:del w:id="4" w:author="Kapustik Juraj" w:date="2015-03-11T10:51:00Z">
              <w:r w:rsidDel="00C51EA2">
                <w:rPr>
                  <w:rFonts w:cs="Arial"/>
                  <w:sz w:val="18"/>
                  <w:szCs w:val="18"/>
                  <w:lang w:eastAsia="sk-SK"/>
                </w:rPr>
                <w:delText>3</w:delText>
              </w:r>
            </w:del>
            <w:ins w:id="5" w:author="Kapustik Juraj" w:date="2015-03-11T10:51:00Z">
              <w:r w:rsidR="00C51EA2">
                <w:rPr>
                  <w:rFonts w:cs="Arial"/>
                  <w:sz w:val="18"/>
                  <w:szCs w:val="18"/>
                  <w:lang w:eastAsia="sk-SK"/>
                </w:rPr>
                <w:t>4</w:t>
              </w:r>
            </w:ins>
          </w:p>
        </w:tc>
      </w:tr>
      <w:tr w:rsidR="00D22DF3" w:rsidRPr="001D5F78" w:rsidTr="00F947B2">
        <w:trPr>
          <w:trHeight w:val="57"/>
          <w:jc w:val="center"/>
        </w:trPr>
        <w:tc>
          <w:tcPr>
            <w:tcW w:w="1999" w:type="pct"/>
            <w:gridSpan w:val="14"/>
            <w:tcBorders>
              <w:top w:val="nil"/>
              <w:left w:val="nil"/>
            </w:tcBorders>
            <w:noWrap/>
          </w:tcPr>
          <w:p w:rsidR="00D22DF3" w:rsidRPr="001D5F78" w:rsidRDefault="00D22DF3" w:rsidP="00D22DF3">
            <w:pPr>
              <w:rPr>
                <w:rFonts w:cs="Arial"/>
                <w:sz w:val="18"/>
                <w:szCs w:val="18"/>
                <w:lang w:eastAsia="sk-SK"/>
              </w:rPr>
            </w:pPr>
          </w:p>
          <w:p w:rsidR="00D22DF3" w:rsidRPr="001D5F78" w:rsidRDefault="00D22DF3" w:rsidP="00D22DF3">
            <w:pPr>
              <w:rPr>
                <w:rFonts w:cs="Arial"/>
                <w:sz w:val="18"/>
                <w:szCs w:val="18"/>
                <w:lang w:eastAsia="sk-SK"/>
              </w:rPr>
            </w:pPr>
          </w:p>
        </w:tc>
        <w:tc>
          <w:tcPr>
            <w:tcW w:w="124" w:type="pct"/>
            <w:tcBorders>
              <w:top w:val="nil"/>
            </w:tcBorders>
            <w:noWrap/>
          </w:tcPr>
          <w:p w:rsidR="00D22DF3" w:rsidRPr="001D5F78" w:rsidRDefault="00D22DF3" w:rsidP="00D22DF3">
            <w:pPr>
              <w:rPr>
                <w:rFonts w:cs="Arial"/>
                <w:sz w:val="18"/>
                <w:szCs w:val="18"/>
                <w:lang w:eastAsia="sk-SK"/>
              </w:rPr>
            </w:pPr>
          </w:p>
        </w:tc>
        <w:tc>
          <w:tcPr>
            <w:tcW w:w="157" w:type="pct"/>
            <w:tcBorders>
              <w:top w:val="nil"/>
            </w:tcBorders>
            <w:noWrap/>
          </w:tcPr>
          <w:p w:rsidR="00D22DF3" w:rsidRPr="001D5F78" w:rsidRDefault="00D22DF3" w:rsidP="00D22DF3">
            <w:pPr>
              <w:rPr>
                <w:rFonts w:cs="Arial"/>
                <w:sz w:val="18"/>
                <w:szCs w:val="18"/>
                <w:lang w:eastAsia="sk-SK"/>
              </w:rPr>
            </w:pPr>
          </w:p>
        </w:tc>
        <w:tc>
          <w:tcPr>
            <w:tcW w:w="126" w:type="pct"/>
            <w:tcBorders>
              <w:top w:val="nil"/>
            </w:tcBorders>
            <w:noWrap/>
          </w:tcPr>
          <w:p w:rsidR="00D22DF3" w:rsidRPr="001D5F78" w:rsidRDefault="00D22DF3" w:rsidP="00D22DF3">
            <w:pPr>
              <w:rPr>
                <w:rFonts w:cs="Arial"/>
                <w:sz w:val="18"/>
                <w:szCs w:val="18"/>
                <w:lang w:eastAsia="sk-SK"/>
              </w:rPr>
            </w:pPr>
          </w:p>
        </w:tc>
        <w:tc>
          <w:tcPr>
            <w:tcW w:w="126" w:type="pct"/>
            <w:gridSpan w:val="2"/>
            <w:tcBorders>
              <w:top w:val="nil"/>
              <w:bottom w:val="single" w:sz="6" w:space="0" w:color="auto"/>
            </w:tcBorders>
            <w:noWrap/>
          </w:tcPr>
          <w:p w:rsidR="00D22DF3" w:rsidRPr="001D5F78" w:rsidRDefault="00D22DF3" w:rsidP="00D22DF3">
            <w:pPr>
              <w:jc w:val="center"/>
              <w:rPr>
                <w:rFonts w:cs="Arial"/>
                <w:sz w:val="18"/>
                <w:szCs w:val="18"/>
                <w:lang w:eastAsia="sk-SK"/>
              </w:rPr>
            </w:pPr>
          </w:p>
        </w:tc>
        <w:tc>
          <w:tcPr>
            <w:tcW w:w="127" w:type="pct"/>
            <w:tcBorders>
              <w:top w:val="nil"/>
              <w:bottom w:val="single" w:sz="6" w:space="0" w:color="auto"/>
            </w:tcBorders>
            <w:noWrap/>
          </w:tcPr>
          <w:p w:rsidR="00D22DF3" w:rsidRPr="001D5F78" w:rsidRDefault="00D22DF3" w:rsidP="00D22DF3">
            <w:pPr>
              <w:jc w:val="center"/>
              <w:rPr>
                <w:rFonts w:cs="Arial"/>
                <w:sz w:val="18"/>
                <w:szCs w:val="18"/>
                <w:lang w:eastAsia="sk-SK"/>
              </w:rPr>
            </w:pPr>
          </w:p>
        </w:tc>
        <w:tc>
          <w:tcPr>
            <w:tcW w:w="188" w:type="pct"/>
            <w:tcBorders>
              <w:top w:val="nil"/>
            </w:tcBorders>
            <w:noWrap/>
          </w:tcPr>
          <w:p w:rsidR="00D22DF3" w:rsidRPr="001D5F78" w:rsidRDefault="00D22DF3" w:rsidP="00D22DF3">
            <w:pPr>
              <w:jc w:val="center"/>
              <w:rPr>
                <w:rFonts w:cs="Arial"/>
                <w:sz w:val="18"/>
                <w:szCs w:val="18"/>
                <w:lang w:eastAsia="sk-SK"/>
              </w:rPr>
            </w:pPr>
          </w:p>
        </w:tc>
        <w:tc>
          <w:tcPr>
            <w:tcW w:w="115" w:type="pct"/>
            <w:tcBorders>
              <w:top w:val="nil"/>
            </w:tcBorders>
            <w:noWrap/>
          </w:tcPr>
          <w:p w:rsidR="00D22DF3" w:rsidRPr="001D5F78" w:rsidRDefault="00D22DF3" w:rsidP="00D22DF3">
            <w:pPr>
              <w:jc w:val="center"/>
              <w:rPr>
                <w:rFonts w:cs="Arial"/>
                <w:sz w:val="18"/>
                <w:szCs w:val="18"/>
                <w:lang w:eastAsia="sk-SK"/>
              </w:rPr>
            </w:pPr>
          </w:p>
        </w:tc>
        <w:tc>
          <w:tcPr>
            <w:tcW w:w="133" w:type="pct"/>
            <w:tcBorders>
              <w:top w:val="nil"/>
              <w:bottom w:val="single" w:sz="6" w:space="0" w:color="auto"/>
            </w:tcBorders>
            <w:noWrap/>
          </w:tcPr>
          <w:p w:rsidR="00D22DF3" w:rsidRPr="001D5F78" w:rsidRDefault="00D22DF3" w:rsidP="00D22DF3">
            <w:pPr>
              <w:jc w:val="center"/>
              <w:rPr>
                <w:rFonts w:cs="Arial"/>
                <w:sz w:val="18"/>
                <w:szCs w:val="18"/>
                <w:lang w:eastAsia="sk-SK"/>
              </w:rPr>
            </w:pPr>
          </w:p>
        </w:tc>
        <w:tc>
          <w:tcPr>
            <w:tcW w:w="169" w:type="pct"/>
            <w:gridSpan w:val="2"/>
            <w:tcBorders>
              <w:top w:val="nil"/>
              <w:bottom w:val="single" w:sz="6" w:space="0" w:color="auto"/>
            </w:tcBorders>
            <w:noWrap/>
          </w:tcPr>
          <w:p w:rsidR="00D22DF3" w:rsidRPr="001D5F78" w:rsidRDefault="00D22DF3" w:rsidP="00D22DF3">
            <w:pPr>
              <w:jc w:val="center"/>
              <w:rPr>
                <w:rFonts w:cs="Arial"/>
                <w:sz w:val="18"/>
                <w:szCs w:val="18"/>
                <w:lang w:eastAsia="sk-SK"/>
              </w:rPr>
            </w:pPr>
          </w:p>
        </w:tc>
        <w:tc>
          <w:tcPr>
            <w:tcW w:w="177" w:type="pct"/>
            <w:gridSpan w:val="2"/>
            <w:tcBorders>
              <w:top w:val="nil"/>
              <w:bottom w:val="single" w:sz="6" w:space="0" w:color="auto"/>
            </w:tcBorders>
            <w:noWrap/>
          </w:tcPr>
          <w:p w:rsidR="00D22DF3" w:rsidRPr="001D5F78" w:rsidRDefault="00D22DF3" w:rsidP="00D22DF3">
            <w:pPr>
              <w:jc w:val="center"/>
              <w:rPr>
                <w:rFonts w:cs="Arial"/>
                <w:sz w:val="18"/>
                <w:szCs w:val="18"/>
                <w:lang w:eastAsia="sk-SK"/>
              </w:rPr>
            </w:pPr>
          </w:p>
        </w:tc>
        <w:tc>
          <w:tcPr>
            <w:tcW w:w="160" w:type="pct"/>
            <w:gridSpan w:val="2"/>
            <w:tcBorders>
              <w:top w:val="nil"/>
              <w:bottom w:val="single" w:sz="6" w:space="0" w:color="auto"/>
            </w:tcBorders>
            <w:noWrap/>
          </w:tcPr>
          <w:p w:rsidR="00D22DF3" w:rsidRPr="001D5F78" w:rsidRDefault="00D22DF3" w:rsidP="00D22DF3">
            <w:pPr>
              <w:jc w:val="center"/>
              <w:rPr>
                <w:rFonts w:cs="Arial"/>
                <w:sz w:val="18"/>
                <w:szCs w:val="18"/>
                <w:lang w:eastAsia="sk-SK"/>
              </w:rPr>
            </w:pPr>
          </w:p>
        </w:tc>
        <w:tc>
          <w:tcPr>
            <w:tcW w:w="174" w:type="pct"/>
            <w:gridSpan w:val="3"/>
            <w:tcBorders>
              <w:top w:val="nil"/>
            </w:tcBorders>
            <w:noWrap/>
          </w:tcPr>
          <w:p w:rsidR="00D22DF3" w:rsidRPr="001D5F78" w:rsidRDefault="00D22DF3" w:rsidP="00D22DF3">
            <w:pPr>
              <w:jc w:val="center"/>
              <w:rPr>
                <w:rFonts w:cs="Arial"/>
                <w:sz w:val="18"/>
                <w:szCs w:val="18"/>
                <w:lang w:eastAsia="sk-SK"/>
              </w:rPr>
            </w:pPr>
          </w:p>
        </w:tc>
        <w:tc>
          <w:tcPr>
            <w:tcW w:w="144" w:type="pct"/>
            <w:tcBorders>
              <w:top w:val="nil"/>
            </w:tcBorders>
            <w:noWrap/>
          </w:tcPr>
          <w:p w:rsidR="00D22DF3" w:rsidRPr="001D5F78" w:rsidRDefault="00D22DF3" w:rsidP="00D22DF3">
            <w:pPr>
              <w:jc w:val="center"/>
              <w:rPr>
                <w:rFonts w:cs="Arial"/>
                <w:sz w:val="18"/>
                <w:szCs w:val="18"/>
                <w:lang w:eastAsia="sk-SK"/>
              </w:rPr>
            </w:pPr>
          </w:p>
        </w:tc>
        <w:tc>
          <w:tcPr>
            <w:tcW w:w="150" w:type="pct"/>
            <w:tcBorders>
              <w:top w:val="nil"/>
              <w:bottom w:val="single" w:sz="6" w:space="0" w:color="auto"/>
            </w:tcBorders>
            <w:noWrap/>
          </w:tcPr>
          <w:p w:rsidR="00D22DF3" w:rsidRPr="001D5F78" w:rsidRDefault="00D22DF3" w:rsidP="00D22DF3">
            <w:pPr>
              <w:jc w:val="center"/>
              <w:rPr>
                <w:rFonts w:cs="Arial"/>
                <w:sz w:val="18"/>
                <w:szCs w:val="18"/>
                <w:lang w:eastAsia="sk-SK"/>
              </w:rPr>
            </w:pPr>
          </w:p>
        </w:tc>
        <w:tc>
          <w:tcPr>
            <w:tcW w:w="140" w:type="pct"/>
            <w:tcBorders>
              <w:top w:val="nil"/>
              <w:bottom w:val="single" w:sz="6" w:space="0" w:color="auto"/>
            </w:tcBorders>
            <w:noWrap/>
          </w:tcPr>
          <w:p w:rsidR="00D22DF3" w:rsidRPr="001D5F78" w:rsidRDefault="00D22DF3" w:rsidP="00D22DF3">
            <w:pPr>
              <w:jc w:val="center"/>
              <w:rPr>
                <w:rFonts w:cs="Arial"/>
                <w:sz w:val="18"/>
                <w:szCs w:val="18"/>
                <w:lang w:eastAsia="sk-SK"/>
              </w:rPr>
            </w:pPr>
          </w:p>
        </w:tc>
        <w:tc>
          <w:tcPr>
            <w:tcW w:w="134" w:type="pct"/>
            <w:gridSpan w:val="2"/>
            <w:noWrap/>
          </w:tcPr>
          <w:p w:rsidR="00D22DF3" w:rsidRPr="001D5F78" w:rsidRDefault="00D22DF3" w:rsidP="00D22DF3">
            <w:pPr>
              <w:jc w:val="center"/>
              <w:rPr>
                <w:rFonts w:cs="Arial"/>
                <w:sz w:val="18"/>
                <w:szCs w:val="18"/>
                <w:lang w:eastAsia="sk-SK"/>
              </w:rPr>
            </w:pPr>
          </w:p>
        </w:tc>
        <w:tc>
          <w:tcPr>
            <w:tcW w:w="163" w:type="pct"/>
            <w:gridSpan w:val="2"/>
            <w:noWrap/>
          </w:tcPr>
          <w:p w:rsidR="00D22DF3" w:rsidRPr="001D5F78" w:rsidRDefault="00D22DF3" w:rsidP="00D22DF3">
            <w:pPr>
              <w:jc w:val="center"/>
              <w:rPr>
                <w:rFonts w:cs="Arial"/>
                <w:sz w:val="18"/>
                <w:szCs w:val="18"/>
                <w:lang w:eastAsia="sk-SK"/>
              </w:rPr>
            </w:pPr>
          </w:p>
        </w:tc>
        <w:tc>
          <w:tcPr>
            <w:tcW w:w="137" w:type="pct"/>
            <w:gridSpan w:val="2"/>
            <w:tcBorders>
              <w:top w:val="nil"/>
              <w:bottom w:val="single" w:sz="6" w:space="0" w:color="auto"/>
            </w:tcBorders>
            <w:noWrap/>
          </w:tcPr>
          <w:p w:rsidR="00D22DF3" w:rsidRPr="001D5F78" w:rsidRDefault="00D22DF3" w:rsidP="00D22DF3">
            <w:pPr>
              <w:jc w:val="center"/>
              <w:rPr>
                <w:rFonts w:cs="Arial"/>
                <w:sz w:val="18"/>
                <w:szCs w:val="18"/>
                <w:lang w:eastAsia="sk-SK"/>
              </w:rPr>
            </w:pPr>
          </w:p>
        </w:tc>
        <w:tc>
          <w:tcPr>
            <w:tcW w:w="131" w:type="pct"/>
            <w:gridSpan w:val="2"/>
            <w:tcBorders>
              <w:top w:val="nil"/>
              <w:bottom w:val="single" w:sz="6" w:space="0" w:color="auto"/>
            </w:tcBorders>
            <w:noWrap/>
          </w:tcPr>
          <w:p w:rsidR="00D22DF3" w:rsidRPr="001D5F78" w:rsidRDefault="00D22DF3" w:rsidP="00D22DF3">
            <w:pPr>
              <w:jc w:val="center"/>
              <w:rPr>
                <w:rFonts w:cs="Arial"/>
                <w:sz w:val="18"/>
                <w:szCs w:val="18"/>
                <w:lang w:eastAsia="sk-SK"/>
              </w:rPr>
            </w:pPr>
          </w:p>
        </w:tc>
        <w:tc>
          <w:tcPr>
            <w:tcW w:w="135" w:type="pct"/>
            <w:tcBorders>
              <w:top w:val="nil"/>
              <w:bottom w:val="single" w:sz="6" w:space="0" w:color="auto"/>
            </w:tcBorders>
            <w:noWrap/>
          </w:tcPr>
          <w:p w:rsidR="00D22DF3" w:rsidRPr="001D5F78" w:rsidRDefault="00D22DF3" w:rsidP="00D22DF3">
            <w:pPr>
              <w:jc w:val="center"/>
              <w:rPr>
                <w:rFonts w:cs="Arial"/>
                <w:sz w:val="18"/>
                <w:szCs w:val="18"/>
                <w:lang w:eastAsia="sk-SK"/>
              </w:rPr>
            </w:pPr>
          </w:p>
        </w:tc>
        <w:tc>
          <w:tcPr>
            <w:tcW w:w="90" w:type="pct"/>
            <w:tcBorders>
              <w:top w:val="nil"/>
              <w:bottom w:val="single" w:sz="6" w:space="0" w:color="auto"/>
              <w:right w:val="nil"/>
            </w:tcBorders>
            <w:noWrap/>
          </w:tcPr>
          <w:p w:rsidR="00D22DF3" w:rsidRPr="001D5F78" w:rsidRDefault="00D22DF3" w:rsidP="00D22DF3">
            <w:pPr>
              <w:jc w:val="center"/>
              <w:rPr>
                <w:rFonts w:cs="Arial"/>
                <w:sz w:val="18"/>
                <w:szCs w:val="18"/>
                <w:lang w:eastAsia="sk-SK"/>
              </w:rPr>
            </w:pPr>
          </w:p>
        </w:tc>
      </w:tr>
      <w:tr w:rsidR="00D22DF3" w:rsidRPr="001D5F78" w:rsidTr="00F947B2">
        <w:trPr>
          <w:trHeight w:val="57"/>
          <w:jc w:val="center"/>
        </w:trPr>
        <w:tc>
          <w:tcPr>
            <w:tcW w:w="1999" w:type="pct"/>
            <w:gridSpan w:val="14"/>
            <w:tcBorders>
              <w:left w:val="nil"/>
              <w:bottom w:val="nil"/>
            </w:tcBorders>
            <w:noWrap/>
          </w:tcPr>
          <w:p w:rsidR="00D22DF3" w:rsidRPr="001D5F78" w:rsidRDefault="00D22DF3" w:rsidP="00D22DF3">
            <w:pPr>
              <w:rPr>
                <w:rFonts w:cs="Arial"/>
                <w:sz w:val="18"/>
                <w:szCs w:val="18"/>
                <w:lang w:eastAsia="sk-SK"/>
              </w:rPr>
            </w:pPr>
            <w:r>
              <w:rPr>
                <w:rFonts w:cs="Arial"/>
                <w:sz w:val="18"/>
                <w:szCs w:val="18"/>
                <w:lang w:eastAsia="sk-SK"/>
              </w:rPr>
              <w:t>Bezprostredne predchádzajúce obdobie od</w:t>
            </w:r>
          </w:p>
        </w:tc>
        <w:tc>
          <w:tcPr>
            <w:tcW w:w="124" w:type="pct"/>
            <w:noWrap/>
          </w:tcPr>
          <w:p w:rsidR="00D22DF3" w:rsidRPr="001D5F78" w:rsidRDefault="00D22DF3" w:rsidP="00D22DF3">
            <w:pPr>
              <w:rPr>
                <w:rFonts w:cs="Arial"/>
                <w:sz w:val="18"/>
                <w:szCs w:val="18"/>
                <w:lang w:eastAsia="sk-SK"/>
              </w:rPr>
            </w:pPr>
          </w:p>
        </w:tc>
        <w:tc>
          <w:tcPr>
            <w:tcW w:w="157" w:type="pct"/>
            <w:noWrap/>
          </w:tcPr>
          <w:p w:rsidR="00D22DF3" w:rsidRPr="001D5F78" w:rsidRDefault="00D22DF3" w:rsidP="00D22DF3">
            <w:pPr>
              <w:rPr>
                <w:rFonts w:cs="Arial"/>
                <w:sz w:val="18"/>
                <w:szCs w:val="18"/>
                <w:lang w:eastAsia="sk-SK"/>
              </w:rPr>
            </w:pPr>
          </w:p>
        </w:tc>
        <w:tc>
          <w:tcPr>
            <w:tcW w:w="126" w:type="pct"/>
            <w:tcBorders>
              <w:left w:val="nil"/>
              <w:bottom w:val="nil"/>
              <w:right w:val="single" w:sz="6" w:space="0" w:color="auto"/>
            </w:tcBorders>
            <w:noWrap/>
          </w:tcPr>
          <w:p w:rsidR="00D22DF3" w:rsidRPr="001D5F78" w:rsidRDefault="00D22DF3" w:rsidP="00D22DF3">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22DF3" w:rsidRPr="001D5F78" w:rsidRDefault="00D22DF3" w:rsidP="00D22DF3">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D22DF3" w:rsidRPr="001D5F78" w:rsidRDefault="00D22DF3" w:rsidP="00D22DF3">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D22DF3" w:rsidRPr="001D5F78" w:rsidRDefault="00D22DF3" w:rsidP="00D22DF3">
            <w:pPr>
              <w:jc w:val="center"/>
              <w:rPr>
                <w:rFonts w:cs="Arial"/>
                <w:sz w:val="18"/>
                <w:szCs w:val="18"/>
                <w:lang w:eastAsia="sk-SK"/>
              </w:rPr>
            </w:pPr>
          </w:p>
        </w:tc>
        <w:tc>
          <w:tcPr>
            <w:tcW w:w="115" w:type="pct"/>
            <w:tcBorders>
              <w:right w:val="single" w:sz="6" w:space="0" w:color="auto"/>
            </w:tcBorders>
            <w:noWrap/>
          </w:tcPr>
          <w:p w:rsidR="00D22DF3" w:rsidRPr="001D5F78" w:rsidRDefault="00D22DF3" w:rsidP="00D22DF3">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D22DF3" w:rsidRPr="001D5F78" w:rsidRDefault="00D22DF3" w:rsidP="00D22DF3">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D22DF3" w:rsidRPr="001D5F78" w:rsidRDefault="00D22DF3" w:rsidP="00D22DF3">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D22DF3" w:rsidRPr="001D5F78" w:rsidRDefault="00D22DF3" w:rsidP="00D22DF3">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D22DF3" w:rsidRPr="001D5F78" w:rsidRDefault="00F947B2" w:rsidP="00D22DF3">
            <w:pPr>
              <w:jc w:val="center"/>
              <w:rPr>
                <w:rFonts w:cs="Arial"/>
                <w:sz w:val="18"/>
                <w:szCs w:val="18"/>
                <w:lang w:eastAsia="sk-SK"/>
              </w:rPr>
            </w:pPr>
            <w:ins w:id="6" w:author="Kapustik Juraj" w:date="2015-03-11T10:52:00Z">
              <w:r>
                <w:rPr>
                  <w:rFonts w:cs="Arial"/>
                  <w:sz w:val="18"/>
                  <w:szCs w:val="18"/>
                  <w:lang w:eastAsia="sk-SK"/>
                </w:rPr>
                <w:t>3</w:t>
              </w:r>
            </w:ins>
            <w:del w:id="7" w:author="Kapustik Juraj" w:date="2015-03-11T10:52:00Z">
              <w:r w:rsidR="00584262" w:rsidDel="00F947B2">
                <w:rPr>
                  <w:rFonts w:cs="Arial"/>
                  <w:sz w:val="18"/>
                  <w:szCs w:val="18"/>
                  <w:lang w:eastAsia="sk-SK"/>
                </w:rPr>
                <w:delText>2</w:delText>
              </w:r>
            </w:del>
          </w:p>
        </w:tc>
        <w:tc>
          <w:tcPr>
            <w:tcW w:w="318" w:type="pct"/>
            <w:gridSpan w:val="4"/>
            <w:tcBorders>
              <w:left w:val="single" w:sz="6" w:space="0" w:color="auto"/>
              <w:right w:val="single" w:sz="6" w:space="0" w:color="auto"/>
            </w:tcBorders>
            <w:noWrap/>
          </w:tcPr>
          <w:p w:rsidR="00D22DF3" w:rsidRPr="001D5F78" w:rsidRDefault="00D22DF3" w:rsidP="00D22DF3">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D22DF3" w:rsidRPr="001D5F78" w:rsidRDefault="00D22DF3" w:rsidP="00D22DF3">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D22DF3" w:rsidRPr="001D5F78" w:rsidRDefault="00D22DF3" w:rsidP="00D22DF3">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D22DF3" w:rsidRPr="001D5F78" w:rsidRDefault="00D22DF3" w:rsidP="00D22DF3">
            <w:pPr>
              <w:jc w:val="center"/>
              <w:rPr>
                <w:rFonts w:cs="Arial"/>
                <w:sz w:val="18"/>
                <w:szCs w:val="18"/>
                <w:lang w:eastAsia="sk-SK"/>
              </w:rPr>
            </w:pPr>
          </w:p>
        </w:tc>
        <w:tc>
          <w:tcPr>
            <w:tcW w:w="163" w:type="pct"/>
            <w:gridSpan w:val="2"/>
            <w:tcBorders>
              <w:left w:val="nil"/>
              <w:right w:val="single" w:sz="6" w:space="0" w:color="auto"/>
            </w:tcBorders>
            <w:noWrap/>
          </w:tcPr>
          <w:p w:rsidR="00D22DF3" w:rsidRPr="001D5F78" w:rsidRDefault="00D22DF3" w:rsidP="00D22DF3">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D22DF3" w:rsidRPr="001D5F78" w:rsidRDefault="00D22DF3" w:rsidP="00D22DF3">
            <w:pPr>
              <w:jc w:val="center"/>
              <w:rPr>
                <w:rFonts w:cs="Arial"/>
                <w:sz w:val="18"/>
                <w:szCs w:val="18"/>
                <w:lang w:eastAsia="sk-SK"/>
              </w:rPr>
            </w:pPr>
            <w:r>
              <w:rPr>
                <w:rFonts w:cs="Arial"/>
                <w:sz w:val="18"/>
                <w:szCs w:val="18"/>
                <w:lang w:eastAsia="sk-SK"/>
              </w:rPr>
              <w:t>2</w:t>
            </w:r>
          </w:p>
        </w:tc>
        <w:tc>
          <w:tcPr>
            <w:tcW w:w="131" w:type="pct"/>
            <w:gridSpan w:val="2"/>
            <w:tcBorders>
              <w:top w:val="single" w:sz="6" w:space="0" w:color="auto"/>
              <w:left w:val="single" w:sz="6" w:space="0" w:color="auto"/>
              <w:bottom w:val="single" w:sz="6" w:space="0" w:color="auto"/>
              <w:right w:val="single" w:sz="6" w:space="0" w:color="auto"/>
            </w:tcBorders>
            <w:noWrap/>
          </w:tcPr>
          <w:p w:rsidR="00D22DF3" w:rsidRPr="001D5F78" w:rsidRDefault="00D22DF3" w:rsidP="00D22DF3">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D22DF3" w:rsidRPr="001D5F78" w:rsidRDefault="00D22DF3" w:rsidP="00D22DF3">
            <w:pPr>
              <w:jc w:val="center"/>
              <w:rPr>
                <w:rFonts w:cs="Arial"/>
                <w:sz w:val="18"/>
                <w:szCs w:val="18"/>
                <w:lang w:eastAsia="sk-SK"/>
              </w:rPr>
            </w:pPr>
            <w:r>
              <w:rPr>
                <w:rFonts w:cs="Arial"/>
                <w:sz w:val="18"/>
                <w:szCs w:val="18"/>
                <w:lang w:eastAsia="sk-SK"/>
              </w:rPr>
              <w:t>1</w:t>
            </w:r>
          </w:p>
        </w:tc>
        <w:tc>
          <w:tcPr>
            <w:tcW w:w="90" w:type="pct"/>
            <w:tcBorders>
              <w:top w:val="single" w:sz="6" w:space="0" w:color="auto"/>
              <w:left w:val="single" w:sz="6" w:space="0" w:color="auto"/>
              <w:bottom w:val="single" w:sz="6" w:space="0" w:color="auto"/>
              <w:right w:val="single" w:sz="6" w:space="0" w:color="auto"/>
            </w:tcBorders>
            <w:noWrap/>
          </w:tcPr>
          <w:p w:rsidR="00D22DF3" w:rsidRPr="001D5F78" w:rsidRDefault="00584262" w:rsidP="00D22DF3">
            <w:pPr>
              <w:jc w:val="center"/>
              <w:rPr>
                <w:rFonts w:cs="Arial"/>
                <w:sz w:val="18"/>
                <w:szCs w:val="18"/>
                <w:lang w:eastAsia="sk-SK"/>
              </w:rPr>
            </w:pPr>
            <w:del w:id="8" w:author="Kapustik Juraj" w:date="2015-03-11T10:52:00Z">
              <w:r w:rsidDel="00F947B2">
                <w:rPr>
                  <w:rFonts w:cs="Arial"/>
                  <w:sz w:val="18"/>
                  <w:szCs w:val="18"/>
                  <w:lang w:eastAsia="sk-SK"/>
                </w:rPr>
                <w:delText>2</w:delText>
              </w:r>
            </w:del>
            <w:ins w:id="9" w:author="Kapustik Juraj" w:date="2015-03-11T10:52:00Z">
              <w:r w:rsidR="00F947B2">
                <w:rPr>
                  <w:rFonts w:cs="Arial"/>
                  <w:sz w:val="18"/>
                  <w:szCs w:val="18"/>
                  <w:lang w:eastAsia="sk-SK"/>
                </w:rPr>
                <w:t>3</w:t>
              </w:r>
            </w:ins>
          </w:p>
        </w:tc>
      </w:tr>
      <w:tr w:rsidR="00D22DF3" w:rsidRPr="001D5F78" w:rsidTr="00F947B2">
        <w:trPr>
          <w:trHeight w:val="57"/>
          <w:jc w:val="center"/>
        </w:trPr>
        <w:tc>
          <w:tcPr>
            <w:tcW w:w="768" w:type="pct"/>
            <w:gridSpan w:val="5"/>
            <w:tcBorders>
              <w:top w:val="nil"/>
              <w:left w:val="nil"/>
              <w:bottom w:val="nil"/>
              <w:right w:val="nil"/>
            </w:tcBorders>
            <w:noWrap/>
          </w:tcPr>
          <w:p w:rsidR="00D22DF3" w:rsidRPr="001D5F78" w:rsidRDefault="00D22DF3" w:rsidP="00D22DF3">
            <w:pPr>
              <w:rPr>
                <w:rFonts w:cs="Arial"/>
                <w:sz w:val="18"/>
                <w:szCs w:val="18"/>
                <w:lang w:eastAsia="sk-SK"/>
              </w:rPr>
            </w:pPr>
          </w:p>
          <w:p w:rsidR="00D22DF3" w:rsidRPr="001D5F78" w:rsidRDefault="00D22DF3" w:rsidP="00D22DF3">
            <w:pPr>
              <w:rPr>
                <w:rFonts w:cs="Arial"/>
                <w:sz w:val="18"/>
                <w:szCs w:val="18"/>
                <w:lang w:eastAsia="sk-SK"/>
              </w:rPr>
            </w:pPr>
          </w:p>
          <w:p w:rsidR="00D22DF3" w:rsidRPr="001D5F78" w:rsidRDefault="00D22DF3" w:rsidP="00D22DF3">
            <w:pPr>
              <w:rPr>
                <w:rFonts w:cs="Arial"/>
                <w:sz w:val="18"/>
                <w:szCs w:val="18"/>
                <w:lang w:eastAsia="sk-SK"/>
              </w:rPr>
            </w:pPr>
          </w:p>
        </w:tc>
        <w:tc>
          <w:tcPr>
            <w:tcW w:w="130" w:type="pct"/>
            <w:tcBorders>
              <w:top w:val="nil"/>
              <w:left w:val="nil"/>
              <w:bottom w:val="nil"/>
              <w:right w:val="nil"/>
            </w:tcBorders>
            <w:noWrap/>
          </w:tcPr>
          <w:p w:rsidR="00D22DF3" w:rsidRPr="001D5F78" w:rsidRDefault="00D22DF3" w:rsidP="00D22DF3">
            <w:pPr>
              <w:rPr>
                <w:rFonts w:cs="Arial"/>
                <w:sz w:val="18"/>
                <w:szCs w:val="18"/>
                <w:lang w:eastAsia="sk-SK"/>
              </w:rPr>
            </w:pPr>
          </w:p>
        </w:tc>
        <w:tc>
          <w:tcPr>
            <w:tcW w:w="134" w:type="pct"/>
            <w:tcBorders>
              <w:top w:val="nil"/>
              <w:left w:val="nil"/>
              <w:bottom w:val="nil"/>
              <w:right w:val="nil"/>
            </w:tcBorders>
            <w:noWrap/>
          </w:tcPr>
          <w:p w:rsidR="00D22DF3" w:rsidRPr="001D5F78" w:rsidRDefault="00D22DF3" w:rsidP="00D22DF3">
            <w:pPr>
              <w:rPr>
                <w:rFonts w:cs="Arial"/>
                <w:sz w:val="18"/>
                <w:szCs w:val="18"/>
                <w:lang w:eastAsia="sk-SK"/>
              </w:rPr>
            </w:pPr>
          </w:p>
        </w:tc>
        <w:tc>
          <w:tcPr>
            <w:tcW w:w="131" w:type="pct"/>
            <w:tcBorders>
              <w:top w:val="nil"/>
              <w:left w:val="nil"/>
              <w:bottom w:val="nil"/>
              <w:right w:val="nil"/>
            </w:tcBorders>
            <w:noWrap/>
          </w:tcPr>
          <w:p w:rsidR="00D22DF3" w:rsidRPr="001D5F78" w:rsidRDefault="00D22DF3" w:rsidP="00D22DF3">
            <w:pPr>
              <w:rPr>
                <w:rFonts w:cs="Arial"/>
                <w:sz w:val="18"/>
                <w:szCs w:val="18"/>
                <w:lang w:eastAsia="sk-SK"/>
              </w:rPr>
            </w:pPr>
          </w:p>
        </w:tc>
        <w:tc>
          <w:tcPr>
            <w:tcW w:w="133" w:type="pct"/>
            <w:tcBorders>
              <w:top w:val="nil"/>
              <w:left w:val="nil"/>
              <w:bottom w:val="nil"/>
              <w:right w:val="nil"/>
            </w:tcBorders>
            <w:noWrap/>
          </w:tcPr>
          <w:p w:rsidR="00D22DF3" w:rsidRPr="001D5F78" w:rsidRDefault="00D22DF3" w:rsidP="00D22DF3">
            <w:pPr>
              <w:rPr>
                <w:rFonts w:cs="Arial"/>
                <w:sz w:val="18"/>
                <w:szCs w:val="18"/>
                <w:lang w:eastAsia="sk-SK"/>
              </w:rPr>
            </w:pPr>
          </w:p>
        </w:tc>
        <w:tc>
          <w:tcPr>
            <w:tcW w:w="149" w:type="pct"/>
            <w:tcBorders>
              <w:top w:val="nil"/>
              <w:left w:val="nil"/>
              <w:bottom w:val="nil"/>
              <w:right w:val="nil"/>
            </w:tcBorders>
            <w:noWrap/>
          </w:tcPr>
          <w:p w:rsidR="00D22DF3" w:rsidRPr="001D5F78" w:rsidRDefault="00D22DF3" w:rsidP="00D22DF3">
            <w:pPr>
              <w:rPr>
                <w:rFonts w:cs="Arial"/>
                <w:sz w:val="18"/>
                <w:szCs w:val="18"/>
                <w:lang w:eastAsia="sk-SK"/>
              </w:rPr>
            </w:pPr>
          </w:p>
        </w:tc>
        <w:tc>
          <w:tcPr>
            <w:tcW w:w="150" w:type="pct"/>
            <w:tcBorders>
              <w:top w:val="nil"/>
              <w:left w:val="nil"/>
              <w:bottom w:val="nil"/>
              <w:right w:val="nil"/>
            </w:tcBorders>
            <w:noWrap/>
          </w:tcPr>
          <w:p w:rsidR="00D22DF3" w:rsidRPr="001D5F78" w:rsidRDefault="00D22DF3" w:rsidP="00D22DF3">
            <w:pPr>
              <w:rPr>
                <w:rFonts w:cs="Arial"/>
                <w:sz w:val="18"/>
                <w:szCs w:val="18"/>
                <w:lang w:eastAsia="sk-SK"/>
              </w:rPr>
            </w:pPr>
          </w:p>
        </w:tc>
        <w:tc>
          <w:tcPr>
            <w:tcW w:w="133" w:type="pct"/>
            <w:tcBorders>
              <w:top w:val="nil"/>
              <w:left w:val="nil"/>
              <w:bottom w:val="nil"/>
              <w:right w:val="nil"/>
            </w:tcBorders>
            <w:noWrap/>
          </w:tcPr>
          <w:p w:rsidR="00D22DF3" w:rsidRPr="001D5F78" w:rsidRDefault="00D22DF3" w:rsidP="00D22DF3">
            <w:pPr>
              <w:rPr>
                <w:rFonts w:cs="Arial"/>
                <w:sz w:val="18"/>
                <w:szCs w:val="18"/>
                <w:lang w:eastAsia="sk-SK"/>
              </w:rPr>
            </w:pPr>
          </w:p>
        </w:tc>
        <w:tc>
          <w:tcPr>
            <w:tcW w:w="131" w:type="pct"/>
            <w:tcBorders>
              <w:top w:val="nil"/>
              <w:left w:val="nil"/>
              <w:bottom w:val="nil"/>
              <w:right w:val="nil"/>
            </w:tcBorders>
            <w:noWrap/>
          </w:tcPr>
          <w:p w:rsidR="00D22DF3" w:rsidRPr="001D5F78" w:rsidRDefault="00D22DF3" w:rsidP="00D22DF3">
            <w:pPr>
              <w:rPr>
                <w:rFonts w:cs="Arial"/>
                <w:sz w:val="18"/>
                <w:szCs w:val="18"/>
                <w:lang w:eastAsia="sk-SK"/>
              </w:rPr>
            </w:pPr>
          </w:p>
        </w:tc>
        <w:tc>
          <w:tcPr>
            <w:tcW w:w="140" w:type="pct"/>
            <w:tcBorders>
              <w:top w:val="nil"/>
              <w:left w:val="nil"/>
              <w:bottom w:val="nil"/>
              <w:right w:val="nil"/>
            </w:tcBorders>
            <w:noWrap/>
          </w:tcPr>
          <w:p w:rsidR="00D22DF3" w:rsidRPr="001D5F78" w:rsidRDefault="00D22DF3" w:rsidP="00D22DF3">
            <w:pPr>
              <w:rPr>
                <w:rFonts w:cs="Arial"/>
                <w:sz w:val="18"/>
                <w:szCs w:val="18"/>
                <w:lang w:eastAsia="sk-SK"/>
              </w:rPr>
            </w:pPr>
          </w:p>
        </w:tc>
        <w:tc>
          <w:tcPr>
            <w:tcW w:w="124" w:type="pct"/>
            <w:tcBorders>
              <w:left w:val="nil"/>
              <w:bottom w:val="nil"/>
              <w:right w:val="nil"/>
            </w:tcBorders>
            <w:noWrap/>
          </w:tcPr>
          <w:p w:rsidR="00D22DF3" w:rsidRPr="001D5F78" w:rsidRDefault="00D22DF3" w:rsidP="00D22DF3">
            <w:pPr>
              <w:rPr>
                <w:rFonts w:cs="Arial"/>
                <w:sz w:val="18"/>
                <w:szCs w:val="18"/>
                <w:lang w:eastAsia="sk-SK"/>
              </w:rPr>
            </w:pPr>
          </w:p>
        </w:tc>
        <w:tc>
          <w:tcPr>
            <w:tcW w:w="157" w:type="pct"/>
            <w:tcBorders>
              <w:left w:val="nil"/>
              <w:bottom w:val="nil"/>
              <w:right w:val="nil"/>
            </w:tcBorders>
            <w:noWrap/>
          </w:tcPr>
          <w:p w:rsidR="00D22DF3" w:rsidRPr="001D5F78" w:rsidRDefault="00D22DF3" w:rsidP="00D22DF3">
            <w:pPr>
              <w:rPr>
                <w:rFonts w:cs="Arial"/>
                <w:sz w:val="18"/>
                <w:szCs w:val="18"/>
                <w:lang w:eastAsia="sk-SK"/>
              </w:rPr>
            </w:pPr>
          </w:p>
        </w:tc>
        <w:tc>
          <w:tcPr>
            <w:tcW w:w="126" w:type="pct"/>
            <w:tcBorders>
              <w:top w:val="nil"/>
              <w:left w:val="nil"/>
              <w:bottom w:val="nil"/>
              <w:right w:val="nil"/>
            </w:tcBorders>
            <w:noWrap/>
          </w:tcPr>
          <w:p w:rsidR="00D22DF3" w:rsidRPr="001D5F78" w:rsidRDefault="00D22DF3" w:rsidP="00D22DF3">
            <w:pPr>
              <w:rPr>
                <w:rFonts w:cs="Arial"/>
                <w:sz w:val="18"/>
                <w:szCs w:val="18"/>
                <w:lang w:eastAsia="sk-SK"/>
              </w:rPr>
            </w:pPr>
          </w:p>
        </w:tc>
        <w:tc>
          <w:tcPr>
            <w:tcW w:w="126" w:type="pct"/>
            <w:gridSpan w:val="2"/>
            <w:tcBorders>
              <w:top w:val="single" w:sz="6" w:space="0" w:color="auto"/>
              <w:left w:val="nil"/>
              <w:bottom w:val="nil"/>
              <w:right w:val="nil"/>
            </w:tcBorders>
            <w:noWrap/>
          </w:tcPr>
          <w:p w:rsidR="00D22DF3" w:rsidRPr="001D5F78" w:rsidRDefault="00D22DF3" w:rsidP="00D22DF3">
            <w:pPr>
              <w:rPr>
                <w:rFonts w:cs="Arial"/>
                <w:sz w:val="18"/>
                <w:szCs w:val="18"/>
                <w:lang w:eastAsia="sk-SK"/>
              </w:rPr>
            </w:pPr>
          </w:p>
        </w:tc>
        <w:tc>
          <w:tcPr>
            <w:tcW w:w="127" w:type="pct"/>
            <w:tcBorders>
              <w:top w:val="single" w:sz="6" w:space="0" w:color="auto"/>
              <w:left w:val="nil"/>
              <w:bottom w:val="nil"/>
              <w:right w:val="nil"/>
            </w:tcBorders>
            <w:noWrap/>
          </w:tcPr>
          <w:p w:rsidR="00D22DF3" w:rsidRPr="001D5F78" w:rsidRDefault="00D22DF3" w:rsidP="00D22DF3">
            <w:pPr>
              <w:rPr>
                <w:rFonts w:cs="Arial"/>
                <w:sz w:val="18"/>
                <w:szCs w:val="18"/>
                <w:lang w:eastAsia="sk-SK"/>
              </w:rPr>
            </w:pPr>
          </w:p>
        </w:tc>
        <w:tc>
          <w:tcPr>
            <w:tcW w:w="188" w:type="pct"/>
            <w:tcBorders>
              <w:left w:val="nil"/>
              <w:bottom w:val="nil"/>
              <w:right w:val="nil"/>
            </w:tcBorders>
            <w:noWrap/>
          </w:tcPr>
          <w:p w:rsidR="00D22DF3" w:rsidRPr="001D5F78" w:rsidRDefault="00D22DF3" w:rsidP="00D22DF3">
            <w:pPr>
              <w:rPr>
                <w:rFonts w:cs="Arial"/>
                <w:sz w:val="18"/>
                <w:szCs w:val="18"/>
                <w:lang w:eastAsia="sk-SK"/>
              </w:rPr>
            </w:pPr>
          </w:p>
        </w:tc>
        <w:tc>
          <w:tcPr>
            <w:tcW w:w="115" w:type="pct"/>
            <w:tcBorders>
              <w:left w:val="nil"/>
              <w:bottom w:val="nil"/>
              <w:right w:val="nil"/>
            </w:tcBorders>
            <w:noWrap/>
          </w:tcPr>
          <w:p w:rsidR="00D22DF3" w:rsidRPr="001D5F78" w:rsidRDefault="00D22DF3" w:rsidP="00D22DF3">
            <w:pPr>
              <w:rPr>
                <w:rFonts w:cs="Arial"/>
                <w:sz w:val="18"/>
                <w:szCs w:val="18"/>
                <w:lang w:eastAsia="sk-SK"/>
              </w:rPr>
            </w:pPr>
          </w:p>
        </w:tc>
        <w:tc>
          <w:tcPr>
            <w:tcW w:w="149" w:type="pct"/>
            <w:gridSpan w:val="2"/>
            <w:tcBorders>
              <w:left w:val="nil"/>
              <w:bottom w:val="nil"/>
              <w:right w:val="nil"/>
            </w:tcBorders>
            <w:noWrap/>
          </w:tcPr>
          <w:p w:rsidR="00D22DF3" w:rsidRPr="001D5F78" w:rsidRDefault="00D22DF3" w:rsidP="00D22DF3">
            <w:pPr>
              <w:rPr>
                <w:rFonts w:cs="Arial"/>
                <w:sz w:val="18"/>
                <w:szCs w:val="18"/>
                <w:lang w:eastAsia="sk-SK"/>
              </w:rPr>
            </w:pPr>
          </w:p>
        </w:tc>
        <w:tc>
          <w:tcPr>
            <w:tcW w:w="153" w:type="pct"/>
            <w:tcBorders>
              <w:top w:val="nil"/>
              <w:left w:val="nil"/>
              <w:bottom w:val="nil"/>
              <w:right w:val="nil"/>
            </w:tcBorders>
            <w:noWrap/>
          </w:tcPr>
          <w:p w:rsidR="00D22DF3" w:rsidRPr="001D5F78" w:rsidRDefault="00D22DF3" w:rsidP="00D22DF3">
            <w:pPr>
              <w:rPr>
                <w:rFonts w:cs="Arial"/>
                <w:sz w:val="18"/>
                <w:szCs w:val="18"/>
                <w:lang w:eastAsia="sk-SK"/>
              </w:rPr>
            </w:pPr>
          </w:p>
        </w:tc>
        <w:tc>
          <w:tcPr>
            <w:tcW w:w="118" w:type="pct"/>
            <w:tcBorders>
              <w:left w:val="nil"/>
              <w:bottom w:val="nil"/>
              <w:right w:val="nil"/>
            </w:tcBorders>
            <w:noWrap/>
          </w:tcPr>
          <w:p w:rsidR="00D22DF3" w:rsidRPr="001D5F78" w:rsidRDefault="00D22DF3" w:rsidP="00D22DF3">
            <w:pPr>
              <w:rPr>
                <w:rFonts w:cs="Arial"/>
                <w:sz w:val="18"/>
                <w:szCs w:val="18"/>
                <w:lang w:eastAsia="sk-SK"/>
              </w:rPr>
            </w:pPr>
          </w:p>
        </w:tc>
        <w:tc>
          <w:tcPr>
            <w:tcW w:w="127" w:type="pct"/>
            <w:gridSpan w:val="2"/>
            <w:tcBorders>
              <w:left w:val="nil"/>
              <w:bottom w:val="nil"/>
              <w:right w:val="nil"/>
            </w:tcBorders>
            <w:noWrap/>
          </w:tcPr>
          <w:p w:rsidR="00D22DF3" w:rsidRPr="001D5F78" w:rsidRDefault="00D22DF3" w:rsidP="00D22DF3">
            <w:pPr>
              <w:rPr>
                <w:rFonts w:cs="Arial"/>
                <w:sz w:val="18"/>
                <w:szCs w:val="18"/>
                <w:lang w:eastAsia="sk-SK"/>
              </w:rPr>
            </w:pPr>
          </w:p>
        </w:tc>
        <w:tc>
          <w:tcPr>
            <w:tcW w:w="127" w:type="pct"/>
            <w:gridSpan w:val="2"/>
            <w:tcBorders>
              <w:left w:val="nil"/>
              <w:bottom w:val="nil"/>
              <w:right w:val="nil"/>
            </w:tcBorders>
            <w:noWrap/>
          </w:tcPr>
          <w:p w:rsidR="00D22DF3" w:rsidRPr="001D5F78" w:rsidRDefault="00D22DF3" w:rsidP="00D22DF3">
            <w:pPr>
              <w:rPr>
                <w:rFonts w:cs="Arial"/>
                <w:sz w:val="18"/>
                <w:szCs w:val="18"/>
                <w:lang w:eastAsia="sk-SK"/>
              </w:rPr>
            </w:pPr>
          </w:p>
        </w:tc>
        <w:tc>
          <w:tcPr>
            <w:tcW w:w="139" w:type="pct"/>
            <w:gridSpan w:val="2"/>
            <w:tcBorders>
              <w:left w:val="nil"/>
              <w:bottom w:val="nil"/>
              <w:right w:val="nil"/>
            </w:tcBorders>
            <w:noWrap/>
          </w:tcPr>
          <w:p w:rsidR="00D22DF3" w:rsidRPr="001D5F78" w:rsidRDefault="00D22DF3" w:rsidP="00D22DF3">
            <w:pPr>
              <w:rPr>
                <w:rFonts w:cs="Arial"/>
                <w:sz w:val="18"/>
                <w:szCs w:val="18"/>
                <w:lang w:eastAsia="sk-SK"/>
              </w:rPr>
            </w:pPr>
          </w:p>
        </w:tc>
        <w:tc>
          <w:tcPr>
            <w:tcW w:w="144" w:type="pct"/>
            <w:tcBorders>
              <w:top w:val="nil"/>
              <w:left w:val="nil"/>
              <w:bottom w:val="nil"/>
              <w:right w:val="nil"/>
            </w:tcBorders>
            <w:noWrap/>
          </w:tcPr>
          <w:p w:rsidR="00D22DF3" w:rsidRPr="001D5F78" w:rsidRDefault="00D22DF3" w:rsidP="00D22DF3">
            <w:pPr>
              <w:rPr>
                <w:rFonts w:cs="Arial"/>
                <w:sz w:val="18"/>
                <w:szCs w:val="18"/>
                <w:lang w:eastAsia="sk-SK"/>
              </w:rPr>
            </w:pPr>
          </w:p>
        </w:tc>
        <w:tc>
          <w:tcPr>
            <w:tcW w:w="150" w:type="pct"/>
            <w:tcBorders>
              <w:top w:val="single" w:sz="6" w:space="0" w:color="auto"/>
              <w:left w:val="nil"/>
              <w:bottom w:val="nil"/>
              <w:right w:val="nil"/>
            </w:tcBorders>
            <w:noWrap/>
          </w:tcPr>
          <w:p w:rsidR="00D22DF3" w:rsidRPr="001D5F78" w:rsidRDefault="00D22DF3" w:rsidP="00D22DF3">
            <w:pPr>
              <w:rPr>
                <w:rFonts w:cs="Arial"/>
                <w:sz w:val="18"/>
                <w:szCs w:val="18"/>
                <w:lang w:eastAsia="sk-SK"/>
              </w:rPr>
            </w:pPr>
          </w:p>
        </w:tc>
        <w:tc>
          <w:tcPr>
            <w:tcW w:w="177" w:type="pct"/>
            <w:gridSpan w:val="2"/>
            <w:tcBorders>
              <w:left w:val="nil"/>
              <w:bottom w:val="nil"/>
              <w:right w:val="nil"/>
            </w:tcBorders>
            <w:noWrap/>
          </w:tcPr>
          <w:p w:rsidR="00D22DF3" w:rsidRPr="001D5F78" w:rsidRDefault="00D22DF3" w:rsidP="00D22DF3">
            <w:pPr>
              <w:rPr>
                <w:rFonts w:cs="Arial"/>
                <w:sz w:val="18"/>
                <w:szCs w:val="18"/>
                <w:lang w:eastAsia="sk-SK"/>
              </w:rPr>
            </w:pPr>
          </w:p>
        </w:tc>
        <w:tc>
          <w:tcPr>
            <w:tcW w:w="166" w:type="pct"/>
            <w:gridSpan w:val="2"/>
            <w:tcBorders>
              <w:left w:val="nil"/>
              <w:bottom w:val="nil"/>
              <w:right w:val="nil"/>
            </w:tcBorders>
            <w:noWrap/>
          </w:tcPr>
          <w:p w:rsidR="00D22DF3" w:rsidRPr="001D5F78" w:rsidRDefault="00D22DF3" w:rsidP="00D22DF3">
            <w:pPr>
              <w:rPr>
                <w:rFonts w:cs="Arial"/>
                <w:sz w:val="18"/>
                <w:szCs w:val="18"/>
                <w:lang w:eastAsia="sk-SK"/>
              </w:rPr>
            </w:pPr>
          </w:p>
        </w:tc>
        <w:tc>
          <w:tcPr>
            <w:tcW w:w="134" w:type="pct"/>
            <w:gridSpan w:val="2"/>
            <w:tcBorders>
              <w:left w:val="nil"/>
              <w:bottom w:val="nil"/>
              <w:right w:val="nil"/>
            </w:tcBorders>
            <w:noWrap/>
          </w:tcPr>
          <w:p w:rsidR="00D22DF3" w:rsidRPr="001D5F78" w:rsidRDefault="00D22DF3" w:rsidP="00D22DF3">
            <w:pPr>
              <w:rPr>
                <w:rFonts w:cs="Arial"/>
                <w:sz w:val="18"/>
                <w:szCs w:val="18"/>
                <w:lang w:eastAsia="sk-SK"/>
              </w:rPr>
            </w:pPr>
          </w:p>
        </w:tc>
        <w:tc>
          <w:tcPr>
            <w:tcW w:w="136" w:type="pct"/>
            <w:gridSpan w:val="2"/>
            <w:tcBorders>
              <w:top w:val="single" w:sz="6" w:space="0" w:color="auto"/>
              <w:left w:val="nil"/>
              <w:bottom w:val="nil"/>
              <w:right w:val="nil"/>
            </w:tcBorders>
            <w:noWrap/>
          </w:tcPr>
          <w:p w:rsidR="00D22DF3" w:rsidRPr="001D5F78" w:rsidRDefault="00D22DF3" w:rsidP="00D22DF3">
            <w:pPr>
              <w:rPr>
                <w:rFonts w:cs="Arial"/>
                <w:sz w:val="18"/>
                <w:szCs w:val="18"/>
                <w:lang w:eastAsia="sk-SK"/>
              </w:rPr>
            </w:pPr>
          </w:p>
        </w:tc>
        <w:tc>
          <w:tcPr>
            <w:tcW w:w="92" w:type="pct"/>
            <w:tcBorders>
              <w:top w:val="single" w:sz="6" w:space="0" w:color="auto"/>
              <w:left w:val="nil"/>
              <w:bottom w:val="nil"/>
              <w:right w:val="nil"/>
            </w:tcBorders>
            <w:noWrap/>
          </w:tcPr>
          <w:p w:rsidR="00D22DF3" w:rsidRPr="001D5F78" w:rsidRDefault="00D22DF3" w:rsidP="00D22DF3">
            <w:pPr>
              <w:rPr>
                <w:rFonts w:cs="Arial"/>
                <w:sz w:val="18"/>
                <w:szCs w:val="18"/>
                <w:lang w:eastAsia="sk-SK"/>
              </w:rPr>
            </w:pPr>
          </w:p>
        </w:tc>
        <w:tc>
          <w:tcPr>
            <w:tcW w:w="135" w:type="pct"/>
            <w:tcBorders>
              <w:top w:val="single" w:sz="6" w:space="0" w:color="auto"/>
              <w:left w:val="nil"/>
              <w:bottom w:val="nil"/>
              <w:right w:val="nil"/>
            </w:tcBorders>
            <w:noWrap/>
          </w:tcPr>
          <w:p w:rsidR="00D22DF3" w:rsidRPr="001D5F78" w:rsidRDefault="00D22DF3" w:rsidP="00D22DF3">
            <w:pPr>
              <w:rPr>
                <w:rFonts w:cs="Arial"/>
                <w:sz w:val="18"/>
                <w:szCs w:val="18"/>
                <w:lang w:eastAsia="sk-SK"/>
              </w:rPr>
            </w:pPr>
          </w:p>
        </w:tc>
        <w:tc>
          <w:tcPr>
            <w:tcW w:w="90" w:type="pct"/>
            <w:tcBorders>
              <w:top w:val="single" w:sz="6" w:space="0" w:color="auto"/>
              <w:left w:val="nil"/>
              <w:bottom w:val="nil"/>
              <w:right w:val="nil"/>
            </w:tcBorders>
            <w:noWrap/>
          </w:tcPr>
          <w:p w:rsidR="00D22DF3" w:rsidRPr="001D5F78" w:rsidRDefault="00D22DF3" w:rsidP="00D22DF3">
            <w:pPr>
              <w:rPr>
                <w:rFonts w:cs="Arial"/>
                <w:sz w:val="18"/>
                <w:szCs w:val="18"/>
                <w:lang w:eastAsia="sk-SK"/>
              </w:rPr>
            </w:pPr>
          </w:p>
        </w:tc>
      </w:tr>
      <w:tr w:rsidR="00D22DF3" w:rsidRPr="001D5F78" w:rsidTr="00F947B2">
        <w:trPr>
          <w:trHeight w:val="57"/>
          <w:jc w:val="center"/>
        </w:trPr>
        <w:tc>
          <w:tcPr>
            <w:tcW w:w="1999" w:type="pct"/>
            <w:gridSpan w:val="14"/>
            <w:tcBorders>
              <w:top w:val="nil"/>
              <w:left w:val="nil"/>
              <w:bottom w:val="nil"/>
              <w:right w:val="nil"/>
            </w:tcBorders>
            <w:noWrap/>
          </w:tcPr>
          <w:p w:rsidR="00D22DF3" w:rsidRPr="001D5F78" w:rsidRDefault="00D22DF3" w:rsidP="00D22DF3">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22DF3" w:rsidRPr="001D5F78" w:rsidRDefault="00D22DF3" w:rsidP="00D22DF3">
            <w:pPr>
              <w:rPr>
                <w:rFonts w:cs="Arial"/>
                <w:sz w:val="18"/>
                <w:szCs w:val="18"/>
                <w:lang w:eastAsia="sk-SK"/>
              </w:rPr>
            </w:pPr>
          </w:p>
        </w:tc>
        <w:tc>
          <w:tcPr>
            <w:tcW w:w="157" w:type="pct"/>
            <w:tcBorders>
              <w:top w:val="nil"/>
              <w:left w:val="nil"/>
              <w:bottom w:val="nil"/>
              <w:right w:val="nil"/>
            </w:tcBorders>
            <w:noWrap/>
          </w:tcPr>
          <w:p w:rsidR="00D22DF3" w:rsidRPr="001D5F78" w:rsidRDefault="00D22DF3" w:rsidP="00D22DF3">
            <w:pPr>
              <w:rPr>
                <w:rFonts w:cs="Arial"/>
                <w:sz w:val="18"/>
                <w:szCs w:val="18"/>
                <w:lang w:eastAsia="sk-SK"/>
              </w:rPr>
            </w:pPr>
          </w:p>
        </w:tc>
        <w:tc>
          <w:tcPr>
            <w:tcW w:w="126" w:type="pct"/>
            <w:tcBorders>
              <w:top w:val="nil"/>
              <w:left w:val="nil"/>
              <w:bottom w:val="nil"/>
              <w:right w:val="nil"/>
            </w:tcBorders>
            <w:noWrap/>
          </w:tcPr>
          <w:p w:rsidR="00D22DF3" w:rsidRPr="001D5F78" w:rsidRDefault="00D22DF3" w:rsidP="00D22DF3">
            <w:pPr>
              <w:rPr>
                <w:rFonts w:cs="Arial"/>
                <w:sz w:val="18"/>
                <w:szCs w:val="18"/>
                <w:lang w:eastAsia="sk-SK"/>
              </w:rPr>
            </w:pPr>
          </w:p>
        </w:tc>
        <w:tc>
          <w:tcPr>
            <w:tcW w:w="126" w:type="pct"/>
            <w:gridSpan w:val="2"/>
            <w:tcBorders>
              <w:top w:val="nil"/>
              <w:left w:val="nil"/>
              <w:bottom w:val="nil"/>
              <w:right w:val="nil"/>
            </w:tcBorders>
            <w:noWrap/>
          </w:tcPr>
          <w:p w:rsidR="00D22DF3" w:rsidRPr="001D5F78" w:rsidRDefault="00D22DF3" w:rsidP="00D22DF3">
            <w:pPr>
              <w:rPr>
                <w:rFonts w:cs="Arial"/>
                <w:sz w:val="18"/>
                <w:szCs w:val="18"/>
                <w:lang w:eastAsia="sk-SK"/>
              </w:rPr>
            </w:pPr>
          </w:p>
        </w:tc>
        <w:tc>
          <w:tcPr>
            <w:tcW w:w="127" w:type="pct"/>
            <w:tcBorders>
              <w:top w:val="nil"/>
              <w:left w:val="nil"/>
              <w:bottom w:val="nil"/>
              <w:right w:val="nil"/>
            </w:tcBorders>
            <w:noWrap/>
          </w:tcPr>
          <w:p w:rsidR="00D22DF3" w:rsidRPr="001D5F78" w:rsidRDefault="00D22DF3" w:rsidP="00D22DF3">
            <w:pPr>
              <w:rPr>
                <w:rFonts w:cs="Arial"/>
                <w:sz w:val="18"/>
                <w:szCs w:val="18"/>
                <w:lang w:eastAsia="sk-SK"/>
              </w:rPr>
            </w:pPr>
          </w:p>
        </w:tc>
        <w:tc>
          <w:tcPr>
            <w:tcW w:w="1116" w:type="pct"/>
            <w:gridSpan w:val="12"/>
            <w:tcBorders>
              <w:top w:val="nil"/>
              <w:left w:val="nil"/>
              <w:bottom w:val="nil"/>
              <w:right w:val="nil"/>
            </w:tcBorders>
            <w:noWrap/>
          </w:tcPr>
          <w:p w:rsidR="00D22DF3" w:rsidRPr="001D5F78" w:rsidRDefault="00D22DF3" w:rsidP="00D22DF3">
            <w:pPr>
              <w:rPr>
                <w:rFonts w:cs="Arial"/>
                <w:sz w:val="18"/>
                <w:szCs w:val="18"/>
                <w:lang w:eastAsia="sk-SK"/>
              </w:rPr>
            </w:pPr>
            <w:r>
              <w:rPr>
                <w:rFonts w:cs="Arial"/>
                <w:b/>
                <w:bCs/>
                <w:sz w:val="18"/>
                <w:szCs w:val="18"/>
                <w:lang w:eastAsia="sk-SK"/>
              </w:rPr>
              <w:t>Účtovná závierka</w:t>
            </w:r>
          </w:p>
        </w:tc>
        <w:tc>
          <w:tcPr>
            <w:tcW w:w="1000" w:type="pct"/>
            <w:gridSpan w:val="11"/>
            <w:tcBorders>
              <w:top w:val="nil"/>
              <w:left w:val="nil"/>
              <w:bottom w:val="nil"/>
              <w:right w:val="nil"/>
            </w:tcBorders>
            <w:noWrap/>
          </w:tcPr>
          <w:p w:rsidR="00D22DF3" w:rsidRPr="001D5F78" w:rsidRDefault="00D22DF3" w:rsidP="00D22DF3">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rsidR="00D22DF3" w:rsidRPr="001D5F78" w:rsidRDefault="00D22DF3" w:rsidP="00D22DF3">
            <w:pPr>
              <w:rPr>
                <w:rFonts w:cs="Arial"/>
                <w:sz w:val="18"/>
                <w:szCs w:val="18"/>
                <w:lang w:eastAsia="sk-SK"/>
              </w:rPr>
            </w:pPr>
          </w:p>
        </w:tc>
        <w:tc>
          <w:tcPr>
            <w:tcW w:w="90" w:type="pct"/>
            <w:tcBorders>
              <w:top w:val="nil"/>
              <w:left w:val="nil"/>
              <w:bottom w:val="nil"/>
              <w:right w:val="nil"/>
            </w:tcBorders>
            <w:noWrap/>
          </w:tcPr>
          <w:p w:rsidR="00D22DF3" w:rsidRPr="001D5F78" w:rsidRDefault="00D22DF3" w:rsidP="00D22DF3">
            <w:pPr>
              <w:rPr>
                <w:rFonts w:cs="Arial"/>
                <w:sz w:val="18"/>
                <w:szCs w:val="18"/>
                <w:lang w:eastAsia="sk-SK"/>
              </w:rPr>
            </w:pPr>
          </w:p>
        </w:tc>
      </w:tr>
      <w:tr w:rsidR="00D22DF3" w:rsidRPr="001D5F78" w:rsidTr="00F947B2">
        <w:trPr>
          <w:trHeight w:val="57"/>
          <w:jc w:val="center"/>
        </w:trPr>
        <w:tc>
          <w:tcPr>
            <w:tcW w:w="163" w:type="pct"/>
            <w:tcBorders>
              <w:top w:val="nil"/>
              <w:left w:val="nil"/>
              <w:bottom w:val="nil"/>
              <w:right w:val="nil"/>
            </w:tcBorders>
            <w:noWrap/>
          </w:tcPr>
          <w:p w:rsidR="00D22DF3" w:rsidRPr="001D5F78" w:rsidRDefault="00D22DF3" w:rsidP="00D22DF3">
            <w:pPr>
              <w:rPr>
                <w:rFonts w:cs="Arial"/>
                <w:b/>
                <w:bCs/>
                <w:sz w:val="18"/>
                <w:szCs w:val="18"/>
                <w:lang w:eastAsia="sk-SK"/>
              </w:rPr>
            </w:pPr>
          </w:p>
        </w:tc>
        <w:tc>
          <w:tcPr>
            <w:tcW w:w="151" w:type="pct"/>
            <w:tcBorders>
              <w:top w:val="nil"/>
              <w:left w:val="nil"/>
              <w:bottom w:val="nil"/>
              <w:right w:val="nil"/>
            </w:tcBorders>
            <w:noWrap/>
          </w:tcPr>
          <w:p w:rsidR="00D22DF3" w:rsidRPr="001D5F78" w:rsidRDefault="00D22DF3" w:rsidP="00D22DF3">
            <w:pPr>
              <w:rPr>
                <w:rFonts w:cs="Arial"/>
                <w:b/>
                <w:bCs/>
                <w:sz w:val="18"/>
                <w:szCs w:val="18"/>
                <w:lang w:eastAsia="sk-SK"/>
              </w:rPr>
            </w:pPr>
          </w:p>
        </w:tc>
        <w:tc>
          <w:tcPr>
            <w:tcW w:w="180" w:type="pct"/>
            <w:tcBorders>
              <w:top w:val="nil"/>
              <w:left w:val="nil"/>
              <w:bottom w:val="nil"/>
              <w:right w:val="nil"/>
            </w:tcBorders>
            <w:noWrap/>
          </w:tcPr>
          <w:p w:rsidR="00D22DF3" w:rsidRPr="001D5F78" w:rsidRDefault="00D22DF3" w:rsidP="00D22DF3">
            <w:pPr>
              <w:rPr>
                <w:rFonts w:cs="Arial"/>
                <w:sz w:val="18"/>
                <w:szCs w:val="18"/>
                <w:lang w:eastAsia="sk-SK"/>
              </w:rPr>
            </w:pPr>
          </w:p>
        </w:tc>
        <w:tc>
          <w:tcPr>
            <w:tcW w:w="126" w:type="pct"/>
            <w:tcBorders>
              <w:top w:val="nil"/>
              <w:left w:val="nil"/>
              <w:bottom w:val="nil"/>
              <w:right w:val="nil"/>
            </w:tcBorders>
            <w:noWrap/>
          </w:tcPr>
          <w:p w:rsidR="00D22DF3" w:rsidRPr="001D5F78" w:rsidRDefault="00D22DF3" w:rsidP="00D22DF3">
            <w:pPr>
              <w:rPr>
                <w:rFonts w:cs="Arial"/>
                <w:sz w:val="18"/>
                <w:szCs w:val="18"/>
                <w:lang w:eastAsia="sk-SK"/>
              </w:rPr>
            </w:pPr>
          </w:p>
        </w:tc>
        <w:tc>
          <w:tcPr>
            <w:tcW w:w="148" w:type="pct"/>
            <w:tcBorders>
              <w:top w:val="nil"/>
              <w:left w:val="nil"/>
              <w:bottom w:val="nil"/>
              <w:right w:val="nil"/>
            </w:tcBorders>
            <w:noWrap/>
          </w:tcPr>
          <w:p w:rsidR="00D22DF3" w:rsidRPr="001D5F78" w:rsidRDefault="00D22DF3" w:rsidP="00D22DF3">
            <w:pPr>
              <w:rPr>
                <w:rFonts w:cs="Arial"/>
                <w:sz w:val="18"/>
                <w:szCs w:val="18"/>
                <w:lang w:eastAsia="sk-SK"/>
              </w:rPr>
            </w:pPr>
          </w:p>
        </w:tc>
        <w:tc>
          <w:tcPr>
            <w:tcW w:w="130" w:type="pct"/>
            <w:tcBorders>
              <w:top w:val="nil"/>
              <w:left w:val="nil"/>
              <w:bottom w:val="nil"/>
              <w:right w:val="nil"/>
            </w:tcBorders>
            <w:noWrap/>
          </w:tcPr>
          <w:p w:rsidR="00D22DF3" w:rsidRPr="001D5F78" w:rsidRDefault="00D22DF3" w:rsidP="00D22DF3">
            <w:pPr>
              <w:rPr>
                <w:rFonts w:cs="Arial"/>
                <w:sz w:val="18"/>
                <w:szCs w:val="18"/>
                <w:lang w:eastAsia="sk-SK"/>
              </w:rPr>
            </w:pPr>
          </w:p>
        </w:tc>
        <w:tc>
          <w:tcPr>
            <w:tcW w:w="134" w:type="pct"/>
            <w:tcBorders>
              <w:top w:val="nil"/>
              <w:left w:val="nil"/>
              <w:bottom w:val="nil"/>
              <w:right w:val="nil"/>
            </w:tcBorders>
            <w:noWrap/>
          </w:tcPr>
          <w:p w:rsidR="00D22DF3" w:rsidRPr="001D5F78" w:rsidRDefault="00D22DF3" w:rsidP="00D22DF3">
            <w:pPr>
              <w:rPr>
                <w:rFonts w:cs="Arial"/>
                <w:sz w:val="18"/>
                <w:szCs w:val="18"/>
                <w:lang w:eastAsia="sk-SK"/>
              </w:rPr>
            </w:pPr>
          </w:p>
        </w:tc>
        <w:tc>
          <w:tcPr>
            <w:tcW w:w="131" w:type="pct"/>
            <w:tcBorders>
              <w:top w:val="nil"/>
              <w:left w:val="nil"/>
              <w:bottom w:val="nil"/>
              <w:right w:val="nil"/>
            </w:tcBorders>
            <w:noWrap/>
          </w:tcPr>
          <w:p w:rsidR="00D22DF3" w:rsidRPr="001D5F78" w:rsidRDefault="00D22DF3" w:rsidP="00D22DF3">
            <w:pPr>
              <w:rPr>
                <w:rFonts w:cs="Arial"/>
                <w:sz w:val="18"/>
                <w:szCs w:val="18"/>
                <w:lang w:eastAsia="sk-SK"/>
              </w:rPr>
            </w:pPr>
          </w:p>
        </w:tc>
        <w:tc>
          <w:tcPr>
            <w:tcW w:w="133" w:type="pct"/>
            <w:tcBorders>
              <w:top w:val="nil"/>
              <w:left w:val="nil"/>
              <w:bottom w:val="nil"/>
              <w:right w:val="nil"/>
            </w:tcBorders>
            <w:noWrap/>
          </w:tcPr>
          <w:p w:rsidR="00D22DF3" w:rsidRPr="001D5F78" w:rsidRDefault="00D22DF3" w:rsidP="00D22DF3">
            <w:pPr>
              <w:rPr>
                <w:rFonts w:cs="Arial"/>
                <w:sz w:val="18"/>
                <w:szCs w:val="18"/>
                <w:lang w:eastAsia="sk-SK"/>
              </w:rPr>
            </w:pPr>
          </w:p>
        </w:tc>
        <w:tc>
          <w:tcPr>
            <w:tcW w:w="149" w:type="pct"/>
            <w:tcBorders>
              <w:top w:val="nil"/>
              <w:left w:val="nil"/>
              <w:bottom w:val="single" w:sz="4" w:space="0" w:color="auto"/>
              <w:right w:val="nil"/>
            </w:tcBorders>
            <w:noWrap/>
          </w:tcPr>
          <w:p w:rsidR="00D22DF3" w:rsidRPr="001D5F78" w:rsidRDefault="00D22DF3" w:rsidP="00D22DF3">
            <w:pPr>
              <w:rPr>
                <w:rFonts w:cs="Arial"/>
                <w:sz w:val="18"/>
                <w:szCs w:val="18"/>
                <w:lang w:eastAsia="sk-SK"/>
              </w:rPr>
            </w:pPr>
          </w:p>
        </w:tc>
        <w:tc>
          <w:tcPr>
            <w:tcW w:w="150" w:type="pct"/>
            <w:tcBorders>
              <w:top w:val="nil"/>
              <w:left w:val="nil"/>
              <w:bottom w:val="nil"/>
              <w:right w:val="nil"/>
            </w:tcBorders>
            <w:noWrap/>
          </w:tcPr>
          <w:p w:rsidR="00D22DF3" w:rsidRPr="001D5F78" w:rsidRDefault="00D22DF3" w:rsidP="00D22DF3">
            <w:pPr>
              <w:rPr>
                <w:rFonts w:cs="Arial"/>
                <w:sz w:val="18"/>
                <w:szCs w:val="18"/>
                <w:lang w:eastAsia="sk-SK"/>
              </w:rPr>
            </w:pPr>
          </w:p>
        </w:tc>
        <w:tc>
          <w:tcPr>
            <w:tcW w:w="133" w:type="pct"/>
            <w:tcBorders>
              <w:top w:val="nil"/>
              <w:left w:val="nil"/>
              <w:bottom w:val="nil"/>
              <w:right w:val="nil"/>
            </w:tcBorders>
            <w:noWrap/>
          </w:tcPr>
          <w:p w:rsidR="00D22DF3" w:rsidRPr="001D5F78" w:rsidRDefault="00D22DF3" w:rsidP="00D22DF3">
            <w:pPr>
              <w:rPr>
                <w:rFonts w:cs="Arial"/>
                <w:sz w:val="18"/>
                <w:szCs w:val="18"/>
                <w:lang w:eastAsia="sk-SK"/>
              </w:rPr>
            </w:pPr>
          </w:p>
        </w:tc>
        <w:tc>
          <w:tcPr>
            <w:tcW w:w="131" w:type="pct"/>
            <w:tcBorders>
              <w:top w:val="nil"/>
              <w:left w:val="nil"/>
              <w:bottom w:val="nil"/>
              <w:right w:val="nil"/>
            </w:tcBorders>
            <w:noWrap/>
          </w:tcPr>
          <w:p w:rsidR="00D22DF3" w:rsidRPr="001D5F78" w:rsidRDefault="00D22DF3" w:rsidP="00D22DF3">
            <w:pPr>
              <w:rPr>
                <w:rFonts w:cs="Arial"/>
                <w:sz w:val="18"/>
                <w:szCs w:val="18"/>
                <w:lang w:eastAsia="sk-SK"/>
              </w:rPr>
            </w:pPr>
          </w:p>
        </w:tc>
        <w:tc>
          <w:tcPr>
            <w:tcW w:w="140" w:type="pct"/>
            <w:tcBorders>
              <w:top w:val="nil"/>
              <w:left w:val="nil"/>
              <w:bottom w:val="nil"/>
              <w:right w:val="nil"/>
            </w:tcBorders>
            <w:noWrap/>
          </w:tcPr>
          <w:p w:rsidR="00D22DF3" w:rsidRPr="001D5F78" w:rsidRDefault="00D22DF3" w:rsidP="00D22DF3">
            <w:pPr>
              <w:rPr>
                <w:rFonts w:cs="Arial"/>
                <w:sz w:val="18"/>
                <w:szCs w:val="18"/>
                <w:lang w:eastAsia="sk-SK"/>
              </w:rPr>
            </w:pPr>
          </w:p>
        </w:tc>
        <w:tc>
          <w:tcPr>
            <w:tcW w:w="124" w:type="pct"/>
            <w:tcBorders>
              <w:top w:val="nil"/>
              <w:left w:val="nil"/>
              <w:bottom w:val="nil"/>
              <w:right w:val="nil"/>
            </w:tcBorders>
            <w:noWrap/>
          </w:tcPr>
          <w:p w:rsidR="00D22DF3" w:rsidRPr="001D5F78" w:rsidRDefault="00D22DF3" w:rsidP="00D22DF3">
            <w:pPr>
              <w:rPr>
                <w:rFonts w:cs="Arial"/>
                <w:sz w:val="18"/>
                <w:szCs w:val="18"/>
                <w:lang w:eastAsia="sk-SK"/>
              </w:rPr>
            </w:pPr>
          </w:p>
        </w:tc>
        <w:tc>
          <w:tcPr>
            <w:tcW w:w="157" w:type="pct"/>
            <w:tcBorders>
              <w:top w:val="nil"/>
              <w:left w:val="nil"/>
              <w:bottom w:val="nil"/>
              <w:right w:val="nil"/>
            </w:tcBorders>
            <w:noWrap/>
          </w:tcPr>
          <w:p w:rsidR="00D22DF3" w:rsidRPr="001D5F78" w:rsidRDefault="00D22DF3" w:rsidP="00D22DF3">
            <w:pPr>
              <w:rPr>
                <w:rFonts w:cs="Arial"/>
                <w:sz w:val="18"/>
                <w:szCs w:val="18"/>
                <w:lang w:eastAsia="sk-SK"/>
              </w:rPr>
            </w:pPr>
          </w:p>
        </w:tc>
        <w:tc>
          <w:tcPr>
            <w:tcW w:w="126" w:type="pct"/>
            <w:tcBorders>
              <w:top w:val="nil"/>
              <w:left w:val="nil"/>
              <w:bottom w:val="nil"/>
              <w:right w:val="nil"/>
            </w:tcBorders>
            <w:noWrap/>
          </w:tcPr>
          <w:p w:rsidR="00D22DF3" w:rsidRPr="001D5F78" w:rsidRDefault="00D22DF3" w:rsidP="00D22DF3">
            <w:pPr>
              <w:rPr>
                <w:rFonts w:cs="Arial"/>
                <w:sz w:val="18"/>
                <w:szCs w:val="18"/>
                <w:lang w:eastAsia="sk-SK"/>
              </w:rPr>
            </w:pPr>
          </w:p>
        </w:tc>
        <w:tc>
          <w:tcPr>
            <w:tcW w:w="126" w:type="pct"/>
            <w:gridSpan w:val="2"/>
            <w:tcBorders>
              <w:top w:val="nil"/>
              <w:left w:val="nil"/>
              <w:right w:val="nil"/>
            </w:tcBorders>
            <w:noWrap/>
          </w:tcPr>
          <w:p w:rsidR="00D22DF3" w:rsidRPr="001D5F78" w:rsidRDefault="00D22DF3" w:rsidP="00D22DF3">
            <w:pPr>
              <w:rPr>
                <w:rFonts w:cs="Arial"/>
                <w:sz w:val="18"/>
                <w:szCs w:val="18"/>
                <w:lang w:eastAsia="sk-SK"/>
              </w:rPr>
            </w:pPr>
          </w:p>
        </w:tc>
        <w:tc>
          <w:tcPr>
            <w:tcW w:w="127" w:type="pct"/>
            <w:tcBorders>
              <w:top w:val="nil"/>
              <w:left w:val="nil"/>
              <w:right w:val="nil"/>
            </w:tcBorders>
            <w:noWrap/>
          </w:tcPr>
          <w:p w:rsidR="00D22DF3" w:rsidRPr="001D5F78" w:rsidRDefault="00D22DF3" w:rsidP="00D22DF3">
            <w:pPr>
              <w:rPr>
                <w:rFonts w:cs="Arial"/>
                <w:sz w:val="18"/>
                <w:szCs w:val="18"/>
                <w:lang w:eastAsia="sk-SK"/>
              </w:rPr>
            </w:pPr>
          </w:p>
        </w:tc>
        <w:tc>
          <w:tcPr>
            <w:tcW w:w="942" w:type="pct"/>
            <w:gridSpan w:val="9"/>
            <w:tcBorders>
              <w:top w:val="nil"/>
              <w:left w:val="nil"/>
              <w:right w:val="nil"/>
            </w:tcBorders>
            <w:noWrap/>
          </w:tcPr>
          <w:p w:rsidR="00D22DF3" w:rsidRPr="001D5F78" w:rsidRDefault="00D22DF3" w:rsidP="00D22DF3">
            <w:pPr>
              <w:rPr>
                <w:rFonts w:cs="Arial"/>
                <w:sz w:val="18"/>
                <w:szCs w:val="18"/>
                <w:lang w:eastAsia="sk-SK"/>
              </w:rPr>
            </w:pPr>
            <w:r>
              <w:rPr>
                <w:rFonts w:cs="Arial"/>
                <w:sz w:val="18"/>
                <w:szCs w:val="18"/>
                <w:lang w:eastAsia="sk-SK"/>
              </w:rPr>
              <w:t>*)</w:t>
            </w:r>
          </w:p>
        </w:tc>
        <w:tc>
          <w:tcPr>
            <w:tcW w:w="174" w:type="pct"/>
            <w:gridSpan w:val="3"/>
            <w:tcBorders>
              <w:top w:val="nil"/>
              <w:left w:val="nil"/>
              <w:bottom w:val="nil"/>
              <w:right w:val="nil"/>
            </w:tcBorders>
            <w:noWrap/>
          </w:tcPr>
          <w:p w:rsidR="00D22DF3" w:rsidRPr="001D5F78" w:rsidRDefault="00D22DF3" w:rsidP="00D22DF3">
            <w:pPr>
              <w:rPr>
                <w:rFonts w:cs="Arial"/>
                <w:sz w:val="18"/>
                <w:szCs w:val="18"/>
                <w:lang w:eastAsia="sk-SK"/>
              </w:rPr>
            </w:pPr>
          </w:p>
        </w:tc>
        <w:tc>
          <w:tcPr>
            <w:tcW w:w="294" w:type="pct"/>
            <w:gridSpan w:val="2"/>
            <w:tcBorders>
              <w:top w:val="nil"/>
              <w:left w:val="nil"/>
              <w:bottom w:val="nil"/>
              <w:right w:val="nil"/>
            </w:tcBorders>
            <w:noWrap/>
          </w:tcPr>
          <w:p w:rsidR="00D22DF3" w:rsidRPr="001D5F78" w:rsidRDefault="00D22DF3" w:rsidP="00D22DF3">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22DF3" w:rsidRPr="001D5F78" w:rsidRDefault="00D22DF3" w:rsidP="00D22DF3">
            <w:pPr>
              <w:rPr>
                <w:rFonts w:cs="Arial"/>
                <w:sz w:val="18"/>
                <w:szCs w:val="18"/>
                <w:lang w:eastAsia="sk-SK"/>
              </w:rPr>
            </w:pPr>
          </w:p>
        </w:tc>
        <w:tc>
          <w:tcPr>
            <w:tcW w:w="134" w:type="pct"/>
            <w:gridSpan w:val="2"/>
            <w:tcBorders>
              <w:top w:val="nil"/>
              <w:left w:val="nil"/>
              <w:bottom w:val="nil"/>
              <w:right w:val="nil"/>
            </w:tcBorders>
            <w:noWrap/>
          </w:tcPr>
          <w:p w:rsidR="00D22DF3" w:rsidRPr="001D5F78" w:rsidRDefault="00D22DF3" w:rsidP="00D22DF3">
            <w:pPr>
              <w:rPr>
                <w:rFonts w:cs="Arial"/>
                <w:sz w:val="18"/>
                <w:szCs w:val="18"/>
                <w:lang w:eastAsia="sk-SK"/>
              </w:rPr>
            </w:pPr>
          </w:p>
        </w:tc>
        <w:tc>
          <w:tcPr>
            <w:tcW w:w="163" w:type="pct"/>
            <w:gridSpan w:val="2"/>
            <w:tcBorders>
              <w:top w:val="nil"/>
              <w:left w:val="nil"/>
              <w:bottom w:val="nil"/>
              <w:right w:val="nil"/>
            </w:tcBorders>
            <w:noWrap/>
          </w:tcPr>
          <w:p w:rsidR="00D22DF3" w:rsidRPr="001D5F78" w:rsidRDefault="00D22DF3" w:rsidP="00D22DF3">
            <w:pPr>
              <w:rPr>
                <w:rFonts w:cs="Arial"/>
                <w:sz w:val="18"/>
                <w:szCs w:val="18"/>
                <w:lang w:eastAsia="sk-SK"/>
              </w:rPr>
            </w:pPr>
          </w:p>
        </w:tc>
        <w:tc>
          <w:tcPr>
            <w:tcW w:w="137" w:type="pct"/>
            <w:gridSpan w:val="2"/>
            <w:tcBorders>
              <w:top w:val="nil"/>
              <w:left w:val="nil"/>
              <w:bottom w:val="nil"/>
              <w:right w:val="nil"/>
            </w:tcBorders>
            <w:noWrap/>
          </w:tcPr>
          <w:p w:rsidR="00D22DF3" w:rsidRPr="001D5F78" w:rsidRDefault="00D22DF3" w:rsidP="00D22DF3">
            <w:pPr>
              <w:rPr>
                <w:rFonts w:cs="Arial"/>
                <w:sz w:val="18"/>
                <w:szCs w:val="18"/>
                <w:lang w:eastAsia="sk-SK"/>
              </w:rPr>
            </w:pPr>
          </w:p>
        </w:tc>
        <w:tc>
          <w:tcPr>
            <w:tcW w:w="131" w:type="pct"/>
            <w:gridSpan w:val="2"/>
            <w:tcBorders>
              <w:top w:val="nil"/>
              <w:left w:val="nil"/>
              <w:bottom w:val="nil"/>
              <w:right w:val="nil"/>
            </w:tcBorders>
            <w:noWrap/>
          </w:tcPr>
          <w:p w:rsidR="00D22DF3" w:rsidRPr="001D5F78" w:rsidRDefault="00D22DF3" w:rsidP="00D22DF3">
            <w:pPr>
              <w:rPr>
                <w:rFonts w:cs="Arial"/>
                <w:sz w:val="18"/>
                <w:szCs w:val="18"/>
                <w:lang w:eastAsia="sk-SK"/>
              </w:rPr>
            </w:pPr>
          </w:p>
        </w:tc>
        <w:tc>
          <w:tcPr>
            <w:tcW w:w="135" w:type="pct"/>
            <w:tcBorders>
              <w:top w:val="nil"/>
              <w:left w:val="nil"/>
              <w:bottom w:val="nil"/>
              <w:right w:val="nil"/>
            </w:tcBorders>
            <w:noWrap/>
          </w:tcPr>
          <w:p w:rsidR="00D22DF3" w:rsidRPr="001D5F78" w:rsidRDefault="00D22DF3" w:rsidP="00D22DF3">
            <w:pPr>
              <w:rPr>
                <w:rFonts w:cs="Arial"/>
                <w:sz w:val="18"/>
                <w:szCs w:val="18"/>
                <w:lang w:eastAsia="sk-SK"/>
              </w:rPr>
            </w:pPr>
          </w:p>
        </w:tc>
        <w:tc>
          <w:tcPr>
            <w:tcW w:w="90" w:type="pct"/>
            <w:tcBorders>
              <w:top w:val="nil"/>
              <w:left w:val="nil"/>
              <w:bottom w:val="nil"/>
              <w:right w:val="nil"/>
            </w:tcBorders>
            <w:noWrap/>
          </w:tcPr>
          <w:p w:rsidR="00D22DF3" w:rsidRPr="001D5F78" w:rsidRDefault="00D22DF3" w:rsidP="00D22DF3">
            <w:pPr>
              <w:rPr>
                <w:rFonts w:cs="Arial"/>
                <w:sz w:val="18"/>
                <w:szCs w:val="18"/>
                <w:lang w:eastAsia="sk-SK"/>
              </w:rPr>
            </w:pPr>
          </w:p>
        </w:tc>
      </w:tr>
      <w:tr w:rsidR="00D22DF3" w:rsidRPr="001D5F78" w:rsidTr="00F947B2">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22DF3" w:rsidRPr="001D5F78" w:rsidRDefault="00D22DF3" w:rsidP="00D22DF3">
            <w:pPr>
              <w:jc w:val="center"/>
              <w:rPr>
                <w:rFonts w:cs="Arial"/>
                <w:bCs/>
                <w:sz w:val="18"/>
                <w:szCs w:val="18"/>
                <w:lang w:eastAsia="sk-SK"/>
              </w:rPr>
            </w:pPr>
            <w:r>
              <w:rPr>
                <w:rFonts w:cs="Arial"/>
                <w:bCs/>
                <w:sz w:val="18"/>
                <w:szCs w:val="18"/>
                <w:lang w:eastAsia="sk-SK"/>
              </w:rPr>
              <w:t>2</w:t>
            </w:r>
          </w:p>
        </w:tc>
        <w:tc>
          <w:tcPr>
            <w:tcW w:w="151" w:type="pct"/>
            <w:tcBorders>
              <w:top w:val="single" w:sz="4" w:space="0" w:color="auto"/>
              <w:left w:val="nil"/>
              <w:bottom w:val="single" w:sz="4" w:space="0" w:color="auto"/>
              <w:right w:val="single" w:sz="4" w:space="0" w:color="auto"/>
            </w:tcBorders>
            <w:noWrap/>
          </w:tcPr>
          <w:p w:rsidR="00D22DF3" w:rsidRPr="001D5F78" w:rsidRDefault="00D22DF3" w:rsidP="00D22DF3">
            <w:pPr>
              <w:jc w:val="center"/>
              <w:rPr>
                <w:rFonts w:cs="Arial"/>
                <w:bCs/>
                <w:sz w:val="18"/>
                <w:szCs w:val="18"/>
                <w:lang w:eastAsia="sk-SK"/>
              </w:rPr>
            </w:pPr>
            <w:r>
              <w:rPr>
                <w:rFonts w:cs="Arial"/>
                <w:bCs/>
                <w:sz w:val="18"/>
                <w:szCs w:val="18"/>
                <w:lang w:eastAsia="sk-SK"/>
              </w:rPr>
              <w:t>4</w:t>
            </w:r>
          </w:p>
        </w:tc>
        <w:tc>
          <w:tcPr>
            <w:tcW w:w="180" w:type="pct"/>
            <w:tcBorders>
              <w:top w:val="nil"/>
              <w:left w:val="nil"/>
              <w:bottom w:val="nil"/>
              <w:right w:val="nil"/>
            </w:tcBorders>
            <w:noWrap/>
          </w:tcPr>
          <w:p w:rsidR="00D22DF3" w:rsidRPr="001D5F78" w:rsidRDefault="00D22DF3" w:rsidP="00D22DF3">
            <w:pPr>
              <w:jc w:val="center"/>
              <w:rPr>
                <w:rFonts w:cs="Arial"/>
                <w:sz w:val="18"/>
                <w:szCs w:val="18"/>
                <w:lang w:eastAsia="sk-SK"/>
              </w:rPr>
            </w:pPr>
          </w:p>
        </w:tc>
        <w:tc>
          <w:tcPr>
            <w:tcW w:w="126" w:type="pct"/>
            <w:tcBorders>
              <w:top w:val="single" w:sz="4" w:space="0" w:color="auto"/>
              <w:left w:val="single" w:sz="4" w:space="0" w:color="auto"/>
              <w:bottom w:val="single" w:sz="4" w:space="0" w:color="auto"/>
              <w:right w:val="single" w:sz="4" w:space="0" w:color="auto"/>
            </w:tcBorders>
            <w:noWrap/>
          </w:tcPr>
          <w:p w:rsidR="00D22DF3" w:rsidRPr="001D5F78" w:rsidRDefault="00D22DF3" w:rsidP="00D22DF3">
            <w:pPr>
              <w:jc w:val="cente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D22DF3" w:rsidRPr="001D5F78" w:rsidRDefault="00D22DF3" w:rsidP="00D22DF3">
            <w:pPr>
              <w:jc w:val="center"/>
              <w:rPr>
                <w:rFonts w:cs="Arial"/>
                <w:sz w:val="18"/>
                <w:szCs w:val="18"/>
                <w:lang w:eastAsia="sk-SK"/>
              </w:rPr>
            </w:pPr>
            <w:r>
              <w:rPr>
                <w:rFonts w:cs="Arial"/>
                <w:sz w:val="18"/>
                <w:szCs w:val="18"/>
                <w:lang w:eastAsia="sk-SK"/>
              </w:rPr>
              <w:t>1</w:t>
            </w:r>
          </w:p>
        </w:tc>
        <w:tc>
          <w:tcPr>
            <w:tcW w:w="130" w:type="pct"/>
            <w:tcBorders>
              <w:top w:val="nil"/>
              <w:left w:val="nil"/>
              <w:bottom w:val="nil"/>
              <w:right w:val="nil"/>
            </w:tcBorders>
            <w:noWrap/>
          </w:tcPr>
          <w:p w:rsidR="00D22DF3" w:rsidRPr="001D5F78" w:rsidRDefault="00D22DF3" w:rsidP="00D22DF3">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D22DF3" w:rsidRPr="001D5F78" w:rsidRDefault="00D22DF3" w:rsidP="00D22DF3">
            <w:pPr>
              <w:jc w:val="center"/>
              <w:rPr>
                <w:rFonts w:cs="Arial"/>
                <w:sz w:val="18"/>
                <w:szCs w:val="18"/>
                <w:lang w:eastAsia="sk-SK"/>
              </w:rPr>
            </w:pPr>
            <w:r>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D22DF3" w:rsidRPr="001D5F78" w:rsidRDefault="00D22DF3" w:rsidP="00D22DF3">
            <w:pPr>
              <w:jc w:val="center"/>
              <w:rPr>
                <w:rFonts w:cs="Arial"/>
                <w:sz w:val="18"/>
                <w:szCs w:val="18"/>
                <w:lang w:eastAsia="sk-SK"/>
              </w:rPr>
            </w:pPr>
            <w:r>
              <w:rPr>
                <w:rFonts w:cs="Arial"/>
                <w:sz w:val="18"/>
                <w:szCs w:val="18"/>
                <w:lang w:eastAsia="sk-SK"/>
              </w:rPr>
              <w:t>9</w:t>
            </w:r>
          </w:p>
        </w:tc>
        <w:tc>
          <w:tcPr>
            <w:tcW w:w="133" w:type="pct"/>
            <w:tcBorders>
              <w:top w:val="single" w:sz="4" w:space="0" w:color="auto"/>
              <w:left w:val="nil"/>
              <w:bottom w:val="single" w:sz="4" w:space="0" w:color="auto"/>
              <w:right w:val="single" w:sz="4" w:space="0" w:color="auto"/>
            </w:tcBorders>
            <w:noWrap/>
          </w:tcPr>
          <w:p w:rsidR="00D22DF3" w:rsidRPr="001D5F78" w:rsidRDefault="00D22DF3" w:rsidP="00D22DF3">
            <w:pPr>
              <w:jc w:val="center"/>
              <w:rPr>
                <w:rFonts w:cs="Arial"/>
                <w:sz w:val="18"/>
                <w:szCs w:val="18"/>
                <w:lang w:eastAsia="sk-SK"/>
              </w:rPr>
            </w:pPr>
            <w:r>
              <w:rPr>
                <w:rFonts w:cs="Arial"/>
                <w:sz w:val="18"/>
                <w:szCs w:val="18"/>
                <w:lang w:eastAsia="sk-SK"/>
              </w:rPr>
              <w:t>9</w:t>
            </w:r>
          </w:p>
        </w:tc>
        <w:tc>
          <w:tcPr>
            <w:tcW w:w="149" w:type="pct"/>
            <w:tcBorders>
              <w:top w:val="single" w:sz="4" w:space="0" w:color="auto"/>
              <w:left w:val="nil"/>
              <w:bottom w:val="single" w:sz="4" w:space="0" w:color="auto"/>
              <w:right w:val="single" w:sz="4" w:space="0" w:color="auto"/>
            </w:tcBorders>
            <w:noWrap/>
          </w:tcPr>
          <w:p w:rsidR="00D22DF3" w:rsidRPr="001D5F78" w:rsidRDefault="00D22DF3" w:rsidP="00D22DF3">
            <w:pPr>
              <w:jc w:val="center"/>
              <w:rPr>
                <w:rFonts w:cs="Arial"/>
                <w:sz w:val="18"/>
                <w:szCs w:val="18"/>
                <w:lang w:eastAsia="sk-SK"/>
              </w:rPr>
            </w:pPr>
            <w:r>
              <w:rPr>
                <w:rFonts w:cs="Arial"/>
                <w:sz w:val="18"/>
                <w:szCs w:val="18"/>
                <w:lang w:eastAsia="sk-SK"/>
              </w:rPr>
              <w:t>3</w:t>
            </w:r>
          </w:p>
        </w:tc>
        <w:tc>
          <w:tcPr>
            <w:tcW w:w="150" w:type="pct"/>
            <w:tcBorders>
              <w:top w:val="nil"/>
              <w:left w:val="single" w:sz="4" w:space="0" w:color="auto"/>
              <w:bottom w:val="nil"/>
              <w:right w:val="nil"/>
            </w:tcBorders>
            <w:noWrap/>
          </w:tcPr>
          <w:p w:rsidR="00D22DF3" w:rsidRPr="001D5F78" w:rsidRDefault="00D22DF3" w:rsidP="00D22DF3">
            <w:pPr>
              <w:rPr>
                <w:rFonts w:cs="Arial"/>
                <w:sz w:val="18"/>
                <w:szCs w:val="18"/>
                <w:lang w:eastAsia="sk-SK"/>
              </w:rPr>
            </w:pPr>
          </w:p>
        </w:tc>
        <w:tc>
          <w:tcPr>
            <w:tcW w:w="133" w:type="pct"/>
            <w:tcBorders>
              <w:top w:val="nil"/>
              <w:left w:val="nil"/>
              <w:bottom w:val="nil"/>
              <w:right w:val="nil"/>
            </w:tcBorders>
            <w:noWrap/>
          </w:tcPr>
          <w:p w:rsidR="00D22DF3" w:rsidRPr="001D5F78" w:rsidRDefault="00D22DF3" w:rsidP="00D22DF3">
            <w:pPr>
              <w:rPr>
                <w:rFonts w:cs="Arial"/>
                <w:sz w:val="18"/>
                <w:szCs w:val="18"/>
                <w:lang w:eastAsia="sk-SK"/>
              </w:rPr>
            </w:pPr>
          </w:p>
        </w:tc>
        <w:tc>
          <w:tcPr>
            <w:tcW w:w="131" w:type="pct"/>
            <w:tcBorders>
              <w:top w:val="nil"/>
              <w:left w:val="nil"/>
              <w:bottom w:val="nil"/>
              <w:right w:val="nil"/>
            </w:tcBorders>
            <w:noWrap/>
          </w:tcPr>
          <w:p w:rsidR="00D22DF3" w:rsidRPr="001D5F78" w:rsidRDefault="00D22DF3" w:rsidP="00D22DF3">
            <w:pPr>
              <w:rPr>
                <w:rFonts w:cs="Arial"/>
                <w:sz w:val="18"/>
                <w:szCs w:val="18"/>
                <w:lang w:eastAsia="sk-SK"/>
              </w:rPr>
            </w:pPr>
          </w:p>
        </w:tc>
        <w:tc>
          <w:tcPr>
            <w:tcW w:w="140" w:type="pct"/>
            <w:tcBorders>
              <w:top w:val="nil"/>
              <w:left w:val="nil"/>
              <w:bottom w:val="nil"/>
              <w:right w:val="nil"/>
            </w:tcBorders>
            <w:noWrap/>
          </w:tcPr>
          <w:p w:rsidR="00D22DF3" w:rsidRPr="001D5F78" w:rsidRDefault="00D22DF3" w:rsidP="00D22DF3">
            <w:pPr>
              <w:rPr>
                <w:rFonts w:cs="Arial"/>
                <w:sz w:val="18"/>
                <w:szCs w:val="18"/>
                <w:lang w:eastAsia="sk-SK"/>
              </w:rPr>
            </w:pPr>
          </w:p>
        </w:tc>
        <w:tc>
          <w:tcPr>
            <w:tcW w:w="124" w:type="pct"/>
            <w:tcBorders>
              <w:top w:val="nil"/>
              <w:left w:val="nil"/>
              <w:bottom w:val="nil"/>
              <w:right w:val="nil"/>
            </w:tcBorders>
            <w:noWrap/>
          </w:tcPr>
          <w:p w:rsidR="00D22DF3" w:rsidRPr="001D5F78" w:rsidRDefault="00D22DF3" w:rsidP="00D22DF3">
            <w:pPr>
              <w:rPr>
                <w:rFonts w:cs="Arial"/>
                <w:sz w:val="18"/>
                <w:szCs w:val="18"/>
                <w:lang w:eastAsia="sk-SK"/>
              </w:rPr>
            </w:pPr>
          </w:p>
        </w:tc>
        <w:tc>
          <w:tcPr>
            <w:tcW w:w="157" w:type="pct"/>
            <w:tcBorders>
              <w:top w:val="nil"/>
              <w:left w:val="nil"/>
              <w:bottom w:val="nil"/>
              <w:right w:val="nil"/>
            </w:tcBorders>
            <w:noWrap/>
          </w:tcPr>
          <w:p w:rsidR="00D22DF3" w:rsidRPr="001D5F78" w:rsidRDefault="00D22DF3" w:rsidP="00D22DF3">
            <w:pPr>
              <w:rPr>
                <w:rFonts w:cs="Arial"/>
                <w:sz w:val="18"/>
                <w:szCs w:val="18"/>
                <w:lang w:eastAsia="sk-SK"/>
              </w:rPr>
            </w:pPr>
          </w:p>
        </w:tc>
        <w:tc>
          <w:tcPr>
            <w:tcW w:w="126" w:type="pct"/>
            <w:tcBorders>
              <w:top w:val="nil"/>
              <w:left w:val="nil"/>
              <w:bottom w:val="nil"/>
              <w:right w:val="nil"/>
            </w:tcBorders>
            <w:noWrap/>
          </w:tcPr>
          <w:p w:rsidR="00D22DF3" w:rsidRPr="001D5F78" w:rsidRDefault="00D22DF3" w:rsidP="00D22DF3">
            <w:pPr>
              <w:rPr>
                <w:rFonts w:cs="Arial"/>
                <w:sz w:val="18"/>
                <w:szCs w:val="18"/>
                <w:lang w:eastAsia="sk-SK"/>
              </w:rPr>
            </w:pPr>
          </w:p>
        </w:tc>
        <w:tc>
          <w:tcPr>
            <w:tcW w:w="126" w:type="pct"/>
            <w:gridSpan w:val="2"/>
            <w:tcBorders>
              <w:left w:val="nil"/>
            </w:tcBorders>
            <w:noWrap/>
          </w:tcPr>
          <w:p w:rsidR="00D22DF3" w:rsidRPr="001D5F78" w:rsidRDefault="00D22DF3" w:rsidP="00D22DF3">
            <w:pPr>
              <w:rPr>
                <w:rFonts w:cs="Arial"/>
                <w:sz w:val="18"/>
                <w:szCs w:val="18"/>
                <w:lang w:eastAsia="sk-SK"/>
              </w:rPr>
            </w:pPr>
          </w:p>
        </w:tc>
        <w:tc>
          <w:tcPr>
            <w:tcW w:w="127" w:type="pct"/>
            <w:tcBorders>
              <w:right w:val="single" w:sz="6" w:space="0" w:color="auto"/>
            </w:tcBorders>
            <w:noWrap/>
          </w:tcPr>
          <w:p w:rsidR="00D22DF3" w:rsidRPr="001D5F78" w:rsidRDefault="00D22DF3" w:rsidP="00D22DF3">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D22DF3" w:rsidRPr="001D5F78" w:rsidRDefault="00D22DF3" w:rsidP="00D22DF3">
            <w:pPr>
              <w:jc w:val="center"/>
              <w:rPr>
                <w:rFonts w:cs="Arial"/>
                <w:sz w:val="18"/>
                <w:szCs w:val="18"/>
                <w:lang w:eastAsia="sk-SK"/>
              </w:rPr>
            </w:pPr>
            <w:r>
              <w:rPr>
                <w:rFonts w:cs="Arial"/>
                <w:sz w:val="18"/>
                <w:szCs w:val="18"/>
                <w:lang w:eastAsia="sk-SK"/>
              </w:rPr>
              <w:t>x</w:t>
            </w:r>
          </w:p>
        </w:tc>
        <w:tc>
          <w:tcPr>
            <w:tcW w:w="754" w:type="pct"/>
            <w:gridSpan w:val="8"/>
            <w:tcBorders>
              <w:left w:val="single" w:sz="6" w:space="0" w:color="auto"/>
            </w:tcBorders>
            <w:noWrap/>
          </w:tcPr>
          <w:p w:rsidR="00D22DF3" w:rsidRPr="001D5F78" w:rsidRDefault="00D22DF3" w:rsidP="00D22DF3">
            <w:pPr>
              <w:rPr>
                <w:rFonts w:cs="Arial"/>
                <w:sz w:val="18"/>
                <w:szCs w:val="18"/>
                <w:lang w:eastAsia="sk-SK"/>
              </w:rPr>
            </w:pPr>
            <w:r>
              <w:rPr>
                <w:rFonts w:cs="Arial"/>
                <w:sz w:val="18"/>
                <w:szCs w:val="18"/>
                <w:lang w:eastAsia="sk-SK"/>
              </w:rPr>
              <w:t> -  riadna</w:t>
            </w:r>
          </w:p>
        </w:tc>
        <w:tc>
          <w:tcPr>
            <w:tcW w:w="174" w:type="pct"/>
            <w:gridSpan w:val="3"/>
            <w:tcBorders>
              <w:top w:val="nil"/>
              <w:left w:val="nil"/>
              <w:bottom w:val="nil"/>
              <w:right w:val="nil"/>
            </w:tcBorders>
            <w:noWrap/>
          </w:tcPr>
          <w:p w:rsidR="00D22DF3" w:rsidRPr="001D5F78" w:rsidRDefault="00D22DF3" w:rsidP="00D22DF3">
            <w:pPr>
              <w:rPr>
                <w:rFonts w:cs="Arial"/>
                <w:sz w:val="18"/>
                <w:szCs w:val="18"/>
                <w:lang w:eastAsia="sk-SK"/>
              </w:rPr>
            </w:pPr>
          </w:p>
        </w:tc>
        <w:tc>
          <w:tcPr>
            <w:tcW w:w="144" w:type="pct"/>
            <w:tcBorders>
              <w:top w:val="single" w:sz="4" w:space="0" w:color="auto"/>
              <w:left w:val="single" w:sz="4" w:space="0" w:color="auto"/>
              <w:bottom w:val="single" w:sz="4" w:space="0" w:color="auto"/>
              <w:right w:val="single" w:sz="4" w:space="0" w:color="auto"/>
            </w:tcBorders>
            <w:noWrap/>
          </w:tcPr>
          <w:p w:rsidR="00D22DF3" w:rsidRPr="001D5F78" w:rsidRDefault="00D22DF3" w:rsidP="00D22DF3">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22DF3" w:rsidRPr="001D5F78" w:rsidRDefault="00D22DF3" w:rsidP="00D22DF3">
            <w:pPr>
              <w:rPr>
                <w:rFonts w:cs="Arial"/>
                <w:sz w:val="18"/>
                <w:szCs w:val="18"/>
                <w:lang w:eastAsia="sk-SK"/>
              </w:rPr>
            </w:pPr>
            <w:r>
              <w:rPr>
                <w:rFonts w:cs="Arial"/>
                <w:sz w:val="18"/>
                <w:szCs w:val="18"/>
                <w:lang w:eastAsia="sk-SK"/>
              </w:rPr>
              <w:t xml:space="preserve"> – zostavená</w:t>
            </w:r>
          </w:p>
        </w:tc>
        <w:tc>
          <w:tcPr>
            <w:tcW w:w="131" w:type="pct"/>
            <w:gridSpan w:val="2"/>
            <w:tcBorders>
              <w:top w:val="nil"/>
              <w:left w:val="nil"/>
              <w:bottom w:val="nil"/>
              <w:right w:val="nil"/>
            </w:tcBorders>
            <w:noWrap/>
          </w:tcPr>
          <w:p w:rsidR="00D22DF3" w:rsidRPr="001D5F78" w:rsidRDefault="00D22DF3" w:rsidP="00D22DF3">
            <w:pPr>
              <w:rPr>
                <w:rFonts w:cs="Arial"/>
                <w:sz w:val="18"/>
                <w:szCs w:val="18"/>
                <w:lang w:eastAsia="sk-SK"/>
              </w:rPr>
            </w:pPr>
          </w:p>
        </w:tc>
        <w:tc>
          <w:tcPr>
            <w:tcW w:w="135" w:type="pct"/>
            <w:tcBorders>
              <w:top w:val="nil"/>
              <w:left w:val="nil"/>
              <w:bottom w:val="nil"/>
              <w:right w:val="nil"/>
            </w:tcBorders>
            <w:noWrap/>
          </w:tcPr>
          <w:p w:rsidR="00D22DF3" w:rsidRPr="001D5F78" w:rsidRDefault="00D22DF3" w:rsidP="00D22DF3">
            <w:pPr>
              <w:rPr>
                <w:rFonts w:cs="Arial"/>
                <w:sz w:val="18"/>
                <w:szCs w:val="18"/>
                <w:lang w:eastAsia="sk-SK"/>
              </w:rPr>
            </w:pPr>
          </w:p>
        </w:tc>
        <w:tc>
          <w:tcPr>
            <w:tcW w:w="90" w:type="pct"/>
            <w:tcBorders>
              <w:top w:val="nil"/>
              <w:left w:val="nil"/>
              <w:bottom w:val="nil"/>
              <w:right w:val="nil"/>
            </w:tcBorders>
            <w:noWrap/>
          </w:tcPr>
          <w:p w:rsidR="00D22DF3" w:rsidRPr="001D5F78" w:rsidRDefault="00D22DF3" w:rsidP="00D22DF3">
            <w:pPr>
              <w:rPr>
                <w:rFonts w:cs="Arial"/>
                <w:sz w:val="18"/>
                <w:szCs w:val="18"/>
                <w:lang w:eastAsia="sk-SK"/>
              </w:rPr>
            </w:pPr>
          </w:p>
        </w:tc>
      </w:tr>
      <w:tr w:rsidR="00D22DF3" w:rsidRPr="001D5F78" w:rsidTr="00F947B2">
        <w:trPr>
          <w:trHeight w:val="57"/>
          <w:jc w:val="center"/>
        </w:trPr>
        <w:tc>
          <w:tcPr>
            <w:tcW w:w="163" w:type="pct"/>
            <w:tcBorders>
              <w:top w:val="nil"/>
              <w:left w:val="nil"/>
              <w:bottom w:val="nil"/>
              <w:right w:val="nil"/>
            </w:tcBorders>
            <w:noWrap/>
          </w:tcPr>
          <w:p w:rsidR="00D22DF3" w:rsidRPr="001D5F78" w:rsidRDefault="00D22DF3" w:rsidP="00D22DF3">
            <w:pPr>
              <w:rPr>
                <w:rFonts w:cs="Arial"/>
                <w:b/>
                <w:bCs/>
                <w:sz w:val="18"/>
                <w:szCs w:val="18"/>
                <w:lang w:eastAsia="sk-SK"/>
              </w:rPr>
            </w:pPr>
          </w:p>
        </w:tc>
        <w:tc>
          <w:tcPr>
            <w:tcW w:w="2117" w:type="pct"/>
            <w:gridSpan w:val="15"/>
            <w:tcBorders>
              <w:top w:val="nil"/>
              <w:left w:val="nil"/>
              <w:bottom w:val="nil"/>
              <w:right w:val="nil"/>
            </w:tcBorders>
            <w:noWrap/>
          </w:tcPr>
          <w:p w:rsidR="00D22DF3" w:rsidRPr="001D5F78" w:rsidRDefault="00D22DF3" w:rsidP="00D22DF3">
            <w:pPr>
              <w:rPr>
                <w:rFonts w:cs="Arial"/>
                <w:b/>
                <w:bCs/>
                <w:sz w:val="18"/>
                <w:szCs w:val="18"/>
                <w:lang w:eastAsia="sk-SK"/>
              </w:rPr>
            </w:pPr>
          </w:p>
        </w:tc>
        <w:tc>
          <w:tcPr>
            <w:tcW w:w="126" w:type="pct"/>
            <w:tcBorders>
              <w:top w:val="nil"/>
              <w:left w:val="nil"/>
              <w:bottom w:val="nil"/>
              <w:right w:val="nil"/>
            </w:tcBorders>
            <w:noWrap/>
          </w:tcPr>
          <w:p w:rsidR="00D22DF3" w:rsidRPr="001D5F78" w:rsidRDefault="00D22DF3" w:rsidP="00D22DF3">
            <w:pPr>
              <w:rPr>
                <w:rFonts w:cs="Arial"/>
                <w:sz w:val="18"/>
                <w:szCs w:val="18"/>
                <w:lang w:eastAsia="sk-SK"/>
              </w:rPr>
            </w:pPr>
          </w:p>
        </w:tc>
        <w:tc>
          <w:tcPr>
            <w:tcW w:w="126" w:type="pct"/>
            <w:gridSpan w:val="2"/>
            <w:tcBorders>
              <w:left w:val="nil"/>
            </w:tcBorders>
            <w:noWrap/>
          </w:tcPr>
          <w:p w:rsidR="00D22DF3" w:rsidRPr="001D5F78" w:rsidRDefault="00D22DF3" w:rsidP="00D22DF3">
            <w:pPr>
              <w:rPr>
                <w:rFonts w:cs="Arial"/>
                <w:sz w:val="18"/>
                <w:szCs w:val="18"/>
                <w:lang w:eastAsia="sk-SK"/>
              </w:rPr>
            </w:pPr>
          </w:p>
        </w:tc>
        <w:tc>
          <w:tcPr>
            <w:tcW w:w="127" w:type="pct"/>
            <w:tcBorders>
              <w:right w:val="single" w:sz="6" w:space="0" w:color="auto"/>
            </w:tcBorders>
            <w:noWrap/>
          </w:tcPr>
          <w:p w:rsidR="00D22DF3" w:rsidRPr="001D5F78" w:rsidRDefault="00D22DF3" w:rsidP="00D22DF3">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D22DF3" w:rsidRPr="001D5F78" w:rsidRDefault="00D22DF3" w:rsidP="00D22DF3">
            <w:pPr>
              <w:jc w:val="center"/>
              <w:rPr>
                <w:rFonts w:cs="Arial"/>
                <w:sz w:val="18"/>
                <w:szCs w:val="18"/>
                <w:lang w:eastAsia="sk-SK"/>
              </w:rPr>
            </w:pPr>
          </w:p>
        </w:tc>
        <w:tc>
          <w:tcPr>
            <w:tcW w:w="754" w:type="pct"/>
            <w:gridSpan w:val="8"/>
            <w:tcBorders>
              <w:left w:val="single" w:sz="6" w:space="0" w:color="auto"/>
            </w:tcBorders>
            <w:noWrap/>
          </w:tcPr>
          <w:p w:rsidR="00D22DF3" w:rsidRPr="001D5F78" w:rsidRDefault="00D22DF3" w:rsidP="00D22DF3">
            <w:pPr>
              <w:rPr>
                <w:rFonts w:cs="Arial"/>
                <w:sz w:val="18"/>
                <w:szCs w:val="18"/>
                <w:lang w:eastAsia="sk-SK"/>
              </w:rPr>
            </w:pPr>
            <w:r>
              <w:rPr>
                <w:rFonts w:cs="Arial"/>
                <w:sz w:val="18"/>
                <w:szCs w:val="18"/>
                <w:lang w:eastAsia="sk-SK"/>
              </w:rPr>
              <w:t> -  mimoriadna</w:t>
            </w:r>
          </w:p>
        </w:tc>
        <w:tc>
          <w:tcPr>
            <w:tcW w:w="174" w:type="pct"/>
            <w:gridSpan w:val="3"/>
            <w:tcBorders>
              <w:top w:val="nil"/>
              <w:left w:val="nil"/>
              <w:bottom w:val="nil"/>
              <w:right w:val="nil"/>
            </w:tcBorders>
            <w:noWrap/>
          </w:tcPr>
          <w:p w:rsidR="00D22DF3" w:rsidRPr="001D5F78" w:rsidRDefault="00D22DF3" w:rsidP="00D22DF3">
            <w:pPr>
              <w:rPr>
                <w:rFonts w:cs="Arial"/>
                <w:sz w:val="18"/>
                <w:szCs w:val="18"/>
                <w:lang w:eastAsia="sk-SK"/>
              </w:rPr>
            </w:pPr>
          </w:p>
        </w:tc>
        <w:tc>
          <w:tcPr>
            <w:tcW w:w="144" w:type="pct"/>
            <w:tcBorders>
              <w:top w:val="single" w:sz="4" w:space="0" w:color="auto"/>
              <w:left w:val="single" w:sz="4" w:space="0" w:color="auto"/>
              <w:bottom w:val="single" w:sz="4" w:space="0" w:color="auto"/>
              <w:right w:val="single" w:sz="4" w:space="0" w:color="auto"/>
            </w:tcBorders>
            <w:noWrap/>
          </w:tcPr>
          <w:p w:rsidR="00D22DF3" w:rsidRPr="001D5F78" w:rsidRDefault="00D22DF3" w:rsidP="00D22DF3">
            <w:pPr>
              <w:jc w:val="center"/>
              <w:rPr>
                <w:rFonts w:cs="Arial"/>
                <w:sz w:val="18"/>
                <w:szCs w:val="18"/>
                <w:lang w:eastAsia="sk-SK"/>
              </w:rPr>
            </w:pPr>
          </w:p>
        </w:tc>
        <w:tc>
          <w:tcPr>
            <w:tcW w:w="724" w:type="pct"/>
            <w:gridSpan w:val="8"/>
            <w:tcBorders>
              <w:top w:val="nil"/>
              <w:left w:val="single" w:sz="4" w:space="0" w:color="auto"/>
              <w:right w:val="nil"/>
            </w:tcBorders>
            <w:noWrap/>
          </w:tcPr>
          <w:p w:rsidR="00D22DF3" w:rsidRPr="001D5F78" w:rsidRDefault="00D22DF3" w:rsidP="00D22DF3">
            <w:pPr>
              <w:rPr>
                <w:rFonts w:cs="Arial"/>
                <w:sz w:val="18"/>
                <w:szCs w:val="18"/>
                <w:lang w:eastAsia="sk-SK"/>
              </w:rPr>
            </w:pPr>
            <w:r>
              <w:rPr>
                <w:rFonts w:cs="Arial"/>
                <w:sz w:val="18"/>
                <w:szCs w:val="18"/>
                <w:lang w:eastAsia="sk-SK"/>
              </w:rPr>
              <w:t xml:space="preserve"> – schválená</w:t>
            </w:r>
          </w:p>
        </w:tc>
        <w:tc>
          <w:tcPr>
            <w:tcW w:w="131" w:type="pct"/>
            <w:gridSpan w:val="2"/>
            <w:tcBorders>
              <w:top w:val="nil"/>
              <w:left w:val="nil"/>
              <w:bottom w:val="nil"/>
              <w:right w:val="nil"/>
            </w:tcBorders>
            <w:noWrap/>
          </w:tcPr>
          <w:p w:rsidR="00D22DF3" w:rsidRPr="001D5F78" w:rsidRDefault="00D22DF3" w:rsidP="00D22DF3">
            <w:pPr>
              <w:rPr>
                <w:rFonts w:cs="Arial"/>
                <w:sz w:val="18"/>
                <w:szCs w:val="18"/>
                <w:lang w:eastAsia="sk-SK"/>
              </w:rPr>
            </w:pPr>
          </w:p>
        </w:tc>
        <w:tc>
          <w:tcPr>
            <w:tcW w:w="135" w:type="pct"/>
            <w:tcBorders>
              <w:top w:val="nil"/>
              <w:left w:val="nil"/>
              <w:bottom w:val="nil"/>
              <w:right w:val="nil"/>
            </w:tcBorders>
            <w:noWrap/>
          </w:tcPr>
          <w:p w:rsidR="00D22DF3" w:rsidRPr="001D5F78" w:rsidRDefault="00D22DF3" w:rsidP="00D22DF3">
            <w:pPr>
              <w:rPr>
                <w:rFonts w:cs="Arial"/>
                <w:sz w:val="18"/>
                <w:szCs w:val="18"/>
                <w:lang w:eastAsia="sk-SK"/>
              </w:rPr>
            </w:pPr>
          </w:p>
        </w:tc>
        <w:tc>
          <w:tcPr>
            <w:tcW w:w="90" w:type="pct"/>
            <w:tcBorders>
              <w:top w:val="nil"/>
              <w:left w:val="nil"/>
              <w:bottom w:val="nil"/>
              <w:right w:val="nil"/>
            </w:tcBorders>
            <w:noWrap/>
          </w:tcPr>
          <w:p w:rsidR="00D22DF3" w:rsidRPr="001D5F78" w:rsidRDefault="00D22DF3" w:rsidP="00D22DF3">
            <w:pPr>
              <w:rPr>
                <w:rFonts w:cs="Arial"/>
                <w:sz w:val="18"/>
                <w:szCs w:val="18"/>
                <w:lang w:eastAsia="sk-SK"/>
              </w:rPr>
            </w:pPr>
          </w:p>
        </w:tc>
      </w:tr>
      <w:tr w:rsidR="00D22DF3" w:rsidRPr="001D5F78" w:rsidTr="00F947B2">
        <w:trPr>
          <w:trHeight w:val="57"/>
          <w:jc w:val="center"/>
        </w:trPr>
        <w:tc>
          <w:tcPr>
            <w:tcW w:w="163" w:type="pct"/>
            <w:tcBorders>
              <w:top w:val="nil"/>
              <w:left w:val="nil"/>
              <w:right w:val="nil"/>
            </w:tcBorders>
            <w:noWrap/>
          </w:tcPr>
          <w:p w:rsidR="00D22DF3" w:rsidRPr="001D5F78" w:rsidRDefault="00D22DF3" w:rsidP="00D22DF3">
            <w:pPr>
              <w:rPr>
                <w:rFonts w:cs="Arial"/>
                <w:b/>
                <w:bCs/>
                <w:sz w:val="18"/>
                <w:szCs w:val="18"/>
                <w:lang w:eastAsia="sk-SK"/>
              </w:rPr>
            </w:pPr>
          </w:p>
        </w:tc>
        <w:tc>
          <w:tcPr>
            <w:tcW w:w="2117" w:type="pct"/>
            <w:gridSpan w:val="15"/>
            <w:tcBorders>
              <w:top w:val="nil"/>
              <w:left w:val="nil"/>
              <w:right w:val="nil"/>
            </w:tcBorders>
            <w:noWrap/>
          </w:tcPr>
          <w:p w:rsidR="00D22DF3" w:rsidRPr="001D5F78" w:rsidRDefault="00D22DF3" w:rsidP="00D22DF3">
            <w:pPr>
              <w:rPr>
                <w:rFonts w:cs="Arial"/>
                <w:b/>
                <w:bCs/>
                <w:sz w:val="18"/>
                <w:szCs w:val="18"/>
                <w:lang w:eastAsia="sk-SK"/>
              </w:rPr>
            </w:pPr>
          </w:p>
        </w:tc>
        <w:tc>
          <w:tcPr>
            <w:tcW w:w="126" w:type="pct"/>
            <w:tcBorders>
              <w:top w:val="nil"/>
              <w:left w:val="nil"/>
              <w:right w:val="nil"/>
            </w:tcBorders>
            <w:noWrap/>
          </w:tcPr>
          <w:p w:rsidR="00D22DF3" w:rsidRPr="001D5F78" w:rsidRDefault="00D22DF3" w:rsidP="00D22DF3">
            <w:pPr>
              <w:rPr>
                <w:rFonts w:cs="Arial"/>
                <w:sz w:val="18"/>
                <w:szCs w:val="18"/>
                <w:lang w:eastAsia="sk-SK"/>
              </w:rPr>
            </w:pPr>
          </w:p>
        </w:tc>
        <w:tc>
          <w:tcPr>
            <w:tcW w:w="126" w:type="pct"/>
            <w:gridSpan w:val="2"/>
            <w:tcBorders>
              <w:left w:val="nil"/>
            </w:tcBorders>
            <w:noWrap/>
          </w:tcPr>
          <w:p w:rsidR="00D22DF3" w:rsidRPr="001D5F78" w:rsidRDefault="00D22DF3" w:rsidP="00D22DF3">
            <w:pPr>
              <w:rPr>
                <w:rFonts w:cs="Arial"/>
                <w:sz w:val="18"/>
                <w:szCs w:val="18"/>
                <w:lang w:eastAsia="sk-SK"/>
              </w:rPr>
            </w:pPr>
          </w:p>
        </w:tc>
        <w:tc>
          <w:tcPr>
            <w:tcW w:w="127" w:type="pct"/>
            <w:tcBorders>
              <w:right w:val="single" w:sz="4" w:space="0" w:color="auto"/>
            </w:tcBorders>
            <w:noWrap/>
          </w:tcPr>
          <w:p w:rsidR="00D22DF3" w:rsidRPr="001D5F78" w:rsidRDefault="00D22DF3" w:rsidP="00D22DF3">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D22DF3" w:rsidRPr="001D5F78" w:rsidRDefault="00D22DF3" w:rsidP="00D22DF3">
            <w:pPr>
              <w:jc w:val="center"/>
              <w:rPr>
                <w:rFonts w:cs="Arial"/>
                <w:sz w:val="18"/>
                <w:szCs w:val="18"/>
                <w:lang w:eastAsia="sk-SK"/>
              </w:rPr>
            </w:pPr>
          </w:p>
        </w:tc>
        <w:tc>
          <w:tcPr>
            <w:tcW w:w="754" w:type="pct"/>
            <w:gridSpan w:val="8"/>
            <w:tcBorders>
              <w:left w:val="single" w:sz="4" w:space="0" w:color="auto"/>
            </w:tcBorders>
            <w:noWrap/>
          </w:tcPr>
          <w:p w:rsidR="00D22DF3" w:rsidRPr="001D5F78" w:rsidRDefault="00D22DF3" w:rsidP="00D22DF3">
            <w:pPr>
              <w:rPr>
                <w:rFonts w:cs="Arial"/>
                <w:sz w:val="18"/>
                <w:szCs w:val="18"/>
                <w:lang w:eastAsia="sk-SK"/>
              </w:rPr>
            </w:pPr>
            <w:r>
              <w:rPr>
                <w:rFonts w:cs="Arial"/>
                <w:sz w:val="18"/>
                <w:szCs w:val="18"/>
                <w:lang w:eastAsia="sk-SK"/>
              </w:rPr>
              <w:t>-   priebežná</w:t>
            </w:r>
          </w:p>
        </w:tc>
        <w:tc>
          <w:tcPr>
            <w:tcW w:w="174" w:type="pct"/>
            <w:gridSpan w:val="3"/>
            <w:tcBorders>
              <w:top w:val="nil"/>
              <w:left w:val="nil"/>
            </w:tcBorders>
            <w:noWrap/>
          </w:tcPr>
          <w:p w:rsidR="00D22DF3" w:rsidRPr="001D5F78" w:rsidRDefault="00D22DF3" w:rsidP="00D22DF3">
            <w:pPr>
              <w:rPr>
                <w:rFonts w:cs="Arial"/>
                <w:sz w:val="18"/>
                <w:szCs w:val="18"/>
                <w:lang w:eastAsia="sk-SK"/>
              </w:rPr>
            </w:pPr>
          </w:p>
        </w:tc>
        <w:tc>
          <w:tcPr>
            <w:tcW w:w="144" w:type="pct"/>
            <w:tcBorders>
              <w:top w:val="nil"/>
            </w:tcBorders>
            <w:noWrap/>
          </w:tcPr>
          <w:p w:rsidR="00D22DF3" w:rsidRPr="001D5F78" w:rsidRDefault="00D22DF3" w:rsidP="00D22DF3">
            <w:pPr>
              <w:rPr>
                <w:rFonts w:cs="Arial"/>
                <w:sz w:val="18"/>
                <w:szCs w:val="18"/>
                <w:lang w:eastAsia="sk-SK"/>
              </w:rPr>
            </w:pPr>
          </w:p>
        </w:tc>
        <w:tc>
          <w:tcPr>
            <w:tcW w:w="724" w:type="pct"/>
            <w:gridSpan w:val="8"/>
            <w:tcBorders>
              <w:top w:val="nil"/>
              <w:right w:val="nil"/>
            </w:tcBorders>
            <w:noWrap/>
          </w:tcPr>
          <w:p w:rsidR="00D22DF3" w:rsidRPr="001D5F78" w:rsidRDefault="00D22DF3" w:rsidP="00D22DF3">
            <w:pPr>
              <w:rPr>
                <w:rFonts w:cs="Arial"/>
                <w:sz w:val="18"/>
                <w:szCs w:val="18"/>
                <w:lang w:eastAsia="sk-SK"/>
              </w:rPr>
            </w:pPr>
          </w:p>
        </w:tc>
        <w:tc>
          <w:tcPr>
            <w:tcW w:w="131" w:type="pct"/>
            <w:gridSpan w:val="2"/>
            <w:tcBorders>
              <w:top w:val="nil"/>
              <w:left w:val="nil"/>
              <w:right w:val="nil"/>
            </w:tcBorders>
            <w:noWrap/>
          </w:tcPr>
          <w:p w:rsidR="00D22DF3" w:rsidRPr="001D5F78" w:rsidRDefault="00D22DF3" w:rsidP="00D22DF3">
            <w:pPr>
              <w:rPr>
                <w:rFonts w:cs="Arial"/>
                <w:sz w:val="18"/>
                <w:szCs w:val="18"/>
                <w:lang w:eastAsia="sk-SK"/>
              </w:rPr>
            </w:pPr>
          </w:p>
        </w:tc>
        <w:tc>
          <w:tcPr>
            <w:tcW w:w="135" w:type="pct"/>
            <w:tcBorders>
              <w:top w:val="nil"/>
              <w:left w:val="nil"/>
              <w:right w:val="nil"/>
            </w:tcBorders>
            <w:noWrap/>
          </w:tcPr>
          <w:p w:rsidR="00D22DF3" w:rsidRPr="001D5F78" w:rsidRDefault="00D22DF3" w:rsidP="00D22DF3">
            <w:pPr>
              <w:rPr>
                <w:rFonts w:cs="Arial"/>
                <w:sz w:val="18"/>
                <w:szCs w:val="18"/>
                <w:lang w:eastAsia="sk-SK"/>
              </w:rPr>
            </w:pPr>
          </w:p>
        </w:tc>
        <w:tc>
          <w:tcPr>
            <w:tcW w:w="90" w:type="pct"/>
            <w:tcBorders>
              <w:top w:val="nil"/>
              <w:left w:val="nil"/>
              <w:right w:val="nil"/>
            </w:tcBorders>
            <w:noWrap/>
          </w:tcPr>
          <w:p w:rsidR="00D22DF3" w:rsidRPr="001D5F78" w:rsidRDefault="00D22DF3" w:rsidP="00D22DF3">
            <w:pPr>
              <w:rPr>
                <w:rFonts w:cs="Arial"/>
                <w:sz w:val="18"/>
                <w:szCs w:val="18"/>
                <w:lang w:eastAsia="sk-SK"/>
              </w:rPr>
            </w:pPr>
          </w:p>
        </w:tc>
      </w:tr>
      <w:tr w:rsidR="00D22DF3" w:rsidRPr="001D5F78" w:rsidTr="00F947B2">
        <w:trPr>
          <w:trHeight w:val="57"/>
          <w:jc w:val="center"/>
        </w:trPr>
        <w:tc>
          <w:tcPr>
            <w:tcW w:w="163" w:type="pct"/>
            <w:tcBorders>
              <w:left w:val="nil"/>
            </w:tcBorders>
            <w:noWrap/>
          </w:tcPr>
          <w:p w:rsidR="00D22DF3" w:rsidRPr="001D5F78" w:rsidRDefault="00D22DF3" w:rsidP="00D22DF3">
            <w:pPr>
              <w:rPr>
                <w:rFonts w:cs="Arial"/>
                <w:b/>
                <w:bCs/>
                <w:sz w:val="18"/>
                <w:szCs w:val="18"/>
                <w:lang w:eastAsia="sk-SK"/>
              </w:rPr>
            </w:pPr>
          </w:p>
          <w:p w:rsidR="00D22DF3" w:rsidRPr="001D5F78" w:rsidRDefault="00D22DF3" w:rsidP="00D22DF3">
            <w:pPr>
              <w:rPr>
                <w:rFonts w:cs="Arial"/>
                <w:b/>
                <w:bCs/>
                <w:sz w:val="18"/>
                <w:szCs w:val="18"/>
                <w:lang w:eastAsia="sk-SK"/>
              </w:rPr>
            </w:pPr>
          </w:p>
        </w:tc>
        <w:tc>
          <w:tcPr>
            <w:tcW w:w="2117" w:type="pct"/>
            <w:gridSpan w:val="15"/>
            <w:noWrap/>
          </w:tcPr>
          <w:p w:rsidR="00D22DF3" w:rsidRPr="001D5F78" w:rsidRDefault="00D22DF3" w:rsidP="00D22DF3">
            <w:pPr>
              <w:rPr>
                <w:rFonts w:cs="Arial"/>
                <w:b/>
                <w:bCs/>
                <w:sz w:val="18"/>
                <w:szCs w:val="18"/>
                <w:lang w:eastAsia="sk-SK"/>
              </w:rPr>
            </w:pPr>
          </w:p>
        </w:tc>
        <w:tc>
          <w:tcPr>
            <w:tcW w:w="126" w:type="pct"/>
            <w:noWrap/>
          </w:tcPr>
          <w:p w:rsidR="00D22DF3" w:rsidRPr="001D5F78" w:rsidRDefault="00D22DF3" w:rsidP="00D22DF3">
            <w:pPr>
              <w:rPr>
                <w:rFonts w:cs="Arial"/>
                <w:sz w:val="18"/>
                <w:szCs w:val="18"/>
                <w:lang w:eastAsia="sk-SK"/>
              </w:rPr>
            </w:pPr>
          </w:p>
        </w:tc>
        <w:tc>
          <w:tcPr>
            <w:tcW w:w="126" w:type="pct"/>
            <w:gridSpan w:val="2"/>
            <w:noWrap/>
          </w:tcPr>
          <w:p w:rsidR="00D22DF3" w:rsidRPr="001D5F78" w:rsidRDefault="00D22DF3" w:rsidP="00D22DF3">
            <w:pPr>
              <w:rPr>
                <w:rFonts w:cs="Arial"/>
                <w:sz w:val="18"/>
                <w:szCs w:val="18"/>
                <w:lang w:eastAsia="sk-SK"/>
              </w:rPr>
            </w:pPr>
          </w:p>
        </w:tc>
        <w:tc>
          <w:tcPr>
            <w:tcW w:w="127" w:type="pct"/>
            <w:noWrap/>
          </w:tcPr>
          <w:p w:rsidR="00D22DF3" w:rsidRPr="001D5F78" w:rsidRDefault="00D22DF3" w:rsidP="00D22DF3">
            <w:pPr>
              <w:rPr>
                <w:rFonts w:cs="Arial"/>
                <w:sz w:val="18"/>
                <w:szCs w:val="18"/>
                <w:lang w:eastAsia="sk-SK"/>
              </w:rPr>
            </w:pPr>
          </w:p>
        </w:tc>
        <w:tc>
          <w:tcPr>
            <w:tcW w:w="188" w:type="pct"/>
            <w:tcBorders>
              <w:top w:val="single" w:sz="4" w:space="0" w:color="auto"/>
            </w:tcBorders>
            <w:noWrap/>
          </w:tcPr>
          <w:p w:rsidR="00D22DF3" w:rsidRPr="001D5F78" w:rsidRDefault="00D22DF3" w:rsidP="00D22DF3">
            <w:pPr>
              <w:rPr>
                <w:rFonts w:cs="Arial"/>
                <w:sz w:val="18"/>
                <w:szCs w:val="18"/>
                <w:lang w:eastAsia="sk-SK"/>
              </w:rPr>
            </w:pPr>
          </w:p>
        </w:tc>
        <w:tc>
          <w:tcPr>
            <w:tcW w:w="754" w:type="pct"/>
            <w:gridSpan w:val="8"/>
            <w:noWrap/>
          </w:tcPr>
          <w:p w:rsidR="00D22DF3" w:rsidRPr="001D5F78" w:rsidRDefault="00D22DF3" w:rsidP="00D22DF3">
            <w:pPr>
              <w:rPr>
                <w:rFonts w:cs="Arial"/>
                <w:sz w:val="18"/>
                <w:szCs w:val="18"/>
                <w:lang w:eastAsia="sk-SK"/>
              </w:rPr>
            </w:pPr>
          </w:p>
        </w:tc>
        <w:tc>
          <w:tcPr>
            <w:tcW w:w="174" w:type="pct"/>
            <w:gridSpan w:val="3"/>
            <w:noWrap/>
          </w:tcPr>
          <w:p w:rsidR="00D22DF3" w:rsidRPr="001D5F78" w:rsidRDefault="00D22DF3" w:rsidP="00D22DF3">
            <w:pPr>
              <w:rPr>
                <w:rFonts w:cs="Arial"/>
                <w:sz w:val="18"/>
                <w:szCs w:val="18"/>
                <w:lang w:eastAsia="sk-SK"/>
              </w:rPr>
            </w:pPr>
          </w:p>
        </w:tc>
        <w:tc>
          <w:tcPr>
            <w:tcW w:w="144" w:type="pct"/>
            <w:noWrap/>
          </w:tcPr>
          <w:p w:rsidR="00D22DF3" w:rsidRPr="001D5F78" w:rsidRDefault="00D22DF3" w:rsidP="00D22DF3">
            <w:pPr>
              <w:rPr>
                <w:rFonts w:cs="Arial"/>
                <w:sz w:val="18"/>
                <w:szCs w:val="18"/>
                <w:lang w:eastAsia="sk-SK"/>
              </w:rPr>
            </w:pPr>
          </w:p>
        </w:tc>
        <w:tc>
          <w:tcPr>
            <w:tcW w:w="724" w:type="pct"/>
            <w:gridSpan w:val="8"/>
            <w:noWrap/>
          </w:tcPr>
          <w:p w:rsidR="00D22DF3" w:rsidRPr="001D5F78" w:rsidRDefault="00D22DF3" w:rsidP="00D22DF3">
            <w:pPr>
              <w:rPr>
                <w:rFonts w:cs="Arial"/>
                <w:sz w:val="18"/>
                <w:szCs w:val="18"/>
                <w:lang w:eastAsia="sk-SK"/>
              </w:rPr>
            </w:pPr>
          </w:p>
        </w:tc>
        <w:tc>
          <w:tcPr>
            <w:tcW w:w="131" w:type="pct"/>
            <w:gridSpan w:val="2"/>
            <w:noWrap/>
          </w:tcPr>
          <w:p w:rsidR="00D22DF3" w:rsidRPr="001D5F78" w:rsidRDefault="00D22DF3" w:rsidP="00D22DF3">
            <w:pPr>
              <w:rPr>
                <w:rFonts w:cs="Arial"/>
                <w:sz w:val="18"/>
                <w:szCs w:val="18"/>
                <w:lang w:eastAsia="sk-SK"/>
              </w:rPr>
            </w:pPr>
          </w:p>
        </w:tc>
        <w:tc>
          <w:tcPr>
            <w:tcW w:w="135" w:type="pct"/>
            <w:noWrap/>
          </w:tcPr>
          <w:p w:rsidR="00D22DF3" w:rsidRPr="001D5F78" w:rsidRDefault="00D22DF3" w:rsidP="00D22DF3">
            <w:pPr>
              <w:rPr>
                <w:rFonts w:cs="Arial"/>
                <w:sz w:val="18"/>
                <w:szCs w:val="18"/>
                <w:lang w:eastAsia="sk-SK"/>
              </w:rPr>
            </w:pPr>
          </w:p>
        </w:tc>
        <w:tc>
          <w:tcPr>
            <w:tcW w:w="90" w:type="pct"/>
            <w:tcBorders>
              <w:right w:val="nil"/>
            </w:tcBorders>
            <w:noWrap/>
          </w:tcPr>
          <w:p w:rsidR="00D22DF3" w:rsidRPr="001D5F78" w:rsidRDefault="00D22DF3" w:rsidP="00D22DF3">
            <w:pPr>
              <w:rPr>
                <w:rFonts w:cs="Arial"/>
                <w:sz w:val="18"/>
                <w:szCs w:val="18"/>
                <w:lang w:eastAsia="sk-SK"/>
              </w:rPr>
            </w:pPr>
          </w:p>
        </w:tc>
      </w:tr>
      <w:tr w:rsidR="00D22DF3" w:rsidRPr="00D72087" w:rsidTr="00F947B2">
        <w:trPr>
          <w:trHeight w:val="57"/>
          <w:jc w:val="center"/>
        </w:trPr>
        <w:tc>
          <w:tcPr>
            <w:tcW w:w="314" w:type="pct"/>
            <w:gridSpan w:val="2"/>
            <w:tcBorders>
              <w:left w:val="nil"/>
              <w:bottom w:val="nil"/>
              <w:right w:val="nil"/>
            </w:tcBorders>
            <w:noWrap/>
          </w:tcPr>
          <w:p w:rsidR="00D22DF3" w:rsidRPr="00D72087" w:rsidRDefault="00D22DF3" w:rsidP="00D22DF3">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22DF3" w:rsidRPr="00D72087" w:rsidRDefault="00D22DF3" w:rsidP="00D22DF3">
            <w:pPr>
              <w:rPr>
                <w:rFonts w:cs="Arial"/>
                <w:sz w:val="18"/>
                <w:szCs w:val="18"/>
                <w:lang w:eastAsia="sk-SK"/>
              </w:rPr>
            </w:pPr>
          </w:p>
        </w:tc>
        <w:tc>
          <w:tcPr>
            <w:tcW w:w="126" w:type="pct"/>
            <w:tcBorders>
              <w:left w:val="nil"/>
              <w:bottom w:val="nil"/>
              <w:right w:val="nil"/>
            </w:tcBorders>
            <w:noWrap/>
          </w:tcPr>
          <w:p w:rsidR="00D22DF3" w:rsidRPr="00D72087" w:rsidRDefault="00D22DF3" w:rsidP="00D22DF3">
            <w:pPr>
              <w:rPr>
                <w:rFonts w:cs="Arial"/>
                <w:sz w:val="18"/>
                <w:szCs w:val="18"/>
                <w:lang w:eastAsia="sk-SK"/>
              </w:rPr>
            </w:pPr>
          </w:p>
        </w:tc>
        <w:tc>
          <w:tcPr>
            <w:tcW w:w="148" w:type="pct"/>
            <w:tcBorders>
              <w:left w:val="nil"/>
              <w:bottom w:val="nil"/>
              <w:right w:val="nil"/>
            </w:tcBorders>
            <w:noWrap/>
          </w:tcPr>
          <w:p w:rsidR="00D22DF3" w:rsidRPr="00D72087" w:rsidRDefault="00D22DF3" w:rsidP="00D22DF3">
            <w:pPr>
              <w:rPr>
                <w:rFonts w:cs="Arial"/>
                <w:sz w:val="18"/>
                <w:szCs w:val="18"/>
                <w:lang w:eastAsia="sk-SK"/>
              </w:rPr>
            </w:pPr>
          </w:p>
        </w:tc>
        <w:tc>
          <w:tcPr>
            <w:tcW w:w="130" w:type="pct"/>
            <w:tcBorders>
              <w:left w:val="nil"/>
              <w:bottom w:val="nil"/>
              <w:right w:val="nil"/>
            </w:tcBorders>
            <w:noWrap/>
          </w:tcPr>
          <w:p w:rsidR="00D22DF3" w:rsidRPr="00D72087" w:rsidRDefault="00D22DF3" w:rsidP="00D22DF3">
            <w:pPr>
              <w:rPr>
                <w:rFonts w:cs="Arial"/>
                <w:sz w:val="18"/>
                <w:szCs w:val="18"/>
                <w:lang w:eastAsia="sk-SK"/>
              </w:rPr>
            </w:pPr>
          </w:p>
        </w:tc>
        <w:tc>
          <w:tcPr>
            <w:tcW w:w="134" w:type="pct"/>
            <w:tcBorders>
              <w:left w:val="nil"/>
              <w:bottom w:val="nil"/>
              <w:right w:val="nil"/>
            </w:tcBorders>
            <w:noWrap/>
          </w:tcPr>
          <w:p w:rsidR="00D22DF3" w:rsidRPr="00D72087" w:rsidRDefault="00D22DF3" w:rsidP="00D22DF3">
            <w:pPr>
              <w:rPr>
                <w:rFonts w:cs="Arial"/>
                <w:sz w:val="18"/>
                <w:szCs w:val="18"/>
                <w:lang w:eastAsia="sk-SK"/>
              </w:rPr>
            </w:pPr>
          </w:p>
        </w:tc>
        <w:tc>
          <w:tcPr>
            <w:tcW w:w="131" w:type="pct"/>
            <w:tcBorders>
              <w:left w:val="nil"/>
              <w:bottom w:val="nil"/>
              <w:right w:val="nil"/>
            </w:tcBorders>
            <w:noWrap/>
          </w:tcPr>
          <w:p w:rsidR="00D22DF3" w:rsidRPr="00D72087" w:rsidRDefault="00D22DF3" w:rsidP="00D22DF3">
            <w:pPr>
              <w:rPr>
                <w:rFonts w:cs="Arial"/>
                <w:sz w:val="18"/>
                <w:szCs w:val="18"/>
                <w:lang w:eastAsia="sk-SK"/>
              </w:rPr>
            </w:pPr>
          </w:p>
        </w:tc>
        <w:tc>
          <w:tcPr>
            <w:tcW w:w="133" w:type="pct"/>
            <w:tcBorders>
              <w:left w:val="nil"/>
              <w:bottom w:val="nil"/>
              <w:right w:val="nil"/>
            </w:tcBorders>
            <w:noWrap/>
          </w:tcPr>
          <w:p w:rsidR="00D22DF3" w:rsidRPr="00D72087" w:rsidRDefault="00D22DF3" w:rsidP="00D22DF3">
            <w:pPr>
              <w:rPr>
                <w:rFonts w:cs="Arial"/>
                <w:sz w:val="18"/>
                <w:szCs w:val="18"/>
                <w:lang w:eastAsia="sk-SK"/>
              </w:rPr>
            </w:pPr>
          </w:p>
        </w:tc>
        <w:tc>
          <w:tcPr>
            <w:tcW w:w="299" w:type="pct"/>
            <w:gridSpan w:val="2"/>
            <w:tcBorders>
              <w:left w:val="nil"/>
              <w:bottom w:val="nil"/>
              <w:right w:val="nil"/>
            </w:tcBorders>
            <w:noWrap/>
          </w:tcPr>
          <w:p w:rsidR="00D22DF3" w:rsidRPr="00D72087" w:rsidRDefault="00D22DF3" w:rsidP="00D22DF3">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22DF3" w:rsidRPr="00D72087" w:rsidRDefault="00D22DF3" w:rsidP="00D22DF3">
            <w:pPr>
              <w:rPr>
                <w:rFonts w:cs="Arial"/>
                <w:sz w:val="18"/>
                <w:szCs w:val="18"/>
                <w:lang w:eastAsia="sk-SK"/>
              </w:rPr>
            </w:pPr>
          </w:p>
        </w:tc>
        <w:tc>
          <w:tcPr>
            <w:tcW w:w="131" w:type="pct"/>
            <w:tcBorders>
              <w:left w:val="nil"/>
              <w:bottom w:val="nil"/>
              <w:right w:val="nil"/>
            </w:tcBorders>
            <w:noWrap/>
          </w:tcPr>
          <w:p w:rsidR="00D22DF3" w:rsidRPr="00D72087" w:rsidRDefault="00D22DF3" w:rsidP="00D22DF3">
            <w:pPr>
              <w:rPr>
                <w:rFonts w:cs="Arial"/>
                <w:sz w:val="18"/>
                <w:szCs w:val="18"/>
                <w:lang w:eastAsia="sk-SK"/>
              </w:rPr>
            </w:pPr>
          </w:p>
        </w:tc>
        <w:tc>
          <w:tcPr>
            <w:tcW w:w="140" w:type="pct"/>
            <w:tcBorders>
              <w:left w:val="nil"/>
              <w:bottom w:val="nil"/>
              <w:right w:val="nil"/>
            </w:tcBorders>
            <w:noWrap/>
          </w:tcPr>
          <w:p w:rsidR="00D22DF3" w:rsidRPr="00D72087" w:rsidRDefault="00D22DF3" w:rsidP="00D22DF3">
            <w:pPr>
              <w:rPr>
                <w:rFonts w:cs="Arial"/>
                <w:sz w:val="18"/>
                <w:szCs w:val="18"/>
                <w:lang w:eastAsia="sk-SK"/>
              </w:rPr>
            </w:pPr>
          </w:p>
        </w:tc>
        <w:tc>
          <w:tcPr>
            <w:tcW w:w="124" w:type="pct"/>
            <w:tcBorders>
              <w:left w:val="nil"/>
              <w:bottom w:val="nil"/>
              <w:right w:val="nil"/>
            </w:tcBorders>
            <w:noWrap/>
          </w:tcPr>
          <w:p w:rsidR="00D22DF3" w:rsidRPr="00D72087" w:rsidRDefault="00D22DF3" w:rsidP="00D22DF3">
            <w:pPr>
              <w:rPr>
                <w:rFonts w:cs="Arial"/>
                <w:sz w:val="18"/>
                <w:szCs w:val="18"/>
                <w:lang w:eastAsia="sk-SK"/>
              </w:rPr>
            </w:pPr>
          </w:p>
        </w:tc>
        <w:tc>
          <w:tcPr>
            <w:tcW w:w="157" w:type="pct"/>
            <w:tcBorders>
              <w:left w:val="nil"/>
              <w:bottom w:val="nil"/>
              <w:right w:val="nil"/>
            </w:tcBorders>
            <w:noWrap/>
          </w:tcPr>
          <w:p w:rsidR="00D22DF3" w:rsidRPr="00D72087" w:rsidRDefault="00D22DF3" w:rsidP="00D22DF3">
            <w:pPr>
              <w:rPr>
                <w:rFonts w:cs="Arial"/>
                <w:sz w:val="18"/>
                <w:szCs w:val="18"/>
                <w:lang w:eastAsia="sk-SK"/>
              </w:rPr>
            </w:pPr>
          </w:p>
        </w:tc>
        <w:tc>
          <w:tcPr>
            <w:tcW w:w="126" w:type="pct"/>
            <w:tcBorders>
              <w:left w:val="nil"/>
              <w:bottom w:val="nil"/>
              <w:right w:val="nil"/>
            </w:tcBorders>
            <w:noWrap/>
          </w:tcPr>
          <w:p w:rsidR="00D22DF3" w:rsidRPr="00D72087" w:rsidRDefault="00D22DF3" w:rsidP="00D22DF3">
            <w:pPr>
              <w:rPr>
                <w:rFonts w:cs="Arial"/>
                <w:sz w:val="18"/>
                <w:szCs w:val="18"/>
                <w:lang w:eastAsia="sk-SK"/>
              </w:rPr>
            </w:pPr>
          </w:p>
        </w:tc>
        <w:tc>
          <w:tcPr>
            <w:tcW w:w="126" w:type="pct"/>
            <w:gridSpan w:val="2"/>
            <w:tcBorders>
              <w:left w:val="nil"/>
              <w:bottom w:val="nil"/>
              <w:right w:val="nil"/>
            </w:tcBorders>
            <w:noWrap/>
          </w:tcPr>
          <w:p w:rsidR="00D22DF3" w:rsidRPr="00D72087" w:rsidRDefault="00D22DF3" w:rsidP="00D22DF3">
            <w:pPr>
              <w:rPr>
                <w:rFonts w:cs="Arial"/>
                <w:sz w:val="18"/>
                <w:szCs w:val="18"/>
                <w:lang w:eastAsia="sk-SK"/>
              </w:rPr>
            </w:pPr>
          </w:p>
        </w:tc>
        <w:tc>
          <w:tcPr>
            <w:tcW w:w="127" w:type="pct"/>
            <w:tcBorders>
              <w:left w:val="nil"/>
              <w:bottom w:val="nil"/>
              <w:right w:val="nil"/>
            </w:tcBorders>
            <w:noWrap/>
          </w:tcPr>
          <w:p w:rsidR="00D22DF3" w:rsidRPr="00D72087" w:rsidRDefault="00D22DF3" w:rsidP="00D22DF3">
            <w:pPr>
              <w:rPr>
                <w:rFonts w:cs="Arial"/>
                <w:sz w:val="18"/>
                <w:szCs w:val="18"/>
                <w:lang w:eastAsia="sk-SK"/>
              </w:rPr>
            </w:pPr>
          </w:p>
        </w:tc>
        <w:tc>
          <w:tcPr>
            <w:tcW w:w="188" w:type="pct"/>
            <w:tcBorders>
              <w:left w:val="nil"/>
              <w:bottom w:val="nil"/>
              <w:right w:val="nil"/>
            </w:tcBorders>
            <w:noWrap/>
          </w:tcPr>
          <w:p w:rsidR="00D22DF3" w:rsidRPr="00D72087" w:rsidRDefault="00D22DF3" w:rsidP="00D22DF3">
            <w:pPr>
              <w:rPr>
                <w:rFonts w:cs="Arial"/>
                <w:sz w:val="18"/>
                <w:szCs w:val="18"/>
                <w:lang w:eastAsia="sk-SK"/>
              </w:rPr>
            </w:pPr>
          </w:p>
        </w:tc>
        <w:tc>
          <w:tcPr>
            <w:tcW w:w="115" w:type="pct"/>
            <w:tcBorders>
              <w:left w:val="nil"/>
              <w:bottom w:val="nil"/>
              <w:right w:val="nil"/>
            </w:tcBorders>
            <w:noWrap/>
          </w:tcPr>
          <w:p w:rsidR="00D22DF3" w:rsidRPr="00D72087" w:rsidRDefault="00D22DF3" w:rsidP="00D22DF3">
            <w:pPr>
              <w:rPr>
                <w:rFonts w:cs="Arial"/>
                <w:sz w:val="18"/>
                <w:szCs w:val="18"/>
                <w:lang w:eastAsia="sk-SK"/>
              </w:rPr>
            </w:pPr>
          </w:p>
        </w:tc>
        <w:tc>
          <w:tcPr>
            <w:tcW w:w="813" w:type="pct"/>
            <w:gridSpan w:val="10"/>
            <w:tcBorders>
              <w:left w:val="nil"/>
              <w:bottom w:val="nil"/>
              <w:right w:val="nil"/>
            </w:tcBorders>
            <w:noWrap/>
          </w:tcPr>
          <w:p w:rsidR="00D22DF3" w:rsidRPr="00D72087" w:rsidRDefault="00D22DF3" w:rsidP="00D22DF3">
            <w:pPr>
              <w:rPr>
                <w:rFonts w:cs="Arial"/>
                <w:b/>
                <w:bCs/>
                <w:sz w:val="18"/>
                <w:szCs w:val="18"/>
                <w:lang w:eastAsia="sk-SK"/>
              </w:rPr>
            </w:pPr>
            <w:r w:rsidRPr="00AD6758">
              <w:rPr>
                <w:rFonts w:cs="Arial"/>
                <w:b/>
                <w:bCs/>
                <w:sz w:val="18"/>
                <w:szCs w:val="18"/>
                <w:lang w:eastAsia="sk-SK"/>
              </w:rPr>
              <w:t xml:space="preserve">Kód SK NACE </w:t>
            </w:r>
          </w:p>
        </w:tc>
        <w:tc>
          <w:tcPr>
            <w:tcW w:w="144" w:type="pct"/>
            <w:tcBorders>
              <w:left w:val="nil"/>
              <w:bottom w:val="nil"/>
              <w:right w:val="nil"/>
            </w:tcBorders>
            <w:noWrap/>
          </w:tcPr>
          <w:p w:rsidR="00D22DF3" w:rsidRPr="00D72087" w:rsidRDefault="00D22DF3" w:rsidP="00D22DF3">
            <w:pPr>
              <w:rPr>
                <w:rFonts w:cs="Arial"/>
                <w:sz w:val="18"/>
                <w:szCs w:val="18"/>
                <w:lang w:eastAsia="sk-SK"/>
              </w:rPr>
            </w:pPr>
          </w:p>
        </w:tc>
        <w:tc>
          <w:tcPr>
            <w:tcW w:w="150" w:type="pct"/>
            <w:tcBorders>
              <w:left w:val="nil"/>
              <w:bottom w:val="nil"/>
              <w:right w:val="nil"/>
            </w:tcBorders>
            <w:noWrap/>
          </w:tcPr>
          <w:p w:rsidR="00D22DF3" w:rsidRPr="00D72087" w:rsidRDefault="00D22DF3" w:rsidP="00D22DF3">
            <w:pPr>
              <w:rPr>
                <w:rFonts w:cs="Arial"/>
                <w:sz w:val="18"/>
                <w:szCs w:val="18"/>
                <w:lang w:eastAsia="sk-SK"/>
              </w:rPr>
            </w:pPr>
          </w:p>
        </w:tc>
        <w:tc>
          <w:tcPr>
            <w:tcW w:w="140" w:type="pct"/>
            <w:tcBorders>
              <w:left w:val="nil"/>
              <w:bottom w:val="nil"/>
              <w:right w:val="nil"/>
            </w:tcBorders>
            <w:noWrap/>
          </w:tcPr>
          <w:p w:rsidR="00D22DF3" w:rsidRPr="00D72087" w:rsidRDefault="00D22DF3" w:rsidP="00D22DF3">
            <w:pPr>
              <w:rPr>
                <w:rFonts w:cs="Arial"/>
                <w:sz w:val="18"/>
                <w:szCs w:val="18"/>
                <w:lang w:eastAsia="sk-SK"/>
              </w:rPr>
            </w:pPr>
          </w:p>
        </w:tc>
        <w:tc>
          <w:tcPr>
            <w:tcW w:w="134" w:type="pct"/>
            <w:gridSpan w:val="2"/>
            <w:tcBorders>
              <w:left w:val="nil"/>
              <w:bottom w:val="nil"/>
              <w:right w:val="nil"/>
            </w:tcBorders>
            <w:noWrap/>
          </w:tcPr>
          <w:p w:rsidR="00D22DF3" w:rsidRPr="00D72087" w:rsidRDefault="00D22DF3" w:rsidP="00D22DF3">
            <w:pPr>
              <w:rPr>
                <w:rFonts w:cs="Arial"/>
                <w:sz w:val="18"/>
                <w:szCs w:val="18"/>
                <w:lang w:eastAsia="sk-SK"/>
              </w:rPr>
            </w:pPr>
          </w:p>
        </w:tc>
        <w:tc>
          <w:tcPr>
            <w:tcW w:w="163" w:type="pct"/>
            <w:gridSpan w:val="2"/>
            <w:tcBorders>
              <w:left w:val="nil"/>
              <w:bottom w:val="nil"/>
              <w:right w:val="nil"/>
            </w:tcBorders>
            <w:noWrap/>
          </w:tcPr>
          <w:p w:rsidR="00D22DF3" w:rsidRPr="00D72087" w:rsidRDefault="00D22DF3" w:rsidP="00D22DF3">
            <w:pPr>
              <w:rPr>
                <w:rFonts w:cs="Arial"/>
                <w:sz w:val="18"/>
                <w:szCs w:val="18"/>
                <w:lang w:eastAsia="sk-SK"/>
              </w:rPr>
            </w:pPr>
          </w:p>
        </w:tc>
        <w:tc>
          <w:tcPr>
            <w:tcW w:w="137" w:type="pct"/>
            <w:gridSpan w:val="2"/>
            <w:tcBorders>
              <w:left w:val="nil"/>
              <w:bottom w:val="nil"/>
              <w:right w:val="nil"/>
            </w:tcBorders>
            <w:noWrap/>
          </w:tcPr>
          <w:p w:rsidR="00D22DF3" w:rsidRPr="00D72087" w:rsidRDefault="00D22DF3" w:rsidP="00D22DF3">
            <w:pPr>
              <w:rPr>
                <w:rFonts w:cs="Arial"/>
                <w:sz w:val="18"/>
                <w:szCs w:val="18"/>
                <w:lang w:eastAsia="sk-SK"/>
              </w:rPr>
            </w:pPr>
          </w:p>
        </w:tc>
        <w:tc>
          <w:tcPr>
            <w:tcW w:w="131" w:type="pct"/>
            <w:gridSpan w:val="2"/>
            <w:tcBorders>
              <w:left w:val="nil"/>
              <w:bottom w:val="nil"/>
              <w:right w:val="nil"/>
            </w:tcBorders>
            <w:noWrap/>
          </w:tcPr>
          <w:p w:rsidR="00D22DF3" w:rsidRPr="00D72087" w:rsidRDefault="00D22DF3" w:rsidP="00D22DF3">
            <w:pPr>
              <w:rPr>
                <w:rFonts w:cs="Arial"/>
                <w:sz w:val="18"/>
                <w:szCs w:val="18"/>
                <w:lang w:eastAsia="sk-SK"/>
              </w:rPr>
            </w:pPr>
          </w:p>
        </w:tc>
        <w:tc>
          <w:tcPr>
            <w:tcW w:w="135" w:type="pct"/>
            <w:tcBorders>
              <w:left w:val="nil"/>
              <w:bottom w:val="nil"/>
              <w:right w:val="nil"/>
            </w:tcBorders>
            <w:noWrap/>
          </w:tcPr>
          <w:p w:rsidR="00D22DF3" w:rsidRPr="00D72087" w:rsidRDefault="00D22DF3" w:rsidP="00D22DF3">
            <w:pPr>
              <w:rPr>
                <w:rFonts w:cs="Arial"/>
                <w:sz w:val="18"/>
                <w:szCs w:val="18"/>
                <w:lang w:eastAsia="sk-SK"/>
              </w:rPr>
            </w:pPr>
          </w:p>
        </w:tc>
        <w:tc>
          <w:tcPr>
            <w:tcW w:w="90" w:type="pct"/>
            <w:tcBorders>
              <w:left w:val="nil"/>
              <w:bottom w:val="nil"/>
              <w:right w:val="nil"/>
            </w:tcBorders>
            <w:noWrap/>
          </w:tcPr>
          <w:p w:rsidR="00D22DF3" w:rsidRPr="00D72087" w:rsidRDefault="00D22DF3" w:rsidP="00D22DF3">
            <w:pPr>
              <w:rPr>
                <w:rFonts w:cs="Arial"/>
                <w:sz w:val="18"/>
                <w:szCs w:val="18"/>
                <w:lang w:eastAsia="sk-SK"/>
              </w:rPr>
            </w:pPr>
          </w:p>
        </w:tc>
      </w:tr>
      <w:tr w:rsidR="00D22DF3" w:rsidRPr="00D72087" w:rsidTr="00F947B2">
        <w:trPr>
          <w:trHeight w:val="217"/>
          <w:jc w:val="center"/>
        </w:trPr>
        <w:tc>
          <w:tcPr>
            <w:tcW w:w="163" w:type="pct"/>
            <w:tcBorders>
              <w:top w:val="single" w:sz="4" w:space="0" w:color="auto"/>
              <w:left w:val="single" w:sz="4" w:space="0" w:color="auto"/>
              <w:bottom w:val="single" w:sz="4" w:space="0" w:color="auto"/>
              <w:right w:val="single" w:sz="4" w:space="0" w:color="auto"/>
            </w:tcBorders>
            <w:noWrap/>
          </w:tcPr>
          <w:p w:rsidR="00D22DF3" w:rsidRPr="00D72087" w:rsidRDefault="00D22DF3" w:rsidP="00D22DF3">
            <w:pPr>
              <w:rPr>
                <w:rFonts w:cs="Arial"/>
                <w:sz w:val="18"/>
                <w:szCs w:val="18"/>
                <w:lang w:eastAsia="sk-SK"/>
              </w:rPr>
            </w:pPr>
            <w:r>
              <w:rPr>
                <w:rFonts w:cs="Arial"/>
                <w:sz w:val="18"/>
                <w:szCs w:val="18"/>
                <w:lang w:eastAsia="sk-SK"/>
              </w:rPr>
              <w:t>3</w:t>
            </w:r>
          </w:p>
        </w:tc>
        <w:tc>
          <w:tcPr>
            <w:tcW w:w="151"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Pr>
                <w:rFonts w:cs="Arial"/>
                <w:sz w:val="18"/>
                <w:szCs w:val="18"/>
                <w:lang w:eastAsia="sk-SK"/>
              </w:rPr>
              <w:t>1</w:t>
            </w:r>
          </w:p>
        </w:tc>
        <w:tc>
          <w:tcPr>
            <w:tcW w:w="180"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Pr>
                <w:rFonts w:cs="Arial"/>
                <w:sz w:val="18"/>
                <w:szCs w:val="18"/>
                <w:lang w:eastAsia="sk-SK"/>
              </w:rPr>
              <w:t>4</w:t>
            </w:r>
          </w:p>
        </w:tc>
        <w:tc>
          <w:tcPr>
            <w:tcW w:w="126"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Pr>
                <w:rFonts w:cs="Arial"/>
                <w:sz w:val="18"/>
                <w:szCs w:val="18"/>
                <w:lang w:eastAsia="sk-SK"/>
              </w:rPr>
              <w:t>4</w:t>
            </w:r>
          </w:p>
        </w:tc>
        <w:tc>
          <w:tcPr>
            <w:tcW w:w="148"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Pr>
                <w:rFonts w:cs="Arial"/>
                <w:sz w:val="18"/>
                <w:szCs w:val="18"/>
                <w:lang w:eastAsia="sk-SK"/>
              </w:rPr>
              <w:t>5</w:t>
            </w:r>
          </w:p>
        </w:tc>
        <w:tc>
          <w:tcPr>
            <w:tcW w:w="130"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Pr>
                <w:rFonts w:cs="Arial"/>
                <w:sz w:val="18"/>
                <w:szCs w:val="18"/>
                <w:lang w:eastAsia="sk-SK"/>
              </w:rPr>
              <w:t>9</w:t>
            </w:r>
          </w:p>
        </w:tc>
        <w:tc>
          <w:tcPr>
            <w:tcW w:w="134"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Pr>
                <w:rFonts w:cs="Arial"/>
                <w:sz w:val="18"/>
                <w:szCs w:val="18"/>
                <w:lang w:eastAsia="sk-SK"/>
              </w:rPr>
              <w:t>7</w:t>
            </w:r>
          </w:p>
        </w:tc>
        <w:tc>
          <w:tcPr>
            <w:tcW w:w="131" w:type="pct"/>
            <w:tcBorders>
              <w:top w:val="single" w:sz="4" w:space="0" w:color="auto"/>
              <w:left w:val="nil"/>
              <w:bottom w:val="single" w:sz="4" w:space="0" w:color="auto"/>
              <w:right w:val="single" w:sz="4" w:space="0" w:color="auto"/>
            </w:tcBorders>
            <w:noWrap/>
          </w:tcPr>
          <w:p w:rsidR="00D22DF3" w:rsidRDefault="00D22DF3" w:rsidP="00D22DF3">
            <w:pPr>
              <w:rPr>
                <w:rFonts w:cs="Arial"/>
                <w:sz w:val="18"/>
                <w:szCs w:val="18"/>
                <w:lang w:eastAsia="sk-SK"/>
              </w:rPr>
            </w:pPr>
            <w:r>
              <w:rPr>
                <w:rFonts w:cs="Arial"/>
                <w:sz w:val="18"/>
                <w:szCs w:val="18"/>
                <w:lang w:eastAsia="sk-SK"/>
              </w:rPr>
              <w:t>7</w:t>
            </w:r>
          </w:p>
        </w:tc>
        <w:tc>
          <w:tcPr>
            <w:tcW w:w="133"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22DF3" w:rsidRPr="00D72087" w:rsidRDefault="00D22DF3" w:rsidP="00D22DF3">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Pr>
                <w:rFonts w:cs="Arial"/>
                <w:sz w:val="18"/>
                <w:szCs w:val="18"/>
                <w:lang w:eastAsia="sk-SK"/>
              </w:rPr>
              <w:t>0</w:t>
            </w:r>
          </w:p>
        </w:tc>
        <w:tc>
          <w:tcPr>
            <w:tcW w:w="140" w:type="pct"/>
            <w:tcBorders>
              <w:top w:val="single" w:sz="4" w:space="0" w:color="auto"/>
              <w:left w:val="nil"/>
              <w:bottom w:val="single" w:sz="4" w:space="0" w:color="auto"/>
              <w:right w:val="single" w:sz="4" w:space="0" w:color="auto"/>
            </w:tcBorders>
            <w:noWrap/>
          </w:tcPr>
          <w:p w:rsidR="00D22DF3" w:rsidRDefault="00D22DF3" w:rsidP="00D22DF3">
            <w:pPr>
              <w:rPr>
                <w:rFonts w:cs="Arial"/>
                <w:sz w:val="18"/>
                <w:szCs w:val="18"/>
                <w:lang w:eastAsia="sk-SK"/>
              </w:rPr>
            </w:pPr>
            <w:r>
              <w:rPr>
                <w:rFonts w:cs="Arial"/>
                <w:sz w:val="18"/>
                <w:szCs w:val="18"/>
                <w:lang w:eastAsia="sk-SK"/>
              </w:rPr>
              <w:t>3</w:t>
            </w:r>
          </w:p>
        </w:tc>
        <w:tc>
          <w:tcPr>
            <w:tcW w:w="124" w:type="pct"/>
            <w:tcBorders>
              <w:top w:val="single" w:sz="4" w:space="0" w:color="auto"/>
              <w:left w:val="nil"/>
              <w:bottom w:val="single" w:sz="4" w:space="0" w:color="auto"/>
              <w:right w:val="single" w:sz="4" w:space="0" w:color="auto"/>
            </w:tcBorders>
            <w:noWrap/>
          </w:tcPr>
          <w:p w:rsidR="00D22DF3" w:rsidRDefault="00D22DF3" w:rsidP="00D22DF3">
            <w:pPr>
              <w:rPr>
                <w:rFonts w:cs="Arial"/>
                <w:sz w:val="18"/>
                <w:szCs w:val="18"/>
                <w:lang w:eastAsia="sk-SK"/>
              </w:rPr>
            </w:pPr>
            <w:r>
              <w:rPr>
                <w:rFonts w:cs="Arial"/>
                <w:sz w:val="18"/>
                <w:szCs w:val="18"/>
                <w:lang w:eastAsia="sk-SK"/>
              </w:rPr>
              <w:t>8</w:t>
            </w:r>
          </w:p>
        </w:tc>
        <w:tc>
          <w:tcPr>
            <w:tcW w:w="157" w:type="pct"/>
            <w:tcBorders>
              <w:top w:val="single" w:sz="4" w:space="0" w:color="auto"/>
              <w:left w:val="nil"/>
              <w:bottom w:val="single" w:sz="4" w:space="0" w:color="auto"/>
              <w:right w:val="single" w:sz="4" w:space="0" w:color="auto"/>
            </w:tcBorders>
            <w:noWrap/>
          </w:tcPr>
          <w:p w:rsidR="00D22DF3" w:rsidRDefault="00D22DF3" w:rsidP="00D22DF3">
            <w:pPr>
              <w:rPr>
                <w:rFonts w:cs="Arial"/>
                <w:sz w:val="18"/>
                <w:szCs w:val="18"/>
                <w:lang w:eastAsia="sk-SK"/>
              </w:rPr>
            </w:pPr>
            <w:r>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22DF3" w:rsidRDefault="00D22DF3" w:rsidP="00D22DF3">
            <w:pPr>
              <w:rPr>
                <w:rFonts w:cs="Arial"/>
                <w:sz w:val="18"/>
                <w:szCs w:val="18"/>
                <w:lang w:eastAsia="sk-SK"/>
              </w:rPr>
            </w:pPr>
            <w:r>
              <w:rPr>
                <w:rFonts w:cs="Arial"/>
                <w:sz w:val="18"/>
                <w:szCs w:val="18"/>
                <w:lang w:eastAsia="sk-SK"/>
              </w:rPr>
              <w:t>9</w:t>
            </w:r>
          </w:p>
        </w:tc>
        <w:tc>
          <w:tcPr>
            <w:tcW w:w="126" w:type="pct"/>
            <w:gridSpan w:val="2"/>
            <w:tcBorders>
              <w:top w:val="single" w:sz="4" w:space="0" w:color="auto"/>
              <w:left w:val="nil"/>
              <w:bottom w:val="single" w:sz="4" w:space="0" w:color="auto"/>
              <w:right w:val="single" w:sz="4" w:space="0" w:color="auto"/>
            </w:tcBorders>
            <w:noWrap/>
          </w:tcPr>
          <w:p w:rsidR="00D22DF3" w:rsidRDefault="00D22DF3" w:rsidP="00D22DF3">
            <w:pPr>
              <w:rPr>
                <w:rFonts w:cs="Arial"/>
                <w:sz w:val="18"/>
                <w:szCs w:val="18"/>
                <w:lang w:eastAsia="sk-SK"/>
              </w:rPr>
            </w:pPr>
            <w:r>
              <w:rPr>
                <w:rFonts w:cs="Arial"/>
                <w:sz w:val="18"/>
                <w:szCs w:val="18"/>
                <w:lang w:eastAsia="sk-SK"/>
              </w:rPr>
              <w:t>2</w:t>
            </w:r>
          </w:p>
        </w:tc>
        <w:tc>
          <w:tcPr>
            <w:tcW w:w="127" w:type="pct"/>
            <w:tcBorders>
              <w:top w:val="single" w:sz="4" w:space="0" w:color="auto"/>
              <w:left w:val="nil"/>
              <w:bottom w:val="single" w:sz="4" w:space="0" w:color="auto"/>
              <w:right w:val="single" w:sz="4" w:space="0" w:color="auto"/>
            </w:tcBorders>
            <w:noWrap/>
          </w:tcPr>
          <w:p w:rsidR="00D22DF3" w:rsidRDefault="00D22DF3" w:rsidP="00D22DF3">
            <w:pPr>
              <w:rPr>
                <w:rFonts w:cs="Arial"/>
                <w:sz w:val="18"/>
                <w:szCs w:val="18"/>
                <w:lang w:eastAsia="sk-SK"/>
              </w:rPr>
            </w:pPr>
            <w:r>
              <w:rPr>
                <w:rFonts w:cs="Arial"/>
                <w:sz w:val="18"/>
                <w:szCs w:val="18"/>
                <w:lang w:eastAsia="sk-SK"/>
              </w:rPr>
              <w:t>3</w:t>
            </w:r>
          </w:p>
        </w:tc>
        <w:tc>
          <w:tcPr>
            <w:tcW w:w="188" w:type="pct"/>
            <w:tcBorders>
              <w:top w:val="single" w:sz="4" w:space="0" w:color="auto"/>
              <w:left w:val="nil"/>
              <w:bottom w:val="single" w:sz="4" w:space="0" w:color="auto"/>
              <w:right w:val="single" w:sz="4" w:space="0" w:color="auto"/>
            </w:tcBorders>
            <w:noWrap/>
          </w:tcPr>
          <w:p w:rsidR="00D22DF3" w:rsidRDefault="00D22DF3" w:rsidP="00D22DF3">
            <w:pPr>
              <w:rPr>
                <w:rFonts w:cs="Arial"/>
                <w:sz w:val="18"/>
                <w:szCs w:val="18"/>
                <w:lang w:eastAsia="sk-SK"/>
              </w:rPr>
            </w:pPr>
          </w:p>
        </w:tc>
        <w:tc>
          <w:tcPr>
            <w:tcW w:w="115"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22DF3" w:rsidRPr="00D72087" w:rsidRDefault="00D22DF3" w:rsidP="00D22DF3">
            <w:pPr>
              <w:rPr>
                <w:rFonts w:cs="Arial"/>
                <w:sz w:val="18"/>
                <w:szCs w:val="18"/>
                <w:lang w:eastAsia="sk-SK"/>
              </w:rPr>
            </w:pPr>
            <w:r>
              <w:rPr>
                <w:rFonts w:cs="Arial"/>
                <w:sz w:val="18"/>
                <w:szCs w:val="18"/>
                <w:lang w:eastAsia="sk-SK"/>
              </w:rPr>
              <w:t>2</w:t>
            </w:r>
          </w:p>
        </w:tc>
        <w:tc>
          <w:tcPr>
            <w:tcW w:w="153"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Pr>
                <w:rFonts w:cs="Arial"/>
                <w:sz w:val="18"/>
                <w:szCs w:val="18"/>
                <w:lang w:eastAsia="sk-SK"/>
              </w:rPr>
              <w:t>7</w:t>
            </w:r>
          </w:p>
        </w:tc>
        <w:tc>
          <w:tcPr>
            <w:tcW w:w="118" w:type="pct"/>
            <w:tcBorders>
              <w:top w:val="nil"/>
              <w:left w:val="nil"/>
              <w:bottom w:val="nil"/>
              <w:right w:val="nil"/>
            </w:tcBorders>
            <w:noWrap/>
          </w:tcPr>
          <w:p w:rsidR="00D22DF3" w:rsidRPr="00D72087" w:rsidRDefault="00D22DF3" w:rsidP="00D22DF3">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22DF3" w:rsidRPr="00D72087" w:rsidRDefault="00D22DF3" w:rsidP="00D22DF3">
            <w:pPr>
              <w:rPr>
                <w:rFonts w:cs="Arial"/>
                <w:sz w:val="18"/>
                <w:szCs w:val="18"/>
                <w:lang w:eastAsia="sk-SK"/>
              </w:rPr>
            </w:pPr>
            <w:r>
              <w:rPr>
                <w:rFonts w:cs="Arial"/>
                <w:sz w:val="18"/>
                <w:szCs w:val="18"/>
                <w:lang w:eastAsia="sk-SK"/>
              </w:rPr>
              <w:t>0</w:t>
            </w:r>
          </w:p>
        </w:tc>
        <w:tc>
          <w:tcPr>
            <w:tcW w:w="127" w:type="pct"/>
            <w:gridSpan w:val="2"/>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Pr>
                <w:rFonts w:cs="Arial"/>
                <w:sz w:val="18"/>
                <w:szCs w:val="18"/>
                <w:lang w:eastAsia="sk-SK"/>
              </w:rPr>
              <w:t>0</w:t>
            </w:r>
          </w:p>
        </w:tc>
        <w:tc>
          <w:tcPr>
            <w:tcW w:w="139" w:type="pct"/>
            <w:gridSpan w:val="2"/>
            <w:tcBorders>
              <w:top w:val="nil"/>
              <w:left w:val="nil"/>
              <w:bottom w:val="nil"/>
              <w:right w:val="nil"/>
            </w:tcBorders>
            <w:noWrap/>
          </w:tcPr>
          <w:p w:rsidR="00D22DF3" w:rsidRPr="00D72087" w:rsidRDefault="00D22DF3" w:rsidP="00D22DF3">
            <w:pPr>
              <w:rPr>
                <w:rFonts w:cs="Arial"/>
                <w:sz w:val="18"/>
                <w:szCs w:val="18"/>
                <w:lang w:eastAsia="sk-SK"/>
              </w:rPr>
            </w:pPr>
            <w:r w:rsidRPr="00AD6758">
              <w:rPr>
                <w:rFonts w:cs="Arial"/>
                <w:sz w:val="18"/>
                <w:szCs w:val="18"/>
                <w:lang w:eastAsia="sk-SK"/>
              </w:rPr>
              <w:t>.</w:t>
            </w:r>
          </w:p>
        </w:tc>
        <w:tc>
          <w:tcPr>
            <w:tcW w:w="144" w:type="pct"/>
            <w:tcBorders>
              <w:top w:val="single" w:sz="4" w:space="0" w:color="auto"/>
              <w:left w:val="single" w:sz="4" w:space="0" w:color="auto"/>
              <w:bottom w:val="single" w:sz="4" w:space="0" w:color="auto"/>
              <w:right w:val="single" w:sz="4" w:space="0" w:color="auto"/>
            </w:tcBorders>
            <w:noWrap/>
          </w:tcPr>
          <w:p w:rsidR="00D22DF3" w:rsidRPr="00D72087" w:rsidRDefault="00D22DF3" w:rsidP="00D22DF3">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77" w:type="pct"/>
            <w:gridSpan w:val="2"/>
            <w:tcBorders>
              <w:top w:val="nil"/>
              <w:left w:val="nil"/>
              <w:bottom w:val="nil"/>
              <w:right w:val="nil"/>
            </w:tcBorders>
            <w:noWrap/>
          </w:tcPr>
          <w:p w:rsidR="00D22DF3" w:rsidRPr="00D72087" w:rsidRDefault="00D22DF3" w:rsidP="00D22DF3">
            <w:pPr>
              <w:rPr>
                <w:rFonts w:cs="Arial"/>
                <w:sz w:val="18"/>
                <w:szCs w:val="18"/>
                <w:lang w:eastAsia="sk-SK"/>
              </w:rPr>
            </w:pPr>
          </w:p>
        </w:tc>
        <w:tc>
          <w:tcPr>
            <w:tcW w:w="166" w:type="pct"/>
            <w:gridSpan w:val="2"/>
            <w:tcBorders>
              <w:top w:val="nil"/>
              <w:left w:val="nil"/>
              <w:bottom w:val="nil"/>
              <w:right w:val="nil"/>
            </w:tcBorders>
            <w:noWrap/>
          </w:tcPr>
          <w:p w:rsidR="00D22DF3" w:rsidRPr="00D72087" w:rsidRDefault="00D22DF3" w:rsidP="00D22DF3">
            <w:pPr>
              <w:rPr>
                <w:rFonts w:cs="Arial"/>
                <w:sz w:val="18"/>
                <w:szCs w:val="18"/>
                <w:lang w:eastAsia="sk-SK"/>
              </w:rPr>
            </w:pPr>
          </w:p>
        </w:tc>
        <w:tc>
          <w:tcPr>
            <w:tcW w:w="134" w:type="pct"/>
            <w:gridSpan w:val="2"/>
            <w:tcBorders>
              <w:top w:val="nil"/>
              <w:left w:val="nil"/>
              <w:bottom w:val="nil"/>
              <w:right w:val="nil"/>
            </w:tcBorders>
            <w:noWrap/>
          </w:tcPr>
          <w:p w:rsidR="00D22DF3" w:rsidRPr="00D72087" w:rsidRDefault="00D22DF3" w:rsidP="00D22DF3">
            <w:pPr>
              <w:rPr>
                <w:rFonts w:cs="Arial"/>
                <w:sz w:val="18"/>
                <w:szCs w:val="18"/>
                <w:lang w:eastAsia="sk-SK"/>
              </w:rPr>
            </w:pPr>
          </w:p>
        </w:tc>
        <w:tc>
          <w:tcPr>
            <w:tcW w:w="136" w:type="pct"/>
            <w:gridSpan w:val="2"/>
            <w:tcBorders>
              <w:top w:val="nil"/>
              <w:left w:val="nil"/>
              <w:bottom w:val="nil"/>
              <w:right w:val="nil"/>
            </w:tcBorders>
            <w:noWrap/>
          </w:tcPr>
          <w:p w:rsidR="00D22DF3" w:rsidRPr="00D72087" w:rsidRDefault="00D22DF3" w:rsidP="00D22DF3">
            <w:pPr>
              <w:rPr>
                <w:rFonts w:cs="Arial"/>
                <w:sz w:val="18"/>
                <w:szCs w:val="18"/>
                <w:lang w:eastAsia="sk-SK"/>
              </w:rPr>
            </w:pPr>
          </w:p>
        </w:tc>
        <w:tc>
          <w:tcPr>
            <w:tcW w:w="92"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35"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90" w:type="pct"/>
            <w:tcBorders>
              <w:top w:val="nil"/>
              <w:left w:val="nil"/>
              <w:bottom w:val="nil"/>
              <w:right w:val="nil"/>
            </w:tcBorders>
            <w:noWrap/>
          </w:tcPr>
          <w:p w:rsidR="00D22DF3" w:rsidRPr="00D72087" w:rsidRDefault="00D22DF3" w:rsidP="00D22DF3">
            <w:pPr>
              <w:rPr>
                <w:rFonts w:cs="Arial"/>
                <w:sz w:val="18"/>
                <w:szCs w:val="18"/>
                <w:lang w:eastAsia="sk-SK"/>
              </w:rPr>
            </w:pPr>
          </w:p>
        </w:tc>
      </w:tr>
      <w:tr w:rsidR="00D22DF3" w:rsidRPr="00D72087" w:rsidTr="00F947B2">
        <w:trPr>
          <w:trHeight w:val="57"/>
          <w:jc w:val="center"/>
        </w:trPr>
        <w:tc>
          <w:tcPr>
            <w:tcW w:w="2847" w:type="pct"/>
            <w:gridSpan w:val="21"/>
            <w:tcBorders>
              <w:top w:val="nil"/>
              <w:left w:val="nil"/>
              <w:bottom w:val="nil"/>
              <w:right w:val="nil"/>
            </w:tcBorders>
            <w:noWrap/>
          </w:tcPr>
          <w:p w:rsidR="00D22DF3" w:rsidRDefault="00D22DF3" w:rsidP="00D22DF3">
            <w:pPr>
              <w:rPr>
                <w:rFonts w:cs="Arial"/>
                <w:b/>
                <w:bCs/>
                <w:sz w:val="18"/>
                <w:szCs w:val="18"/>
                <w:lang w:eastAsia="sk-SK"/>
              </w:rPr>
            </w:pPr>
          </w:p>
          <w:p w:rsidR="00D22DF3" w:rsidRPr="00D72087" w:rsidRDefault="00D22DF3" w:rsidP="00D22DF3">
            <w:pPr>
              <w:rPr>
                <w:rFonts w:cs="Arial"/>
                <w:b/>
                <w:bCs/>
                <w:sz w:val="18"/>
                <w:szCs w:val="18"/>
                <w:lang w:eastAsia="sk-SK"/>
              </w:rPr>
            </w:pPr>
          </w:p>
          <w:p w:rsidR="00D22DF3" w:rsidRPr="00D72087" w:rsidRDefault="00D22DF3" w:rsidP="00D22DF3">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49" w:type="pct"/>
            <w:gridSpan w:val="2"/>
            <w:tcBorders>
              <w:top w:val="nil"/>
              <w:left w:val="nil"/>
              <w:bottom w:val="nil"/>
              <w:right w:val="nil"/>
            </w:tcBorders>
            <w:noWrap/>
          </w:tcPr>
          <w:p w:rsidR="00D22DF3" w:rsidRPr="00D72087" w:rsidRDefault="00D22DF3" w:rsidP="00D22DF3">
            <w:pPr>
              <w:rPr>
                <w:rFonts w:cs="Arial"/>
                <w:sz w:val="18"/>
                <w:szCs w:val="18"/>
                <w:lang w:eastAsia="sk-SK"/>
              </w:rPr>
            </w:pPr>
          </w:p>
        </w:tc>
        <w:tc>
          <w:tcPr>
            <w:tcW w:w="153"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18"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27" w:type="pct"/>
            <w:gridSpan w:val="2"/>
            <w:tcBorders>
              <w:top w:val="nil"/>
              <w:left w:val="nil"/>
              <w:bottom w:val="nil"/>
              <w:right w:val="nil"/>
            </w:tcBorders>
            <w:noWrap/>
          </w:tcPr>
          <w:p w:rsidR="00D22DF3" w:rsidRPr="00D72087" w:rsidRDefault="00D22DF3" w:rsidP="00D22DF3">
            <w:pPr>
              <w:rPr>
                <w:rFonts w:cs="Arial"/>
                <w:sz w:val="18"/>
                <w:szCs w:val="18"/>
                <w:lang w:eastAsia="sk-SK"/>
              </w:rPr>
            </w:pPr>
          </w:p>
        </w:tc>
        <w:tc>
          <w:tcPr>
            <w:tcW w:w="127" w:type="pct"/>
            <w:gridSpan w:val="2"/>
            <w:tcBorders>
              <w:top w:val="nil"/>
              <w:left w:val="nil"/>
              <w:bottom w:val="nil"/>
              <w:right w:val="nil"/>
            </w:tcBorders>
            <w:noWrap/>
          </w:tcPr>
          <w:p w:rsidR="00D22DF3" w:rsidRPr="00D72087" w:rsidRDefault="00D22DF3" w:rsidP="00D22DF3">
            <w:pPr>
              <w:rPr>
                <w:rFonts w:cs="Arial"/>
                <w:sz w:val="18"/>
                <w:szCs w:val="18"/>
                <w:lang w:eastAsia="sk-SK"/>
              </w:rPr>
            </w:pPr>
          </w:p>
        </w:tc>
        <w:tc>
          <w:tcPr>
            <w:tcW w:w="139" w:type="pct"/>
            <w:gridSpan w:val="2"/>
            <w:tcBorders>
              <w:top w:val="nil"/>
              <w:left w:val="nil"/>
              <w:bottom w:val="nil"/>
              <w:right w:val="nil"/>
            </w:tcBorders>
            <w:noWrap/>
          </w:tcPr>
          <w:p w:rsidR="00D22DF3" w:rsidRPr="00D72087" w:rsidRDefault="00D22DF3" w:rsidP="00D22DF3">
            <w:pPr>
              <w:rPr>
                <w:rFonts w:cs="Arial"/>
                <w:sz w:val="18"/>
                <w:szCs w:val="18"/>
                <w:lang w:eastAsia="sk-SK"/>
              </w:rPr>
            </w:pPr>
          </w:p>
        </w:tc>
        <w:tc>
          <w:tcPr>
            <w:tcW w:w="144"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50"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77" w:type="pct"/>
            <w:gridSpan w:val="2"/>
            <w:tcBorders>
              <w:top w:val="nil"/>
              <w:left w:val="nil"/>
              <w:bottom w:val="nil"/>
              <w:right w:val="nil"/>
            </w:tcBorders>
            <w:noWrap/>
          </w:tcPr>
          <w:p w:rsidR="00D22DF3" w:rsidRPr="00D72087" w:rsidRDefault="00D22DF3" w:rsidP="00D22DF3">
            <w:pPr>
              <w:rPr>
                <w:rFonts w:cs="Arial"/>
                <w:sz w:val="18"/>
                <w:szCs w:val="18"/>
                <w:lang w:eastAsia="sk-SK"/>
              </w:rPr>
            </w:pPr>
          </w:p>
        </w:tc>
        <w:tc>
          <w:tcPr>
            <w:tcW w:w="166" w:type="pct"/>
            <w:gridSpan w:val="2"/>
            <w:tcBorders>
              <w:top w:val="nil"/>
              <w:left w:val="nil"/>
              <w:bottom w:val="nil"/>
              <w:right w:val="nil"/>
            </w:tcBorders>
            <w:noWrap/>
          </w:tcPr>
          <w:p w:rsidR="00D22DF3" w:rsidRPr="00D72087" w:rsidRDefault="00D22DF3" w:rsidP="00D22DF3">
            <w:pPr>
              <w:rPr>
                <w:rFonts w:cs="Arial"/>
                <w:sz w:val="18"/>
                <w:szCs w:val="18"/>
                <w:lang w:eastAsia="sk-SK"/>
              </w:rPr>
            </w:pPr>
          </w:p>
        </w:tc>
        <w:tc>
          <w:tcPr>
            <w:tcW w:w="134" w:type="pct"/>
            <w:gridSpan w:val="2"/>
            <w:tcBorders>
              <w:top w:val="nil"/>
              <w:left w:val="nil"/>
              <w:bottom w:val="nil"/>
              <w:right w:val="nil"/>
            </w:tcBorders>
            <w:noWrap/>
          </w:tcPr>
          <w:p w:rsidR="00D22DF3" w:rsidRPr="00D72087" w:rsidRDefault="00D22DF3" w:rsidP="00D22DF3">
            <w:pPr>
              <w:rPr>
                <w:rFonts w:cs="Arial"/>
                <w:sz w:val="18"/>
                <w:szCs w:val="18"/>
                <w:lang w:eastAsia="sk-SK"/>
              </w:rPr>
            </w:pPr>
          </w:p>
        </w:tc>
        <w:tc>
          <w:tcPr>
            <w:tcW w:w="136" w:type="pct"/>
            <w:gridSpan w:val="2"/>
            <w:tcBorders>
              <w:top w:val="nil"/>
              <w:left w:val="nil"/>
              <w:bottom w:val="nil"/>
              <w:right w:val="nil"/>
            </w:tcBorders>
            <w:noWrap/>
          </w:tcPr>
          <w:p w:rsidR="00D22DF3" w:rsidRPr="00D72087" w:rsidRDefault="00D22DF3" w:rsidP="00D22DF3">
            <w:pPr>
              <w:rPr>
                <w:rFonts w:cs="Arial"/>
                <w:sz w:val="18"/>
                <w:szCs w:val="18"/>
                <w:lang w:eastAsia="sk-SK"/>
              </w:rPr>
            </w:pPr>
          </w:p>
        </w:tc>
        <w:tc>
          <w:tcPr>
            <w:tcW w:w="92"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35"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90" w:type="pct"/>
            <w:tcBorders>
              <w:top w:val="nil"/>
              <w:left w:val="nil"/>
              <w:bottom w:val="nil"/>
              <w:right w:val="nil"/>
            </w:tcBorders>
            <w:noWrap/>
          </w:tcPr>
          <w:p w:rsidR="00D22DF3" w:rsidRPr="00D72087" w:rsidRDefault="00D22DF3" w:rsidP="00D22DF3">
            <w:pPr>
              <w:rPr>
                <w:rFonts w:cs="Arial"/>
                <w:sz w:val="18"/>
                <w:szCs w:val="18"/>
                <w:lang w:eastAsia="sk-SK"/>
              </w:rPr>
            </w:pPr>
          </w:p>
        </w:tc>
      </w:tr>
      <w:tr w:rsidR="00D22DF3" w:rsidRPr="00D72087" w:rsidTr="00F947B2">
        <w:trPr>
          <w:trHeight w:val="57"/>
          <w:jc w:val="center"/>
        </w:trPr>
        <w:tc>
          <w:tcPr>
            <w:tcW w:w="163" w:type="pct"/>
            <w:tcBorders>
              <w:top w:val="single" w:sz="6" w:space="0" w:color="auto"/>
              <w:left w:val="single" w:sz="6" w:space="0" w:color="auto"/>
              <w:bottom w:val="single" w:sz="6" w:space="0" w:color="auto"/>
              <w:right w:val="single" w:sz="6" w:space="0" w:color="auto"/>
            </w:tcBorders>
            <w:noWrap/>
          </w:tcPr>
          <w:p w:rsidR="00D22DF3" w:rsidRPr="00D72087" w:rsidRDefault="00D22DF3" w:rsidP="00D22DF3">
            <w:pPr>
              <w:rPr>
                <w:rFonts w:cs="Arial"/>
                <w:sz w:val="18"/>
                <w:szCs w:val="18"/>
                <w:lang w:eastAsia="sk-SK"/>
              </w:rPr>
            </w:pPr>
            <w:r>
              <w:rPr>
                <w:rFonts w:cs="Arial"/>
                <w:sz w:val="18"/>
                <w:szCs w:val="18"/>
                <w:lang w:eastAsia="sk-SK"/>
              </w:rPr>
              <w:t>A</w:t>
            </w:r>
          </w:p>
        </w:tc>
        <w:tc>
          <w:tcPr>
            <w:tcW w:w="151" w:type="pct"/>
            <w:tcBorders>
              <w:top w:val="single" w:sz="6" w:space="0" w:color="auto"/>
              <w:left w:val="single" w:sz="6" w:space="0" w:color="auto"/>
              <w:bottom w:val="single" w:sz="6" w:space="0" w:color="auto"/>
              <w:right w:val="single" w:sz="6" w:space="0" w:color="auto"/>
            </w:tcBorders>
            <w:noWrap/>
          </w:tcPr>
          <w:p w:rsidR="00D22DF3" w:rsidRPr="00D72087" w:rsidRDefault="00D22DF3" w:rsidP="00D22DF3">
            <w:pPr>
              <w:rPr>
                <w:rFonts w:cs="Arial"/>
                <w:sz w:val="18"/>
                <w:szCs w:val="18"/>
                <w:lang w:eastAsia="sk-SK"/>
              </w:rPr>
            </w:pPr>
            <w:r>
              <w:rPr>
                <w:rFonts w:cs="Arial"/>
                <w:sz w:val="18"/>
                <w:szCs w:val="18"/>
                <w:lang w:eastAsia="sk-SK"/>
              </w:rPr>
              <w:t>s</w:t>
            </w:r>
          </w:p>
        </w:tc>
        <w:tc>
          <w:tcPr>
            <w:tcW w:w="180" w:type="pct"/>
            <w:tcBorders>
              <w:top w:val="single" w:sz="6" w:space="0" w:color="auto"/>
              <w:left w:val="single" w:sz="6" w:space="0" w:color="auto"/>
              <w:bottom w:val="single" w:sz="6" w:space="0" w:color="auto"/>
              <w:right w:val="single" w:sz="6" w:space="0" w:color="auto"/>
            </w:tcBorders>
            <w:noWrap/>
          </w:tcPr>
          <w:p w:rsidR="00D22DF3" w:rsidRPr="00D72087" w:rsidRDefault="00D22DF3" w:rsidP="00D22DF3">
            <w:pPr>
              <w:rPr>
                <w:rFonts w:cs="Arial"/>
                <w:sz w:val="18"/>
                <w:szCs w:val="18"/>
                <w:lang w:eastAsia="sk-SK"/>
              </w:rPr>
            </w:pPr>
            <w:r>
              <w:rPr>
                <w:rFonts w:cs="Arial"/>
                <w:sz w:val="18"/>
                <w:szCs w:val="18"/>
                <w:lang w:eastAsia="sk-SK"/>
              </w:rPr>
              <w:t>k</w:t>
            </w:r>
          </w:p>
        </w:tc>
        <w:tc>
          <w:tcPr>
            <w:tcW w:w="126" w:type="pct"/>
            <w:tcBorders>
              <w:top w:val="single" w:sz="6" w:space="0" w:color="auto"/>
              <w:left w:val="single" w:sz="6" w:space="0" w:color="auto"/>
              <w:bottom w:val="single" w:sz="6" w:space="0" w:color="auto"/>
              <w:right w:val="single" w:sz="6" w:space="0" w:color="auto"/>
            </w:tcBorders>
            <w:noWrap/>
          </w:tcPr>
          <w:p w:rsidR="00D22DF3" w:rsidRPr="00D72087" w:rsidRDefault="00D22DF3" w:rsidP="00D22DF3">
            <w:pPr>
              <w:rPr>
                <w:rFonts w:cs="Arial"/>
                <w:sz w:val="18"/>
                <w:szCs w:val="18"/>
                <w:lang w:eastAsia="sk-SK"/>
              </w:rPr>
            </w:pPr>
            <w:r>
              <w:rPr>
                <w:rFonts w:cs="Arial"/>
                <w:sz w:val="18"/>
                <w:szCs w:val="18"/>
                <w:lang w:eastAsia="sk-SK"/>
              </w:rPr>
              <w:t>o</w:t>
            </w:r>
          </w:p>
        </w:tc>
        <w:tc>
          <w:tcPr>
            <w:tcW w:w="148" w:type="pct"/>
            <w:tcBorders>
              <w:top w:val="single" w:sz="6" w:space="0" w:color="auto"/>
              <w:left w:val="single" w:sz="6" w:space="0" w:color="auto"/>
              <w:bottom w:val="single" w:sz="6" w:space="0" w:color="auto"/>
              <w:right w:val="single" w:sz="6" w:space="0" w:color="auto"/>
            </w:tcBorders>
            <w:noWrap/>
          </w:tcPr>
          <w:p w:rsidR="00D22DF3" w:rsidRPr="00D72087" w:rsidRDefault="00D22DF3" w:rsidP="00D22DF3">
            <w:pPr>
              <w:rPr>
                <w:rFonts w:cs="Arial"/>
                <w:sz w:val="18"/>
                <w:szCs w:val="18"/>
                <w:lang w:eastAsia="sk-SK"/>
              </w:rPr>
            </w:pPr>
            <w:r>
              <w:rPr>
                <w:rFonts w:cs="Arial"/>
                <w:sz w:val="18"/>
                <w:szCs w:val="18"/>
                <w:lang w:eastAsia="sk-SK"/>
              </w:rPr>
              <w:t>l</w:t>
            </w:r>
          </w:p>
        </w:tc>
        <w:tc>
          <w:tcPr>
            <w:tcW w:w="130" w:type="pct"/>
            <w:tcBorders>
              <w:top w:val="single" w:sz="6" w:space="0" w:color="auto"/>
              <w:left w:val="single" w:sz="6" w:space="0" w:color="auto"/>
              <w:bottom w:val="single" w:sz="6" w:space="0" w:color="auto"/>
              <w:right w:val="single" w:sz="6" w:space="0" w:color="auto"/>
            </w:tcBorders>
            <w:noWrap/>
          </w:tcPr>
          <w:p w:rsidR="00D22DF3" w:rsidRPr="00D72087" w:rsidRDefault="00D22DF3" w:rsidP="00D22DF3">
            <w:pPr>
              <w:rPr>
                <w:rFonts w:cs="Arial"/>
                <w:sz w:val="18"/>
                <w:szCs w:val="18"/>
                <w:lang w:eastAsia="sk-SK"/>
              </w:rPr>
            </w:pPr>
            <w:r>
              <w:rPr>
                <w:rFonts w:cs="Arial"/>
                <w:sz w:val="18"/>
                <w:szCs w:val="18"/>
                <w:lang w:eastAsia="sk-SK"/>
              </w:rPr>
              <w:t>l</w:t>
            </w:r>
          </w:p>
        </w:tc>
        <w:tc>
          <w:tcPr>
            <w:tcW w:w="134" w:type="pct"/>
            <w:tcBorders>
              <w:top w:val="single" w:sz="6" w:space="0" w:color="auto"/>
              <w:left w:val="single" w:sz="6" w:space="0" w:color="auto"/>
              <w:bottom w:val="single" w:sz="6" w:space="0" w:color="auto"/>
              <w:right w:val="single" w:sz="6" w:space="0" w:color="auto"/>
            </w:tcBorders>
            <w:noWrap/>
          </w:tcPr>
          <w:p w:rsidR="00D22DF3" w:rsidRDefault="00D22DF3" w:rsidP="00D22DF3">
            <w:pP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D22DF3" w:rsidRDefault="00D22DF3" w:rsidP="00D22DF3">
            <w:pPr>
              <w:rPr>
                <w:rFonts w:cs="Arial"/>
                <w:sz w:val="18"/>
                <w:szCs w:val="18"/>
                <w:lang w:eastAsia="sk-SK"/>
              </w:rPr>
            </w:pPr>
            <w:r>
              <w:rPr>
                <w:rFonts w:cs="Arial"/>
                <w:sz w:val="18"/>
                <w:szCs w:val="18"/>
                <w:lang w:eastAsia="sk-SK"/>
              </w:rPr>
              <w:t>S</w:t>
            </w:r>
          </w:p>
        </w:tc>
        <w:tc>
          <w:tcPr>
            <w:tcW w:w="133" w:type="pct"/>
            <w:tcBorders>
              <w:top w:val="single" w:sz="6" w:space="0" w:color="auto"/>
              <w:left w:val="single" w:sz="6" w:space="0" w:color="auto"/>
              <w:bottom w:val="single" w:sz="6" w:space="0" w:color="auto"/>
              <w:right w:val="single" w:sz="6" w:space="0" w:color="auto"/>
            </w:tcBorders>
            <w:noWrap/>
          </w:tcPr>
          <w:p w:rsidR="00D22DF3" w:rsidRDefault="00D22DF3" w:rsidP="00D22DF3">
            <w:pPr>
              <w:rPr>
                <w:rFonts w:cs="Arial"/>
                <w:sz w:val="18"/>
                <w:szCs w:val="18"/>
                <w:lang w:eastAsia="sk-SK"/>
              </w:rPr>
            </w:pPr>
            <w:r>
              <w:rPr>
                <w:rFonts w:cs="Arial"/>
                <w:sz w:val="18"/>
                <w:szCs w:val="18"/>
                <w:lang w:eastAsia="sk-SK"/>
              </w:rPr>
              <w:t>l</w:t>
            </w:r>
          </w:p>
        </w:tc>
        <w:tc>
          <w:tcPr>
            <w:tcW w:w="149" w:type="pct"/>
            <w:tcBorders>
              <w:top w:val="single" w:sz="6" w:space="0" w:color="auto"/>
              <w:left w:val="single" w:sz="6" w:space="0" w:color="auto"/>
              <w:bottom w:val="single" w:sz="6" w:space="0" w:color="auto"/>
              <w:right w:val="single" w:sz="6" w:space="0" w:color="auto"/>
            </w:tcBorders>
            <w:noWrap/>
          </w:tcPr>
          <w:p w:rsidR="00D22DF3" w:rsidRDefault="00D22DF3" w:rsidP="00D22DF3">
            <w:pPr>
              <w:rPr>
                <w:rFonts w:cs="Arial"/>
                <w:sz w:val="18"/>
                <w:szCs w:val="18"/>
                <w:lang w:eastAsia="sk-SK"/>
              </w:rPr>
            </w:pPr>
            <w:r>
              <w:rPr>
                <w:rFonts w:cs="Arial"/>
                <w:sz w:val="18"/>
                <w:szCs w:val="18"/>
                <w:lang w:eastAsia="sk-SK"/>
              </w:rPr>
              <w:t>o</w:t>
            </w:r>
          </w:p>
        </w:tc>
        <w:tc>
          <w:tcPr>
            <w:tcW w:w="150" w:type="pct"/>
            <w:tcBorders>
              <w:top w:val="single" w:sz="6" w:space="0" w:color="auto"/>
              <w:left w:val="single" w:sz="6" w:space="0" w:color="auto"/>
              <w:bottom w:val="single" w:sz="6" w:space="0" w:color="auto"/>
              <w:right w:val="single" w:sz="6" w:space="0" w:color="auto"/>
            </w:tcBorders>
            <w:noWrap/>
          </w:tcPr>
          <w:p w:rsidR="00D22DF3" w:rsidRDefault="00D22DF3" w:rsidP="00D22DF3">
            <w:pPr>
              <w:rPr>
                <w:rFonts w:cs="Arial"/>
                <w:sz w:val="18"/>
                <w:szCs w:val="18"/>
                <w:lang w:eastAsia="sk-SK"/>
              </w:rPr>
            </w:pPr>
            <w:r>
              <w:rPr>
                <w:rFonts w:cs="Arial"/>
                <w:sz w:val="18"/>
                <w:szCs w:val="18"/>
                <w:lang w:eastAsia="sk-SK"/>
              </w:rPr>
              <w:t>v</w:t>
            </w:r>
          </w:p>
        </w:tc>
        <w:tc>
          <w:tcPr>
            <w:tcW w:w="133" w:type="pct"/>
            <w:tcBorders>
              <w:top w:val="single" w:sz="6" w:space="0" w:color="auto"/>
              <w:left w:val="single" w:sz="6" w:space="0" w:color="auto"/>
              <w:bottom w:val="single" w:sz="6" w:space="0" w:color="auto"/>
              <w:right w:val="single" w:sz="6" w:space="0" w:color="auto"/>
            </w:tcBorders>
            <w:noWrap/>
          </w:tcPr>
          <w:p w:rsidR="00D22DF3" w:rsidRDefault="00D22DF3" w:rsidP="00D22DF3">
            <w:pPr>
              <w:rPr>
                <w:rFonts w:cs="Arial"/>
                <w:sz w:val="18"/>
                <w:szCs w:val="18"/>
                <w:lang w:eastAsia="sk-SK"/>
              </w:rPr>
            </w:pPr>
            <w:r>
              <w:rPr>
                <w:rFonts w:cs="Arial"/>
                <w:sz w:val="18"/>
                <w:szCs w:val="18"/>
                <w:lang w:eastAsia="sk-SK"/>
              </w:rPr>
              <w:t>a</w:t>
            </w:r>
          </w:p>
        </w:tc>
        <w:tc>
          <w:tcPr>
            <w:tcW w:w="131" w:type="pct"/>
            <w:tcBorders>
              <w:top w:val="single" w:sz="6" w:space="0" w:color="auto"/>
              <w:left w:val="single" w:sz="6" w:space="0" w:color="auto"/>
              <w:bottom w:val="single" w:sz="6" w:space="0" w:color="auto"/>
              <w:right w:val="single" w:sz="6" w:space="0" w:color="auto"/>
            </w:tcBorders>
            <w:noWrap/>
          </w:tcPr>
          <w:p w:rsidR="00D22DF3" w:rsidRDefault="00D22DF3" w:rsidP="00D22DF3">
            <w:pPr>
              <w:rPr>
                <w:rFonts w:cs="Arial"/>
                <w:sz w:val="18"/>
                <w:szCs w:val="18"/>
                <w:lang w:eastAsia="sk-SK"/>
              </w:rPr>
            </w:pPr>
            <w:r>
              <w:rPr>
                <w:rFonts w:cs="Arial"/>
                <w:sz w:val="18"/>
                <w:szCs w:val="18"/>
                <w:lang w:eastAsia="sk-SK"/>
              </w:rPr>
              <w:t>k</w:t>
            </w:r>
          </w:p>
        </w:tc>
        <w:tc>
          <w:tcPr>
            <w:tcW w:w="140" w:type="pct"/>
            <w:tcBorders>
              <w:top w:val="single" w:sz="6" w:space="0" w:color="auto"/>
              <w:left w:val="single" w:sz="6" w:space="0" w:color="auto"/>
              <w:bottom w:val="single" w:sz="6" w:space="0" w:color="auto"/>
              <w:right w:val="single" w:sz="6" w:space="0" w:color="auto"/>
            </w:tcBorders>
            <w:noWrap/>
          </w:tcPr>
          <w:p w:rsidR="00D22DF3" w:rsidRPr="00D72087" w:rsidRDefault="00D22DF3" w:rsidP="00D22DF3">
            <w:pPr>
              <w:rPr>
                <w:rFonts w:cs="Arial"/>
                <w:sz w:val="18"/>
                <w:szCs w:val="18"/>
                <w:lang w:eastAsia="sk-SK"/>
              </w:rPr>
            </w:pPr>
            <w:r>
              <w:rPr>
                <w:rFonts w:cs="Arial"/>
                <w:sz w:val="18"/>
                <w:szCs w:val="18"/>
                <w:lang w:eastAsia="sk-SK"/>
              </w:rPr>
              <w:t>i</w:t>
            </w:r>
          </w:p>
        </w:tc>
        <w:tc>
          <w:tcPr>
            <w:tcW w:w="124" w:type="pct"/>
            <w:tcBorders>
              <w:top w:val="single" w:sz="6" w:space="0" w:color="auto"/>
              <w:left w:val="single" w:sz="6" w:space="0" w:color="auto"/>
              <w:bottom w:val="single" w:sz="6" w:space="0" w:color="auto"/>
              <w:right w:val="single" w:sz="6" w:space="0" w:color="auto"/>
            </w:tcBorders>
            <w:noWrap/>
          </w:tcPr>
          <w:p w:rsidR="00D22DF3" w:rsidRPr="00D72087" w:rsidRDefault="00D22DF3" w:rsidP="00D22DF3">
            <w:pPr>
              <w:rPr>
                <w:rFonts w:cs="Arial"/>
                <w:sz w:val="18"/>
                <w:szCs w:val="18"/>
                <w:lang w:eastAsia="sk-SK"/>
              </w:rPr>
            </w:pPr>
            <w:r>
              <w:rPr>
                <w:rFonts w:cs="Arial"/>
                <w:sz w:val="18"/>
                <w:szCs w:val="18"/>
                <w:lang w:eastAsia="sk-SK"/>
              </w:rPr>
              <w:t>a</w:t>
            </w:r>
          </w:p>
        </w:tc>
        <w:tc>
          <w:tcPr>
            <w:tcW w:w="157" w:type="pct"/>
            <w:tcBorders>
              <w:top w:val="single" w:sz="4" w:space="0" w:color="auto"/>
              <w:left w:val="single" w:sz="6" w:space="0" w:color="auto"/>
              <w:bottom w:val="single" w:sz="4" w:space="0" w:color="auto"/>
              <w:right w:val="single" w:sz="4" w:space="0" w:color="auto"/>
            </w:tcBorders>
            <w:noWrap/>
          </w:tcPr>
          <w:p w:rsidR="00D22DF3" w:rsidRPr="00D72087" w:rsidRDefault="00D22DF3" w:rsidP="00D22DF3">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D22DF3" w:rsidRDefault="00676F9C" w:rsidP="00D22DF3">
            <w:pPr>
              <w:rPr>
                <w:rFonts w:cs="Arial"/>
                <w:sz w:val="18"/>
                <w:szCs w:val="18"/>
                <w:lang w:eastAsia="sk-SK"/>
              </w:rPr>
            </w:pPr>
            <w:r>
              <w:rPr>
                <w:rFonts w:cs="Arial"/>
                <w:sz w:val="18"/>
                <w:szCs w:val="18"/>
                <w:lang w:eastAsia="sk-SK"/>
              </w:rPr>
              <w:t>s</w:t>
            </w:r>
          </w:p>
        </w:tc>
        <w:tc>
          <w:tcPr>
            <w:tcW w:w="126" w:type="pct"/>
            <w:gridSpan w:val="2"/>
            <w:tcBorders>
              <w:top w:val="single" w:sz="4" w:space="0" w:color="auto"/>
              <w:left w:val="nil"/>
              <w:bottom w:val="single" w:sz="4" w:space="0" w:color="auto"/>
              <w:right w:val="single" w:sz="4" w:space="0" w:color="auto"/>
            </w:tcBorders>
            <w:noWrap/>
          </w:tcPr>
          <w:p w:rsidR="00D22DF3" w:rsidRDefault="00676F9C" w:rsidP="00D22DF3">
            <w:pPr>
              <w:rPr>
                <w:rFonts w:cs="Arial"/>
                <w:sz w:val="18"/>
                <w:szCs w:val="18"/>
                <w:lang w:eastAsia="sk-SK"/>
              </w:rPr>
            </w:pPr>
            <w:r>
              <w:rPr>
                <w:rFonts w:cs="Arial"/>
                <w:sz w:val="18"/>
                <w:szCs w:val="18"/>
                <w:lang w:eastAsia="sk-SK"/>
              </w:rPr>
              <w:t>.</w:t>
            </w:r>
          </w:p>
        </w:tc>
        <w:tc>
          <w:tcPr>
            <w:tcW w:w="127" w:type="pct"/>
            <w:tcBorders>
              <w:top w:val="single" w:sz="4" w:space="0" w:color="auto"/>
              <w:left w:val="nil"/>
              <w:bottom w:val="single" w:sz="4" w:space="0" w:color="auto"/>
              <w:right w:val="single" w:sz="4" w:space="0" w:color="auto"/>
            </w:tcBorders>
            <w:noWrap/>
          </w:tcPr>
          <w:p w:rsidR="00D22DF3" w:rsidRDefault="00676F9C" w:rsidP="00D22DF3">
            <w:pPr>
              <w:rPr>
                <w:rFonts w:cs="Arial"/>
                <w:sz w:val="18"/>
                <w:szCs w:val="18"/>
                <w:lang w:eastAsia="sk-SK"/>
              </w:rPr>
            </w:pPr>
            <w:r>
              <w:rPr>
                <w:rFonts w:cs="Arial"/>
                <w:sz w:val="18"/>
                <w:szCs w:val="18"/>
                <w:lang w:eastAsia="sk-SK"/>
              </w:rPr>
              <w:t>r</w:t>
            </w:r>
          </w:p>
        </w:tc>
        <w:tc>
          <w:tcPr>
            <w:tcW w:w="188" w:type="pct"/>
            <w:tcBorders>
              <w:top w:val="single" w:sz="4" w:space="0" w:color="auto"/>
              <w:left w:val="nil"/>
              <w:bottom w:val="single" w:sz="4" w:space="0" w:color="auto"/>
              <w:right w:val="single" w:sz="4" w:space="0" w:color="auto"/>
            </w:tcBorders>
            <w:noWrap/>
          </w:tcPr>
          <w:p w:rsidR="00D22DF3" w:rsidRPr="00D72087" w:rsidRDefault="00676F9C" w:rsidP="00D22DF3">
            <w:pPr>
              <w:rPr>
                <w:rFonts w:cs="Arial"/>
                <w:sz w:val="18"/>
                <w:szCs w:val="18"/>
                <w:lang w:eastAsia="sk-SK"/>
              </w:rPr>
            </w:pPr>
            <w:r>
              <w:rPr>
                <w:rFonts w:cs="Arial"/>
                <w:sz w:val="18"/>
                <w:szCs w:val="18"/>
                <w:lang w:eastAsia="sk-SK"/>
              </w:rPr>
              <w:t>.</w:t>
            </w:r>
          </w:p>
        </w:tc>
        <w:tc>
          <w:tcPr>
            <w:tcW w:w="115" w:type="pct"/>
            <w:tcBorders>
              <w:top w:val="single" w:sz="4" w:space="0" w:color="auto"/>
              <w:left w:val="nil"/>
              <w:bottom w:val="single" w:sz="4" w:space="0" w:color="auto"/>
              <w:right w:val="single" w:sz="4" w:space="0" w:color="auto"/>
            </w:tcBorders>
            <w:noWrap/>
          </w:tcPr>
          <w:p w:rsidR="00D22DF3" w:rsidRPr="00D72087" w:rsidRDefault="00676F9C" w:rsidP="00D22DF3">
            <w:pPr>
              <w:rPr>
                <w:rFonts w:cs="Arial"/>
                <w:sz w:val="18"/>
                <w:szCs w:val="18"/>
                <w:lang w:eastAsia="sk-SK"/>
              </w:rPr>
            </w:pPr>
            <w:r>
              <w:rPr>
                <w:rFonts w:cs="Arial"/>
                <w:sz w:val="18"/>
                <w:szCs w:val="18"/>
                <w:lang w:eastAsia="sk-SK"/>
              </w:rPr>
              <w:t>o</w:t>
            </w:r>
          </w:p>
        </w:tc>
        <w:tc>
          <w:tcPr>
            <w:tcW w:w="149" w:type="pct"/>
            <w:gridSpan w:val="2"/>
            <w:tcBorders>
              <w:top w:val="single" w:sz="4" w:space="0" w:color="auto"/>
              <w:left w:val="nil"/>
              <w:bottom w:val="single" w:sz="4" w:space="0" w:color="auto"/>
              <w:right w:val="single" w:sz="4" w:space="0" w:color="auto"/>
            </w:tcBorders>
            <w:noWrap/>
          </w:tcPr>
          <w:p w:rsidR="00D22DF3" w:rsidRPr="00D72087" w:rsidRDefault="00676F9C" w:rsidP="00D22DF3">
            <w:pPr>
              <w:rPr>
                <w:rFonts w:cs="Arial"/>
                <w:sz w:val="18"/>
                <w:szCs w:val="18"/>
                <w:lang w:eastAsia="sk-SK"/>
              </w:rPr>
            </w:pPr>
            <w:r>
              <w:rPr>
                <w:rFonts w:cs="Arial"/>
                <w:sz w:val="18"/>
                <w:szCs w:val="18"/>
                <w:lang w:eastAsia="sk-SK"/>
              </w:rPr>
              <w:t>.</w:t>
            </w:r>
          </w:p>
        </w:tc>
        <w:tc>
          <w:tcPr>
            <w:tcW w:w="153" w:type="pct"/>
            <w:tcBorders>
              <w:top w:val="single" w:sz="4" w:space="0" w:color="auto"/>
              <w:left w:val="nil"/>
              <w:bottom w:val="single" w:sz="4" w:space="0" w:color="auto"/>
              <w:right w:val="single" w:sz="4" w:space="0" w:color="auto"/>
            </w:tcBorders>
            <w:noWrap/>
          </w:tcPr>
          <w:p w:rsidR="002712E6" w:rsidRDefault="002712E6">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2712E6" w:rsidRDefault="002712E6">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2712E6" w:rsidRDefault="002712E6">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2712E6" w:rsidRDefault="002712E6">
            <w:pPr>
              <w:rPr>
                <w:rFonts w:cs="Arial"/>
                <w:sz w:val="18"/>
                <w:szCs w:val="18"/>
                <w:lang w:eastAsia="sk-SK"/>
              </w:rPr>
            </w:pPr>
          </w:p>
        </w:tc>
        <w:tc>
          <w:tcPr>
            <w:tcW w:w="139" w:type="pct"/>
            <w:gridSpan w:val="2"/>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p>
        </w:tc>
        <w:tc>
          <w:tcPr>
            <w:tcW w:w="144"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p>
        </w:tc>
        <w:tc>
          <w:tcPr>
            <w:tcW w:w="136" w:type="pct"/>
            <w:gridSpan w:val="2"/>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90"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r>
      <w:tr w:rsidR="00D22DF3" w:rsidRPr="00D72087" w:rsidTr="00F947B2">
        <w:trPr>
          <w:trHeight w:val="57"/>
          <w:jc w:val="center"/>
        </w:trPr>
        <w:tc>
          <w:tcPr>
            <w:tcW w:w="163" w:type="pct"/>
            <w:tcBorders>
              <w:top w:val="single" w:sz="6" w:space="0" w:color="auto"/>
              <w:left w:val="single" w:sz="4" w:space="0" w:color="auto"/>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51" w:type="pct"/>
            <w:tcBorders>
              <w:top w:val="single" w:sz="6"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26" w:type="pct"/>
            <w:tcBorders>
              <w:top w:val="single" w:sz="6"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39" w:type="pct"/>
            <w:gridSpan w:val="2"/>
            <w:tcBorders>
              <w:top w:val="nil"/>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44" w:type="pct"/>
            <w:tcBorders>
              <w:top w:val="nil"/>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92" w:type="pct"/>
            <w:tcBorders>
              <w:top w:val="nil"/>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90" w:type="pct"/>
            <w:tcBorders>
              <w:top w:val="nil"/>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r>
      <w:tr w:rsidR="00D22DF3" w:rsidRPr="00D72087" w:rsidTr="00D22DF3">
        <w:trPr>
          <w:trHeight w:val="57"/>
          <w:jc w:val="center"/>
        </w:trPr>
        <w:tc>
          <w:tcPr>
            <w:tcW w:w="5000" w:type="pct"/>
            <w:gridSpan w:val="45"/>
            <w:tcBorders>
              <w:top w:val="nil"/>
              <w:left w:val="nil"/>
              <w:bottom w:val="nil"/>
              <w:right w:val="nil"/>
            </w:tcBorders>
            <w:noWrap/>
          </w:tcPr>
          <w:p w:rsidR="00D22DF3" w:rsidRPr="00D72087" w:rsidRDefault="00D22DF3" w:rsidP="00D22DF3">
            <w:pPr>
              <w:rPr>
                <w:rFonts w:cs="Arial"/>
                <w:b/>
                <w:bCs/>
                <w:sz w:val="18"/>
                <w:szCs w:val="18"/>
                <w:lang w:eastAsia="sk-SK"/>
              </w:rPr>
            </w:pPr>
          </w:p>
          <w:p w:rsidR="00D22DF3" w:rsidRDefault="00D22DF3" w:rsidP="00D22DF3">
            <w:pPr>
              <w:rPr>
                <w:rFonts w:cs="Arial"/>
                <w:b/>
                <w:bCs/>
                <w:sz w:val="18"/>
                <w:szCs w:val="18"/>
                <w:lang w:eastAsia="sk-SK"/>
              </w:rPr>
            </w:pPr>
          </w:p>
          <w:p w:rsidR="00D22DF3" w:rsidRPr="00D72087" w:rsidRDefault="00D22DF3" w:rsidP="00D22DF3">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22DF3" w:rsidRPr="00D72087" w:rsidRDefault="00D22DF3" w:rsidP="00D22DF3">
            <w:pPr>
              <w:rPr>
                <w:rFonts w:cs="Arial"/>
                <w:b/>
                <w:sz w:val="18"/>
                <w:szCs w:val="18"/>
                <w:lang w:eastAsia="sk-SK"/>
              </w:rPr>
            </w:pPr>
            <w:r w:rsidRPr="00AD6758">
              <w:rPr>
                <w:rFonts w:cs="Arial"/>
                <w:b/>
                <w:sz w:val="18"/>
                <w:szCs w:val="18"/>
                <w:lang w:eastAsia="sk-SK"/>
              </w:rPr>
              <w:t xml:space="preserve">Ulica                                                                                                                                      </w:t>
            </w:r>
            <w:r>
              <w:rPr>
                <w:rFonts w:cs="Arial"/>
                <w:b/>
                <w:sz w:val="18"/>
                <w:szCs w:val="18"/>
                <w:lang w:eastAsia="sk-SK"/>
              </w:rPr>
              <w:t xml:space="preserve">                    </w:t>
            </w:r>
            <w:r w:rsidRPr="00AD6758">
              <w:rPr>
                <w:rFonts w:cs="Arial"/>
                <w:b/>
                <w:sz w:val="18"/>
                <w:szCs w:val="18"/>
                <w:lang w:eastAsia="sk-SK"/>
              </w:rPr>
              <w:t>Číslo</w:t>
            </w:r>
          </w:p>
        </w:tc>
      </w:tr>
      <w:tr w:rsidR="00D22DF3" w:rsidRPr="00D72087" w:rsidTr="00F947B2">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22DF3" w:rsidRPr="00D72087" w:rsidRDefault="00D22DF3" w:rsidP="00D22DF3">
            <w:pPr>
              <w:rPr>
                <w:rFonts w:cs="Arial"/>
                <w:sz w:val="18"/>
                <w:szCs w:val="18"/>
                <w:lang w:eastAsia="sk-SK"/>
              </w:rPr>
            </w:pPr>
            <w:r>
              <w:rPr>
                <w:rFonts w:cs="Arial"/>
                <w:sz w:val="18"/>
                <w:szCs w:val="18"/>
                <w:lang w:eastAsia="sk-SK"/>
              </w:rPr>
              <w:t>P</w:t>
            </w:r>
          </w:p>
        </w:tc>
        <w:tc>
          <w:tcPr>
            <w:tcW w:w="151"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Pr>
                <w:rFonts w:cs="Arial"/>
                <w:sz w:val="18"/>
                <w:szCs w:val="18"/>
                <w:lang w:eastAsia="sk-SK"/>
              </w:rPr>
              <w:t>o</w:t>
            </w:r>
          </w:p>
        </w:tc>
        <w:tc>
          <w:tcPr>
            <w:tcW w:w="180"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Pr>
                <w:rFonts w:cs="Arial"/>
                <w:sz w:val="18"/>
                <w:szCs w:val="18"/>
                <w:lang w:eastAsia="sk-SK"/>
              </w:rPr>
              <w:t>t</w:t>
            </w:r>
          </w:p>
        </w:tc>
        <w:tc>
          <w:tcPr>
            <w:tcW w:w="126"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Pr>
                <w:rFonts w:cs="Arial"/>
                <w:sz w:val="18"/>
                <w:szCs w:val="18"/>
                <w:lang w:eastAsia="sk-SK"/>
              </w:rPr>
              <w:t>v</w:t>
            </w:r>
          </w:p>
        </w:tc>
        <w:tc>
          <w:tcPr>
            <w:tcW w:w="148"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Pr>
                <w:rFonts w:cs="Arial"/>
                <w:sz w:val="18"/>
                <w:szCs w:val="18"/>
                <w:lang w:eastAsia="sk-SK"/>
              </w:rPr>
              <w:t>o</w:t>
            </w:r>
          </w:p>
        </w:tc>
        <w:tc>
          <w:tcPr>
            <w:tcW w:w="130" w:type="pct"/>
            <w:tcBorders>
              <w:top w:val="single" w:sz="4" w:space="0" w:color="auto"/>
              <w:left w:val="nil"/>
              <w:bottom w:val="single" w:sz="4" w:space="0" w:color="auto"/>
              <w:right w:val="single" w:sz="4" w:space="0" w:color="auto"/>
            </w:tcBorders>
            <w:noWrap/>
          </w:tcPr>
          <w:p w:rsidR="00D22DF3" w:rsidRDefault="00D22DF3" w:rsidP="00D22DF3">
            <w:pPr>
              <w:rPr>
                <w:rFonts w:cs="Arial"/>
                <w:sz w:val="18"/>
                <w:szCs w:val="18"/>
                <w:lang w:eastAsia="sk-SK"/>
              </w:rPr>
            </w:pPr>
            <w:r>
              <w:rPr>
                <w:rFonts w:cs="Arial"/>
                <w:sz w:val="18"/>
                <w:szCs w:val="18"/>
                <w:lang w:eastAsia="sk-SK"/>
              </w:rPr>
              <w:t>r</w:t>
            </w:r>
          </w:p>
        </w:tc>
        <w:tc>
          <w:tcPr>
            <w:tcW w:w="134" w:type="pct"/>
            <w:tcBorders>
              <w:top w:val="single" w:sz="4" w:space="0" w:color="auto"/>
              <w:left w:val="nil"/>
              <w:bottom w:val="single" w:sz="4" w:space="0" w:color="auto"/>
              <w:right w:val="single" w:sz="4" w:space="0" w:color="auto"/>
            </w:tcBorders>
            <w:noWrap/>
          </w:tcPr>
          <w:p w:rsidR="00D22DF3" w:rsidRDefault="00D22DF3" w:rsidP="00D22DF3">
            <w:pPr>
              <w:rPr>
                <w:rFonts w:cs="Arial"/>
                <w:sz w:val="18"/>
                <w:szCs w:val="18"/>
                <w:lang w:eastAsia="sk-SK"/>
              </w:rPr>
            </w:pPr>
            <w:r>
              <w:rPr>
                <w:rFonts w:cs="Arial"/>
                <w:sz w:val="18"/>
                <w:szCs w:val="18"/>
                <w:lang w:eastAsia="sk-SK"/>
              </w:rPr>
              <w:t>i</w:t>
            </w:r>
          </w:p>
        </w:tc>
        <w:tc>
          <w:tcPr>
            <w:tcW w:w="131"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Pr>
                <w:rFonts w:cs="Arial"/>
                <w:sz w:val="18"/>
                <w:szCs w:val="18"/>
                <w:lang w:eastAsia="sk-SK"/>
              </w:rPr>
              <w:t>c</w:t>
            </w:r>
          </w:p>
        </w:tc>
        <w:tc>
          <w:tcPr>
            <w:tcW w:w="133"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Pr>
                <w:rFonts w:cs="Arial"/>
                <w:sz w:val="18"/>
                <w:szCs w:val="18"/>
                <w:lang w:eastAsia="sk-SK"/>
              </w:rPr>
              <w:t>e</w:t>
            </w:r>
          </w:p>
        </w:tc>
        <w:tc>
          <w:tcPr>
            <w:tcW w:w="149"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39" w:type="pct"/>
            <w:gridSpan w:val="2"/>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44" w:type="pct"/>
            <w:tcBorders>
              <w:left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22DF3" w:rsidRPr="000A1BBA" w:rsidRDefault="00D22DF3" w:rsidP="00D22DF3">
            <w:pPr>
              <w:rPr>
                <w:rFonts w:cs="Arial"/>
                <w:sz w:val="18"/>
                <w:szCs w:val="18"/>
                <w:lang w:val="en-US" w:eastAsia="sk-SK"/>
              </w:rPr>
            </w:pPr>
            <w:r>
              <w:rPr>
                <w:rFonts w:cs="Arial"/>
                <w:sz w:val="18"/>
                <w:szCs w:val="18"/>
                <w:lang w:eastAsia="sk-SK"/>
              </w:rPr>
              <w:t>3</w:t>
            </w:r>
          </w:p>
        </w:tc>
        <w:tc>
          <w:tcPr>
            <w:tcW w:w="177" w:type="pct"/>
            <w:gridSpan w:val="2"/>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Pr>
                <w:rFonts w:cs="Arial"/>
                <w:sz w:val="18"/>
                <w:szCs w:val="18"/>
                <w:lang w:eastAsia="sk-SK"/>
              </w:rPr>
              <w:t>3</w:t>
            </w:r>
          </w:p>
        </w:tc>
        <w:tc>
          <w:tcPr>
            <w:tcW w:w="166" w:type="pct"/>
            <w:gridSpan w:val="2"/>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90"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r>
      <w:tr w:rsidR="00D22DF3" w:rsidRPr="00D72087" w:rsidTr="00F947B2">
        <w:trPr>
          <w:trHeight w:val="57"/>
          <w:jc w:val="center"/>
        </w:trPr>
        <w:tc>
          <w:tcPr>
            <w:tcW w:w="2406" w:type="pct"/>
            <w:gridSpan w:val="17"/>
            <w:tcBorders>
              <w:top w:val="nil"/>
              <w:left w:val="nil"/>
              <w:bottom w:val="nil"/>
              <w:right w:val="nil"/>
            </w:tcBorders>
            <w:noWrap/>
          </w:tcPr>
          <w:p w:rsidR="00D22DF3" w:rsidRPr="00D72087" w:rsidRDefault="00D22DF3" w:rsidP="00D22DF3">
            <w:pPr>
              <w:rPr>
                <w:rFonts w:cs="Arial"/>
                <w:b/>
                <w:bCs/>
                <w:sz w:val="18"/>
                <w:szCs w:val="18"/>
                <w:lang w:eastAsia="sk-SK"/>
              </w:rPr>
            </w:pPr>
          </w:p>
          <w:p w:rsidR="00D22DF3" w:rsidRDefault="00D22DF3" w:rsidP="00D22DF3">
            <w:pPr>
              <w:rPr>
                <w:rFonts w:cs="Arial"/>
                <w:b/>
                <w:bCs/>
                <w:sz w:val="18"/>
                <w:szCs w:val="18"/>
                <w:lang w:eastAsia="sk-SK"/>
              </w:rPr>
            </w:pPr>
          </w:p>
          <w:p w:rsidR="00D22DF3" w:rsidRPr="00D72087" w:rsidRDefault="00D22DF3" w:rsidP="00D22DF3">
            <w:pPr>
              <w:rPr>
                <w:rFonts w:cs="Arial"/>
                <w:sz w:val="18"/>
                <w:szCs w:val="18"/>
                <w:lang w:eastAsia="sk-SK"/>
              </w:rPr>
            </w:pPr>
            <w:r w:rsidRPr="00AD6758">
              <w:rPr>
                <w:rFonts w:cs="Arial"/>
                <w:b/>
                <w:bCs/>
                <w:sz w:val="18"/>
                <w:szCs w:val="18"/>
                <w:lang w:eastAsia="sk-SK"/>
              </w:rPr>
              <w:t xml:space="preserve">PSČ                              </w:t>
            </w:r>
            <w:r>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22DF3" w:rsidRPr="00D72087" w:rsidRDefault="00D22DF3" w:rsidP="00D22DF3">
            <w:pPr>
              <w:rPr>
                <w:rFonts w:cs="Arial"/>
                <w:sz w:val="18"/>
                <w:szCs w:val="18"/>
                <w:lang w:eastAsia="sk-SK"/>
              </w:rPr>
            </w:pPr>
          </w:p>
        </w:tc>
        <w:tc>
          <w:tcPr>
            <w:tcW w:w="127"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88"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15"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49" w:type="pct"/>
            <w:gridSpan w:val="2"/>
            <w:tcBorders>
              <w:top w:val="nil"/>
              <w:left w:val="nil"/>
              <w:bottom w:val="nil"/>
              <w:right w:val="nil"/>
            </w:tcBorders>
            <w:noWrap/>
          </w:tcPr>
          <w:p w:rsidR="00D22DF3" w:rsidRPr="00D72087" w:rsidRDefault="00D22DF3" w:rsidP="00D22DF3">
            <w:pPr>
              <w:rPr>
                <w:rFonts w:cs="Arial"/>
                <w:sz w:val="18"/>
                <w:szCs w:val="18"/>
                <w:lang w:eastAsia="sk-SK"/>
              </w:rPr>
            </w:pPr>
          </w:p>
        </w:tc>
        <w:tc>
          <w:tcPr>
            <w:tcW w:w="153"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18"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27" w:type="pct"/>
            <w:gridSpan w:val="2"/>
            <w:tcBorders>
              <w:top w:val="nil"/>
              <w:left w:val="nil"/>
              <w:bottom w:val="nil"/>
              <w:right w:val="nil"/>
            </w:tcBorders>
            <w:noWrap/>
          </w:tcPr>
          <w:p w:rsidR="00D22DF3" w:rsidRPr="00D72087" w:rsidRDefault="00D22DF3" w:rsidP="00D22DF3">
            <w:pPr>
              <w:rPr>
                <w:rFonts w:cs="Arial"/>
                <w:sz w:val="18"/>
                <w:szCs w:val="18"/>
                <w:lang w:eastAsia="sk-SK"/>
              </w:rPr>
            </w:pPr>
          </w:p>
        </w:tc>
        <w:tc>
          <w:tcPr>
            <w:tcW w:w="127" w:type="pct"/>
            <w:gridSpan w:val="2"/>
            <w:tcBorders>
              <w:top w:val="nil"/>
              <w:left w:val="nil"/>
              <w:bottom w:val="nil"/>
              <w:right w:val="nil"/>
            </w:tcBorders>
            <w:noWrap/>
          </w:tcPr>
          <w:p w:rsidR="00D22DF3" w:rsidRPr="00D72087" w:rsidRDefault="00D22DF3" w:rsidP="00D22DF3">
            <w:pPr>
              <w:rPr>
                <w:rFonts w:cs="Arial"/>
                <w:sz w:val="18"/>
                <w:szCs w:val="18"/>
                <w:lang w:eastAsia="sk-SK"/>
              </w:rPr>
            </w:pPr>
          </w:p>
        </w:tc>
        <w:tc>
          <w:tcPr>
            <w:tcW w:w="139" w:type="pct"/>
            <w:gridSpan w:val="2"/>
            <w:tcBorders>
              <w:top w:val="nil"/>
              <w:left w:val="nil"/>
              <w:bottom w:val="nil"/>
              <w:right w:val="nil"/>
            </w:tcBorders>
            <w:noWrap/>
          </w:tcPr>
          <w:p w:rsidR="00D22DF3" w:rsidRPr="00D72087" w:rsidRDefault="00D22DF3" w:rsidP="00D22DF3">
            <w:pPr>
              <w:rPr>
                <w:rFonts w:cs="Arial"/>
                <w:sz w:val="18"/>
                <w:szCs w:val="18"/>
                <w:lang w:eastAsia="sk-SK"/>
              </w:rPr>
            </w:pPr>
          </w:p>
        </w:tc>
        <w:tc>
          <w:tcPr>
            <w:tcW w:w="144"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50"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77" w:type="pct"/>
            <w:gridSpan w:val="2"/>
            <w:tcBorders>
              <w:top w:val="nil"/>
              <w:left w:val="nil"/>
              <w:bottom w:val="nil"/>
              <w:right w:val="nil"/>
            </w:tcBorders>
            <w:noWrap/>
          </w:tcPr>
          <w:p w:rsidR="00D22DF3" w:rsidRPr="00D72087" w:rsidRDefault="00D22DF3" w:rsidP="00D22DF3">
            <w:pPr>
              <w:rPr>
                <w:rFonts w:cs="Arial"/>
                <w:sz w:val="18"/>
                <w:szCs w:val="18"/>
                <w:lang w:eastAsia="sk-SK"/>
              </w:rPr>
            </w:pPr>
          </w:p>
        </w:tc>
        <w:tc>
          <w:tcPr>
            <w:tcW w:w="166" w:type="pct"/>
            <w:gridSpan w:val="2"/>
            <w:tcBorders>
              <w:top w:val="nil"/>
              <w:left w:val="nil"/>
              <w:bottom w:val="nil"/>
              <w:right w:val="nil"/>
            </w:tcBorders>
            <w:noWrap/>
          </w:tcPr>
          <w:p w:rsidR="00D22DF3" w:rsidRPr="00D72087" w:rsidRDefault="00D22DF3" w:rsidP="00D22DF3">
            <w:pPr>
              <w:rPr>
                <w:rFonts w:cs="Arial"/>
                <w:sz w:val="18"/>
                <w:szCs w:val="18"/>
                <w:lang w:eastAsia="sk-SK"/>
              </w:rPr>
            </w:pPr>
          </w:p>
        </w:tc>
        <w:tc>
          <w:tcPr>
            <w:tcW w:w="134" w:type="pct"/>
            <w:gridSpan w:val="2"/>
            <w:tcBorders>
              <w:top w:val="nil"/>
              <w:left w:val="nil"/>
              <w:bottom w:val="nil"/>
              <w:right w:val="nil"/>
            </w:tcBorders>
            <w:noWrap/>
          </w:tcPr>
          <w:p w:rsidR="00D22DF3" w:rsidRPr="00D72087" w:rsidRDefault="00D22DF3" w:rsidP="00D22DF3">
            <w:pPr>
              <w:rPr>
                <w:rFonts w:cs="Arial"/>
                <w:sz w:val="18"/>
                <w:szCs w:val="18"/>
                <w:lang w:eastAsia="sk-SK"/>
              </w:rPr>
            </w:pPr>
          </w:p>
        </w:tc>
        <w:tc>
          <w:tcPr>
            <w:tcW w:w="136" w:type="pct"/>
            <w:gridSpan w:val="2"/>
            <w:tcBorders>
              <w:top w:val="nil"/>
              <w:left w:val="nil"/>
              <w:bottom w:val="nil"/>
              <w:right w:val="nil"/>
            </w:tcBorders>
            <w:noWrap/>
          </w:tcPr>
          <w:p w:rsidR="00D22DF3" w:rsidRPr="00D72087" w:rsidRDefault="00D22DF3" w:rsidP="00D22DF3">
            <w:pPr>
              <w:rPr>
                <w:rFonts w:cs="Arial"/>
                <w:sz w:val="18"/>
                <w:szCs w:val="18"/>
                <w:lang w:eastAsia="sk-SK"/>
              </w:rPr>
            </w:pPr>
          </w:p>
        </w:tc>
        <w:tc>
          <w:tcPr>
            <w:tcW w:w="92"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35"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90" w:type="pct"/>
            <w:tcBorders>
              <w:top w:val="nil"/>
              <w:left w:val="nil"/>
              <w:bottom w:val="nil"/>
              <w:right w:val="nil"/>
            </w:tcBorders>
            <w:noWrap/>
          </w:tcPr>
          <w:p w:rsidR="00D22DF3" w:rsidRPr="00D72087" w:rsidRDefault="00D22DF3" w:rsidP="00D22DF3">
            <w:pPr>
              <w:rPr>
                <w:rFonts w:cs="Arial"/>
                <w:sz w:val="18"/>
                <w:szCs w:val="18"/>
                <w:lang w:eastAsia="sk-SK"/>
              </w:rPr>
            </w:pPr>
          </w:p>
        </w:tc>
      </w:tr>
      <w:tr w:rsidR="00D22DF3" w:rsidRPr="00D72087" w:rsidTr="00F947B2">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22DF3" w:rsidRPr="00D72087" w:rsidRDefault="009A6C14" w:rsidP="00D22DF3">
            <w:pPr>
              <w:rPr>
                <w:rFonts w:cs="Arial"/>
                <w:sz w:val="18"/>
                <w:szCs w:val="18"/>
                <w:lang w:eastAsia="sk-SK"/>
              </w:rPr>
            </w:pPr>
            <w:r>
              <w:rPr>
                <w:rFonts w:cs="Arial"/>
                <w:sz w:val="18"/>
                <w:szCs w:val="18"/>
                <w:lang w:eastAsia="sk-SK"/>
              </w:rPr>
              <w:t>9</w:t>
            </w:r>
          </w:p>
        </w:tc>
        <w:tc>
          <w:tcPr>
            <w:tcW w:w="151" w:type="pct"/>
            <w:tcBorders>
              <w:top w:val="single" w:sz="4" w:space="0" w:color="auto"/>
              <w:left w:val="nil"/>
              <w:bottom w:val="single" w:sz="4" w:space="0" w:color="auto"/>
              <w:right w:val="single" w:sz="4" w:space="0" w:color="auto"/>
            </w:tcBorders>
            <w:noWrap/>
          </w:tcPr>
          <w:p w:rsidR="00D22DF3" w:rsidRPr="00D72087" w:rsidRDefault="009A6C14" w:rsidP="00D22DF3">
            <w:pPr>
              <w:rPr>
                <w:rFonts w:cs="Arial"/>
                <w:sz w:val="18"/>
                <w:szCs w:val="18"/>
                <w:lang w:eastAsia="sk-SK"/>
              </w:rPr>
            </w:pPr>
            <w:r>
              <w:rPr>
                <w:rFonts w:cs="Arial"/>
                <w:sz w:val="18"/>
                <w:szCs w:val="18"/>
                <w:lang w:eastAsia="sk-SK"/>
              </w:rPr>
              <w:t>1</w:t>
            </w:r>
          </w:p>
        </w:tc>
        <w:tc>
          <w:tcPr>
            <w:tcW w:w="180" w:type="pct"/>
            <w:tcBorders>
              <w:top w:val="single" w:sz="4" w:space="0" w:color="auto"/>
              <w:left w:val="nil"/>
              <w:bottom w:val="single" w:sz="4" w:space="0" w:color="auto"/>
              <w:right w:val="single" w:sz="4" w:space="0" w:color="auto"/>
            </w:tcBorders>
            <w:noWrap/>
          </w:tcPr>
          <w:p w:rsidR="00D22DF3" w:rsidRPr="00D72087" w:rsidRDefault="009A6C14" w:rsidP="00D22DF3">
            <w:pPr>
              <w:rPr>
                <w:rFonts w:cs="Arial"/>
                <w:sz w:val="18"/>
                <w:szCs w:val="18"/>
                <w:lang w:eastAsia="sk-SK"/>
              </w:rPr>
            </w:pPr>
            <w:r>
              <w:rPr>
                <w:rFonts w:cs="Arial"/>
                <w:sz w:val="18"/>
                <w:szCs w:val="18"/>
                <w:lang w:eastAsia="sk-SK"/>
              </w:rPr>
              <w:t>6</w:t>
            </w:r>
          </w:p>
        </w:tc>
        <w:tc>
          <w:tcPr>
            <w:tcW w:w="126" w:type="pct"/>
            <w:tcBorders>
              <w:top w:val="single" w:sz="4" w:space="0" w:color="auto"/>
              <w:left w:val="nil"/>
              <w:bottom w:val="single" w:sz="4" w:space="0" w:color="auto"/>
              <w:right w:val="single" w:sz="4" w:space="0" w:color="auto"/>
            </w:tcBorders>
            <w:noWrap/>
          </w:tcPr>
          <w:p w:rsidR="00D22DF3" w:rsidRPr="00D72087" w:rsidRDefault="009A6C14" w:rsidP="00D22DF3">
            <w:pPr>
              <w:rPr>
                <w:rFonts w:cs="Arial"/>
                <w:sz w:val="18"/>
                <w:szCs w:val="18"/>
                <w:lang w:eastAsia="sk-SK"/>
              </w:rPr>
            </w:pPr>
            <w:r>
              <w:rPr>
                <w:rFonts w:cs="Arial"/>
                <w:sz w:val="18"/>
                <w:szCs w:val="18"/>
                <w:lang w:eastAsia="sk-SK"/>
              </w:rPr>
              <w:t>2</w:t>
            </w:r>
          </w:p>
        </w:tc>
        <w:tc>
          <w:tcPr>
            <w:tcW w:w="148" w:type="pct"/>
            <w:tcBorders>
              <w:top w:val="single" w:sz="4" w:space="0" w:color="auto"/>
              <w:left w:val="nil"/>
              <w:bottom w:val="single" w:sz="4" w:space="0" w:color="auto"/>
              <w:right w:val="single" w:sz="4" w:space="0" w:color="auto"/>
            </w:tcBorders>
            <w:noWrap/>
          </w:tcPr>
          <w:p w:rsidR="00D22DF3" w:rsidRPr="00D72087" w:rsidRDefault="009A6C14" w:rsidP="00D22DF3">
            <w:pPr>
              <w:rPr>
                <w:rFonts w:cs="Arial"/>
                <w:sz w:val="18"/>
                <w:szCs w:val="18"/>
                <w:lang w:eastAsia="sk-SK"/>
              </w:rPr>
            </w:pPr>
            <w:r>
              <w:rPr>
                <w:rFonts w:cs="Arial"/>
                <w:sz w:val="18"/>
                <w:szCs w:val="18"/>
                <w:lang w:eastAsia="sk-SK"/>
              </w:rPr>
              <w:t>5</w:t>
            </w:r>
          </w:p>
        </w:tc>
        <w:tc>
          <w:tcPr>
            <w:tcW w:w="130" w:type="pct"/>
            <w:tcBorders>
              <w:lef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22DF3" w:rsidRPr="00D72087" w:rsidRDefault="009A6C14" w:rsidP="00D22DF3">
            <w:pPr>
              <w:rPr>
                <w:rFonts w:cs="Arial"/>
                <w:sz w:val="18"/>
                <w:szCs w:val="18"/>
                <w:lang w:eastAsia="sk-SK"/>
              </w:rPr>
            </w:pPr>
            <w:r>
              <w:rPr>
                <w:rFonts w:cs="Arial"/>
                <w:sz w:val="18"/>
                <w:szCs w:val="18"/>
                <w:lang w:eastAsia="sk-SK"/>
              </w:rPr>
              <w:t>P</w:t>
            </w:r>
          </w:p>
        </w:tc>
        <w:tc>
          <w:tcPr>
            <w:tcW w:w="133" w:type="pct"/>
            <w:tcBorders>
              <w:top w:val="single" w:sz="4" w:space="0" w:color="auto"/>
              <w:left w:val="nil"/>
              <w:bottom w:val="single" w:sz="4" w:space="0" w:color="auto"/>
              <w:right w:val="single" w:sz="4" w:space="0" w:color="auto"/>
            </w:tcBorders>
            <w:noWrap/>
          </w:tcPr>
          <w:p w:rsidR="00D22DF3" w:rsidRPr="00D72087" w:rsidRDefault="009A6C14" w:rsidP="00D22DF3">
            <w:pPr>
              <w:rPr>
                <w:rFonts w:cs="Arial"/>
                <w:sz w:val="18"/>
                <w:szCs w:val="18"/>
                <w:lang w:eastAsia="sk-SK"/>
              </w:rPr>
            </w:pPr>
            <w:r>
              <w:rPr>
                <w:rFonts w:cs="Arial"/>
                <w:sz w:val="18"/>
                <w:szCs w:val="18"/>
                <w:lang w:eastAsia="sk-SK"/>
              </w:rPr>
              <w:t>o</w:t>
            </w:r>
          </w:p>
        </w:tc>
        <w:tc>
          <w:tcPr>
            <w:tcW w:w="149" w:type="pct"/>
            <w:tcBorders>
              <w:top w:val="single" w:sz="4" w:space="0" w:color="auto"/>
              <w:left w:val="nil"/>
              <w:bottom w:val="single" w:sz="4" w:space="0" w:color="auto"/>
              <w:right w:val="single" w:sz="4" w:space="0" w:color="auto"/>
            </w:tcBorders>
            <w:noWrap/>
          </w:tcPr>
          <w:p w:rsidR="00D22DF3" w:rsidRPr="00D72087" w:rsidRDefault="009A6C14" w:rsidP="00D22DF3">
            <w:pPr>
              <w:rPr>
                <w:rFonts w:cs="Arial"/>
                <w:sz w:val="18"/>
                <w:szCs w:val="18"/>
                <w:lang w:eastAsia="sk-SK"/>
              </w:rPr>
            </w:pPr>
            <w:r>
              <w:rPr>
                <w:rFonts w:cs="Arial"/>
                <w:sz w:val="18"/>
                <w:szCs w:val="18"/>
                <w:lang w:eastAsia="sk-SK"/>
              </w:rPr>
              <w:t>t</w:t>
            </w:r>
          </w:p>
        </w:tc>
        <w:tc>
          <w:tcPr>
            <w:tcW w:w="150" w:type="pct"/>
            <w:tcBorders>
              <w:top w:val="single" w:sz="4" w:space="0" w:color="auto"/>
              <w:left w:val="nil"/>
              <w:bottom w:val="single" w:sz="4" w:space="0" w:color="auto"/>
              <w:right w:val="single" w:sz="4" w:space="0" w:color="auto"/>
            </w:tcBorders>
            <w:noWrap/>
          </w:tcPr>
          <w:p w:rsidR="00D22DF3" w:rsidRDefault="009A6C14" w:rsidP="00D22DF3">
            <w:pPr>
              <w:rPr>
                <w:rFonts w:cs="Arial"/>
                <w:sz w:val="18"/>
                <w:szCs w:val="18"/>
                <w:lang w:eastAsia="sk-SK"/>
              </w:rPr>
            </w:pPr>
            <w:r>
              <w:rPr>
                <w:rFonts w:cs="Arial"/>
                <w:sz w:val="18"/>
                <w:szCs w:val="18"/>
                <w:lang w:eastAsia="sk-SK"/>
              </w:rPr>
              <w:t>v</w:t>
            </w:r>
          </w:p>
        </w:tc>
        <w:tc>
          <w:tcPr>
            <w:tcW w:w="133" w:type="pct"/>
            <w:tcBorders>
              <w:top w:val="single" w:sz="4" w:space="0" w:color="auto"/>
              <w:left w:val="nil"/>
              <w:bottom w:val="single" w:sz="4" w:space="0" w:color="auto"/>
              <w:right w:val="single" w:sz="4" w:space="0" w:color="auto"/>
            </w:tcBorders>
            <w:noWrap/>
          </w:tcPr>
          <w:p w:rsidR="00D22DF3" w:rsidRPr="00D72087" w:rsidRDefault="009A6C14" w:rsidP="00D22DF3">
            <w:pPr>
              <w:rPr>
                <w:rFonts w:cs="Arial"/>
                <w:sz w:val="18"/>
                <w:szCs w:val="18"/>
                <w:lang w:eastAsia="sk-SK"/>
              </w:rPr>
            </w:pPr>
            <w:r>
              <w:rPr>
                <w:rFonts w:cs="Arial"/>
                <w:sz w:val="18"/>
                <w:szCs w:val="18"/>
                <w:lang w:eastAsia="sk-SK"/>
              </w:rPr>
              <w:t>o</w:t>
            </w:r>
          </w:p>
        </w:tc>
        <w:tc>
          <w:tcPr>
            <w:tcW w:w="131" w:type="pct"/>
            <w:tcBorders>
              <w:top w:val="single" w:sz="4" w:space="0" w:color="auto"/>
              <w:left w:val="nil"/>
              <w:bottom w:val="single" w:sz="4" w:space="0" w:color="auto"/>
              <w:right w:val="single" w:sz="4" w:space="0" w:color="auto"/>
            </w:tcBorders>
            <w:noWrap/>
          </w:tcPr>
          <w:p w:rsidR="00D22DF3" w:rsidRPr="00D72087" w:rsidRDefault="009A6C14" w:rsidP="00D22DF3">
            <w:pPr>
              <w:rPr>
                <w:rFonts w:cs="Arial"/>
                <w:sz w:val="18"/>
                <w:szCs w:val="18"/>
                <w:lang w:eastAsia="sk-SK"/>
              </w:rPr>
            </w:pPr>
            <w:r>
              <w:rPr>
                <w:rFonts w:cs="Arial"/>
                <w:sz w:val="18"/>
                <w:szCs w:val="18"/>
                <w:lang w:eastAsia="sk-SK"/>
              </w:rPr>
              <w:t>r</w:t>
            </w:r>
          </w:p>
        </w:tc>
        <w:tc>
          <w:tcPr>
            <w:tcW w:w="140" w:type="pct"/>
            <w:tcBorders>
              <w:top w:val="single" w:sz="4" w:space="0" w:color="auto"/>
              <w:left w:val="nil"/>
              <w:bottom w:val="single" w:sz="4" w:space="0" w:color="auto"/>
              <w:right w:val="single" w:sz="4" w:space="0" w:color="auto"/>
            </w:tcBorders>
            <w:noWrap/>
          </w:tcPr>
          <w:p w:rsidR="00D22DF3" w:rsidRPr="00D72087" w:rsidRDefault="009A6C14" w:rsidP="00D22DF3">
            <w:pPr>
              <w:rPr>
                <w:rFonts w:cs="Arial"/>
                <w:sz w:val="18"/>
                <w:szCs w:val="18"/>
                <w:lang w:eastAsia="sk-SK"/>
              </w:rPr>
            </w:pPr>
            <w:r>
              <w:rPr>
                <w:rFonts w:cs="Arial"/>
                <w:sz w:val="18"/>
                <w:szCs w:val="18"/>
                <w:lang w:eastAsia="sk-SK"/>
              </w:rPr>
              <w:t>i</w:t>
            </w:r>
          </w:p>
        </w:tc>
        <w:tc>
          <w:tcPr>
            <w:tcW w:w="124" w:type="pct"/>
            <w:tcBorders>
              <w:top w:val="single" w:sz="4" w:space="0" w:color="auto"/>
              <w:left w:val="nil"/>
              <w:bottom w:val="single" w:sz="4" w:space="0" w:color="auto"/>
              <w:right w:val="single" w:sz="4" w:space="0" w:color="auto"/>
            </w:tcBorders>
            <w:noWrap/>
          </w:tcPr>
          <w:p w:rsidR="00D22DF3" w:rsidRDefault="009A6C14" w:rsidP="00D22DF3">
            <w:pPr>
              <w:rPr>
                <w:rFonts w:cs="Arial"/>
                <w:sz w:val="18"/>
                <w:szCs w:val="18"/>
                <w:lang w:eastAsia="sk-SK"/>
              </w:rPr>
            </w:pPr>
            <w:r>
              <w:rPr>
                <w:rFonts w:cs="Arial"/>
                <w:sz w:val="18"/>
                <w:szCs w:val="18"/>
                <w:lang w:eastAsia="sk-SK"/>
              </w:rPr>
              <w:t>c</w:t>
            </w:r>
          </w:p>
        </w:tc>
        <w:tc>
          <w:tcPr>
            <w:tcW w:w="157" w:type="pct"/>
            <w:tcBorders>
              <w:top w:val="single" w:sz="4" w:space="0" w:color="auto"/>
              <w:left w:val="nil"/>
              <w:bottom w:val="single" w:sz="4" w:space="0" w:color="auto"/>
              <w:right w:val="single" w:sz="4" w:space="0" w:color="auto"/>
            </w:tcBorders>
            <w:noWrap/>
          </w:tcPr>
          <w:p w:rsidR="00D22DF3" w:rsidRDefault="009A6C14" w:rsidP="00D22DF3">
            <w:pPr>
              <w:rPr>
                <w:rFonts w:cs="Arial"/>
                <w:sz w:val="18"/>
                <w:szCs w:val="18"/>
                <w:lang w:eastAsia="sk-SK"/>
              </w:rPr>
            </w:pPr>
            <w:r>
              <w:rPr>
                <w:rFonts w:cs="Arial"/>
                <w:sz w:val="18"/>
                <w:szCs w:val="18"/>
                <w:lang w:eastAsia="sk-SK"/>
              </w:rPr>
              <w:t>e</w:t>
            </w:r>
          </w:p>
        </w:tc>
        <w:tc>
          <w:tcPr>
            <w:tcW w:w="126" w:type="pct"/>
            <w:tcBorders>
              <w:top w:val="single" w:sz="4" w:space="0" w:color="auto"/>
              <w:left w:val="nil"/>
              <w:bottom w:val="single" w:sz="4" w:space="0" w:color="auto"/>
              <w:right w:val="single" w:sz="4" w:space="0" w:color="auto"/>
            </w:tcBorders>
            <w:noWrap/>
          </w:tcPr>
          <w:p w:rsidR="00D22DF3" w:rsidRDefault="00D22DF3" w:rsidP="00D22DF3">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39" w:type="pct"/>
            <w:gridSpan w:val="2"/>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44"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90"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r>
      <w:tr w:rsidR="00D22DF3" w:rsidRPr="00D72087" w:rsidTr="00D22DF3">
        <w:trPr>
          <w:trHeight w:val="57"/>
          <w:jc w:val="center"/>
        </w:trPr>
        <w:tc>
          <w:tcPr>
            <w:tcW w:w="5000" w:type="pct"/>
            <w:gridSpan w:val="45"/>
            <w:tcBorders>
              <w:top w:val="nil"/>
              <w:left w:val="nil"/>
              <w:bottom w:val="nil"/>
              <w:right w:val="nil"/>
            </w:tcBorders>
            <w:noWrap/>
          </w:tcPr>
          <w:p w:rsidR="00D22DF3" w:rsidRPr="00D72087" w:rsidRDefault="00D22DF3" w:rsidP="00D22DF3">
            <w:pPr>
              <w:rPr>
                <w:rFonts w:cs="Arial"/>
                <w:sz w:val="18"/>
                <w:szCs w:val="18"/>
                <w:lang w:eastAsia="sk-SK"/>
              </w:rPr>
            </w:pPr>
          </w:p>
        </w:tc>
      </w:tr>
      <w:tr w:rsidR="00D22DF3" w:rsidRPr="00D72087" w:rsidTr="00D22DF3">
        <w:trPr>
          <w:trHeight w:val="57"/>
          <w:jc w:val="center"/>
        </w:trPr>
        <w:tc>
          <w:tcPr>
            <w:tcW w:w="5000" w:type="pct"/>
            <w:gridSpan w:val="45"/>
            <w:tcBorders>
              <w:top w:val="nil"/>
              <w:left w:val="nil"/>
              <w:bottom w:val="nil"/>
              <w:right w:val="nil"/>
            </w:tcBorders>
            <w:noWrap/>
          </w:tcPr>
          <w:p w:rsidR="00D22DF3" w:rsidRDefault="00D22DF3" w:rsidP="00D22DF3">
            <w:pPr>
              <w:rPr>
                <w:rFonts w:cs="Arial"/>
                <w:b/>
                <w:sz w:val="18"/>
                <w:szCs w:val="18"/>
                <w:lang w:eastAsia="sk-SK"/>
              </w:rPr>
            </w:pPr>
          </w:p>
          <w:p w:rsidR="00D22DF3" w:rsidRPr="00D72087" w:rsidRDefault="00D22DF3" w:rsidP="00D22DF3">
            <w:pPr>
              <w:rPr>
                <w:rFonts w:cs="Arial"/>
                <w:b/>
                <w:sz w:val="18"/>
                <w:szCs w:val="18"/>
                <w:lang w:eastAsia="sk-SK"/>
              </w:rPr>
            </w:pPr>
            <w:r w:rsidRPr="00AD6758">
              <w:rPr>
                <w:rFonts w:cs="Arial"/>
                <w:b/>
                <w:sz w:val="18"/>
                <w:szCs w:val="18"/>
                <w:lang w:eastAsia="sk-SK"/>
              </w:rPr>
              <w:t xml:space="preserve">Číslo telefónu                                                     </w:t>
            </w:r>
            <w:r>
              <w:rPr>
                <w:rFonts w:cs="Arial"/>
                <w:b/>
                <w:sz w:val="18"/>
                <w:szCs w:val="18"/>
                <w:lang w:eastAsia="sk-SK"/>
              </w:rPr>
              <w:t xml:space="preserve">            </w:t>
            </w:r>
            <w:r w:rsidRPr="00AD6758">
              <w:rPr>
                <w:rFonts w:cs="Arial"/>
                <w:b/>
                <w:sz w:val="18"/>
                <w:szCs w:val="18"/>
                <w:lang w:eastAsia="sk-SK"/>
              </w:rPr>
              <w:t>Číslo faxu</w:t>
            </w:r>
          </w:p>
        </w:tc>
      </w:tr>
      <w:tr w:rsidR="00D22DF3" w:rsidRPr="00D72087" w:rsidTr="00F947B2">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0</w:t>
            </w:r>
          </w:p>
        </w:tc>
        <w:tc>
          <w:tcPr>
            <w:tcW w:w="151" w:type="pct"/>
            <w:tcBorders>
              <w:top w:val="single" w:sz="4" w:space="0" w:color="auto"/>
              <w:left w:val="nil"/>
              <w:bottom w:val="single" w:sz="4" w:space="0" w:color="auto"/>
              <w:right w:val="single" w:sz="4" w:space="0" w:color="auto"/>
            </w:tcBorders>
            <w:noWrap/>
          </w:tcPr>
          <w:p w:rsidR="00D22DF3" w:rsidRPr="00D72087" w:rsidRDefault="00676F9C" w:rsidP="00D22DF3">
            <w:pPr>
              <w:rPr>
                <w:rFonts w:cs="Arial"/>
                <w:sz w:val="18"/>
                <w:szCs w:val="18"/>
                <w:lang w:eastAsia="sk-SK"/>
              </w:rPr>
            </w:pPr>
            <w:r>
              <w:rPr>
                <w:rFonts w:cs="Arial"/>
                <w:sz w:val="18"/>
                <w:szCs w:val="18"/>
                <w:lang w:eastAsia="sk-SK"/>
              </w:rPr>
              <w:t>3</w:t>
            </w:r>
          </w:p>
        </w:tc>
        <w:tc>
          <w:tcPr>
            <w:tcW w:w="180"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r w:rsidR="00676F9C">
              <w:rPr>
                <w:rFonts w:cs="Arial"/>
                <w:sz w:val="18"/>
                <w:szCs w:val="18"/>
                <w:lang w:eastAsia="sk-SK"/>
              </w:rPr>
              <w:t>2</w:t>
            </w:r>
          </w:p>
        </w:tc>
        <w:tc>
          <w:tcPr>
            <w:tcW w:w="126"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22DF3" w:rsidRPr="00D72087" w:rsidRDefault="00D22DF3" w:rsidP="00D22DF3">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22DF3" w:rsidRPr="00D72087" w:rsidRDefault="00676F9C" w:rsidP="00D22DF3">
            <w:pPr>
              <w:rPr>
                <w:rFonts w:cs="Arial"/>
                <w:sz w:val="18"/>
                <w:szCs w:val="18"/>
                <w:lang w:eastAsia="sk-SK"/>
              </w:rPr>
            </w:pPr>
            <w:r>
              <w:rPr>
                <w:rFonts w:cs="Arial"/>
                <w:sz w:val="18"/>
                <w:szCs w:val="18"/>
                <w:lang w:eastAsia="sk-SK"/>
              </w:rPr>
              <w:t>7</w:t>
            </w:r>
          </w:p>
        </w:tc>
        <w:tc>
          <w:tcPr>
            <w:tcW w:w="134" w:type="pct"/>
            <w:tcBorders>
              <w:top w:val="single" w:sz="4" w:space="0" w:color="auto"/>
              <w:left w:val="nil"/>
              <w:bottom w:val="single" w:sz="4" w:space="0" w:color="auto"/>
              <w:right w:val="single" w:sz="4" w:space="0" w:color="auto"/>
            </w:tcBorders>
            <w:noWrap/>
          </w:tcPr>
          <w:p w:rsidR="00D22DF3" w:rsidRPr="00D72087" w:rsidRDefault="00676F9C" w:rsidP="00D22DF3">
            <w:pPr>
              <w:rPr>
                <w:rFonts w:cs="Arial"/>
                <w:sz w:val="18"/>
                <w:szCs w:val="18"/>
                <w:lang w:eastAsia="sk-SK"/>
              </w:rPr>
            </w:pPr>
            <w:r>
              <w:rPr>
                <w:rFonts w:cs="Arial"/>
                <w:sz w:val="18"/>
                <w:szCs w:val="18"/>
                <w:lang w:eastAsia="sk-SK"/>
              </w:rPr>
              <w:t>7</w:t>
            </w:r>
          </w:p>
        </w:tc>
        <w:tc>
          <w:tcPr>
            <w:tcW w:w="131" w:type="pct"/>
            <w:tcBorders>
              <w:top w:val="single" w:sz="4" w:space="0" w:color="auto"/>
              <w:left w:val="nil"/>
              <w:bottom w:val="single" w:sz="4" w:space="0" w:color="auto"/>
              <w:right w:val="single" w:sz="4" w:space="0" w:color="auto"/>
            </w:tcBorders>
            <w:noWrap/>
          </w:tcPr>
          <w:p w:rsidR="00D22DF3" w:rsidRPr="00D72087" w:rsidRDefault="00676F9C" w:rsidP="00D22DF3">
            <w:pPr>
              <w:rPr>
                <w:rFonts w:cs="Arial"/>
                <w:sz w:val="18"/>
                <w:szCs w:val="18"/>
                <w:lang w:eastAsia="sk-SK"/>
              </w:rPr>
            </w:pPr>
            <w:r>
              <w:rPr>
                <w:rFonts w:cs="Arial"/>
                <w:sz w:val="18"/>
                <w:szCs w:val="18"/>
                <w:lang w:eastAsia="sk-SK"/>
              </w:rPr>
              <w:t>7</w:t>
            </w:r>
          </w:p>
        </w:tc>
        <w:tc>
          <w:tcPr>
            <w:tcW w:w="133" w:type="pct"/>
            <w:tcBorders>
              <w:top w:val="single" w:sz="4" w:space="0" w:color="auto"/>
              <w:left w:val="nil"/>
              <w:bottom w:val="single" w:sz="4" w:space="0" w:color="auto"/>
              <w:right w:val="single" w:sz="4" w:space="0" w:color="auto"/>
            </w:tcBorders>
            <w:noWrap/>
          </w:tcPr>
          <w:p w:rsidR="00D22DF3" w:rsidRPr="00D72087" w:rsidRDefault="00676F9C" w:rsidP="00D22DF3">
            <w:pPr>
              <w:rPr>
                <w:rFonts w:cs="Arial"/>
                <w:sz w:val="18"/>
                <w:szCs w:val="18"/>
                <w:lang w:eastAsia="sk-SK"/>
              </w:rPr>
            </w:pPr>
            <w:r>
              <w:rPr>
                <w:rFonts w:cs="Arial"/>
                <w:sz w:val="18"/>
                <w:szCs w:val="18"/>
                <w:lang w:eastAsia="sk-SK"/>
              </w:rPr>
              <w:t>1</w:t>
            </w:r>
          </w:p>
        </w:tc>
        <w:tc>
          <w:tcPr>
            <w:tcW w:w="149" w:type="pct"/>
            <w:tcBorders>
              <w:top w:val="single" w:sz="4" w:space="0" w:color="auto"/>
              <w:left w:val="nil"/>
              <w:bottom w:val="single" w:sz="4" w:space="0" w:color="auto"/>
              <w:right w:val="single" w:sz="4" w:space="0" w:color="auto"/>
            </w:tcBorders>
            <w:noWrap/>
          </w:tcPr>
          <w:p w:rsidR="00D22DF3" w:rsidRPr="00D72087" w:rsidRDefault="00517CB8" w:rsidP="00D22DF3">
            <w:pPr>
              <w:rPr>
                <w:rFonts w:cs="Arial"/>
                <w:sz w:val="18"/>
                <w:szCs w:val="18"/>
                <w:lang w:eastAsia="sk-SK"/>
              </w:rPr>
            </w:pPr>
            <w:ins w:id="10" w:author="Kapustik Juraj" w:date="2015-03-30T19:07:00Z">
              <w:r>
                <w:rPr>
                  <w:rFonts w:cs="Arial"/>
                  <w:sz w:val="18"/>
                  <w:szCs w:val="18"/>
                  <w:lang w:eastAsia="sk-SK"/>
                </w:rPr>
                <w:t>0</w:t>
              </w:r>
            </w:ins>
            <w:del w:id="11" w:author="Kapustik Juraj" w:date="2015-03-30T19:07:00Z">
              <w:r w:rsidR="00676F9C" w:rsidDel="00517CB8">
                <w:rPr>
                  <w:rFonts w:cs="Arial"/>
                  <w:sz w:val="18"/>
                  <w:szCs w:val="18"/>
                  <w:lang w:eastAsia="sk-SK"/>
                </w:rPr>
                <w:delText>1</w:delText>
              </w:r>
            </w:del>
          </w:p>
        </w:tc>
        <w:tc>
          <w:tcPr>
            <w:tcW w:w="150" w:type="pct"/>
            <w:tcBorders>
              <w:top w:val="single" w:sz="4" w:space="0" w:color="auto"/>
              <w:left w:val="nil"/>
              <w:bottom w:val="single" w:sz="4" w:space="0" w:color="auto"/>
              <w:right w:val="single" w:sz="4" w:space="0" w:color="auto"/>
            </w:tcBorders>
            <w:noWrap/>
          </w:tcPr>
          <w:p w:rsidR="00D22DF3" w:rsidRPr="00D72087" w:rsidRDefault="00676F9C" w:rsidP="00D22DF3">
            <w:pPr>
              <w:rPr>
                <w:rFonts w:cs="Arial"/>
                <w:sz w:val="18"/>
                <w:szCs w:val="18"/>
                <w:lang w:eastAsia="sk-SK"/>
              </w:rPr>
            </w:pPr>
            <w:del w:id="12" w:author="Kapustik Juraj" w:date="2015-03-30T19:07:00Z">
              <w:r w:rsidDel="00517CB8">
                <w:rPr>
                  <w:rFonts w:cs="Arial"/>
                  <w:sz w:val="18"/>
                  <w:szCs w:val="18"/>
                  <w:lang w:eastAsia="sk-SK"/>
                </w:rPr>
                <w:delText>0</w:delText>
              </w:r>
            </w:del>
            <w:ins w:id="13" w:author="Kapustik Juraj" w:date="2015-03-30T19:07:00Z">
              <w:r w:rsidR="00517CB8">
                <w:rPr>
                  <w:rFonts w:cs="Arial"/>
                  <w:sz w:val="18"/>
                  <w:szCs w:val="18"/>
                  <w:lang w:eastAsia="sk-SK"/>
                </w:rPr>
                <w:t>6</w:t>
              </w:r>
            </w:ins>
          </w:p>
        </w:tc>
        <w:tc>
          <w:tcPr>
            <w:tcW w:w="133" w:type="pct"/>
            <w:tcBorders>
              <w:top w:val="single" w:sz="4" w:space="0" w:color="auto"/>
              <w:left w:val="nil"/>
              <w:bottom w:val="single" w:sz="4" w:space="0" w:color="auto"/>
              <w:right w:val="single" w:sz="4" w:space="0" w:color="auto"/>
            </w:tcBorders>
            <w:noWrap/>
          </w:tcPr>
          <w:p w:rsidR="00D22DF3" w:rsidRPr="00D72087" w:rsidRDefault="00676F9C" w:rsidP="00D22DF3">
            <w:pPr>
              <w:rPr>
                <w:rFonts w:cs="Arial"/>
                <w:sz w:val="18"/>
                <w:szCs w:val="18"/>
                <w:lang w:eastAsia="sk-SK"/>
              </w:rPr>
            </w:pPr>
            <w:del w:id="14" w:author="Kapustik Juraj" w:date="2015-03-30T19:07:00Z">
              <w:r w:rsidDel="00517CB8">
                <w:rPr>
                  <w:rFonts w:cs="Arial"/>
                  <w:sz w:val="18"/>
                  <w:szCs w:val="18"/>
                  <w:lang w:eastAsia="sk-SK"/>
                </w:rPr>
                <w:delText>6</w:delText>
              </w:r>
            </w:del>
            <w:ins w:id="15" w:author="Kapustik Juraj" w:date="2015-03-30T19:07:00Z">
              <w:r w:rsidR="00517CB8">
                <w:rPr>
                  <w:rFonts w:cs="Arial"/>
                  <w:sz w:val="18"/>
                  <w:szCs w:val="18"/>
                  <w:lang w:eastAsia="sk-SK"/>
                </w:rPr>
                <w:t>0</w:t>
              </w:r>
            </w:ins>
          </w:p>
        </w:tc>
        <w:tc>
          <w:tcPr>
            <w:tcW w:w="131" w:type="pct"/>
            <w:tcBorders>
              <w:top w:val="single" w:sz="4" w:space="0" w:color="auto"/>
              <w:left w:val="nil"/>
              <w:bottom w:val="single" w:sz="4" w:space="0" w:color="auto"/>
              <w:right w:val="single" w:sz="4" w:space="0" w:color="auto"/>
            </w:tcBorders>
            <w:noWrap/>
          </w:tcPr>
          <w:p w:rsidR="00D22DF3" w:rsidRPr="00D72087" w:rsidRDefault="00676F9C" w:rsidP="00D22DF3">
            <w:pPr>
              <w:rPr>
                <w:rFonts w:cs="Arial"/>
                <w:sz w:val="18"/>
                <w:szCs w:val="18"/>
                <w:lang w:eastAsia="sk-SK"/>
              </w:rPr>
            </w:pPr>
            <w:del w:id="16" w:author="Kapustik Juraj" w:date="2015-03-30T19:07:00Z">
              <w:r w:rsidDel="00517CB8">
                <w:rPr>
                  <w:rFonts w:cs="Arial"/>
                  <w:sz w:val="18"/>
                  <w:szCs w:val="18"/>
                  <w:lang w:eastAsia="sk-SK"/>
                </w:rPr>
                <w:delText>0</w:delText>
              </w:r>
            </w:del>
          </w:p>
        </w:tc>
        <w:tc>
          <w:tcPr>
            <w:tcW w:w="140"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24"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22DF3" w:rsidRPr="00D72087" w:rsidRDefault="00D22DF3" w:rsidP="00D22DF3">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39" w:type="pct"/>
            <w:gridSpan w:val="2"/>
            <w:tcBorders>
              <w:top w:val="single" w:sz="4" w:space="0" w:color="auto"/>
              <w:left w:val="nil"/>
              <w:bottom w:val="single" w:sz="4" w:space="0" w:color="auto"/>
              <w:right w:val="single" w:sz="4" w:space="0" w:color="auto"/>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44" w:type="pct"/>
            <w:tcBorders>
              <w:top w:val="single" w:sz="4" w:space="0" w:color="auto"/>
              <w:left w:val="nil"/>
              <w:bottom w:val="single" w:sz="4" w:space="0" w:color="auto"/>
              <w:right w:val="nil"/>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22DF3" w:rsidRPr="00D72087" w:rsidRDefault="00D22DF3" w:rsidP="00D22DF3">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22DF3" w:rsidRPr="00D72087" w:rsidRDefault="00D22DF3" w:rsidP="00D22DF3">
            <w:pPr>
              <w:rPr>
                <w:rFonts w:cs="Arial"/>
                <w:sz w:val="18"/>
                <w:szCs w:val="18"/>
                <w:lang w:eastAsia="sk-SK"/>
              </w:rPr>
            </w:pPr>
          </w:p>
        </w:tc>
        <w:tc>
          <w:tcPr>
            <w:tcW w:w="166" w:type="pct"/>
            <w:gridSpan w:val="2"/>
            <w:tcBorders>
              <w:top w:val="nil"/>
              <w:left w:val="nil"/>
              <w:bottom w:val="nil"/>
              <w:right w:val="nil"/>
            </w:tcBorders>
            <w:noWrap/>
          </w:tcPr>
          <w:p w:rsidR="00D22DF3" w:rsidRPr="00D72087" w:rsidRDefault="00D22DF3" w:rsidP="00D22DF3">
            <w:pPr>
              <w:rPr>
                <w:rFonts w:cs="Arial"/>
                <w:sz w:val="18"/>
                <w:szCs w:val="18"/>
                <w:lang w:eastAsia="sk-SK"/>
              </w:rPr>
            </w:pPr>
          </w:p>
        </w:tc>
        <w:tc>
          <w:tcPr>
            <w:tcW w:w="134" w:type="pct"/>
            <w:gridSpan w:val="2"/>
            <w:tcBorders>
              <w:top w:val="nil"/>
              <w:left w:val="nil"/>
              <w:bottom w:val="nil"/>
              <w:right w:val="nil"/>
            </w:tcBorders>
            <w:noWrap/>
          </w:tcPr>
          <w:p w:rsidR="00D22DF3" w:rsidRPr="00D72087" w:rsidRDefault="00D22DF3" w:rsidP="00D22DF3">
            <w:pPr>
              <w:rPr>
                <w:rFonts w:cs="Arial"/>
                <w:sz w:val="18"/>
                <w:szCs w:val="18"/>
                <w:lang w:eastAsia="sk-SK"/>
              </w:rPr>
            </w:pPr>
          </w:p>
        </w:tc>
        <w:tc>
          <w:tcPr>
            <w:tcW w:w="136" w:type="pct"/>
            <w:gridSpan w:val="2"/>
            <w:tcBorders>
              <w:top w:val="nil"/>
              <w:left w:val="nil"/>
              <w:bottom w:val="nil"/>
              <w:right w:val="nil"/>
            </w:tcBorders>
            <w:noWrap/>
          </w:tcPr>
          <w:p w:rsidR="00D22DF3" w:rsidRPr="00D72087" w:rsidRDefault="00D22DF3" w:rsidP="00D22DF3">
            <w:pPr>
              <w:rPr>
                <w:rFonts w:cs="Arial"/>
                <w:sz w:val="18"/>
                <w:szCs w:val="18"/>
                <w:lang w:eastAsia="sk-SK"/>
              </w:rPr>
            </w:pPr>
          </w:p>
        </w:tc>
        <w:tc>
          <w:tcPr>
            <w:tcW w:w="92"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35"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90" w:type="pct"/>
            <w:tcBorders>
              <w:top w:val="nil"/>
              <w:left w:val="nil"/>
              <w:bottom w:val="nil"/>
              <w:right w:val="nil"/>
            </w:tcBorders>
            <w:noWrap/>
          </w:tcPr>
          <w:p w:rsidR="00D22DF3" w:rsidRPr="00D72087" w:rsidRDefault="00D22DF3" w:rsidP="00D22DF3">
            <w:pPr>
              <w:rPr>
                <w:rFonts w:cs="Arial"/>
                <w:sz w:val="18"/>
                <w:szCs w:val="18"/>
                <w:lang w:eastAsia="sk-SK"/>
              </w:rPr>
            </w:pPr>
          </w:p>
        </w:tc>
      </w:tr>
      <w:tr w:rsidR="00D22DF3" w:rsidRPr="00D72087" w:rsidTr="00F947B2">
        <w:trPr>
          <w:trHeight w:val="57"/>
          <w:jc w:val="center"/>
        </w:trPr>
        <w:tc>
          <w:tcPr>
            <w:tcW w:w="1032" w:type="pct"/>
            <w:gridSpan w:val="7"/>
            <w:tcBorders>
              <w:top w:val="nil"/>
              <w:left w:val="nil"/>
              <w:bottom w:val="nil"/>
              <w:right w:val="nil"/>
            </w:tcBorders>
            <w:noWrap/>
          </w:tcPr>
          <w:p w:rsidR="00D22DF3" w:rsidRDefault="00D22DF3" w:rsidP="00D22DF3">
            <w:pPr>
              <w:rPr>
                <w:rFonts w:cs="Arial"/>
                <w:b/>
                <w:bCs/>
                <w:sz w:val="18"/>
                <w:szCs w:val="18"/>
                <w:lang w:eastAsia="sk-SK"/>
              </w:rPr>
            </w:pPr>
          </w:p>
          <w:p w:rsidR="00D22DF3" w:rsidRPr="00D72087" w:rsidRDefault="00D22DF3" w:rsidP="00D22DF3">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33"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49"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50"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33"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31"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40"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24"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57"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26"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26" w:type="pct"/>
            <w:gridSpan w:val="2"/>
            <w:tcBorders>
              <w:top w:val="nil"/>
              <w:left w:val="nil"/>
              <w:bottom w:val="nil"/>
              <w:right w:val="nil"/>
            </w:tcBorders>
            <w:noWrap/>
          </w:tcPr>
          <w:p w:rsidR="00D22DF3" w:rsidRPr="00D72087" w:rsidRDefault="00D22DF3" w:rsidP="00D22DF3">
            <w:pPr>
              <w:rPr>
                <w:rFonts w:cs="Arial"/>
                <w:sz w:val="18"/>
                <w:szCs w:val="18"/>
                <w:lang w:eastAsia="sk-SK"/>
              </w:rPr>
            </w:pPr>
          </w:p>
        </w:tc>
        <w:tc>
          <w:tcPr>
            <w:tcW w:w="127"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88"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15"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49" w:type="pct"/>
            <w:gridSpan w:val="2"/>
            <w:tcBorders>
              <w:top w:val="nil"/>
              <w:left w:val="nil"/>
              <w:bottom w:val="nil"/>
              <w:right w:val="nil"/>
            </w:tcBorders>
            <w:noWrap/>
          </w:tcPr>
          <w:p w:rsidR="00D22DF3" w:rsidRPr="00D72087" w:rsidRDefault="00D22DF3" w:rsidP="00D22DF3">
            <w:pPr>
              <w:rPr>
                <w:rFonts w:cs="Arial"/>
                <w:sz w:val="18"/>
                <w:szCs w:val="18"/>
                <w:lang w:eastAsia="sk-SK"/>
              </w:rPr>
            </w:pPr>
          </w:p>
        </w:tc>
        <w:tc>
          <w:tcPr>
            <w:tcW w:w="153"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18"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27" w:type="pct"/>
            <w:gridSpan w:val="2"/>
            <w:tcBorders>
              <w:top w:val="nil"/>
              <w:left w:val="nil"/>
              <w:bottom w:val="nil"/>
              <w:right w:val="nil"/>
            </w:tcBorders>
            <w:noWrap/>
          </w:tcPr>
          <w:p w:rsidR="00D22DF3" w:rsidRPr="00D72087" w:rsidRDefault="00D22DF3" w:rsidP="00D22DF3">
            <w:pPr>
              <w:rPr>
                <w:rFonts w:cs="Arial"/>
                <w:sz w:val="18"/>
                <w:szCs w:val="18"/>
                <w:lang w:eastAsia="sk-SK"/>
              </w:rPr>
            </w:pPr>
          </w:p>
        </w:tc>
        <w:tc>
          <w:tcPr>
            <w:tcW w:w="127" w:type="pct"/>
            <w:gridSpan w:val="2"/>
            <w:tcBorders>
              <w:top w:val="nil"/>
              <w:left w:val="nil"/>
              <w:bottom w:val="nil"/>
              <w:right w:val="nil"/>
            </w:tcBorders>
            <w:noWrap/>
          </w:tcPr>
          <w:p w:rsidR="00D22DF3" w:rsidRPr="00D72087" w:rsidRDefault="00D22DF3" w:rsidP="00D22DF3">
            <w:pPr>
              <w:rPr>
                <w:rFonts w:cs="Arial"/>
                <w:sz w:val="18"/>
                <w:szCs w:val="18"/>
                <w:lang w:eastAsia="sk-SK"/>
              </w:rPr>
            </w:pPr>
          </w:p>
        </w:tc>
        <w:tc>
          <w:tcPr>
            <w:tcW w:w="139" w:type="pct"/>
            <w:gridSpan w:val="2"/>
            <w:tcBorders>
              <w:top w:val="nil"/>
              <w:left w:val="nil"/>
              <w:bottom w:val="nil"/>
              <w:right w:val="nil"/>
            </w:tcBorders>
            <w:noWrap/>
          </w:tcPr>
          <w:p w:rsidR="00D22DF3" w:rsidRPr="00D72087" w:rsidRDefault="00D22DF3" w:rsidP="00D22DF3">
            <w:pPr>
              <w:rPr>
                <w:rFonts w:cs="Arial"/>
                <w:sz w:val="18"/>
                <w:szCs w:val="18"/>
                <w:lang w:eastAsia="sk-SK"/>
              </w:rPr>
            </w:pPr>
          </w:p>
        </w:tc>
        <w:tc>
          <w:tcPr>
            <w:tcW w:w="144"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50"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77" w:type="pct"/>
            <w:gridSpan w:val="2"/>
            <w:tcBorders>
              <w:top w:val="nil"/>
              <w:left w:val="nil"/>
              <w:bottom w:val="nil"/>
              <w:right w:val="nil"/>
            </w:tcBorders>
            <w:noWrap/>
          </w:tcPr>
          <w:p w:rsidR="00D22DF3" w:rsidRPr="00D72087" w:rsidRDefault="00D22DF3" w:rsidP="00D22DF3">
            <w:pPr>
              <w:rPr>
                <w:rFonts w:cs="Arial"/>
                <w:sz w:val="18"/>
                <w:szCs w:val="18"/>
                <w:lang w:eastAsia="sk-SK"/>
              </w:rPr>
            </w:pPr>
          </w:p>
        </w:tc>
        <w:tc>
          <w:tcPr>
            <w:tcW w:w="166" w:type="pct"/>
            <w:gridSpan w:val="2"/>
            <w:tcBorders>
              <w:top w:val="nil"/>
              <w:left w:val="nil"/>
              <w:bottom w:val="nil"/>
              <w:right w:val="nil"/>
            </w:tcBorders>
            <w:noWrap/>
          </w:tcPr>
          <w:p w:rsidR="00D22DF3" w:rsidRPr="00D72087" w:rsidRDefault="00D22DF3" w:rsidP="00D22DF3">
            <w:pPr>
              <w:rPr>
                <w:rFonts w:cs="Arial"/>
                <w:sz w:val="18"/>
                <w:szCs w:val="18"/>
                <w:lang w:eastAsia="sk-SK"/>
              </w:rPr>
            </w:pPr>
          </w:p>
        </w:tc>
        <w:tc>
          <w:tcPr>
            <w:tcW w:w="134" w:type="pct"/>
            <w:gridSpan w:val="2"/>
            <w:tcBorders>
              <w:top w:val="nil"/>
              <w:left w:val="nil"/>
              <w:bottom w:val="nil"/>
              <w:right w:val="nil"/>
            </w:tcBorders>
            <w:noWrap/>
          </w:tcPr>
          <w:p w:rsidR="00D22DF3" w:rsidRPr="00D72087" w:rsidRDefault="00D22DF3" w:rsidP="00D22DF3">
            <w:pPr>
              <w:rPr>
                <w:rFonts w:cs="Arial"/>
                <w:sz w:val="18"/>
                <w:szCs w:val="18"/>
                <w:lang w:eastAsia="sk-SK"/>
              </w:rPr>
            </w:pPr>
          </w:p>
        </w:tc>
        <w:tc>
          <w:tcPr>
            <w:tcW w:w="136" w:type="pct"/>
            <w:gridSpan w:val="2"/>
            <w:tcBorders>
              <w:top w:val="nil"/>
              <w:left w:val="nil"/>
              <w:bottom w:val="nil"/>
              <w:right w:val="nil"/>
            </w:tcBorders>
            <w:noWrap/>
          </w:tcPr>
          <w:p w:rsidR="00D22DF3" w:rsidRPr="00D72087" w:rsidRDefault="00D22DF3" w:rsidP="00D22DF3">
            <w:pPr>
              <w:rPr>
                <w:rFonts w:cs="Arial"/>
                <w:sz w:val="18"/>
                <w:szCs w:val="18"/>
                <w:lang w:eastAsia="sk-SK"/>
              </w:rPr>
            </w:pPr>
          </w:p>
        </w:tc>
        <w:tc>
          <w:tcPr>
            <w:tcW w:w="92"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35"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90" w:type="pct"/>
            <w:tcBorders>
              <w:top w:val="nil"/>
              <w:left w:val="nil"/>
              <w:bottom w:val="nil"/>
              <w:right w:val="nil"/>
            </w:tcBorders>
            <w:noWrap/>
          </w:tcPr>
          <w:p w:rsidR="00D22DF3" w:rsidRPr="00D72087" w:rsidRDefault="00D22DF3" w:rsidP="00D22DF3">
            <w:pPr>
              <w:rPr>
                <w:rFonts w:cs="Arial"/>
                <w:sz w:val="18"/>
                <w:szCs w:val="18"/>
                <w:lang w:eastAsia="sk-SK"/>
              </w:rPr>
            </w:pPr>
          </w:p>
        </w:tc>
      </w:tr>
      <w:tr w:rsidR="00F947B2" w:rsidRPr="00D72087" w:rsidTr="00F947B2">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F947B2" w:rsidRPr="00D72087" w:rsidRDefault="00F947B2" w:rsidP="00F947B2">
            <w:pPr>
              <w:rPr>
                <w:rFonts w:cs="Arial"/>
                <w:sz w:val="18"/>
                <w:szCs w:val="18"/>
                <w:lang w:eastAsia="sk-SK"/>
              </w:rPr>
            </w:pPr>
            <w:r w:rsidRPr="00AD6758">
              <w:rPr>
                <w:rFonts w:cs="Arial"/>
                <w:sz w:val="18"/>
                <w:szCs w:val="18"/>
                <w:lang w:eastAsia="sk-SK"/>
              </w:rPr>
              <w:t> </w:t>
            </w:r>
            <w:del w:id="17" w:author="Kapustik Juraj" w:date="2015-03-11T10:52:00Z">
              <w:r w:rsidDel="00F947B2">
                <w:rPr>
                  <w:rFonts w:cs="Arial"/>
                  <w:sz w:val="18"/>
                  <w:szCs w:val="18"/>
                  <w:lang w:eastAsia="sk-SK"/>
                </w:rPr>
                <w:delText>a</w:delText>
              </w:r>
            </w:del>
            <w:ins w:id="18" w:author="Kapustik Juraj" w:date="2015-03-11T10:52:00Z">
              <w:r>
                <w:rPr>
                  <w:rFonts w:cs="Arial"/>
                  <w:sz w:val="18"/>
                  <w:szCs w:val="18"/>
                  <w:lang w:eastAsia="sk-SK"/>
                </w:rPr>
                <w:t>j</w:t>
              </w:r>
            </w:ins>
          </w:p>
        </w:tc>
        <w:tc>
          <w:tcPr>
            <w:tcW w:w="151" w:type="pct"/>
            <w:tcBorders>
              <w:top w:val="single" w:sz="4" w:space="0" w:color="auto"/>
              <w:left w:val="nil"/>
              <w:bottom w:val="single" w:sz="4" w:space="0" w:color="auto"/>
              <w:right w:val="single" w:sz="4" w:space="0" w:color="auto"/>
            </w:tcBorders>
            <w:noWrap/>
          </w:tcPr>
          <w:p w:rsidR="00F947B2" w:rsidRPr="00D72087" w:rsidRDefault="00F947B2" w:rsidP="00D22DF3">
            <w:pPr>
              <w:rPr>
                <w:rFonts w:cs="Arial"/>
                <w:sz w:val="18"/>
                <w:szCs w:val="18"/>
                <w:lang w:eastAsia="sk-SK"/>
              </w:rPr>
            </w:pPr>
            <w:del w:id="19" w:author="Kapustik Juraj" w:date="2015-03-11T10:52:00Z">
              <w:r w:rsidDel="00F947B2">
                <w:rPr>
                  <w:rFonts w:cs="Arial"/>
                  <w:sz w:val="18"/>
                  <w:szCs w:val="18"/>
                  <w:lang w:eastAsia="sk-SK"/>
                </w:rPr>
                <w:delText>d</w:delText>
              </w:r>
            </w:del>
            <w:ins w:id="20" w:author="Kapustik Juraj" w:date="2015-03-11T10:52:00Z">
              <w:r>
                <w:rPr>
                  <w:rFonts w:cs="Arial"/>
                  <w:sz w:val="18"/>
                  <w:szCs w:val="18"/>
                  <w:lang w:eastAsia="sk-SK"/>
                </w:rPr>
                <w:t>u</w:t>
              </w:r>
            </w:ins>
          </w:p>
        </w:tc>
        <w:tc>
          <w:tcPr>
            <w:tcW w:w="180" w:type="pct"/>
            <w:tcBorders>
              <w:top w:val="single" w:sz="4" w:space="0" w:color="auto"/>
              <w:left w:val="nil"/>
              <w:bottom w:val="single" w:sz="4" w:space="0" w:color="auto"/>
              <w:right w:val="single" w:sz="4" w:space="0" w:color="auto"/>
            </w:tcBorders>
            <w:noWrap/>
          </w:tcPr>
          <w:p w:rsidR="00F947B2" w:rsidRPr="00D72087" w:rsidRDefault="00F947B2" w:rsidP="00D22DF3">
            <w:pPr>
              <w:rPr>
                <w:rFonts w:cs="Arial"/>
                <w:sz w:val="18"/>
                <w:szCs w:val="18"/>
                <w:lang w:eastAsia="sk-SK"/>
              </w:rPr>
            </w:pPr>
            <w:ins w:id="21" w:author="Kapustik Juraj" w:date="2015-03-11T10:52:00Z">
              <w:r>
                <w:rPr>
                  <w:rFonts w:cs="Arial"/>
                  <w:sz w:val="18"/>
                  <w:szCs w:val="18"/>
                  <w:lang w:eastAsia="sk-SK"/>
                </w:rPr>
                <w:t>r</w:t>
              </w:r>
            </w:ins>
            <w:del w:id="22" w:author="Kapustik Juraj" w:date="2015-03-11T10:52:00Z">
              <w:r w:rsidDel="00F947B2">
                <w:rPr>
                  <w:rFonts w:cs="Arial"/>
                  <w:sz w:val="18"/>
                  <w:szCs w:val="18"/>
                  <w:lang w:eastAsia="sk-SK"/>
                </w:rPr>
                <w:delText>e</w:delText>
              </w:r>
            </w:del>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F947B2" w:rsidRPr="00D72087" w:rsidRDefault="00F947B2" w:rsidP="00D22DF3">
            <w:pPr>
              <w:rPr>
                <w:rFonts w:cs="Arial"/>
                <w:sz w:val="18"/>
                <w:szCs w:val="18"/>
                <w:lang w:eastAsia="sk-SK"/>
              </w:rPr>
            </w:pPr>
            <w:ins w:id="23" w:author="Kapustik Juraj" w:date="2015-03-11T10:52:00Z">
              <w:r>
                <w:rPr>
                  <w:rFonts w:cs="Arial"/>
                  <w:sz w:val="18"/>
                  <w:szCs w:val="18"/>
                  <w:lang w:eastAsia="sk-SK"/>
                </w:rPr>
                <w:t>a</w:t>
              </w:r>
            </w:ins>
            <w:del w:id="24" w:author="Kapustik Juraj" w:date="2015-03-11T10:52:00Z">
              <w:r w:rsidDel="00F947B2">
                <w:rPr>
                  <w:rFonts w:cs="Arial"/>
                  <w:sz w:val="18"/>
                  <w:szCs w:val="18"/>
                  <w:lang w:eastAsia="sk-SK"/>
                </w:rPr>
                <w:delText>l</w:delText>
              </w:r>
            </w:del>
          </w:p>
        </w:tc>
        <w:tc>
          <w:tcPr>
            <w:tcW w:w="148" w:type="pct"/>
            <w:tcBorders>
              <w:top w:val="single" w:sz="4" w:space="0" w:color="auto"/>
              <w:left w:val="nil"/>
              <w:bottom w:val="single" w:sz="4" w:space="0" w:color="auto"/>
              <w:right w:val="single" w:sz="4" w:space="0" w:color="auto"/>
            </w:tcBorders>
            <w:noWrap/>
          </w:tcPr>
          <w:p w:rsidR="00F947B2" w:rsidRPr="00D72087" w:rsidRDefault="00F947B2" w:rsidP="00D22DF3">
            <w:pPr>
              <w:rPr>
                <w:rFonts w:cs="Arial"/>
                <w:sz w:val="18"/>
                <w:szCs w:val="18"/>
                <w:lang w:eastAsia="sk-SK"/>
              </w:rPr>
            </w:pPr>
            <w:ins w:id="25" w:author="Kapustik Juraj" w:date="2015-03-11T10:52:00Z">
              <w:r>
                <w:rPr>
                  <w:rFonts w:cs="Arial"/>
                  <w:sz w:val="18"/>
                  <w:szCs w:val="18"/>
                  <w:lang w:eastAsia="sk-SK"/>
                </w:rPr>
                <w:t>j</w:t>
              </w:r>
            </w:ins>
            <w:del w:id="26" w:author="Kapustik Juraj" w:date="2015-03-11T10:52:00Z">
              <w:r w:rsidDel="00F947B2">
                <w:rPr>
                  <w:rFonts w:cs="Arial"/>
                  <w:sz w:val="18"/>
                  <w:szCs w:val="18"/>
                  <w:lang w:eastAsia="sk-SK"/>
                </w:rPr>
                <w:delText>a</w:delText>
              </w:r>
            </w:del>
          </w:p>
        </w:tc>
        <w:tc>
          <w:tcPr>
            <w:tcW w:w="130" w:type="pct"/>
            <w:tcBorders>
              <w:top w:val="single" w:sz="4" w:space="0" w:color="auto"/>
              <w:left w:val="nil"/>
              <w:bottom w:val="single" w:sz="4" w:space="0" w:color="auto"/>
              <w:right w:val="single" w:sz="4" w:space="0" w:color="auto"/>
            </w:tcBorders>
            <w:noWrap/>
          </w:tcPr>
          <w:p w:rsidR="00F947B2" w:rsidRPr="00D72087" w:rsidRDefault="00F947B2" w:rsidP="00D22DF3">
            <w:pPr>
              <w:rPr>
                <w:rFonts w:cs="Arial"/>
                <w:sz w:val="18"/>
                <w:szCs w:val="18"/>
                <w:lang w:eastAsia="sk-SK"/>
              </w:rPr>
            </w:pPr>
            <w:r>
              <w:rPr>
                <w:rFonts w:cs="Arial"/>
                <w:sz w:val="18"/>
                <w:szCs w:val="18"/>
                <w:lang w:eastAsia="sk-SK"/>
              </w:rPr>
              <w:t>.</w:t>
            </w: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F947B2" w:rsidRPr="00D72087" w:rsidRDefault="00F947B2" w:rsidP="00D22DF3">
            <w:pPr>
              <w:rPr>
                <w:rFonts w:cs="Arial"/>
                <w:sz w:val="18"/>
                <w:szCs w:val="18"/>
                <w:lang w:eastAsia="sk-SK"/>
              </w:rPr>
            </w:pPr>
            <w:del w:id="27" w:author="Kapustik Juraj" w:date="2015-03-11T10:52:00Z">
              <w:r w:rsidDel="00F947B2">
                <w:rPr>
                  <w:rFonts w:cs="Arial"/>
                  <w:sz w:val="18"/>
                  <w:szCs w:val="18"/>
                  <w:lang w:eastAsia="sk-SK"/>
                </w:rPr>
                <w:delText>m</w:delText>
              </w:r>
            </w:del>
            <w:ins w:id="28" w:author="Kapustik Juraj" w:date="2015-03-11T10:52:00Z">
              <w:r>
                <w:rPr>
                  <w:rFonts w:cs="Arial"/>
                  <w:sz w:val="18"/>
                  <w:szCs w:val="18"/>
                  <w:lang w:eastAsia="sk-SK"/>
                </w:rPr>
                <w:t>k</w:t>
              </w:r>
            </w:ins>
          </w:p>
        </w:tc>
        <w:tc>
          <w:tcPr>
            <w:tcW w:w="131" w:type="pct"/>
            <w:tcBorders>
              <w:top w:val="single" w:sz="4" w:space="0" w:color="auto"/>
              <w:left w:val="nil"/>
              <w:bottom w:val="single" w:sz="4" w:space="0" w:color="auto"/>
              <w:right w:val="single" w:sz="4" w:space="0" w:color="auto"/>
            </w:tcBorders>
            <w:noWrap/>
          </w:tcPr>
          <w:p w:rsidR="00F947B2" w:rsidRPr="00D72087" w:rsidRDefault="00F947B2" w:rsidP="00D22DF3">
            <w:pPr>
              <w:rPr>
                <w:rFonts w:cs="Arial"/>
                <w:sz w:val="18"/>
                <w:szCs w:val="18"/>
                <w:lang w:eastAsia="sk-SK"/>
              </w:rPr>
            </w:pPr>
            <w:ins w:id="29" w:author="Kapustik Juraj" w:date="2015-03-11T10:52:00Z">
              <w:r>
                <w:rPr>
                  <w:rFonts w:cs="Arial"/>
                  <w:sz w:val="18"/>
                  <w:szCs w:val="18"/>
                  <w:lang w:eastAsia="sk-SK"/>
                </w:rPr>
                <w:t>a</w:t>
              </w:r>
            </w:ins>
            <w:del w:id="30" w:author="Kapustik Juraj" w:date="2015-03-11T10:52:00Z">
              <w:r w:rsidDel="00F947B2">
                <w:rPr>
                  <w:rFonts w:cs="Arial"/>
                  <w:sz w:val="18"/>
                  <w:szCs w:val="18"/>
                  <w:lang w:eastAsia="sk-SK"/>
                </w:rPr>
                <w:delText>u</w:delText>
              </w:r>
            </w:del>
          </w:p>
        </w:tc>
        <w:tc>
          <w:tcPr>
            <w:tcW w:w="133" w:type="pct"/>
            <w:tcBorders>
              <w:top w:val="single" w:sz="4" w:space="0" w:color="auto"/>
              <w:left w:val="nil"/>
              <w:bottom w:val="single" w:sz="4" w:space="0" w:color="auto"/>
              <w:right w:val="single" w:sz="4" w:space="0" w:color="auto"/>
            </w:tcBorders>
            <w:noWrap/>
          </w:tcPr>
          <w:p w:rsidR="00F947B2" w:rsidRPr="00D72087" w:rsidRDefault="00F947B2" w:rsidP="00D22DF3">
            <w:pPr>
              <w:rPr>
                <w:rFonts w:cs="Arial"/>
                <w:sz w:val="18"/>
                <w:szCs w:val="18"/>
                <w:lang w:eastAsia="sk-SK"/>
              </w:rPr>
            </w:pPr>
            <w:del w:id="31" w:author="Kapustik Juraj" w:date="2015-03-11T10:53:00Z">
              <w:r w:rsidDel="00F947B2">
                <w:rPr>
                  <w:rFonts w:cs="Arial"/>
                  <w:sz w:val="18"/>
                  <w:szCs w:val="18"/>
                  <w:lang w:eastAsia="sk-SK"/>
                </w:rPr>
                <w:delText>l</w:delText>
              </w:r>
            </w:del>
            <w:ins w:id="32" w:author="Kapustik Juraj" w:date="2015-03-11T10:53:00Z">
              <w:r>
                <w:rPr>
                  <w:rFonts w:cs="Arial"/>
                  <w:sz w:val="18"/>
                  <w:szCs w:val="18"/>
                  <w:lang w:eastAsia="sk-SK"/>
                </w:rPr>
                <w:t>p</w:t>
              </w:r>
            </w:ins>
          </w:p>
        </w:tc>
        <w:tc>
          <w:tcPr>
            <w:tcW w:w="149" w:type="pct"/>
            <w:tcBorders>
              <w:top w:val="single" w:sz="4" w:space="0" w:color="auto"/>
              <w:left w:val="nil"/>
              <w:bottom w:val="single" w:sz="4" w:space="0" w:color="auto"/>
              <w:right w:val="single" w:sz="4" w:space="0" w:color="auto"/>
            </w:tcBorders>
            <w:noWrap/>
          </w:tcPr>
          <w:p w:rsidR="00F947B2" w:rsidRPr="00D72087" w:rsidRDefault="00F947B2" w:rsidP="00D22DF3">
            <w:pPr>
              <w:rPr>
                <w:rFonts w:cs="Arial"/>
                <w:sz w:val="18"/>
                <w:szCs w:val="18"/>
                <w:lang w:eastAsia="sk-SK"/>
              </w:rPr>
            </w:pPr>
            <w:del w:id="33" w:author="Kapustik Juraj" w:date="2015-03-11T10:53:00Z">
              <w:r w:rsidDel="00F947B2">
                <w:rPr>
                  <w:rFonts w:cs="Arial"/>
                  <w:sz w:val="18"/>
                  <w:szCs w:val="18"/>
                  <w:lang w:eastAsia="sk-SK"/>
                </w:rPr>
                <w:delText>l</w:delText>
              </w:r>
            </w:del>
            <w:ins w:id="34" w:author="Kapustik Juraj" w:date="2015-03-11T10:53:00Z">
              <w:r>
                <w:rPr>
                  <w:rFonts w:cs="Arial"/>
                  <w:sz w:val="18"/>
                  <w:szCs w:val="18"/>
                  <w:lang w:eastAsia="sk-SK"/>
                </w:rPr>
                <w:t>u</w:t>
              </w:r>
            </w:ins>
          </w:p>
        </w:tc>
        <w:tc>
          <w:tcPr>
            <w:tcW w:w="150" w:type="pct"/>
            <w:tcBorders>
              <w:top w:val="single" w:sz="4" w:space="0" w:color="auto"/>
              <w:left w:val="nil"/>
              <w:bottom w:val="single" w:sz="4" w:space="0" w:color="auto"/>
              <w:right w:val="single" w:sz="4" w:space="0" w:color="auto"/>
            </w:tcBorders>
            <w:noWrap/>
          </w:tcPr>
          <w:p w:rsidR="00F947B2" w:rsidRPr="00D72087" w:rsidRDefault="00F947B2" w:rsidP="00D22DF3">
            <w:pPr>
              <w:rPr>
                <w:rFonts w:cs="Arial"/>
                <w:sz w:val="18"/>
                <w:szCs w:val="18"/>
                <w:lang w:eastAsia="sk-SK"/>
              </w:rPr>
            </w:pPr>
            <w:del w:id="35" w:author="Kapustik Juraj" w:date="2015-03-11T10:53:00Z">
              <w:r w:rsidDel="00F947B2">
                <w:rPr>
                  <w:rFonts w:cs="Arial"/>
                  <w:sz w:val="18"/>
                  <w:szCs w:val="18"/>
                  <w:lang w:eastAsia="sk-SK"/>
                </w:rPr>
                <w:delText>e</w:delText>
              </w:r>
            </w:del>
            <w:ins w:id="36" w:author="Kapustik Juraj" w:date="2015-03-11T10:53:00Z">
              <w:r>
                <w:rPr>
                  <w:rFonts w:cs="Arial"/>
                  <w:sz w:val="18"/>
                  <w:szCs w:val="18"/>
                  <w:lang w:eastAsia="sk-SK"/>
                </w:rPr>
                <w:t>s</w:t>
              </w:r>
            </w:ins>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F947B2" w:rsidRPr="00D72087" w:rsidRDefault="00F947B2" w:rsidP="00D22DF3">
            <w:pPr>
              <w:rPr>
                <w:rFonts w:cs="Arial"/>
                <w:sz w:val="18"/>
                <w:szCs w:val="18"/>
                <w:lang w:eastAsia="sk-SK"/>
              </w:rPr>
            </w:pPr>
            <w:ins w:id="37" w:author="Kapustik Juraj" w:date="2015-03-11T10:53:00Z">
              <w:r>
                <w:rPr>
                  <w:rFonts w:cs="Arial"/>
                  <w:sz w:val="18"/>
                  <w:szCs w:val="18"/>
                  <w:lang w:eastAsia="sk-SK"/>
                </w:rPr>
                <w:t>t</w:t>
              </w:r>
            </w:ins>
            <w:del w:id="38" w:author="Kapustik Juraj" w:date="2015-03-11T10:53:00Z">
              <w:r w:rsidDel="00F947B2">
                <w:rPr>
                  <w:rFonts w:cs="Arial"/>
                  <w:sz w:val="18"/>
                  <w:szCs w:val="18"/>
                  <w:lang w:eastAsia="sk-SK"/>
                </w:rPr>
                <w:delText>r</w:delText>
              </w:r>
            </w:del>
          </w:p>
        </w:tc>
        <w:tc>
          <w:tcPr>
            <w:tcW w:w="131" w:type="pct"/>
            <w:tcBorders>
              <w:top w:val="single" w:sz="4" w:space="0" w:color="auto"/>
              <w:left w:val="nil"/>
              <w:bottom w:val="single" w:sz="4" w:space="0" w:color="auto"/>
              <w:right w:val="single" w:sz="4" w:space="0" w:color="auto"/>
            </w:tcBorders>
            <w:noWrap/>
          </w:tcPr>
          <w:p w:rsidR="00F947B2" w:rsidRPr="00D72087" w:rsidRDefault="00F947B2" w:rsidP="00D22DF3">
            <w:pPr>
              <w:rPr>
                <w:rFonts w:cs="Arial"/>
                <w:sz w:val="18"/>
                <w:szCs w:val="18"/>
                <w:lang w:eastAsia="sk-SK"/>
              </w:rPr>
            </w:pPr>
            <w:ins w:id="39" w:author="Kapustik Juraj" w:date="2015-03-11T10:53:00Z">
              <w:r>
                <w:rPr>
                  <w:rFonts w:cs="Arial"/>
                  <w:sz w:val="18"/>
                  <w:szCs w:val="18"/>
                  <w:lang w:eastAsia="sk-SK"/>
                </w:rPr>
                <w:t>i</w:t>
              </w:r>
            </w:ins>
            <w:del w:id="40" w:author="Kapustik Juraj" w:date="2015-03-11T10:53:00Z">
              <w:r w:rsidDel="00F947B2">
                <w:rPr>
                  <w:rFonts w:cs="Arial"/>
                  <w:sz w:val="18"/>
                  <w:szCs w:val="18"/>
                  <w:lang w:eastAsia="sk-SK"/>
                </w:rPr>
                <w:delText>o</w:delText>
              </w:r>
            </w:del>
          </w:p>
        </w:tc>
        <w:tc>
          <w:tcPr>
            <w:tcW w:w="140" w:type="pct"/>
            <w:tcBorders>
              <w:top w:val="single" w:sz="4" w:space="0" w:color="auto"/>
              <w:left w:val="nil"/>
              <w:bottom w:val="single" w:sz="4" w:space="0" w:color="auto"/>
              <w:right w:val="single" w:sz="4" w:space="0" w:color="auto"/>
            </w:tcBorders>
            <w:noWrap/>
          </w:tcPr>
          <w:p w:rsidR="00F947B2" w:rsidRDefault="00F947B2">
            <w:pPr>
              <w:rPr>
                <w:rFonts w:cs="Arial"/>
                <w:sz w:val="18"/>
                <w:szCs w:val="18"/>
                <w:lang w:eastAsia="sk-SK"/>
              </w:rPr>
            </w:pPr>
            <w:ins w:id="41" w:author="Kapustik Juraj" w:date="2015-03-11T10:53:00Z">
              <w:r>
                <w:rPr>
                  <w:rFonts w:cs="Arial"/>
                  <w:sz w:val="18"/>
                  <w:szCs w:val="18"/>
                  <w:lang w:eastAsia="sk-SK"/>
                </w:rPr>
                <w:t>k</w:t>
              </w:r>
            </w:ins>
            <w:del w:id="42" w:author="Kapustik Juraj" w:date="2015-03-11T10:53:00Z">
              <w:r w:rsidDel="00F947B2">
                <w:rPr>
                  <w:rFonts w:cs="Arial"/>
                  <w:sz w:val="18"/>
                  <w:szCs w:val="18"/>
                  <w:lang w:eastAsia="sk-SK"/>
                </w:rPr>
                <w:delText>v</w:delText>
              </w:r>
            </w:del>
          </w:p>
        </w:tc>
        <w:tc>
          <w:tcPr>
            <w:tcW w:w="124" w:type="pct"/>
            <w:tcBorders>
              <w:top w:val="single" w:sz="4" w:space="0" w:color="auto"/>
              <w:left w:val="nil"/>
              <w:bottom w:val="single" w:sz="4" w:space="0" w:color="auto"/>
              <w:right w:val="single" w:sz="4" w:space="0" w:color="auto"/>
            </w:tcBorders>
            <w:noWrap/>
          </w:tcPr>
          <w:p w:rsidR="00F947B2" w:rsidRPr="00D72087" w:rsidRDefault="00F947B2" w:rsidP="00D22DF3">
            <w:pPr>
              <w:rPr>
                <w:rFonts w:cs="Arial"/>
                <w:sz w:val="18"/>
                <w:szCs w:val="18"/>
                <w:lang w:eastAsia="sk-SK"/>
              </w:rPr>
            </w:pPr>
            <w:ins w:id="43" w:author="Kapustik Juraj" w:date="2015-03-11T10:53:00Z">
              <w:r>
                <w:rPr>
                  <w:rFonts w:cs="Arial"/>
                  <w:sz w:val="18"/>
                  <w:szCs w:val="18"/>
                  <w:lang w:eastAsia="sk-SK"/>
                </w:rPr>
                <w:t>@</w:t>
              </w:r>
            </w:ins>
            <w:del w:id="44" w:author="Kapustik Juraj" w:date="2015-03-11T10:53:00Z">
              <w:r w:rsidDel="00F947B2">
                <w:rPr>
                  <w:rFonts w:cs="Arial"/>
                  <w:sz w:val="18"/>
                  <w:szCs w:val="18"/>
                  <w:lang w:eastAsia="sk-SK"/>
                </w:rPr>
                <w:delText>a</w:delText>
              </w:r>
            </w:del>
          </w:p>
        </w:tc>
        <w:tc>
          <w:tcPr>
            <w:tcW w:w="157" w:type="pct"/>
            <w:tcBorders>
              <w:top w:val="single" w:sz="4" w:space="0" w:color="auto"/>
              <w:left w:val="nil"/>
              <w:bottom w:val="single" w:sz="4" w:space="0" w:color="auto"/>
              <w:right w:val="single" w:sz="4" w:space="0" w:color="auto"/>
            </w:tcBorders>
            <w:noWrap/>
          </w:tcPr>
          <w:p w:rsidR="00F947B2" w:rsidRPr="00D72087" w:rsidRDefault="00F947B2" w:rsidP="00D22DF3">
            <w:pPr>
              <w:rPr>
                <w:rFonts w:cs="Arial"/>
                <w:sz w:val="18"/>
                <w:szCs w:val="18"/>
                <w:lang w:eastAsia="sk-SK"/>
              </w:rPr>
            </w:pPr>
            <w:ins w:id="45" w:author="Kapustik Juraj" w:date="2015-03-11T10:53:00Z">
              <w:r>
                <w:rPr>
                  <w:rFonts w:cs="Arial"/>
                  <w:sz w:val="18"/>
                  <w:szCs w:val="18"/>
                  <w:lang w:eastAsia="sk-SK"/>
                </w:rPr>
                <w:t>a</w:t>
              </w:r>
            </w:ins>
            <w:del w:id="46" w:author="Kapustik Juraj" w:date="2015-03-11T10:53:00Z">
              <w:r w:rsidDel="00490393">
                <w:rPr>
                  <w:rFonts w:cs="Arial"/>
                  <w:sz w:val="18"/>
                  <w:szCs w:val="18"/>
                  <w:lang w:eastAsia="sk-SK"/>
                </w:rPr>
                <w:delText>@</w:delText>
              </w:r>
            </w:del>
          </w:p>
        </w:tc>
        <w:tc>
          <w:tcPr>
            <w:tcW w:w="126" w:type="pct"/>
            <w:tcBorders>
              <w:top w:val="single" w:sz="4" w:space="0" w:color="auto"/>
              <w:left w:val="nil"/>
              <w:bottom w:val="single" w:sz="4" w:space="0" w:color="auto"/>
              <w:right w:val="single" w:sz="4" w:space="0" w:color="auto"/>
            </w:tcBorders>
            <w:noWrap/>
          </w:tcPr>
          <w:p w:rsidR="00F947B2" w:rsidRPr="00D72087" w:rsidRDefault="00F947B2" w:rsidP="00D22DF3">
            <w:pPr>
              <w:rPr>
                <w:rFonts w:cs="Arial"/>
                <w:sz w:val="18"/>
                <w:szCs w:val="18"/>
                <w:lang w:eastAsia="sk-SK"/>
              </w:rPr>
            </w:pPr>
            <w:ins w:id="47" w:author="Kapustik Juraj" w:date="2015-03-11T10:53:00Z">
              <w:r>
                <w:rPr>
                  <w:rFonts w:cs="Arial"/>
                  <w:sz w:val="18"/>
                  <w:szCs w:val="18"/>
                  <w:lang w:eastAsia="sk-SK"/>
                </w:rPr>
                <w:t>s</w:t>
              </w:r>
            </w:ins>
            <w:del w:id="48" w:author="Kapustik Juraj" w:date="2015-03-11T10:53:00Z">
              <w:r w:rsidDel="00490393">
                <w:rPr>
                  <w:rFonts w:cs="Arial"/>
                  <w:sz w:val="18"/>
                  <w:szCs w:val="18"/>
                  <w:lang w:eastAsia="sk-SK"/>
                </w:rPr>
                <w:delText>a</w:delText>
              </w:r>
            </w:del>
          </w:p>
        </w:tc>
        <w:tc>
          <w:tcPr>
            <w:tcW w:w="126" w:type="pct"/>
            <w:gridSpan w:val="2"/>
            <w:tcBorders>
              <w:top w:val="single" w:sz="4" w:space="0" w:color="auto"/>
              <w:left w:val="nil"/>
              <w:bottom w:val="single" w:sz="4" w:space="0" w:color="auto"/>
              <w:right w:val="single" w:sz="4" w:space="0" w:color="auto"/>
            </w:tcBorders>
            <w:noWrap/>
          </w:tcPr>
          <w:p w:rsidR="00F947B2" w:rsidRPr="00D72087" w:rsidRDefault="00F947B2" w:rsidP="00D22DF3">
            <w:pPr>
              <w:rPr>
                <w:rFonts w:cs="Arial"/>
                <w:sz w:val="18"/>
                <w:szCs w:val="18"/>
                <w:lang w:eastAsia="sk-SK"/>
              </w:rPr>
            </w:pPr>
            <w:ins w:id="49" w:author="Kapustik Juraj" w:date="2015-03-11T10:53:00Z">
              <w:r>
                <w:rPr>
                  <w:rFonts w:cs="Arial"/>
                  <w:sz w:val="18"/>
                  <w:szCs w:val="18"/>
                  <w:lang w:eastAsia="sk-SK"/>
                </w:rPr>
                <w:t>k</w:t>
              </w:r>
            </w:ins>
            <w:del w:id="50" w:author="Kapustik Juraj" w:date="2015-03-11T10:53:00Z">
              <w:r w:rsidDel="00490393">
                <w:rPr>
                  <w:rFonts w:cs="Arial"/>
                  <w:sz w:val="18"/>
                  <w:szCs w:val="18"/>
                  <w:lang w:eastAsia="sk-SK"/>
                </w:rPr>
                <w:delText>s</w:delText>
              </w:r>
            </w:del>
          </w:p>
        </w:tc>
        <w:tc>
          <w:tcPr>
            <w:tcW w:w="127" w:type="pct"/>
            <w:tcBorders>
              <w:top w:val="single" w:sz="4" w:space="0" w:color="auto"/>
              <w:left w:val="nil"/>
              <w:bottom w:val="single" w:sz="4" w:space="0" w:color="auto"/>
              <w:right w:val="single" w:sz="4" w:space="0" w:color="auto"/>
            </w:tcBorders>
            <w:noWrap/>
          </w:tcPr>
          <w:p w:rsidR="00F947B2" w:rsidRPr="00D72087" w:rsidRDefault="00F947B2" w:rsidP="00D22DF3">
            <w:pPr>
              <w:rPr>
                <w:rFonts w:cs="Arial"/>
                <w:sz w:val="18"/>
                <w:szCs w:val="18"/>
                <w:lang w:eastAsia="sk-SK"/>
              </w:rPr>
            </w:pPr>
            <w:ins w:id="51" w:author="Kapustik Juraj" w:date="2015-03-11T10:53:00Z">
              <w:r>
                <w:rPr>
                  <w:rFonts w:cs="Arial"/>
                  <w:sz w:val="18"/>
                  <w:szCs w:val="18"/>
                  <w:lang w:eastAsia="sk-SK"/>
                </w:rPr>
                <w:t>o</w:t>
              </w:r>
            </w:ins>
            <w:del w:id="52" w:author="Kapustik Juraj" w:date="2015-03-11T10:53:00Z">
              <w:r w:rsidDel="00490393">
                <w:rPr>
                  <w:rFonts w:cs="Arial"/>
                  <w:sz w:val="18"/>
                  <w:szCs w:val="18"/>
                  <w:lang w:eastAsia="sk-SK"/>
                </w:rPr>
                <w:delText>k</w:delText>
              </w:r>
            </w:del>
          </w:p>
        </w:tc>
        <w:tc>
          <w:tcPr>
            <w:tcW w:w="188" w:type="pct"/>
            <w:tcBorders>
              <w:top w:val="single" w:sz="4" w:space="0" w:color="auto"/>
              <w:left w:val="nil"/>
              <w:bottom w:val="single" w:sz="4" w:space="0" w:color="auto"/>
              <w:right w:val="single" w:sz="4" w:space="0" w:color="auto"/>
            </w:tcBorders>
            <w:noWrap/>
          </w:tcPr>
          <w:p w:rsidR="00F947B2" w:rsidRPr="00D72087" w:rsidRDefault="00F947B2" w:rsidP="00D22DF3">
            <w:pPr>
              <w:rPr>
                <w:rFonts w:cs="Arial"/>
                <w:sz w:val="18"/>
                <w:szCs w:val="18"/>
                <w:lang w:eastAsia="sk-SK"/>
              </w:rPr>
            </w:pPr>
            <w:ins w:id="53" w:author="Kapustik Juraj" w:date="2015-03-11T10:53:00Z">
              <w:r>
                <w:rPr>
                  <w:rFonts w:cs="Arial"/>
                  <w:sz w:val="18"/>
                  <w:szCs w:val="18"/>
                  <w:lang w:eastAsia="sk-SK"/>
                </w:rPr>
                <w:t>l</w:t>
              </w:r>
            </w:ins>
            <w:del w:id="54" w:author="Kapustik Juraj" w:date="2015-03-11T10:53:00Z">
              <w:r w:rsidDel="00490393">
                <w:rPr>
                  <w:rFonts w:cs="Arial"/>
                  <w:sz w:val="18"/>
                  <w:szCs w:val="18"/>
                  <w:lang w:eastAsia="sk-SK"/>
                </w:rPr>
                <w:delText>o</w:delText>
              </w:r>
            </w:del>
          </w:p>
        </w:tc>
        <w:tc>
          <w:tcPr>
            <w:tcW w:w="115" w:type="pct"/>
            <w:tcBorders>
              <w:top w:val="single" w:sz="4" w:space="0" w:color="auto"/>
              <w:left w:val="nil"/>
              <w:bottom w:val="single" w:sz="4" w:space="0" w:color="auto"/>
              <w:right w:val="single" w:sz="4" w:space="0" w:color="auto"/>
            </w:tcBorders>
            <w:noWrap/>
          </w:tcPr>
          <w:p w:rsidR="00F947B2" w:rsidRPr="00D72087" w:rsidRDefault="00F947B2" w:rsidP="00D22DF3">
            <w:pPr>
              <w:rPr>
                <w:rFonts w:cs="Arial"/>
                <w:sz w:val="18"/>
                <w:szCs w:val="18"/>
                <w:lang w:eastAsia="sk-SK"/>
              </w:rPr>
            </w:pPr>
            <w:ins w:id="55" w:author="Kapustik Juraj" w:date="2015-03-11T10:53:00Z">
              <w:r>
                <w:rPr>
                  <w:rFonts w:cs="Arial"/>
                  <w:sz w:val="18"/>
                  <w:szCs w:val="18"/>
                  <w:lang w:eastAsia="sk-SK"/>
                </w:rPr>
                <w:t>l</w:t>
              </w:r>
            </w:ins>
            <w:del w:id="56" w:author="Kapustik Juraj" w:date="2015-03-11T10:53:00Z">
              <w:r w:rsidDel="00490393">
                <w:rPr>
                  <w:rFonts w:cs="Arial"/>
                  <w:sz w:val="18"/>
                  <w:szCs w:val="18"/>
                  <w:lang w:eastAsia="sk-SK"/>
                </w:rPr>
                <w:delText>l</w:delText>
              </w:r>
            </w:del>
          </w:p>
        </w:tc>
        <w:tc>
          <w:tcPr>
            <w:tcW w:w="149" w:type="pct"/>
            <w:gridSpan w:val="2"/>
            <w:tcBorders>
              <w:top w:val="single" w:sz="4" w:space="0" w:color="auto"/>
              <w:left w:val="nil"/>
              <w:bottom w:val="single" w:sz="4" w:space="0" w:color="auto"/>
              <w:right w:val="single" w:sz="4" w:space="0" w:color="auto"/>
            </w:tcBorders>
            <w:noWrap/>
          </w:tcPr>
          <w:p w:rsidR="00F947B2" w:rsidRDefault="00F947B2">
            <w:pPr>
              <w:rPr>
                <w:rFonts w:cs="Arial"/>
                <w:sz w:val="18"/>
                <w:szCs w:val="18"/>
                <w:lang w:eastAsia="sk-SK"/>
              </w:rPr>
            </w:pPr>
            <w:ins w:id="57" w:author="Kapustik Juraj" w:date="2015-03-11T10:53:00Z">
              <w:r>
                <w:rPr>
                  <w:rFonts w:cs="Arial"/>
                  <w:sz w:val="18"/>
                  <w:szCs w:val="18"/>
                  <w:lang w:eastAsia="sk-SK"/>
                </w:rPr>
                <w:t>.</w:t>
              </w:r>
              <w:r w:rsidRPr="00AD6758">
                <w:rPr>
                  <w:rFonts w:cs="Arial"/>
                  <w:sz w:val="18"/>
                  <w:szCs w:val="18"/>
                  <w:lang w:eastAsia="sk-SK"/>
                </w:rPr>
                <w:t> </w:t>
              </w:r>
            </w:ins>
            <w:del w:id="58" w:author="Kapustik Juraj" w:date="2015-03-11T10:53:00Z">
              <w:r w:rsidDel="00490393">
                <w:rPr>
                  <w:rFonts w:cs="Arial"/>
                  <w:sz w:val="18"/>
                  <w:szCs w:val="18"/>
                  <w:lang w:eastAsia="sk-SK"/>
                </w:rPr>
                <w:delText>l</w:delText>
              </w:r>
            </w:del>
          </w:p>
        </w:tc>
        <w:tc>
          <w:tcPr>
            <w:tcW w:w="153" w:type="pct"/>
            <w:tcBorders>
              <w:top w:val="single" w:sz="4" w:space="0" w:color="auto"/>
              <w:left w:val="nil"/>
              <w:bottom w:val="single" w:sz="4" w:space="0" w:color="auto"/>
              <w:right w:val="single" w:sz="4" w:space="0" w:color="auto"/>
            </w:tcBorders>
            <w:noWrap/>
          </w:tcPr>
          <w:p w:rsidR="00F947B2" w:rsidRPr="00D72087" w:rsidRDefault="00536829" w:rsidP="00D22DF3">
            <w:pPr>
              <w:rPr>
                <w:rFonts w:cs="Arial"/>
                <w:sz w:val="18"/>
                <w:szCs w:val="18"/>
                <w:lang w:eastAsia="sk-SK"/>
              </w:rPr>
            </w:pPr>
            <w:ins w:id="59" w:author="Kapustik Juraj" w:date="2015-03-24T11:24:00Z">
              <w:r>
                <w:rPr>
                  <w:rFonts w:cs="Arial"/>
                  <w:sz w:val="18"/>
                  <w:szCs w:val="18"/>
                  <w:lang w:eastAsia="sk-SK"/>
                </w:rPr>
                <w:t>c</w:t>
              </w:r>
            </w:ins>
            <w:del w:id="60" w:author="Kapustik Juraj" w:date="2015-03-11T10:53:00Z">
              <w:r w:rsidR="00F947B2" w:rsidDel="00490393">
                <w:rPr>
                  <w:rFonts w:cs="Arial"/>
                  <w:sz w:val="18"/>
                  <w:szCs w:val="18"/>
                  <w:lang w:eastAsia="sk-SK"/>
                </w:rPr>
                <w:delText>.</w:delText>
              </w:r>
              <w:r w:rsidR="00F947B2" w:rsidRPr="00AD6758" w:rsidDel="00490393">
                <w:rPr>
                  <w:rFonts w:cs="Arial"/>
                  <w:sz w:val="18"/>
                  <w:szCs w:val="18"/>
                  <w:lang w:eastAsia="sk-SK"/>
                </w:rPr>
                <w:delText> </w:delText>
              </w:r>
            </w:del>
          </w:p>
        </w:tc>
        <w:tc>
          <w:tcPr>
            <w:tcW w:w="118" w:type="pct"/>
            <w:tcBorders>
              <w:top w:val="single" w:sz="4" w:space="0" w:color="auto"/>
              <w:left w:val="nil"/>
              <w:bottom w:val="single" w:sz="4" w:space="0" w:color="auto"/>
              <w:right w:val="single" w:sz="4" w:space="0" w:color="auto"/>
            </w:tcBorders>
            <w:noWrap/>
          </w:tcPr>
          <w:p w:rsidR="00F947B2" w:rsidRPr="00D72087" w:rsidRDefault="00536829" w:rsidP="00D22DF3">
            <w:pPr>
              <w:rPr>
                <w:rFonts w:cs="Arial"/>
                <w:sz w:val="18"/>
                <w:szCs w:val="18"/>
                <w:lang w:eastAsia="sk-SK"/>
              </w:rPr>
            </w:pPr>
            <w:ins w:id="61" w:author="Kapustik Juraj" w:date="2015-03-24T11:24:00Z">
              <w:r>
                <w:rPr>
                  <w:rFonts w:cs="Arial"/>
                  <w:sz w:val="18"/>
                  <w:szCs w:val="18"/>
                  <w:lang w:eastAsia="sk-SK"/>
                </w:rPr>
                <w:t>o</w:t>
              </w:r>
            </w:ins>
            <w:del w:id="62" w:author="Kapustik Juraj" w:date="2015-03-11T10:53:00Z">
              <w:r w:rsidR="00F947B2" w:rsidDel="00490393">
                <w:rPr>
                  <w:rFonts w:cs="Arial"/>
                  <w:sz w:val="18"/>
                  <w:szCs w:val="18"/>
                  <w:lang w:eastAsia="sk-SK"/>
                </w:rPr>
                <w:delText>s</w:delText>
              </w:r>
            </w:del>
          </w:p>
        </w:tc>
        <w:tc>
          <w:tcPr>
            <w:tcW w:w="127" w:type="pct"/>
            <w:gridSpan w:val="2"/>
            <w:tcBorders>
              <w:top w:val="single" w:sz="4" w:space="0" w:color="auto"/>
              <w:left w:val="nil"/>
              <w:bottom w:val="single" w:sz="4" w:space="0" w:color="auto"/>
              <w:right w:val="single" w:sz="4" w:space="0" w:color="auto"/>
            </w:tcBorders>
            <w:noWrap/>
          </w:tcPr>
          <w:p w:rsidR="00F947B2" w:rsidRPr="00D72087" w:rsidRDefault="00536829" w:rsidP="00D22DF3">
            <w:pPr>
              <w:rPr>
                <w:rFonts w:cs="Arial"/>
                <w:sz w:val="18"/>
                <w:szCs w:val="18"/>
                <w:lang w:eastAsia="sk-SK"/>
              </w:rPr>
            </w:pPr>
            <w:ins w:id="63" w:author="Kapustik Juraj" w:date="2015-03-24T11:24:00Z">
              <w:r>
                <w:rPr>
                  <w:rFonts w:cs="Arial"/>
                  <w:sz w:val="18"/>
                  <w:szCs w:val="18"/>
                  <w:lang w:eastAsia="sk-SK"/>
                </w:rPr>
                <w:t>m</w:t>
              </w:r>
            </w:ins>
            <w:del w:id="64" w:author="Zincikova Denisa" w:date="2015-03-16T09:29:00Z">
              <w:r w:rsidR="00F947B2" w:rsidDel="00D52215">
                <w:rPr>
                  <w:rFonts w:cs="Arial"/>
                  <w:sz w:val="18"/>
                  <w:szCs w:val="18"/>
                  <w:lang w:eastAsia="sk-SK"/>
                </w:rPr>
                <w:delText>k</w:delText>
              </w:r>
            </w:del>
          </w:p>
        </w:tc>
        <w:tc>
          <w:tcPr>
            <w:tcW w:w="127" w:type="pct"/>
            <w:gridSpan w:val="2"/>
            <w:tcBorders>
              <w:top w:val="single" w:sz="4" w:space="0" w:color="auto"/>
              <w:left w:val="nil"/>
              <w:bottom w:val="single" w:sz="4" w:space="0" w:color="auto"/>
              <w:right w:val="single" w:sz="4" w:space="0" w:color="auto"/>
            </w:tcBorders>
            <w:noWrap/>
          </w:tcPr>
          <w:p w:rsidR="00F947B2" w:rsidRPr="00D72087" w:rsidRDefault="00F947B2" w:rsidP="00D22DF3">
            <w:pPr>
              <w:rPr>
                <w:rFonts w:cs="Arial"/>
                <w:sz w:val="18"/>
                <w:szCs w:val="18"/>
                <w:lang w:eastAsia="sk-SK"/>
              </w:rPr>
            </w:pPr>
            <w:r w:rsidRPr="00AD6758">
              <w:rPr>
                <w:rFonts w:cs="Arial"/>
                <w:sz w:val="18"/>
                <w:szCs w:val="18"/>
                <w:lang w:eastAsia="sk-SK"/>
              </w:rPr>
              <w:t> </w:t>
            </w:r>
          </w:p>
        </w:tc>
        <w:tc>
          <w:tcPr>
            <w:tcW w:w="139" w:type="pct"/>
            <w:gridSpan w:val="2"/>
            <w:tcBorders>
              <w:top w:val="single" w:sz="4" w:space="0" w:color="auto"/>
              <w:left w:val="nil"/>
              <w:bottom w:val="single" w:sz="4" w:space="0" w:color="auto"/>
              <w:right w:val="single" w:sz="4" w:space="0" w:color="auto"/>
            </w:tcBorders>
            <w:noWrap/>
          </w:tcPr>
          <w:p w:rsidR="00F947B2" w:rsidRPr="00D72087" w:rsidRDefault="00F947B2" w:rsidP="00D22DF3">
            <w:pPr>
              <w:rPr>
                <w:rFonts w:cs="Arial"/>
                <w:sz w:val="18"/>
                <w:szCs w:val="18"/>
                <w:lang w:eastAsia="sk-SK"/>
              </w:rPr>
            </w:pPr>
            <w:r w:rsidRPr="00AD6758">
              <w:rPr>
                <w:rFonts w:cs="Arial"/>
                <w:sz w:val="18"/>
                <w:szCs w:val="18"/>
                <w:lang w:eastAsia="sk-SK"/>
              </w:rPr>
              <w:t> </w:t>
            </w:r>
          </w:p>
        </w:tc>
        <w:tc>
          <w:tcPr>
            <w:tcW w:w="144" w:type="pct"/>
            <w:tcBorders>
              <w:top w:val="single" w:sz="4" w:space="0" w:color="auto"/>
              <w:left w:val="nil"/>
              <w:bottom w:val="single" w:sz="4" w:space="0" w:color="auto"/>
              <w:right w:val="single" w:sz="4" w:space="0" w:color="auto"/>
            </w:tcBorders>
            <w:noWrap/>
          </w:tcPr>
          <w:p w:rsidR="00F947B2" w:rsidRPr="00D72087" w:rsidRDefault="00F947B2" w:rsidP="00D22DF3">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F947B2" w:rsidRPr="00D72087" w:rsidRDefault="00F947B2" w:rsidP="00D22DF3">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F947B2" w:rsidRPr="00D72087" w:rsidRDefault="00F947B2" w:rsidP="00D22DF3">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F947B2" w:rsidRPr="00D72087" w:rsidRDefault="00F947B2" w:rsidP="00D22DF3">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F947B2" w:rsidRPr="00D72087" w:rsidRDefault="00F947B2" w:rsidP="00D22DF3">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F947B2" w:rsidRPr="00D72087" w:rsidRDefault="00F947B2" w:rsidP="00D22DF3">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F947B2" w:rsidRPr="00D72087" w:rsidRDefault="00F947B2" w:rsidP="00D22DF3">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F947B2" w:rsidRPr="00D72087" w:rsidRDefault="00F947B2" w:rsidP="00D22DF3">
            <w:pPr>
              <w:rPr>
                <w:rFonts w:cs="Arial"/>
                <w:sz w:val="18"/>
                <w:szCs w:val="18"/>
                <w:lang w:eastAsia="sk-SK"/>
              </w:rPr>
            </w:pPr>
            <w:r w:rsidRPr="00AD6758">
              <w:rPr>
                <w:rFonts w:cs="Arial"/>
                <w:sz w:val="18"/>
                <w:szCs w:val="18"/>
                <w:lang w:eastAsia="sk-SK"/>
              </w:rPr>
              <w:t> </w:t>
            </w:r>
          </w:p>
        </w:tc>
        <w:tc>
          <w:tcPr>
            <w:tcW w:w="90" w:type="pct"/>
            <w:tcBorders>
              <w:top w:val="single" w:sz="4" w:space="0" w:color="auto"/>
              <w:left w:val="nil"/>
              <w:bottom w:val="single" w:sz="4" w:space="0" w:color="auto"/>
              <w:right w:val="single" w:sz="4" w:space="0" w:color="auto"/>
            </w:tcBorders>
            <w:noWrap/>
          </w:tcPr>
          <w:p w:rsidR="00F947B2" w:rsidRPr="00D72087" w:rsidRDefault="00F947B2" w:rsidP="00D22DF3">
            <w:pPr>
              <w:rPr>
                <w:rFonts w:cs="Arial"/>
                <w:sz w:val="18"/>
                <w:szCs w:val="18"/>
                <w:lang w:eastAsia="sk-SK"/>
              </w:rPr>
            </w:pPr>
            <w:r w:rsidRPr="00AD6758">
              <w:rPr>
                <w:rFonts w:cs="Arial"/>
                <w:sz w:val="18"/>
                <w:szCs w:val="18"/>
                <w:lang w:eastAsia="sk-SK"/>
              </w:rPr>
              <w:t> </w:t>
            </w:r>
          </w:p>
        </w:tc>
      </w:tr>
      <w:tr w:rsidR="00D22DF3" w:rsidRPr="00D72087" w:rsidTr="00F947B2">
        <w:trPr>
          <w:trHeight w:val="57"/>
          <w:jc w:val="center"/>
        </w:trPr>
        <w:tc>
          <w:tcPr>
            <w:tcW w:w="163" w:type="pct"/>
            <w:tcBorders>
              <w:top w:val="nil"/>
              <w:left w:val="nil"/>
              <w:bottom w:val="nil"/>
              <w:right w:val="nil"/>
            </w:tcBorders>
            <w:noWrap/>
          </w:tcPr>
          <w:p w:rsidR="00D22DF3" w:rsidRDefault="00D22DF3" w:rsidP="00D22DF3">
            <w:pPr>
              <w:rPr>
                <w:rFonts w:cs="Arial"/>
                <w:sz w:val="18"/>
                <w:szCs w:val="18"/>
                <w:lang w:eastAsia="sk-SK"/>
              </w:rPr>
            </w:pPr>
          </w:p>
          <w:p w:rsidR="00D22DF3" w:rsidRPr="00D72087" w:rsidRDefault="00D22DF3" w:rsidP="00D22DF3">
            <w:pPr>
              <w:rPr>
                <w:rFonts w:cs="Arial"/>
                <w:sz w:val="18"/>
                <w:szCs w:val="18"/>
                <w:lang w:eastAsia="sk-SK"/>
              </w:rPr>
            </w:pPr>
          </w:p>
        </w:tc>
        <w:tc>
          <w:tcPr>
            <w:tcW w:w="151"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80"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26"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48"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30"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34"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31"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33"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49"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50"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33"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31"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40"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24"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57"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26"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26" w:type="pct"/>
            <w:gridSpan w:val="2"/>
            <w:tcBorders>
              <w:top w:val="nil"/>
              <w:left w:val="nil"/>
              <w:bottom w:val="nil"/>
              <w:right w:val="nil"/>
            </w:tcBorders>
            <w:noWrap/>
          </w:tcPr>
          <w:p w:rsidR="00D22DF3" w:rsidRPr="00D72087" w:rsidRDefault="00D22DF3" w:rsidP="00D22DF3">
            <w:pPr>
              <w:rPr>
                <w:rFonts w:cs="Arial"/>
                <w:sz w:val="18"/>
                <w:szCs w:val="18"/>
                <w:lang w:eastAsia="sk-SK"/>
              </w:rPr>
            </w:pPr>
          </w:p>
        </w:tc>
        <w:tc>
          <w:tcPr>
            <w:tcW w:w="127"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88"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15"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49" w:type="pct"/>
            <w:gridSpan w:val="2"/>
            <w:tcBorders>
              <w:top w:val="nil"/>
              <w:left w:val="nil"/>
              <w:bottom w:val="nil"/>
              <w:right w:val="nil"/>
            </w:tcBorders>
            <w:noWrap/>
          </w:tcPr>
          <w:p w:rsidR="00D22DF3" w:rsidRPr="00D72087" w:rsidRDefault="00D22DF3" w:rsidP="00D22DF3">
            <w:pPr>
              <w:rPr>
                <w:rFonts w:cs="Arial"/>
                <w:sz w:val="18"/>
                <w:szCs w:val="18"/>
                <w:lang w:eastAsia="sk-SK"/>
              </w:rPr>
            </w:pPr>
          </w:p>
        </w:tc>
        <w:tc>
          <w:tcPr>
            <w:tcW w:w="153"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18"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27" w:type="pct"/>
            <w:gridSpan w:val="2"/>
            <w:tcBorders>
              <w:top w:val="nil"/>
              <w:left w:val="nil"/>
              <w:bottom w:val="nil"/>
              <w:right w:val="nil"/>
            </w:tcBorders>
            <w:noWrap/>
          </w:tcPr>
          <w:p w:rsidR="00D22DF3" w:rsidRPr="00D72087" w:rsidRDefault="00D22DF3" w:rsidP="00D22DF3">
            <w:pPr>
              <w:rPr>
                <w:rFonts w:cs="Arial"/>
                <w:sz w:val="18"/>
                <w:szCs w:val="18"/>
                <w:lang w:eastAsia="sk-SK"/>
              </w:rPr>
            </w:pPr>
          </w:p>
        </w:tc>
        <w:tc>
          <w:tcPr>
            <w:tcW w:w="127" w:type="pct"/>
            <w:gridSpan w:val="2"/>
            <w:tcBorders>
              <w:top w:val="nil"/>
              <w:left w:val="nil"/>
              <w:bottom w:val="nil"/>
              <w:right w:val="nil"/>
            </w:tcBorders>
            <w:noWrap/>
          </w:tcPr>
          <w:p w:rsidR="00D22DF3" w:rsidRPr="00D72087" w:rsidRDefault="00D22DF3" w:rsidP="00D22DF3">
            <w:pPr>
              <w:rPr>
                <w:rFonts w:cs="Arial"/>
                <w:sz w:val="18"/>
                <w:szCs w:val="18"/>
                <w:lang w:eastAsia="sk-SK"/>
              </w:rPr>
            </w:pPr>
          </w:p>
        </w:tc>
        <w:tc>
          <w:tcPr>
            <w:tcW w:w="139" w:type="pct"/>
            <w:gridSpan w:val="2"/>
            <w:tcBorders>
              <w:top w:val="nil"/>
              <w:left w:val="nil"/>
              <w:bottom w:val="nil"/>
              <w:right w:val="nil"/>
            </w:tcBorders>
            <w:noWrap/>
          </w:tcPr>
          <w:p w:rsidR="00D22DF3" w:rsidRPr="00D72087" w:rsidRDefault="00D22DF3" w:rsidP="00D22DF3">
            <w:pPr>
              <w:rPr>
                <w:rFonts w:cs="Arial"/>
                <w:sz w:val="18"/>
                <w:szCs w:val="18"/>
                <w:lang w:eastAsia="sk-SK"/>
              </w:rPr>
            </w:pPr>
          </w:p>
        </w:tc>
        <w:tc>
          <w:tcPr>
            <w:tcW w:w="144"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50"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77" w:type="pct"/>
            <w:gridSpan w:val="2"/>
            <w:tcBorders>
              <w:top w:val="nil"/>
              <w:left w:val="nil"/>
              <w:bottom w:val="nil"/>
              <w:right w:val="nil"/>
            </w:tcBorders>
            <w:noWrap/>
          </w:tcPr>
          <w:p w:rsidR="00D22DF3" w:rsidRPr="00D72087" w:rsidRDefault="00D22DF3" w:rsidP="00D22DF3">
            <w:pPr>
              <w:rPr>
                <w:rFonts w:cs="Arial"/>
                <w:sz w:val="18"/>
                <w:szCs w:val="18"/>
                <w:lang w:eastAsia="sk-SK"/>
              </w:rPr>
            </w:pPr>
          </w:p>
        </w:tc>
        <w:tc>
          <w:tcPr>
            <w:tcW w:w="166" w:type="pct"/>
            <w:gridSpan w:val="2"/>
            <w:tcBorders>
              <w:top w:val="nil"/>
              <w:left w:val="nil"/>
              <w:bottom w:val="nil"/>
              <w:right w:val="nil"/>
            </w:tcBorders>
            <w:noWrap/>
          </w:tcPr>
          <w:p w:rsidR="00D22DF3" w:rsidRPr="00D72087" w:rsidRDefault="00D22DF3" w:rsidP="00D22DF3">
            <w:pPr>
              <w:rPr>
                <w:rFonts w:cs="Arial"/>
                <w:sz w:val="18"/>
                <w:szCs w:val="18"/>
                <w:lang w:eastAsia="sk-SK"/>
              </w:rPr>
            </w:pPr>
          </w:p>
        </w:tc>
        <w:tc>
          <w:tcPr>
            <w:tcW w:w="134" w:type="pct"/>
            <w:gridSpan w:val="2"/>
            <w:tcBorders>
              <w:top w:val="nil"/>
              <w:left w:val="nil"/>
              <w:bottom w:val="nil"/>
              <w:right w:val="nil"/>
            </w:tcBorders>
            <w:noWrap/>
          </w:tcPr>
          <w:p w:rsidR="00D22DF3" w:rsidRPr="00D72087" w:rsidRDefault="00D22DF3" w:rsidP="00D22DF3">
            <w:pPr>
              <w:rPr>
                <w:rFonts w:cs="Arial"/>
                <w:sz w:val="18"/>
                <w:szCs w:val="18"/>
                <w:lang w:eastAsia="sk-SK"/>
              </w:rPr>
            </w:pPr>
          </w:p>
        </w:tc>
        <w:tc>
          <w:tcPr>
            <w:tcW w:w="136" w:type="pct"/>
            <w:gridSpan w:val="2"/>
            <w:tcBorders>
              <w:top w:val="nil"/>
              <w:left w:val="nil"/>
              <w:bottom w:val="nil"/>
              <w:right w:val="nil"/>
            </w:tcBorders>
            <w:noWrap/>
          </w:tcPr>
          <w:p w:rsidR="00D22DF3" w:rsidRPr="00D72087" w:rsidRDefault="00D22DF3" w:rsidP="00D22DF3">
            <w:pPr>
              <w:rPr>
                <w:rFonts w:cs="Arial"/>
                <w:sz w:val="18"/>
                <w:szCs w:val="18"/>
                <w:lang w:eastAsia="sk-SK"/>
              </w:rPr>
            </w:pPr>
          </w:p>
        </w:tc>
        <w:tc>
          <w:tcPr>
            <w:tcW w:w="92"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135" w:type="pct"/>
            <w:tcBorders>
              <w:top w:val="nil"/>
              <w:left w:val="nil"/>
              <w:bottom w:val="nil"/>
              <w:right w:val="nil"/>
            </w:tcBorders>
            <w:noWrap/>
          </w:tcPr>
          <w:p w:rsidR="00D22DF3" w:rsidRPr="00D72087" w:rsidRDefault="00D22DF3" w:rsidP="00D22DF3">
            <w:pPr>
              <w:rPr>
                <w:rFonts w:cs="Arial"/>
                <w:sz w:val="18"/>
                <w:szCs w:val="18"/>
                <w:lang w:eastAsia="sk-SK"/>
              </w:rPr>
            </w:pPr>
          </w:p>
        </w:tc>
        <w:tc>
          <w:tcPr>
            <w:tcW w:w="90" w:type="pct"/>
            <w:tcBorders>
              <w:top w:val="nil"/>
              <w:left w:val="nil"/>
              <w:bottom w:val="nil"/>
              <w:right w:val="nil"/>
            </w:tcBorders>
            <w:noWrap/>
          </w:tcPr>
          <w:p w:rsidR="00D22DF3" w:rsidRPr="00D72087" w:rsidRDefault="00D22DF3" w:rsidP="00D22DF3">
            <w:pPr>
              <w:rPr>
                <w:rFonts w:cs="Arial"/>
                <w:sz w:val="18"/>
                <w:szCs w:val="18"/>
                <w:lang w:eastAsia="sk-SK"/>
              </w:rPr>
            </w:pPr>
          </w:p>
        </w:tc>
      </w:tr>
      <w:tr w:rsidR="00D22DF3" w:rsidRPr="00D72087" w:rsidTr="00F947B2">
        <w:trPr>
          <w:trHeight w:val="850"/>
          <w:jc w:val="center"/>
        </w:trPr>
        <w:tc>
          <w:tcPr>
            <w:tcW w:w="1296" w:type="pct"/>
            <w:gridSpan w:val="9"/>
            <w:tcBorders>
              <w:top w:val="single" w:sz="4" w:space="0" w:color="auto"/>
              <w:left w:val="single" w:sz="4" w:space="0" w:color="auto"/>
              <w:bottom w:val="single" w:sz="4" w:space="0" w:color="auto"/>
              <w:right w:val="single" w:sz="4" w:space="0" w:color="000000"/>
            </w:tcBorders>
            <w:noWrap/>
          </w:tcPr>
          <w:p w:rsidR="00D22DF3" w:rsidRDefault="00D22DF3" w:rsidP="00D22DF3">
            <w:pPr>
              <w:rPr>
                <w:rFonts w:cs="Arial"/>
                <w:sz w:val="18"/>
                <w:szCs w:val="18"/>
                <w:lang w:eastAsia="sk-SK"/>
              </w:rPr>
            </w:pPr>
            <w:r w:rsidRPr="00AD6758">
              <w:rPr>
                <w:rFonts w:cs="Arial"/>
                <w:sz w:val="18"/>
                <w:szCs w:val="18"/>
                <w:lang w:eastAsia="sk-SK"/>
              </w:rPr>
              <w:t xml:space="preserve"> Zostavené dňa:</w:t>
            </w:r>
            <w:r>
              <w:rPr>
                <w:rFonts w:cs="Arial"/>
                <w:sz w:val="18"/>
                <w:szCs w:val="18"/>
                <w:lang w:eastAsia="sk-SK"/>
              </w:rPr>
              <w:t xml:space="preserve"> </w:t>
            </w:r>
          </w:p>
          <w:p w:rsidR="00D22DF3" w:rsidRDefault="00D22DF3" w:rsidP="00D22DF3">
            <w:pPr>
              <w:rPr>
                <w:rFonts w:cs="Arial"/>
                <w:sz w:val="18"/>
                <w:szCs w:val="18"/>
                <w:lang w:eastAsia="sk-SK"/>
              </w:rPr>
            </w:pPr>
          </w:p>
          <w:p w:rsidR="00D22DF3" w:rsidRDefault="00454C1A" w:rsidP="00481766">
            <w:pPr>
              <w:jc w:val="center"/>
              <w:rPr>
                <w:rFonts w:cs="Arial"/>
                <w:sz w:val="18"/>
                <w:szCs w:val="18"/>
                <w:lang w:val="en-US" w:eastAsia="sk-SK"/>
              </w:rPr>
            </w:pPr>
            <w:ins w:id="65" w:author="rbalog" w:date="2014-03-27T16:46:00Z">
              <w:r>
                <w:rPr>
                  <w:rFonts w:cs="Arial"/>
                  <w:sz w:val="18"/>
                  <w:szCs w:val="18"/>
                  <w:lang w:val="en-US" w:eastAsia="sk-SK"/>
                </w:rPr>
                <w:t>31.3.201</w:t>
              </w:r>
              <w:del w:id="66" w:author="Kapustik Juraj" w:date="2015-03-11T10:53:00Z">
                <w:r w:rsidDel="00F947B2">
                  <w:rPr>
                    <w:rFonts w:cs="Arial"/>
                    <w:sz w:val="18"/>
                    <w:szCs w:val="18"/>
                    <w:lang w:val="en-US" w:eastAsia="sk-SK"/>
                  </w:rPr>
                  <w:delText>4</w:delText>
                </w:r>
              </w:del>
            </w:ins>
            <w:ins w:id="67" w:author="Kapustik Juraj" w:date="2015-03-11T11:00:00Z">
              <w:r w:rsidR="00481766">
                <w:rPr>
                  <w:rFonts w:cs="Arial"/>
                  <w:sz w:val="18"/>
                  <w:szCs w:val="18"/>
                  <w:lang w:val="en-US" w:eastAsia="sk-SK"/>
                </w:rPr>
                <w:t>5</w:t>
              </w:r>
            </w:ins>
          </w:p>
        </w:tc>
        <w:tc>
          <w:tcPr>
            <w:tcW w:w="1221" w:type="pct"/>
            <w:gridSpan w:val="9"/>
            <w:vMerge w:val="restart"/>
            <w:tcBorders>
              <w:top w:val="single" w:sz="4" w:space="0" w:color="auto"/>
              <w:left w:val="single" w:sz="4" w:space="0" w:color="auto"/>
              <w:right w:val="single" w:sz="4" w:space="0" w:color="000000"/>
            </w:tcBorders>
          </w:tcPr>
          <w:p w:rsidR="00D22DF3" w:rsidRDefault="00D22DF3" w:rsidP="00D22DF3">
            <w:pPr>
              <w:rPr>
                <w:rFonts w:cs="Arial"/>
                <w:sz w:val="18"/>
                <w:szCs w:val="18"/>
                <w:lang w:eastAsia="sk-SK"/>
              </w:rPr>
            </w:pPr>
            <w:r w:rsidRPr="00AD6758">
              <w:rPr>
                <w:rFonts w:cs="Arial"/>
                <w:sz w:val="18"/>
                <w:szCs w:val="18"/>
                <w:lang w:eastAsia="sk-SK"/>
              </w:rPr>
              <w:t>Podpisový záznam osoby zodpovednej za vedenie účtovníctva:</w:t>
            </w:r>
          </w:p>
          <w:p w:rsidR="00676F9C" w:rsidRDefault="00676F9C" w:rsidP="00D22DF3">
            <w:pPr>
              <w:rPr>
                <w:rFonts w:cs="Arial"/>
                <w:sz w:val="18"/>
                <w:szCs w:val="18"/>
                <w:lang w:eastAsia="sk-SK"/>
              </w:rPr>
            </w:pPr>
          </w:p>
          <w:p w:rsidR="00676F9C" w:rsidRDefault="00676F9C" w:rsidP="00D22DF3">
            <w:pPr>
              <w:rPr>
                <w:rFonts w:cs="Arial"/>
                <w:sz w:val="18"/>
                <w:szCs w:val="18"/>
                <w:lang w:eastAsia="sk-SK"/>
              </w:rPr>
            </w:pPr>
          </w:p>
          <w:p w:rsidR="00676F9C" w:rsidRDefault="00676F9C" w:rsidP="00D22DF3">
            <w:pPr>
              <w:rPr>
                <w:rFonts w:cs="Arial"/>
                <w:sz w:val="18"/>
                <w:szCs w:val="18"/>
                <w:lang w:eastAsia="sk-SK"/>
              </w:rPr>
            </w:pPr>
          </w:p>
          <w:p w:rsidR="00676F9C" w:rsidRDefault="00676F9C" w:rsidP="00D22DF3">
            <w:pPr>
              <w:rPr>
                <w:rFonts w:cs="Arial"/>
                <w:sz w:val="18"/>
                <w:szCs w:val="18"/>
                <w:lang w:eastAsia="sk-SK"/>
              </w:rPr>
            </w:pPr>
          </w:p>
          <w:p w:rsidR="00676F9C" w:rsidRPr="00D72087" w:rsidRDefault="00676F9C" w:rsidP="00F947B2">
            <w:pPr>
              <w:rPr>
                <w:rFonts w:cs="Arial"/>
                <w:sz w:val="18"/>
                <w:szCs w:val="18"/>
                <w:lang w:eastAsia="sk-SK"/>
              </w:rPr>
            </w:pPr>
            <w:r>
              <w:rPr>
                <w:rFonts w:cs="Arial"/>
                <w:sz w:val="18"/>
                <w:szCs w:val="18"/>
                <w:lang w:eastAsia="sk-SK"/>
              </w:rPr>
              <w:t xml:space="preserve">    Ing. </w:t>
            </w:r>
            <w:del w:id="68" w:author="Kapustik Juraj" w:date="2015-03-11T10:53:00Z">
              <w:r w:rsidDel="00F947B2">
                <w:rPr>
                  <w:rFonts w:cs="Arial"/>
                  <w:sz w:val="18"/>
                  <w:szCs w:val="18"/>
                  <w:lang w:eastAsia="sk-SK"/>
                </w:rPr>
                <w:delText>Mullerova Adela</w:delText>
              </w:r>
            </w:del>
            <w:ins w:id="69" w:author="Kapustik Juraj" w:date="2015-03-11T10:53:00Z">
              <w:r w:rsidR="00F947B2">
                <w:rPr>
                  <w:rFonts w:cs="Arial"/>
                  <w:sz w:val="18"/>
                  <w:szCs w:val="18"/>
                  <w:lang w:eastAsia="sk-SK"/>
                </w:rPr>
                <w:t>Kapustík Juraj</w:t>
              </w:r>
            </w:ins>
          </w:p>
        </w:tc>
        <w:tc>
          <w:tcPr>
            <w:tcW w:w="1230" w:type="pct"/>
            <w:gridSpan w:val="13"/>
            <w:vMerge w:val="restart"/>
            <w:tcBorders>
              <w:top w:val="single" w:sz="4" w:space="0" w:color="auto"/>
              <w:left w:val="single" w:sz="4" w:space="0" w:color="auto"/>
              <w:right w:val="single" w:sz="4" w:space="0" w:color="000000"/>
            </w:tcBorders>
          </w:tcPr>
          <w:p w:rsidR="00D22DF3" w:rsidRDefault="00D22DF3" w:rsidP="00D22DF3">
            <w:pPr>
              <w:rPr>
                <w:rFonts w:cs="Arial"/>
                <w:sz w:val="18"/>
                <w:szCs w:val="18"/>
                <w:lang w:eastAsia="sk-SK"/>
              </w:rPr>
            </w:pPr>
            <w:r w:rsidRPr="00AD6758">
              <w:rPr>
                <w:rFonts w:cs="Arial"/>
                <w:sz w:val="18"/>
                <w:szCs w:val="18"/>
                <w:lang w:eastAsia="sk-SK"/>
              </w:rPr>
              <w:t>Podpisový záznam osoby zodpovednej za zostavenie účtovnej závierky:</w:t>
            </w:r>
          </w:p>
          <w:p w:rsidR="00676F9C" w:rsidRDefault="00676F9C" w:rsidP="00D22DF3">
            <w:pPr>
              <w:rPr>
                <w:rFonts w:cs="Arial"/>
                <w:sz w:val="18"/>
                <w:szCs w:val="18"/>
                <w:lang w:eastAsia="sk-SK"/>
              </w:rPr>
            </w:pPr>
          </w:p>
          <w:p w:rsidR="00676F9C" w:rsidRDefault="00676F9C" w:rsidP="00D22DF3">
            <w:pPr>
              <w:rPr>
                <w:rFonts w:cs="Arial"/>
                <w:sz w:val="18"/>
                <w:szCs w:val="18"/>
                <w:lang w:eastAsia="sk-SK"/>
              </w:rPr>
            </w:pPr>
          </w:p>
          <w:p w:rsidR="00676F9C" w:rsidRDefault="00676F9C" w:rsidP="00D22DF3">
            <w:pPr>
              <w:rPr>
                <w:rFonts w:cs="Arial"/>
                <w:sz w:val="18"/>
                <w:szCs w:val="18"/>
                <w:lang w:eastAsia="sk-SK"/>
              </w:rPr>
            </w:pPr>
          </w:p>
          <w:p w:rsidR="00676F9C" w:rsidRDefault="00676F9C" w:rsidP="00D22DF3">
            <w:pPr>
              <w:rPr>
                <w:rFonts w:cs="Arial"/>
                <w:sz w:val="18"/>
                <w:szCs w:val="18"/>
                <w:lang w:eastAsia="sk-SK"/>
              </w:rPr>
            </w:pPr>
          </w:p>
          <w:p w:rsidR="00676F9C" w:rsidRPr="00D72087" w:rsidRDefault="00676F9C" w:rsidP="00D22DF3">
            <w:pPr>
              <w:rPr>
                <w:rFonts w:cs="Arial"/>
                <w:sz w:val="18"/>
                <w:szCs w:val="18"/>
                <w:lang w:eastAsia="sk-SK"/>
              </w:rPr>
            </w:pPr>
            <w:r>
              <w:rPr>
                <w:rFonts w:cs="Arial"/>
                <w:sz w:val="18"/>
                <w:szCs w:val="18"/>
                <w:lang w:eastAsia="sk-SK"/>
              </w:rPr>
              <w:t xml:space="preserve">     Ing. </w:t>
            </w:r>
            <w:ins w:id="70" w:author="Kapustik Juraj" w:date="2015-03-11T10:54:00Z">
              <w:r w:rsidR="00F947B2">
                <w:rPr>
                  <w:rFonts w:cs="Arial"/>
                  <w:sz w:val="18"/>
                  <w:szCs w:val="18"/>
                  <w:lang w:eastAsia="sk-SK"/>
                </w:rPr>
                <w:t>Kapustík Juraj</w:t>
              </w:r>
            </w:ins>
            <w:del w:id="71" w:author="Kapustik Juraj" w:date="2015-03-11T10:54:00Z">
              <w:r w:rsidDel="00F947B2">
                <w:rPr>
                  <w:rFonts w:cs="Arial"/>
                  <w:sz w:val="18"/>
                  <w:szCs w:val="18"/>
                  <w:lang w:eastAsia="sk-SK"/>
                </w:rPr>
                <w:delText>Mullerova Adela</w:delText>
              </w:r>
            </w:del>
          </w:p>
        </w:tc>
        <w:tc>
          <w:tcPr>
            <w:tcW w:w="1253" w:type="pct"/>
            <w:gridSpan w:val="14"/>
            <w:vMerge w:val="restart"/>
            <w:tcBorders>
              <w:top w:val="single" w:sz="4" w:space="0" w:color="auto"/>
              <w:left w:val="single" w:sz="4" w:space="0" w:color="auto"/>
              <w:right w:val="single" w:sz="4" w:space="0" w:color="000000"/>
            </w:tcBorders>
          </w:tcPr>
          <w:p w:rsidR="00D22DF3" w:rsidRDefault="00D22DF3" w:rsidP="00D22DF3">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p w:rsidR="00676F9C" w:rsidRDefault="00676F9C" w:rsidP="00D22DF3">
            <w:pPr>
              <w:rPr>
                <w:rFonts w:cs="Arial"/>
                <w:sz w:val="18"/>
                <w:szCs w:val="18"/>
                <w:lang w:eastAsia="sk-SK"/>
              </w:rPr>
            </w:pPr>
          </w:p>
          <w:p w:rsidR="00676F9C" w:rsidRDefault="00676F9C" w:rsidP="00D22DF3">
            <w:pPr>
              <w:rPr>
                <w:rFonts w:cs="Arial"/>
                <w:sz w:val="18"/>
                <w:szCs w:val="18"/>
                <w:lang w:eastAsia="sk-SK"/>
              </w:rPr>
            </w:pPr>
          </w:p>
          <w:p w:rsidR="00676F9C" w:rsidRPr="00D72087" w:rsidRDefault="00676F9C" w:rsidP="00D22DF3">
            <w:pPr>
              <w:rPr>
                <w:rFonts w:cs="Arial"/>
                <w:sz w:val="18"/>
                <w:szCs w:val="18"/>
                <w:lang w:eastAsia="sk-SK"/>
              </w:rPr>
            </w:pPr>
            <w:r>
              <w:rPr>
                <w:rFonts w:cs="Arial"/>
                <w:sz w:val="18"/>
                <w:szCs w:val="18"/>
                <w:lang w:eastAsia="sk-SK"/>
              </w:rPr>
              <w:t xml:space="preserve">   Ing. Bracik Branislav</w:t>
            </w:r>
          </w:p>
        </w:tc>
      </w:tr>
      <w:tr w:rsidR="00D22DF3" w:rsidRPr="00D72087" w:rsidTr="00F947B2">
        <w:trPr>
          <w:trHeight w:val="848"/>
          <w:jc w:val="center"/>
        </w:trPr>
        <w:tc>
          <w:tcPr>
            <w:tcW w:w="1296" w:type="pct"/>
            <w:gridSpan w:val="9"/>
            <w:tcBorders>
              <w:top w:val="single" w:sz="4" w:space="0" w:color="auto"/>
              <w:left w:val="single" w:sz="4" w:space="0" w:color="auto"/>
              <w:bottom w:val="single" w:sz="4" w:space="0" w:color="auto"/>
              <w:right w:val="single" w:sz="4" w:space="0" w:color="000000"/>
            </w:tcBorders>
            <w:noWrap/>
          </w:tcPr>
          <w:p w:rsidR="00D22DF3" w:rsidRDefault="00D22DF3" w:rsidP="00D22DF3">
            <w:pPr>
              <w:rPr>
                <w:rFonts w:cs="Arial"/>
                <w:sz w:val="18"/>
                <w:szCs w:val="18"/>
                <w:lang w:eastAsia="sk-SK"/>
              </w:rPr>
            </w:pPr>
            <w:r w:rsidRPr="00AD6758">
              <w:rPr>
                <w:rFonts w:cs="Arial"/>
                <w:sz w:val="18"/>
                <w:szCs w:val="18"/>
                <w:lang w:eastAsia="sk-SK"/>
              </w:rPr>
              <w:t xml:space="preserve"> Schválené dňa:</w:t>
            </w:r>
          </w:p>
          <w:p w:rsidR="00D22DF3" w:rsidRDefault="00D22DF3" w:rsidP="00D22DF3">
            <w:pPr>
              <w:rPr>
                <w:rFonts w:cs="Arial"/>
                <w:sz w:val="18"/>
                <w:szCs w:val="18"/>
                <w:lang w:eastAsia="sk-SK"/>
              </w:rPr>
            </w:pPr>
          </w:p>
          <w:p w:rsidR="00D22DF3" w:rsidRDefault="00D22DF3" w:rsidP="00D22DF3">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D22DF3" w:rsidRPr="00D72087" w:rsidRDefault="00D22DF3" w:rsidP="00D22DF3">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22DF3" w:rsidRPr="00D72087" w:rsidRDefault="00D22DF3" w:rsidP="00D22DF3">
            <w:pPr>
              <w:rPr>
                <w:rFonts w:cs="Arial"/>
                <w:sz w:val="18"/>
                <w:szCs w:val="18"/>
                <w:lang w:eastAsia="sk-SK"/>
              </w:rPr>
            </w:pPr>
          </w:p>
        </w:tc>
        <w:tc>
          <w:tcPr>
            <w:tcW w:w="1253" w:type="pct"/>
            <w:gridSpan w:val="14"/>
            <w:vMerge/>
            <w:tcBorders>
              <w:left w:val="single" w:sz="4" w:space="0" w:color="auto"/>
              <w:bottom w:val="single" w:sz="4" w:space="0" w:color="000000"/>
              <w:right w:val="single" w:sz="4" w:space="0" w:color="000000"/>
            </w:tcBorders>
          </w:tcPr>
          <w:p w:rsidR="00D22DF3" w:rsidRPr="00D72087" w:rsidRDefault="00D22DF3" w:rsidP="00D22DF3">
            <w:pPr>
              <w:rPr>
                <w:rFonts w:cs="Arial"/>
                <w:sz w:val="18"/>
                <w:szCs w:val="18"/>
                <w:lang w:eastAsia="sk-SK"/>
              </w:rPr>
            </w:pPr>
          </w:p>
        </w:tc>
      </w:tr>
    </w:tbl>
    <w:p w:rsidR="00D22DF3" w:rsidRDefault="00D22DF3"/>
    <w:p w:rsidR="00AE0622" w:rsidRDefault="00AE0622" w:rsidP="00AE0622"/>
    <w:p w:rsidR="00AE0622" w:rsidRDefault="00AE0622" w:rsidP="00AE0622"/>
    <w:p w:rsidR="00AE0622" w:rsidRDefault="00AE0622" w:rsidP="00AE0622"/>
    <w:p w:rsidR="00A16538" w:rsidRDefault="00A16538" w:rsidP="00AE0622"/>
    <w:p w:rsidR="00A16538" w:rsidRDefault="00A16538" w:rsidP="00AE0622"/>
    <w:p w:rsidR="00A16538" w:rsidRDefault="00A16538" w:rsidP="00AE0622"/>
    <w:p w:rsidR="00AE0622" w:rsidRDefault="00AE0622" w:rsidP="00AE0622"/>
    <w:p w:rsidR="00EF14B2" w:rsidRDefault="00063BBF" w:rsidP="00063BBF">
      <w:pPr>
        <w:pStyle w:val="Heading1"/>
        <w:numPr>
          <w:ilvl w:val="0"/>
          <w:numId w:val="34"/>
        </w:numPr>
      </w:pPr>
      <w:bookmarkStart w:id="72" w:name="_Toc530739894"/>
      <w:r>
        <w:t xml:space="preserve"> </w:t>
      </w:r>
      <w:r w:rsidR="00EF14B2">
        <w:t>Informácie o účtovnej jednotke</w:t>
      </w:r>
      <w:bookmarkEnd w:id="72"/>
    </w:p>
    <w:p w:rsidR="00063BBF" w:rsidRPr="00063BBF" w:rsidRDefault="00063BBF" w:rsidP="00063BBF"/>
    <w:p w:rsidR="00EF14B2" w:rsidRPr="00F222A9" w:rsidRDefault="00EF14B2">
      <w:pPr>
        <w:pStyle w:val="BodyText"/>
      </w:pPr>
    </w:p>
    <w:p w:rsidR="00EF14B2" w:rsidRPr="00F222A9" w:rsidRDefault="00EF14B2">
      <w:pPr>
        <w:pStyle w:val="Heading2"/>
      </w:pPr>
      <w:bookmarkStart w:id="73" w:name="_Toc530739895"/>
      <w:r>
        <w:t>Obchodné meno a sídlo spoločnosti:</w:t>
      </w:r>
      <w:bookmarkEnd w:id="73"/>
    </w:p>
    <w:p w:rsidR="00EF14B2" w:rsidRPr="00F222A9" w:rsidRDefault="00EF14B2">
      <w:pPr>
        <w:pStyle w:val="BodyText"/>
      </w:pPr>
    </w:p>
    <w:p w:rsidR="00EF14B2" w:rsidRPr="00F222A9" w:rsidRDefault="00EF14B2">
      <w:pPr>
        <w:pStyle w:val="BodyText"/>
      </w:pPr>
      <w:r>
        <w:t xml:space="preserve">Askoll  Slovakia  s. r. o. </w:t>
      </w:r>
    </w:p>
    <w:p w:rsidR="00EF14B2" w:rsidRPr="00F222A9" w:rsidRDefault="00EF14B2">
      <w:pPr>
        <w:pStyle w:val="BodyText"/>
      </w:pPr>
      <w:r>
        <w:t>Potvorice 331</w:t>
      </w:r>
    </w:p>
    <w:p w:rsidR="00EF14B2" w:rsidRPr="00F222A9" w:rsidRDefault="00EF14B2">
      <w:pPr>
        <w:pStyle w:val="BodyText"/>
      </w:pPr>
      <w:r>
        <w:t>916 25  Potvorice</w:t>
      </w:r>
    </w:p>
    <w:p w:rsidR="00EF14B2" w:rsidRPr="00F222A9" w:rsidRDefault="00EF14B2">
      <w:pPr>
        <w:pStyle w:val="BodyText"/>
      </w:pPr>
    </w:p>
    <w:p w:rsidR="00EF14B2" w:rsidRPr="00F222A9" w:rsidRDefault="00EF14B2" w:rsidP="00037ED7">
      <w:pPr>
        <w:pStyle w:val="BodyText"/>
      </w:pPr>
      <w:r>
        <w:t>Spoločnosť Askoll Slovakia</w:t>
      </w:r>
      <w:r w:rsidR="00676F9C">
        <w:t xml:space="preserve"> </w:t>
      </w:r>
      <w:r>
        <w:t>s</w:t>
      </w:r>
      <w:r w:rsidR="00676F9C">
        <w:t>.</w:t>
      </w:r>
      <w:r>
        <w:t xml:space="preserve">r.o. (ďalej len „Spoločnosť“) bola založená </w:t>
      </w:r>
      <w:smartTag w:uri="urn:schemas-microsoft-com:office:smarttags" w:element="date">
        <w:smartTagPr>
          <w:attr w:name="ls" w:val="trans"/>
          <w:attr w:name="Month" w:val="9"/>
          <w:attr w:name="Day" w:val="6"/>
          <w:attr w:name="Year" w:val="1993"/>
        </w:smartTagPr>
        <w:r>
          <w:t xml:space="preserve">6. septembra </w:t>
        </w:r>
        <w:smartTag w:uri="urn:schemas-microsoft-com:office:smarttags" w:element="metricconverter">
          <w:smartTagPr>
            <w:attr w:name="ProductID" w:val="1993 a"/>
          </w:smartTagPr>
          <w:smartTag w:uri="urn:schemas-microsoft-com:office:smarttags" w:element="metricconverter">
            <w:smartTagPr>
              <w:attr w:name="ProductID" w:val="1993 a"/>
            </w:smartTagPr>
            <w:r>
              <w:t>1993</w:t>
            </w:r>
          </w:smartTag>
          <w:r>
            <w:t xml:space="preserve"> a</w:t>
          </w:r>
        </w:smartTag>
      </w:smartTag>
      <w:r>
        <w:t xml:space="preserve"> do obchodného registra bola zapísaná </w:t>
      </w:r>
      <w:smartTag w:uri="urn:schemas-microsoft-com:office:smarttags" w:element="date">
        <w:smartTagPr>
          <w:attr w:name="ls" w:val="trans"/>
          <w:attr w:name="Month" w:val="11"/>
          <w:attr w:name="Day" w:val="24"/>
          <w:attr w:name="Year" w:val="1993"/>
        </w:smartTagPr>
        <w:r>
          <w:t>24. novembra 1993</w:t>
        </w:r>
      </w:smartTag>
      <w:r>
        <w:t xml:space="preserve"> (Obchodný register Okresného súdu Trenčín</w:t>
      </w:r>
      <w:smartTag w:uri="urn:schemas-microsoft-com:office:smarttags" w:element="PersonName">
        <w:r>
          <w:t>,</w:t>
        </w:r>
      </w:smartTag>
      <w:r>
        <w:t xml:space="preserve"> oddiel s.r.o.</w:t>
      </w:r>
      <w:smartTag w:uri="urn:schemas-microsoft-com:office:smarttags" w:element="PersonName">
        <w:r>
          <w:t>,</w:t>
        </w:r>
      </w:smartTag>
      <w:r>
        <w:t xml:space="preserve"> vložka 160/R). Identifikačné číslo organizácie (IČO) je </w:t>
      </w:r>
      <w:smartTag w:uri="urn:schemas-microsoft-com:office:smarttags" w:element="phone">
        <w:smartTagPr>
          <w:attr w:name="ls" w:val="trans"/>
        </w:smartTagPr>
        <w:r>
          <w:t>31 445 977</w:t>
        </w:r>
      </w:smartTag>
      <w:r>
        <w:t xml:space="preserve">.  </w:t>
      </w:r>
    </w:p>
    <w:p w:rsidR="00EF14B2" w:rsidRPr="00F222A9" w:rsidRDefault="00EF14B2"/>
    <w:p w:rsidR="00EF14B2" w:rsidRPr="00F222A9" w:rsidRDefault="00EF14B2">
      <w:pPr>
        <w:pStyle w:val="Heading2"/>
      </w:pPr>
      <w:bookmarkStart w:id="74" w:name="_Toc530739896"/>
      <w:r w:rsidRPr="00C6369F">
        <w:t>Hlavnými činnosťami Spoločnosti sú:</w:t>
      </w:r>
      <w:bookmarkEnd w:id="74"/>
    </w:p>
    <w:p w:rsidR="00EF14B2" w:rsidRPr="00F222A9" w:rsidRDefault="00EF14B2">
      <w:pPr>
        <w:pStyle w:val="BodyText"/>
        <w:numPr>
          <w:ilvl w:val="0"/>
          <w:numId w:val="17"/>
        </w:numPr>
      </w:pPr>
      <w:r w:rsidRPr="00C6369F">
        <w:t>výroba elektrických motorov a ich komponentov</w:t>
      </w:r>
      <w:smartTag w:uri="urn:schemas-microsoft-com:office:smarttags" w:element="PersonName">
        <w:r w:rsidRPr="00C6369F">
          <w:t>,</w:t>
        </w:r>
      </w:smartTag>
    </w:p>
    <w:p w:rsidR="00EF14B2" w:rsidRPr="00F222A9" w:rsidRDefault="00EF14B2">
      <w:pPr>
        <w:pStyle w:val="BodyText"/>
        <w:numPr>
          <w:ilvl w:val="0"/>
          <w:numId w:val="17"/>
        </w:numPr>
      </w:pPr>
      <w:r w:rsidRPr="00C6369F">
        <w:t>nákup a predaj výrobkov za účelom ich predaja.</w:t>
      </w:r>
    </w:p>
    <w:p w:rsidR="00EF14B2" w:rsidRPr="00F222A9" w:rsidRDefault="00EF14B2">
      <w:pPr>
        <w:pStyle w:val="BodyText"/>
      </w:pPr>
    </w:p>
    <w:p w:rsidR="00EF14B2" w:rsidRPr="00031D02" w:rsidRDefault="00EF14B2">
      <w:pPr>
        <w:pStyle w:val="Heading2"/>
        <w:rPr>
          <w:color w:val="000000"/>
        </w:rPr>
      </w:pPr>
      <w:r w:rsidRPr="00031D02">
        <w:rPr>
          <w:color w:val="000000"/>
        </w:rPr>
        <w:t xml:space="preserve">Priemerný počet zamestnancov </w:t>
      </w:r>
    </w:p>
    <w:bookmarkStart w:id="75" w:name="_MON_1425925324"/>
    <w:bookmarkEnd w:id="75"/>
    <w:p w:rsidR="00EF14B2" w:rsidRPr="000F4778" w:rsidRDefault="00425902">
      <w:pPr>
        <w:pStyle w:val="BodyText"/>
        <w:rPr>
          <w:color w:val="0000FF"/>
        </w:rPr>
      </w:pPr>
      <w:r>
        <w:object w:dxaOrig="9179" w:dyaOrig="17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75pt;height:86.4pt" o:ole="" o:preferrelative="f">
            <v:imagedata r:id="rId9" o:title=""/>
            <o:lock v:ext="edit" aspectratio="f"/>
          </v:shape>
          <o:OLEObject Type="Embed" ProgID="Excel.Sheet.8" ShapeID="_x0000_i1025" DrawAspect="Content" ObjectID="_1489249585" r:id="rId10"/>
        </w:object>
      </w:r>
    </w:p>
    <w:p w:rsidR="00EF14B2" w:rsidRPr="00F222A9" w:rsidRDefault="00EF14B2">
      <w:pPr>
        <w:pStyle w:val="Heading2"/>
      </w:pPr>
      <w:r w:rsidRPr="00C6369F">
        <w:t>Údaje o neobmedzenom ručení</w:t>
      </w:r>
    </w:p>
    <w:p w:rsidR="00EF14B2" w:rsidRPr="00F222A9" w:rsidRDefault="00EF14B2">
      <w:pPr>
        <w:pStyle w:val="BodyText"/>
      </w:pPr>
      <w:r w:rsidRPr="00C6369F">
        <w:rPr>
          <w:szCs w:val="18"/>
        </w:rPr>
        <w:t>Spoločnosť nie je neobmedzene ručiacim spoločníkom v iných spoločnostiach podľa § 56 ods. 5 Obchodného zákonníka.</w:t>
      </w:r>
    </w:p>
    <w:p w:rsidR="00EF14B2" w:rsidRPr="00F222A9" w:rsidRDefault="00EF14B2">
      <w:pPr>
        <w:pStyle w:val="BodyText"/>
      </w:pPr>
    </w:p>
    <w:p w:rsidR="00EF14B2" w:rsidRPr="00F222A9" w:rsidRDefault="00EF14B2">
      <w:pPr>
        <w:pStyle w:val="Heading2"/>
      </w:pPr>
      <w:r w:rsidRPr="00C6369F">
        <w:t>Právny dôvod na zostavenie účtovnej závierky</w:t>
      </w:r>
    </w:p>
    <w:p w:rsidR="00EF14B2" w:rsidRPr="00F222A9" w:rsidRDefault="00EF14B2">
      <w:pPr>
        <w:pStyle w:val="BodyText"/>
        <w:ind w:hanging="426"/>
      </w:pPr>
      <w:r w:rsidRPr="00C6369F">
        <w:tab/>
        <w:t>Účtovná závierka Spoločnosti k 31. decembru 201</w:t>
      </w:r>
      <w:del w:id="76" w:author="Kapustik Juraj" w:date="2015-03-11T10:54:00Z">
        <w:r w:rsidR="00584262" w:rsidDel="00F947B2">
          <w:delText>3</w:delText>
        </w:r>
      </w:del>
      <w:ins w:id="77" w:author="Kapustik Juraj" w:date="2015-03-11T10:54:00Z">
        <w:r w:rsidR="00F947B2">
          <w:t>4</w:t>
        </w:r>
      </w:ins>
      <w:r w:rsidRPr="00C6369F">
        <w:t xml:space="preserve"> je zostavená ako riadna účtovná závierka podľa § 17 ods. 6 zákona NR SR č. 431/2002 Z. z. o účtovníctve</w:t>
      </w:r>
      <w:smartTag w:uri="urn:schemas-microsoft-com:office:smarttags" w:element="PersonName">
        <w:r w:rsidRPr="00C6369F">
          <w:t>,</w:t>
        </w:r>
      </w:smartTag>
      <w:r w:rsidRPr="00C6369F">
        <w:t xml:space="preserve"> za účtovné obdobie od 1. januára 201</w:t>
      </w:r>
      <w:del w:id="78" w:author="Kapustik Juraj" w:date="2015-03-11T10:54:00Z">
        <w:r w:rsidR="00584262" w:rsidDel="00F947B2">
          <w:delText>3</w:delText>
        </w:r>
      </w:del>
      <w:ins w:id="79" w:author="Kapustik Juraj" w:date="2015-03-11T10:54:00Z">
        <w:r w:rsidR="00F947B2">
          <w:t>4</w:t>
        </w:r>
      </w:ins>
      <w:r w:rsidRPr="00C6369F">
        <w:t xml:space="preserve"> do 31. decembra 201</w:t>
      </w:r>
      <w:del w:id="80" w:author="Kapustik Juraj" w:date="2015-03-11T10:55:00Z">
        <w:r w:rsidR="00584262" w:rsidDel="00F947B2">
          <w:delText>3</w:delText>
        </w:r>
      </w:del>
      <w:ins w:id="81" w:author="Kapustik Juraj" w:date="2015-03-11T10:55:00Z">
        <w:r w:rsidR="00F947B2">
          <w:t>4</w:t>
        </w:r>
      </w:ins>
      <w:r w:rsidRPr="00C6369F">
        <w:t>.</w:t>
      </w:r>
    </w:p>
    <w:p w:rsidR="00EF14B2" w:rsidRDefault="00EF14B2" w:rsidP="00C6369F">
      <w:pPr>
        <w:pStyle w:val="BodyText"/>
        <w:ind w:left="0"/>
      </w:pPr>
    </w:p>
    <w:p w:rsidR="00EF14B2" w:rsidRPr="00F222A9" w:rsidRDefault="00EF14B2">
      <w:pPr>
        <w:pStyle w:val="Heading2"/>
      </w:pPr>
      <w:r w:rsidRPr="00C6369F">
        <w:t>Dátum schválenia účtovnej závierky za predchádzajúce účtovné obdobie</w:t>
      </w:r>
    </w:p>
    <w:p w:rsidR="00EF14B2" w:rsidRPr="00F222A9" w:rsidRDefault="00EF14B2">
      <w:pPr>
        <w:pStyle w:val="BodyText"/>
        <w:ind w:hanging="426"/>
      </w:pPr>
      <w:bookmarkStart w:id="82" w:name="OLE_LINK3"/>
      <w:bookmarkStart w:id="83" w:name="OLE_LINK4"/>
      <w:r w:rsidRPr="00C6369F">
        <w:tab/>
        <w:t>Účtovná závierka Spoločnosti k 31. decembru 20</w:t>
      </w:r>
      <w:r>
        <w:t>1</w:t>
      </w:r>
      <w:del w:id="84" w:author="Kapustik Juraj" w:date="2015-03-11T10:55:00Z">
        <w:r w:rsidR="00584262" w:rsidDel="00F947B2">
          <w:delText>2</w:delText>
        </w:r>
      </w:del>
      <w:ins w:id="85" w:author="Kapustik Juraj" w:date="2015-03-11T10:55:00Z">
        <w:r w:rsidR="00F947B2">
          <w:t>3</w:t>
        </w:r>
      </w:ins>
      <w:r w:rsidRPr="00C6369F">
        <w:t xml:space="preserve">, za predchádzajúce účtovné obdobie bola schválená valným zhromaždením </w:t>
      </w:r>
      <w:r w:rsidRPr="00BA5C34">
        <w:t xml:space="preserve">dňa </w:t>
      </w:r>
      <w:del w:id="86" w:author="Kapustik Juraj" w:date="2015-03-17T13:50:00Z">
        <w:r w:rsidR="00584262" w:rsidRPr="00BA5C34" w:rsidDel="00BA5C34">
          <w:delText>19</w:delText>
        </w:r>
      </w:del>
      <w:ins w:id="87" w:author="Kapustik Juraj" w:date="2015-03-17T13:50:00Z">
        <w:r w:rsidR="00BA5C34" w:rsidRPr="00BA5C34">
          <w:rPr>
            <w:rPrChange w:id="88" w:author="Kapustik Juraj" w:date="2015-03-17T13:51:00Z">
              <w:rPr>
                <w:highlight w:val="yellow"/>
              </w:rPr>
            </w:rPrChange>
          </w:rPr>
          <w:t>26</w:t>
        </w:r>
      </w:ins>
      <w:r w:rsidRPr="00BA5C34">
        <w:t>.</w:t>
      </w:r>
      <w:r w:rsidR="00C470A7" w:rsidRPr="00BA5C34">
        <w:t xml:space="preserve"> </w:t>
      </w:r>
      <w:del w:id="89" w:author="Kapustik Juraj" w:date="2015-03-17T13:50:00Z">
        <w:r w:rsidR="00584262" w:rsidRPr="00BA5C34" w:rsidDel="00BA5C34">
          <w:delText>apríla</w:delText>
        </w:r>
        <w:r w:rsidR="00C470A7" w:rsidRPr="00BA5C34" w:rsidDel="00BA5C34">
          <w:delText xml:space="preserve"> </w:delText>
        </w:r>
      </w:del>
      <w:ins w:id="90" w:author="Kapustik Juraj" w:date="2015-03-17T13:50:00Z">
        <w:r w:rsidR="00BA5C34" w:rsidRPr="00BA5C34">
          <w:rPr>
            <w:rPrChange w:id="91" w:author="Kapustik Juraj" w:date="2015-03-17T13:51:00Z">
              <w:rPr>
                <w:highlight w:val="yellow"/>
              </w:rPr>
            </w:rPrChange>
          </w:rPr>
          <w:t xml:space="preserve">mája </w:t>
        </w:r>
      </w:ins>
      <w:r w:rsidRPr="00BA5C34">
        <w:t>201</w:t>
      </w:r>
      <w:del w:id="92" w:author="Kapustik Juraj" w:date="2015-03-17T13:50:00Z">
        <w:r w:rsidR="00584262" w:rsidRPr="00BA5C34" w:rsidDel="00BA5C34">
          <w:delText>3</w:delText>
        </w:r>
        <w:r w:rsidRPr="00BA5C34" w:rsidDel="00BA5C34">
          <w:delText>.</w:delText>
        </w:r>
      </w:del>
      <w:ins w:id="93" w:author="Kapustik Juraj" w:date="2015-03-17T13:50:00Z">
        <w:r w:rsidR="00BA5C34" w:rsidRPr="00BA5C34">
          <w:t>4</w:t>
        </w:r>
        <w:r w:rsidR="00BA5C34">
          <w:t>.</w:t>
        </w:r>
      </w:ins>
      <w:r w:rsidRPr="00C6369F">
        <w:t xml:space="preserve"> Výsledok hospodárenia sa preúčtuje na účet Ne</w:t>
      </w:r>
      <w:r w:rsidR="00C470A7">
        <w:t>rozdelen</w:t>
      </w:r>
      <w:r w:rsidRPr="00C6369F">
        <w:t xml:space="preserve">ý zisk minulých </w:t>
      </w:r>
      <w:r w:rsidRPr="00127C5B">
        <w:t>období</w:t>
      </w:r>
      <w:ins w:id="94" w:author="Kapustik Juraj" w:date="2015-03-17T13:52:00Z">
        <w:r w:rsidR="00BA5C34" w:rsidRPr="00127C5B">
          <w:t xml:space="preserve"> a účet </w:t>
        </w:r>
      </w:ins>
      <w:ins w:id="95" w:author="Kapustik Juraj" w:date="2015-03-17T13:53:00Z">
        <w:r w:rsidR="00BA5C34" w:rsidRPr="00127C5B">
          <w:t>Z</w:t>
        </w:r>
      </w:ins>
      <w:ins w:id="96" w:author="Kapustik Juraj" w:date="2015-03-17T13:52:00Z">
        <w:r w:rsidR="00BA5C34" w:rsidRPr="00127C5B">
          <w:t>ákonneho rezervného fondu.</w:t>
        </w:r>
      </w:ins>
      <w:del w:id="97" w:author="Kapustik Juraj" w:date="2015-03-17T13:52:00Z">
        <w:r w:rsidRPr="00BA5C34" w:rsidDel="00BA5C34">
          <w:rPr>
            <w:highlight w:val="yellow"/>
            <w:rPrChange w:id="98" w:author="Kapustik Juraj" w:date="2015-03-17T13:53:00Z">
              <w:rPr/>
            </w:rPrChange>
          </w:rPr>
          <w:delText>.</w:delText>
        </w:r>
        <w:r w:rsidRPr="00C6369F" w:rsidDel="00BA5C34">
          <w:delText xml:space="preserve"> </w:delText>
        </w:r>
      </w:del>
    </w:p>
    <w:p w:rsidR="00EF14B2" w:rsidRPr="00F222A9" w:rsidRDefault="00EF14B2">
      <w:pPr>
        <w:pStyle w:val="BodyText"/>
        <w:ind w:hanging="426"/>
      </w:pPr>
    </w:p>
    <w:p w:rsidR="00EF14B2" w:rsidRPr="00F222A9" w:rsidRDefault="00EF14B2">
      <w:pPr>
        <w:pStyle w:val="Heading2"/>
      </w:pPr>
      <w:bookmarkStart w:id="99" w:name="OLE_LINK13"/>
      <w:bookmarkStart w:id="100" w:name="OLE_LINK14"/>
      <w:r w:rsidRPr="00C6369F">
        <w:t>Zverejnenie účtovnej závierky za predchádzajúce účtovné obdobie</w:t>
      </w:r>
    </w:p>
    <w:p w:rsidR="00EF14B2" w:rsidRPr="00F222A9" w:rsidRDefault="00EF14B2">
      <w:pPr>
        <w:pStyle w:val="BodyText"/>
      </w:pPr>
      <w:r w:rsidRPr="00C6369F">
        <w:t>Účtovná závierka Spoločnosti k 31.decembru 20</w:t>
      </w:r>
      <w:r>
        <w:t>1</w:t>
      </w:r>
      <w:del w:id="101" w:author="Kapustik Juraj" w:date="2015-03-11T10:55:00Z">
        <w:r w:rsidR="00584262" w:rsidDel="00F947B2">
          <w:delText>2</w:delText>
        </w:r>
      </w:del>
      <w:ins w:id="102" w:author="Kapustik Juraj" w:date="2015-03-11T10:55:00Z">
        <w:r w:rsidR="00F947B2">
          <w:t>3</w:t>
        </w:r>
      </w:ins>
      <w:r w:rsidRPr="00C6369F">
        <w:t xml:space="preserve"> spolu s výročnou správou a správou audítora o overení účtovnej závierky k 31.</w:t>
      </w:r>
      <w:r w:rsidR="00C470A7">
        <w:t xml:space="preserve"> </w:t>
      </w:r>
      <w:r w:rsidRPr="00C6369F">
        <w:t>decembru 20</w:t>
      </w:r>
      <w:r>
        <w:t>1</w:t>
      </w:r>
      <w:del w:id="103" w:author="Kapustik Juraj" w:date="2015-03-11T10:55:00Z">
        <w:r w:rsidR="00584262" w:rsidDel="00F947B2">
          <w:delText>2</w:delText>
        </w:r>
      </w:del>
      <w:ins w:id="104" w:author="Kapustik Juraj" w:date="2015-03-11T10:55:00Z">
        <w:r w:rsidR="00F947B2">
          <w:t>3</w:t>
        </w:r>
      </w:ins>
      <w:r w:rsidRPr="00C6369F">
        <w:t xml:space="preserve"> bola uložená do zbierky listín obchodného registra. Súvaha a výkaz ziskov a strát za predchádzajúce účtovné obdobie boli zverejnené v </w:t>
      </w:r>
      <w:r>
        <w:t>O</w:t>
      </w:r>
      <w:r w:rsidRPr="00C6369F">
        <w:t>bchodnom vestníku.</w:t>
      </w:r>
    </w:p>
    <w:p w:rsidR="00EF14B2" w:rsidRPr="00F222A9" w:rsidRDefault="00EF14B2">
      <w:pPr>
        <w:pStyle w:val="BodyText"/>
      </w:pPr>
    </w:p>
    <w:p w:rsidR="00EF14B2" w:rsidRPr="00F222A9" w:rsidRDefault="00EF14B2">
      <w:pPr>
        <w:pStyle w:val="Heading2"/>
      </w:pPr>
      <w:r w:rsidRPr="00C6369F">
        <w:t>Schválenie audítora</w:t>
      </w:r>
    </w:p>
    <w:p w:rsidR="00EF14B2" w:rsidRPr="00F222A9" w:rsidRDefault="00EF14B2">
      <w:pPr>
        <w:pStyle w:val="BodyText"/>
      </w:pPr>
      <w:del w:id="105" w:author="Kapustik Juraj" w:date="2015-03-24T11:44:00Z">
        <w:r w:rsidRPr="00C6369F" w:rsidDel="0017389C">
          <w:delText xml:space="preserve">Valné zhromaždenie </w:delText>
        </w:r>
      </w:del>
      <w:ins w:id="106" w:author="Kapustik Juraj" w:date="2015-03-24T11:44:00Z">
        <w:r w:rsidR="0017389C">
          <w:t xml:space="preserve">Akcionári </w:t>
        </w:r>
      </w:ins>
      <w:ins w:id="107" w:author="Kapustik Juraj" w:date="2015-03-30T11:33:00Z">
        <w:r w:rsidR="001B2672">
          <w:t xml:space="preserve">dňa </w:t>
        </w:r>
      </w:ins>
      <w:del w:id="108" w:author="Kapustik Juraj" w:date="2015-03-18T08:35:00Z">
        <w:r w:rsidR="00CD2935" w:rsidRPr="001B2672" w:rsidDel="007E1E36">
          <w:delText>2</w:delText>
        </w:r>
        <w:r w:rsidR="00584262" w:rsidRPr="001B2672" w:rsidDel="007E1E36">
          <w:delText>1</w:delText>
        </w:r>
      </w:del>
      <w:ins w:id="109" w:author="Kapustik Juraj" w:date="2015-03-18T08:35:00Z">
        <w:r w:rsidR="007E1E36" w:rsidRPr="001B2672">
          <w:rPr>
            <w:rPrChange w:id="110" w:author="Kapustik Juraj" w:date="2015-03-30T11:33:00Z">
              <w:rPr>
                <w:highlight w:val="yellow"/>
              </w:rPr>
            </w:rPrChange>
          </w:rPr>
          <w:t>30</w:t>
        </w:r>
      </w:ins>
      <w:r w:rsidRPr="001B2672">
        <w:t>.</w:t>
      </w:r>
      <w:r w:rsidR="00C470A7" w:rsidRPr="001B2672">
        <w:t xml:space="preserve"> </w:t>
      </w:r>
      <w:del w:id="111" w:author="rbalog" w:date="2014-03-19T17:00:00Z">
        <w:r w:rsidR="00584262" w:rsidRPr="001B2672" w:rsidDel="00543CE9">
          <w:delText>O</w:delText>
        </w:r>
      </w:del>
      <w:ins w:id="112" w:author="rbalog" w:date="2014-03-19T17:00:00Z">
        <w:r w:rsidR="00543CE9" w:rsidRPr="001B2672">
          <w:t>o</w:t>
        </w:r>
      </w:ins>
      <w:r w:rsidR="00584262" w:rsidRPr="001B2672">
        <w:t xml:space="preserve">któbra </w:t>
      </w:r>
      <w:del w:id="113" w:author="Kapustik Juraj" w:date="2015-03-18T08:36:00Z">
        <w:r w:rsidRPr="001B2672" w:rsidDel="007E1E36">
          <w:delText>201</w:delText>
        </w:r>
        <w:r w:rsidR="00584262" w:rsidRPr="001B2672" w:rsidDel="007E1E36">
          <w:delText>3</w:delText>
        </w:r>
        <w:r w:rsidRPr="001B2672" w:rsidDel="007E1E36">
          <w:delText xml:space="preserve"> </w:delText>
        </w:r>
      </w:del>
      <w:ins w:id="114" w:author="Kapustik Juraj" w:date="2015-03-18T08:36:00Z">
        <w:r w:rsidR="007E1E36" w:rsidRPr="001B2672">
          <w:t>2014</w:t>
        </w:r>
        <w:r w:rsidR="007E1E36" w:rsidRPr="00C6369F">
          <w:t xml:space="preserve"> </w:t>
        </w:r>
      </w:ins>
      <w:del w:id="115" w:author="Kapustik Juraj" w:date="2015-03-24T11:45:00Z">
        <w:r w:rsidRPr="00C6369F" w:rsidDel="0017389C">
          <w:delText xml:space="preserve">schválilo </w:delText>
        </w:r>
      </w:del>
      <w:ins w:id="116" w:author="Kapustik Juraj" w:date="2015-03-24T11:45:00Z">
        <w:r w:rsidR="0017389C" w:rsidRPr="00C6369F">
          <w:t>schválil</w:t>
        </w:r>
        <w:r w:rsidR="0017389C">
          <w:t>i</w:t>
        </w:r>
        <w:r w:rsidR="0017389C" w:rsidRPr="00C6369F">
          <w:t xml:space="preserve"> </w:t>
        </w:r>
      </w:ins>
      <w:r w:rsidRPr="00C6369F">
        <w:t>spoločnosť KPMG Slovensko ako audítora na overenie účtovnej závierky za účtovné obdobie od 1. januára 201</w:t>
      </w:r>
      <w:del w:id="117" w:author="Kapustik Juraj" w:date="2015-03-11T10:56:00Z">
        <w:r w:rsidR="00584262" w:rsidDel="00F947B2">
          <w:delText>3</w:delText>
        </w:r>
      </w:del>
      <w:ins w:id="118" w:author="Kapustik Juraj" w:date="2015-03-11T10:56:00Z">
        <w:r w:rsidR="00F947B2">
          <w:t>4</w:t>
        </w:r>
      </w:ins>
      <w:r w:rsidRPr="00C6369F">
        <w:t xml:space="preserve"> do 31. decembra </w:t>
      </w:r>
      <w:r>
        <w:t>201</w:t>
      </w:r>
      <w:del w:id="119" w:author="Kapustik Juraj" w:date="2015-03-11T10:56:00Z">
        <w:r w:rsidR="00584262" w:rsidDel="00F947B2">
          <w:delText>3</w:delText>
        </w:r>
      </w:del>
      <w:ins w:id="120" w:author="Kapustik Juraj" w:date="2015-03-11T10:56:00Z">
        <w:r w:rsidR="00F947B2">
          <w:t>4</w:t>
        </w:r>
      </w:ins>
    </w:p>
    <w:bookmarkEnd w:id="82"/>
    <w:bookmarkEnd w:id="83"/>
    <w:bookmarkEnd w:id="99"/>
    <w:bookmarkEnd w:id="100"/>
    <w:p w:rsidR="00EF14B2" w:rsidRDefault="00EF14B2" w:rsidP="00C6369F">
      <w:pPr>
        <w:pStyle w:val="BodyText"/>
        <w:ind w:left="0"/>
      </w:pPr>
    </w:p>
    <w:p w:rsidR="00EF14B2" w:rsidRPr="00F222A9" w:rsidRDefault="00EF14B2">
      <w:pPr>
        <w:pStyle w:val="BodyText"/>
      </w:pPr>
    </w:p>
    <w:p w:rsidR="00601F96" w:rsidRDefault="00EF14B2">
      <w:pPr>
        <w:pStyle w:val="Heading1"/>
        <w:tabs>
          <w:tab w:val="clear" w:pos="540"/>
          <w:tab w:val="num" w:pos="284"/>
        </w:tabs>
        <w:ind w:hanging="540"/>
      </w:pPr>
      <w:bookmarkStart w:id="121" w:name="_Toc530739897"/>
      <w:r w:rsidRPr="00C6369F">
        <w:t>Informácie o orgánoch účtovnej jednotky</w:t>
      </w:r>
      <w:bookmarkEnd w:id="121"/>
    </w:p>
    <w:p w:rsidR="00EF14B2" w:rsidRPr="00F222A9" w:rsidRDefault="00EF14B2">
      <w:pPr>
        <w:pStyle w:val="BodyText"/>
      </w:pPr>
      <w:r w:rsidRPr="00C6369F">
        <w:t>Počas účtovného obdobia pôsobili vo firme títo konatelia:</w:t>
      </w:r>
    </w:p>
    <w:p w:rsidR="00EF14B2" w:rsidRPr="00F222A9" w:rsidRDefault="00EF14B2">
      <w:pPr>
        <w:pStyle w:val="BodyText"/>
        <w:ind w:hanging="426"/>
      </w:pPr>
      <w:r w:rsidRPr="00C6369F">
        <w:tab/>
      </w:r>
      <w:r w:rsidRPr="00C6369F">
        <w:tab/>
      </w:r>
      <w:r w:rsidRPr="00C6369F">
        <w:tab/>
        <w:t>Elio Marioni</w:t>
      </w:r>
    </w:p>
    <w:p w:rsidR="00EF14B2" w:rsidRPr="00F222A9" w:rsidRDefault="00EF14B2" w:rsidP="00814EDA">
      <w:pPr>
        <w:pStyle w:val="BodyText"/>
        <w:ind w:hanging="426"/>
      </w:pPr>
      <w:r w:rsidRPr="00C6369F">
        <w:tab/>
      </w:r>
      <w:r w:rsidRPr="00C6369F">
        <w:tab/>
      </w:r>
      <w:r w:rsidRPr="00C6369F">
        <w:tab/>
        <w:t xml:space="preserve">Luca Bolcati </w:t>
      </w:r>
    </w:p>
    <w:p w:rsidR="00EF14B2" w:rsidRPr="00F222A9" w:rsidRDefault="00EF14B2">
      <w:pPr>
        <w:pStyle w:val="BodyText"/>
        <w:ind w:hanging="426"/>
      </w:pPr>
      <w:r w:rsidRPr="00C6369F">
        <w:tab/>
      </w:r>
      <w:r w:rsidRPr="00C6369F">
        <w:tab/>
      </w:r>
      <w:r w:rsidRPr="00C6369F">
        <w:tab/>
        <w:t xml:space="preserve">Ing. </w:t>
      </w:r>
      <w:smartTag w:uri="urn:schemas-microsoft-com:office:smarttags" w:element="PersonName">
        <w:smartTagPr>
          <w:attr w:name="ProductID" w:val="Branislav Bračík"/>
        </w:smartTagPr>
        <w:r w:rsidRPr="00C6369F">
          <w:t>Branislav Bračík</w:t>
        </w:r>
      </w:smartTag>
      <w:r w:rsidRPr="00C6369F">
        <w:tab/>
      </w:r>
      <w:r w:rsidRPr="00C6369F">
        <w:tab/>
      </w:r>
      <w:r w:rsidRPr="00C6369F">
        <w:tab/>
      </w:r>
    </w:p>
    <w:p w:rsidR="00EF14B2" w:rsidRDefault="00EF14B2">
      <w:pPr>
        <w:pStyle w:val="BodyText"/>
      </w:pPr>
    </w:p>
    <w:p w:rsidR="00EF14B2" w:rsidRPr="00F222A9" w:rsidRDefault="00EF14B2">
      <w:pPr>
        <w:pStyle w:val="BodyText"/>
      </w:pPr>
    </w:p>
    <w:p w:rsidR="00AE0622" w:rsidRDefault="00EF14B2" w:rsidP="00AE0622">
      <w:pPr>
        <w:pStyle w:val="Heading1"/>
        <w:tabs>
          <w:tab w:val="clear" w:pos="540"/>
          <w:tab w:val="num" w:pos="284"/>
        </w:tabs>
        <w:ind w:hanging="540"/>
      </w:pPr>
      <w:bookmarkStart w:id="122" w:name="_Toc530739898"/>
      <w:r w:rsidRPr="00C6369F">
        <w:t>Informácie o spoločníkoch účtovnej jednotky</w:t>
      </w:r>
      <w:bookmarkEnd w:id="122"/>
    </w:p>
    <w:p w:rsidR="00EF14B2" w:rsidRPr="00F222A9" w:rsidRDefault="00EF14B2">
      <w:pPr>
        <w:pStyle w:val="BodyText"/>
        <w:ind w:left="360"/>
      </w:pPr>
    </w:p>
    <w:p w:rsidR="00EF14B2" w:rsidRPr="00F222A9" w:rsidRDefault="00EF14B2">
      <w:pPr>
        <w:pStyle w:val="BodyText"/>
        <w:ind w:left="360"/>
      </w:pPr>
      <w:r w:rsidRPr="00C6369F">
        <w:t xml:space="preserve">Štruktúra spoločníkov Spoločnosti </w:t>
      </w:r>
      <w:r>
        <w:t>k 31.</w:t>
      </w:r>
      <w:r w:rsidR="00930A95">
        <w:t xml:space="preserve">decembru </w:t>
      </w:r>
      <w:del w:id="123" w:author="Kapustik Juraj" w:date="2015-03-11T10:57:00Z">
        <w:r w:rsidDel="00F947B2">
          <w:delText>201</w:delText>
        </w:r>
        <w:r w:rsidR="00584262" w:rsidDel="00F947B2">
          <w:delText>3</w:delText>
        </w:r>
      </w:del>
      <w:ins w:id="124" w:author="Kapustik Juraj" w:date="2015-03-11T10:57:00Z">
        <w:r w:rsidR="00F947B2">
          <w:t>2014</w:t>
        </w:r>
      </w:ins>
      <w:r>
        <w:t xml:space="preserve"> je takáto</w:t>
      </w:r>
      <w:r w:rsidRPr="00C6369F">
        <w:t xml:space="preserve">: </w:t>
      </w:r>
    </w:p>
    <w:p w:rsidR="00EF14B2" w:rsidRPr="00F222A9" w:rsidRDefault="00EF14B2">
      <w:pPr>
        <w:pStyle w:val="BodyText"/>
        <w:ind w:left="360"/>
      </w:pPr>
    </w:p>
    <w:p w:rsidR="0017389C" w:rsidRDefault="0017389C">
      <w:pPr>
        <w:pStyle w:val="BodyText"/>
        <w:rPr>
          <w:ins w:id="125" w:author="Kapustik Juraj" w:date="2015-03-24T11:47:00Z"/>
        </w:rPr>
      </w:pPr>
    </w:p>
    <w:bookmarkStart w:id="126" w:name="_MON_1453815819"/>
    <w:bookmarkEnd w:id="126"/>
    <w:p w:rsidR="00D22DF3" w:rsidRDefault="005D3EF7">
      <w:pPr>
        <w:pStyle w:val="BodyText"/>
      </w:pPr>
      <w:r w:rsidRPr="00F222A9">
        <w:object w:dxaOrig="9160" w:dyaOrig="1431">
          <v:shape id="_x0000_i1026" type="#_x0000_t75" style="width:435.75pt;height:66.35pt" o:ole="">
            <v:imagedata r:id="rId11" o:title=""/>
          </v:shape>
          <o:OLEObject Type="Embed" ProgID="Excel.Sheet.8" ShapeID="_x0000_i1026" DrawAspect="Content" ObjectID="_1489249586" r:id="rId12"/>
        </w:object>
      </w:r>
    </w:p>
    <w:p w:rsidR="0017389C" w:rsidRDefault="0017389C">
      <w:pPr>
        <w:pStyle w:val="BodyText"/>
        <w:jc w:val="left"/>
        <w:pPrChange w:id="127" w:author="Kapustik Juraj" w:date="2015-03-24T11:48:00Z">
          <w:pPr>
            <w:pStyle w:val="BodyText"/>
          </w:pPr>
        </w:pPrChange>
      </w:pPr>
      <w:ins w:id="128" w:author="Kapustik Juraj" w:date="2015-03-24T11:47:00Z">
        <w:r w:rsidRPr="00295ADB">
          <w:t xml:space="preserve">V roku </w:t>
        </w:r>
        <w:r w:rsidRPr="00536829">
          <w:t xml:space="preserve">2014 vstúpil do Spoločnosti nový spoločník </w:t>
        </w:r>
        <w:r w:rsidRPr="00536829">
          <w:rPr>
            <w:rStyle w:val="ra"/>
          </w:rPr>
          <w:t xml:space="preserve">SOCIETA´ FINANZIARA DI PROMOZIONE DELLA COOPERAZIONE ECONOMICA CON I PAESI DELL´EST EUROPEO-FINEST SPA, so sídlom Via dei Molini 4, Pordenone 331 70, Talianska republika. Vložil a splatil vklad </w:t>
        </w:r>
        <w:r w:rsidRPr="00295ADB">
          <w:rPr>
            <w:rStyle w:val="ra"/>
          </w:rPr>
          <w:t>2</w:t>
        </w:r>
        <w:r w:rsidRPr="00536829">
          <w:rPr>
            <w:rStyle w:val="ra"/>
          </w:rPr>
          <w:t> </w:t>
        </w:r>
        <w:r w:rsidRPr="00295ADB">
          <w:rPr>
            <w:rStyle w:val="ra"/>
          </w:rPr>
          <w:t>115</w:t>
        </w:r>
        <w:r w:rsidRPr="00536829">
          <w:rPr>
            <w:rStyle w:val="ra"/>
          </w:rPr>
          <w:t> </w:t>
        </w:r>
        <w:r w:rsidRPr="00295ADB">
          <w:rPr>
            <w:rStyle w:val="ra"/>
          </w:rPr>
          <w:t>0</w:t>
        </w:r>
        <w:r w:rsidRPr="00536829">
          <w:rPr>
            <w:rStyle w:val="ra"/>
          </w:rPr>
          <w:t xml:space="preserve">00 eur. </w:t>
        </w:r>
      </w:ins>
    </w:p>
    <w:p w:rsidR="00676F9C" w:rsidRDefault="00676F9C">
      <w:pPr>
        <w:pStyle w:val="BodyText"/>
      </w:pPr>
    </w:p>
    <w:p w:rsidR="006602CB" w:rsidRDefault="00EF14B2">
      <w:pPr>
        <w:pStyle w:val="Heading1"/>
        <w:tabs>
          <w:tab w:val="clear" w:pos="540"/>
          <w:tab w:val="num" w:pos="284"/>
        </w:tabs>
        <w:ind w:hanging="540"/>
        <w:pPrChange w:id="129" w:author="rbalog" w:date="2014-03-27T16:00:00Z">
          <w:pPr>
            <w:pStyle w:val="Heading1"/>
            <w:numPr>
              <w:numId w:val="0"/>
            </w:numPr>
            <w:tabs>
              <w:tab w:val="clear" w:pos="540"/>
            </w:tabs>
            <w:ind w:left="180" w:firstLine="0"/>
          </w:pPr>
        </w:pPrChange>
      </w:pPr>
      <w:r w:rsidRPr="00C6369F">
        <w:t>Informácie o konsolidovanom celku</w:t>
      </w:r>
    </w:p>
    <w:p w:rsidR="00EF14B2" w:rsidRPr="00F222A9" w:rsidRDefault="00EF14B2">
      <w:pPr>
        <w:pStyle w:val="BodyText"/>
      </w:pPr>
    </w:p>
    <w:p w:rsidR="00EF14B2" w:rsidRPr="00F222A9" w:rsidRDefault="00EF14B2">
      <w:pPr>
        <w:pStyle w:val="BodyText"/>
        <w:ind w:left="360"/>
      </w:pPr>
      <w:r w:rsidRPr="00C6369F">
        <w:t>Spoločnosť je zahrňovaná do konsolidovanej účtovnej závierky Askoll  Holding S.r.l Via Industria 30. Dueville</w:t>
      </w:r>
      <w:del w:id="130" w:author="rbalog" w:date="2014-03-27T15:56:00Z">
        <w:r w:rsidRPr="00C6369F" w:rsidDel="001A5890">
          <w:delText xml:space="preserve"> </w:delText>
        </w:r>
      </w:del>
      <w:r w:rsidRPr="00C6369F">
        <w:t>, Vicenza, Taliansko.</w:t>
      </w:r>
      <w:r>
        <w:t xml:space="preserve"> </w:t>
      </w:r>
      <w:r w:rsidRPr="00C6369F">
        <w:t>Tieto konsolidované účtovné závierky sú uložené v sídle uvedenej spoločnosti.</w:t>
      </w:r>
    </w:p>
    <w:p w:rsidR="00EF14B2" w:rsidRDefault="00EF14B2">
      <w:pPr>
        <w:pStyle w:val="BodyText"/>
        <w:ind w:left="360"/>
      </w:pPr>
    </w:p>
    <w:p w:rsidR="00EF14B2" w:rsidRPr="00F222A9" w:rsidRDefault="00EF14B2">
      <w:pPr>
        <w:pStyle w:val="BodyText"/>
        <w:ind w:left="360"/>
      </w:pPr>
    </w:p>
    <w:p w:rsidR="00AE0622" w:rsidRDefault="00EF14B2" w:rsidP="00AE0622">
      <w:pPr>
        <w:pStyle w:val="Heading1"/>
        <w:tabs>
          <w:tab w:val="clear" w:pos="540"/>
          <w:tab w:val="num" w:pos="284"/>
        </w:tabs>
        <w:ind w:hanging="540"/>
      </w:pPr>
      <w:bookmarkStart w:id="131" w:name="_Toc530739899"/>
      <w:r w:rsidRPr="00C6369F">
        <w:t xml:space="preserve">Informácie o účtovných zásadách a účtovných metódach  </w:t>
      </w:r>
      <w:bookmarkEnd w:id="131"/>
    </w:p>
    <w:p w:rsidR="00EF14B2" w:rsidRPr="00F222A9" w:rsidRDefault="00EF14B2">
      <w:pPr>
        <w:pStyle w:val="BodyText"/>
      </w:pPr>
    </w:p>
    <w:p w:rsidR="00EF14B2" w:rsidRPr="00F222A9" w:rsidRDefault="00EF14B2">
      <w:pPr>
        <w:pStyle w:val="Pismenka"/>
        <w:numPr>
          <w:ilvl w:val="0"/>
          <w:numId w:val="3"/>
        </w:numPr>
        <w:tabs>
          <w:tab w:val="clear" w:pos="360"/>
          <w:tab w:val="num" w:pos="426"/>
        </w:tabs>
        <w:ind w:left="426" w:hanging="426"/>
      </w:pPr>
      <w:r w:rsidRPr="00C6369F">
        <w:t>Východiská pre zostavenie účtovnej závierky</w:t>
      </w:r>
    </w:p>
    <w:p w:rsidR="00EF14B2" w:rsidRPr="00F222A9" w:rsidRDefault="00EF14B2">
      <w:pPr>
        <w:pStyle w:val="BodyText"/>
        <w:ind w:left="450"/>
      </w:pPr>
      <w:r w:rsidRPr="00C6369F">
        <w:t>Účtovná závierka bola zostavená za predpokladu nepretržitého trvania Spoločnosti (going concern).</w:t>
      </w:r>
    </w:p>
    <w:p w:rsidR="00EF14B2" w:rsidRPr="00F222A9" w:rsidRDefault="00EF14B2">
      <w:pPr>
        <w:pStyle w:val="BodyText"/>
        <w:ind w:left="450"/>
      </w:pPr>
    </w:p>
    <w:p w:rsidR="00EF14B2" w:rsidRDefault="00EF14B2">
      <w:pPr>
        <w:pStyle w:val="BodyText"/>
        <w:ind w:left="450"/>
        <w:rPr>
          <w:ins w:id="132" w:author="rbalog" w:date="2014-03-27T16:47:00Z"/>
        </w:rPr>
      </w:pPr>
      <w:r w:rsidRPr="00C6369F">
        <w:t>Účtovné metódy a všeobecné účtovné zásady boli účtovnou jednotkou konzistentne aplikované.</w:t>
      </w:r>
    </w:p>
    <w:p w:rsidR="00454C1A" w:rsidRDefault="00454C1A">
      <w:pPr>
        <w:pStyle w:val="BodyText"/>
        <w:ind w:left="450"/>
        <w:rPr>
          <w:ins w:id="133" w:author="rbalog" w:date="2014-03-27T16:47:00Z"/>
        </w:rPr>
      </w:pPr>
    </w:p>
    <w:p w:rsidR="00454C1A" w:rsidRPr="00F222A9" w:rsidRDefault="00454C1A">
      <w:pPr>
        <w:pStyle w:val="BodyText"/>
        <w:ind w:left="450"/>
      </w:pPr>
      <w:ins w:id="134" w:author="rbalog" w:date="2014-03-27T16:47:00Z">
        <w:r>
          <w:t xml:space="preserve">V účtovnom období </w:t>
        </w:r>
        <w:del w:id="135" w:author="Kapustik Juraj" w:date="2015-03-11T10:58:00Z">
          <w:r w:rsidDel="00F947B2">
            <w:delText>2013</w:delText>
          </w:r>
        </w:del>
      </w:ins>
      <w:ins w:id="136" w:author="Kapustik Juraj" w:date="2015-03-11T10:58:00Z">
        <w:r w:rsidR="00F947B2">
          <w:t>2014</w:t>
        </w:r>
      </w:ins>
      <w:ins w:id="137" w:author="rbalog" w:date="2014-03-27T16:47:00Z">
        <w:r>
          <w:t xml:space="preserve"> Spoločnosť nevykonala žiadne opravy významných chýb minulých účtovných období. </w:t>
        </w:r>
      </w:ins>
    </w:p>
    <w:p w:rsidR="00EF14B2" w:rsidRPr="00F222A9" w:rsidRDefault="00EF14B2"/>
    <w:p w:rsidR="00EF14B2" w:rsidRPr="00F222A9" w:rsidRDefault="00EF14B2">
      <w:pPr>
        <w:pStyle w:val="Pismenka"/>
        <w:numPr>
          <w:ilvl w:val="0"/>
          <w:numId w:val="3"/>
        </w:numPr>
        <w:tabs>
          <w:tab w:val="clear" w:pos="360"/>
          <w:tab w:val="num" w:pos="426"/>
        </w:tabs>
        <w:ind w:left="426" w:hanging="426"/>
      </w:pPr>
      <w:r w:rsidRPr="00C6369F">
        <w:t>Dlhodobý nehmotný a dlhodobý hmotný majetok</w:t>
      </w:r>
    </w:p>
    <w:p w:rsidR="00EF14B2" w:rsidRPr="00F222A9" w:rsidRDefault="00EF14B2">
      <w:pPr>
        <w:pStyle w:val="BodyText"/>
      </w:pPr>
      <w:r w:rsidRPr="00C6369F">
        <w:t>Dlhodobý majetok  nakupovaný sa oceňuje obstarávacou cenou</w:t>
      </w:r>
      <w:smartTag w:uri="urn:schemas-microsoft-com:office:smarttags" w:element="PersonName">
        <w:r w:rsidRPr="00C6369F">
          <w:t>,</w:t>
        </w:r>
      </w:smartTag>
      <w:r w:rsidRPr="00C6369F">
        <w:t xml:space="preserve"> ktorá zahŕňa cenu obstarania a náklady súvisiace s obstaraním (clo</w:t>
      </w:r>
      <w:smartTag w:uri="urn:schemas-microsoft-com:office:smarttags" w:element="PersonName">
        <w:r w:rsidRPr="00C6369F">
          <w:t>,</w:t>
        </w:r>
      </w:smartTag>
      <w:r w:rsidRPr="00C6369F">
        <w:t xml:space="preserve"> prepravu</w:t>
      </w:r>
      <w:smartTag w:uri="urn:schemas-microsoft-com:office:smarttags" w:element="PersonName">
        <w:r w:rsidRPr="00C6369F">
          <w:t>,</w:t>
        </w:r>
      </w:smartTag>
      <w:r w:rsidRPr="00C6369F">
        <w:t xml:space="preserve"> montáž</w:t>
      </w:r>
      <w:smartTag w:uri="urn:schemas-microsoft-com:office:smarttags" w:element="PersonName">
        <w:r w:rsidRPr="00C6369F">
          <w:t>,</w:t>
        </w:r>
      </w:smartTag>
      <w:r w:rsidRPr="00C6369F">
        <w:t xml:space="preserve"> poistné a pod.). </w:t>
      </w:r>
    </w:p>
    <w:p w:rsidR="00EF14B2" w:rsidRPr="00F222A9" w:rsidRDefault="00EF14B2">
      <w:pPr>
        <w:pStyle w:val="BodyText"/>
        <w:jc w:val="left"/>
      </w:pPr>
    </w:p>
    <w:p w:rsidR="00EF14B2" w:rsidRPr="00F222A9" w:rsidRDefault="00EF14B2">
      <w:pPr>
        <w:pStyle w:val="Pismenka"/>
        <w:tabs>
          <w:tab w:val="clear" w:pos="426"/>
          <w:tab w:val="left" w:pos="8640"/>
          <w:tab w:val="left" w:pos="9360"/>
        </w:tabs>
        <w:ind w:left="405" w:firstLine="0"/>
        <w:rPr>
          <w:b w:val="0"/>
        </w:rPr>
      </w:pPr>
      <w:r w:rsidRPr="00C6369F">
        <w:rPr>
          <w:b w:val="0"/>
        </w:rPr>
        <w:t xml:space="preserve">Dlhodobý nehmotný a dlhodobý hmotný majetok vytvorený vlastnou činnosťou </w:t>
      </w:r>
      <w:r w:rsidRPr="00C6369F">
        <w:rPr>
          <w:b w:val="0"/>
          <w:bCs/>
        </w:rPr>
        <w:t xml:space="preserve">sa </w:t>
      </w:r>
      <w:r w:rsidRPr="00C6369F">
        <w:rPr>
          <w:b w:val="0"/>
        </w:rPr>
        <w:t>oceňuje vlastnými nákladmi. Vlastné náklady sú priame náklady (priamy materiál</w:t>
      </w:r>
      <w:smartTag w:uri="urn:schemas-microsoft-com:office:smarttags" w:element="PersonName">
        <w:r w:rsidRPr="00C6369F">
          <w:rPr>
            <w:b w:val="0"/>
          </w:rPr>
          <w:t>,</w:t>
        </w:r>
      </w:smartTag>
      <w:r w:rsidRPr="00C6369F">
        <w:rPr>
          <w:b w:val="0"/>
        </w:rPr>
        <w:t xml:space="preserve"> priame mzdy a ostatné priame náklady) a časť nepriamych  nákladov bezprostredne súvisiacich s vytvorením majetku vlastnou činnosťou (výrobná réžia).</w:t>
      </w:r>
    </w:p>
    <w:p w:rsidR="00EF14B2" w:rsidRPr="00F222A9" w:rsidRDefault="00EF14B2">
      <w:pPr>
        <w:pStyle w:val="BodyText"/>
        <w:jc w:val="left"/>
        <w:rPr>
          <w:bCs/>
        </w:rPr>
      </w:pPr>
    </w:p>
    <w:p w:rsidR="00EF14B2" w:rsidRPr="00F222A9" w:rsidRDefault="00EF14B2">
      <w:pPr>
        <w:pStyle w:val="BodyText"/>
      </w:pPr>
      <w:r w:rsidRPr="00C6369F">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w:t>
      </w:r>
      <w:smartTag w:uri="urn:schemas-microsoft-com:office:smarttags" w:element="PersonName">
        <w:r w:rsidRPr="00C6369F">
          <w:t>,</w:t>
        </w:r>
      </w:smartTag>
      <w:r w:rsidRPr="00C6369F">
        <w:t xml:space="preserve"> ktorého obstarávacia cena (resp. vlastné náklady) je 2.400€  a nižšia</w:t>
      </w:r>
      <w:smartTag w:uri="urn:schemas-microsoft-com:office:smarttags" w:element="PersonName">
        <w:r w:rsidRPr="00C6369F">
          <w:t>,</w:t>
        </w:r>
      </w:smartTag>
      <w:r w:rsidRPr="00C6369F">
        <w:t xml:space="preserve"> sa odpisuje 4 roky. Predpokladaná doba používania</w:t>
      </w:r>
      <w:smartTag w:uri="urn:schemas-microsoft-com:office:smarttags" w:element="PersonName">
        <w:r w:rsidRPr="00C6369F">
          <w:t>,</w:t>
        </w:r>
      </w:smartTag>
      <w:r w:rsidRPr="00C6369F">
        <w:t xml:space="preserve"> metóda odpisovania a odpisová sadzba sú uvedené v nasledujúcej tabuľke:</w:t>
      </w:r>
    </w:p>
    <w:p w:rsidR="00EF14B2" w:rsidRPr="00F222A9" w:rsidRDefault="00EF14B2">
      <w:pPr>
        <w:pStyle w:val="Body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EF14B2" w:rsidRPr="00F222A9">
        <w:trPr>
          <w:trHeight w:val="250"/>
        </w:trPr>
        <w:tc>
          <w:tcPr>
            <w:tcW w:w="3402" w:type="dxa"/>
            <w:gridSpan w:val="2"/>
          </w:tcPr>
          <w:p w:rsidR="00EF14B2" w:rsidRPr="00F222A9" w:rsidRDefault="00EF14B2">
            <w:pPr>
              <w:pStyle w:val="Tabulka"/>
              <w:rPr>
                <w:color w:val="auto"/>
              </w:rPr>
            </w:pPr>
            <w:r w:rsidRPr="00C6369F">
              <w:rPr>
                <w:color w:val="auto"/>
              </w:rPr>
              <w:br w:type="page"/>
            </w:r>
            <w:r w:rsidRPr="00C6369F">
              <w:rPr>
                <w:color w:val="auto"/>
              </w:rPr>
              <w:br w:type="page"/>
            </w:r>
          </w:p>
        </w:tc>
        <w:tc>
          <w:tcPr>
            <w:tcW w:w="1559" w:type="dxa"/>
          </w:tcPr>
          <w:p w:rsidR="00EF14B2" w:rsidRPr="00F222A9" w:rsidRDefault="00EF14B2">
            <w:pPr>
              <w:pStyle w:val="Tabulka"/>
              <w:jc w:val="center"/>
              <w:rPr>
                <w:color w:val="auto"/>
              </w:rPr>
            </w:pPr>
            <w:r w:rsidRPr="00C6369F">
              <w:rPr>
                <w:color w:val="auto"/>
              </w:rPr>
              <w:t>predpokladaná</w:t>
            </w:r>
          </w:p>
        </w:tc>
        <w:tc>
          <w:tcPr>
            <w:tcW w:w="142" w:type="dxa"/>
          </w:tcPr>
          <w:p w:rsidR="00EF14B2" w:rsidRPr="00F222A9" w:rsidRDefault="00EF14B2">
            <w:pPr>
              <w:pStyle w:val="Tabulka"/>
              <w:jc w:val="center"/>
              <w:rPr>
                <w:color w:val="auto"/>
              </w:rPr>
            </w:pPr>
          </w:p>
        </w:tc>
        <w:tc>
          <w:tcPr>
            <w:tcW w:w="1842" w:type="dxa"/>
          </w:tcPr>
          <w:p w:rsidR="00EF14B2" w:rsidRPr="00F222A9" w:rsidRDefault="00EF14B2">
            <w:pPr>
              <w:pStyle w:val="Tabulka"/>
              <w:jc w:val="center"/>
              <w:rPr>
                <w:color w:val="auto"/>
              </w:rPr>
            </w:pPr>
            <w:r w:rsidRPr="00C6369F">
              <w:rPr>
                <w:color w:val="auto"/>
              </w:rPr>
              <w:t>metóda</w:t>
            </w:r>
          </w:p>
        </w:tc>
        <w:tc>
          <w:tcPr>
            <w:tcW w:w="142" w:type="dxa"/>
          </w:tcPr>
          <w:p w:rsidR="00EF14B2" w:rsidRPr="00F222A9" w:rsidRDefault="00EF14B2">
            <w:pPr>
              <w:pStyle w:val="Tabulka"/>
              <w:jc w:val="center"/>
              <w:rPr>
                <w:color w:val="auto"/>
              </w:rPr>
            </w:pPr>
          </w:p>
        </w:tc>
        <w:tc>
          <w:tcPr>
            <w:tcW w:w="1730" w:type="dxa"/>
          </w:tcPr>
          <w:p w:rsidR="00EF14B2" w:rsidRPr="00F222A9" w:rsidRDefault="00EF14B2">
            <w:pPr>
              <w:pStyle w:val="Tabulka"/>
              <w:jc w:val="center"/>
              <w:rPr>
                <w:color w:val="auto"/>
              </w:rPr>
            </w:pPr>
            <w:r w:rsidRPr="00C6369F">
              <w:rPr>
                <w:color w:val="auto"/>
              </w:rPr>
              <w:t>ročná odpisová</w:t>
            </w:r>
          </w:p>
        </w:tc>
      </w:tr>
      <w:tr w:rsidR="00EF14B2" w:rsidRPr="00F222A9">
        <w:trPr>
          <w:trHeight w:val="250"/>
        </w:trPr>
        <w:tc>
          <w:tcPr>
            <w:tcW w:w="2976" w:type="dxa"/>
            <w:tcBorders>
              <w:bottom w:val="single" w:sz="4" w:space="0" w:color="auto"/>
            </w:tcBorders>
          </w:tcPr>
          <w:p w:rsidR="00EF14B2" w:rsidRPr="00F222A9" w:rsidRDefault="00EF14B2">
            <w:pPr>
              <w:pStyle w:val="Tabulka"/>
              <w:rPr>
                <w:color w:val="auto"/>
              </w:rPr>
            </w:pPr>
          </w:p>
        </w:tc>
        <w:tc>
          <w:tcPr>
            <w:tcW w:w="426" w:type="dxa"/>
          </w:tcPr>
          <w:p w:rsidR="00EF14B2" w:rsidRPr="00F222A9" w:rsidRDefault="00EF14B2">
            <w:pPr>
              <w:pStyle w:val="Tabulka"/>
              <w:rPr>
                <w:color w:val="auto"/>
              </w:rPr>
            </w:pPr>
          </w:p>
        </w:tc>
        <w:tc>
          <w:tcPr>
            <w:tcW w:w="1559" w:type="dxa"/>
            <w:tcBorders>
              <w:bottom w:val="single" w:sz="4" w:space="0" w:color="auto"/>
            </w:tcBorders>
          </w:tcPr>
          <w:p w:rsidR="00EF14B2" w:rsidRPr="00F222A9" w:rsidRDefault="00EF14B2">
            <w:pPr>
              <w:pStyle w:val="Tabulka"/>
              <w:jc w:val="center"/>
              <w:rPr>
                <w:color w:val="auto"/>
              </w:rPr>
            </w:pPr>
            <w:r w:rsidRPr="00C6369F">
              <w:rPr>
                <w:color w:val="auto"/>
              </w:rPr>
              <w:t>doba používania</w:t>
            </w:r>
          </w:p>
        </w:tc>
        <w:tc>
          <w:tcPr>
            <w:tcW w:w="142" w:type="dxa"/>
          </w:tcPr>
          <w:p w:rsidR="00EF14B2" w:rsidRPr="00F222A9" w:rsidRDefault="00EF14B2">
            <w:pPr>
              <w:pStyle w:val="Tabulka"/>
              <w:jc w:val="center"/>
              <w:rPr>
                <w:color w:val="auto"/>
              </w:rPr>
            </w:pPr>
          </w:p>
        </w:tc>
        <w:tc>
          <w:tcPr>
            <w:tcW w:w="1842" w:type="dxa"/>
            <w:tcBorders>
              <w:bottom w:val="single" w:sz="4" w:space="0" w:color="auto"/>
            </w:tcBorders>
          </w:tcPr>
          <w:p w:rsidR="00EF14B2" w:rsidRPr="00F222A9" w:rsidRDefault="00EF14B2">
            <w:pPr>
              <w:pStyle w:val="Tabulka"/>
              <w:jc w:val="center"/>
              <w:rPr>
                <w:color w:val="auto"/>
              </w:rPr>
            </w:pPr>
            <w:r w:rsidRPr="00C6369F">
              <w:rPr>
                <w:color w:val="auto"/>
              </w:rPr>
              <w:t>odpisovania</w:t>
            </w:r>
          </w:p>
        </w:tc>
        <w:tc>
          <w:tcPr>
            <w:tcW w:w="142" w:type="dxa"/>
          </w:tcPr>
          <w:p w:rsidR="00EF14B2" w:rsidRPr="00F222A9" w:rsidRDefault="00EF14B2">
            <w:pPr>
              <w:pStyle w:val="Tabulka"/>
              <w:jc w:val="center"/>
              <w:rPr>
                <w:color w:val="auto"/>
              </w:rPr>
            </w:pPr>
          </w:p>
        </w:tc>
        <w:tc>
          <w:tcPr>
            <w:tcW w:w="1730" w:type="dxa"/>
            <w:tcBorders>
              <w:bottom w:val="single" w:sz="4" w:space="0" w:color="auto"/>
            </w:tcBorders>
          </w:tcPr>
          <w:p w:rsidR="00EF14B2" w:rsidRPr="00F222A9" w:rsidRDefault="00EF14B2">
            <w:pPr>
              <w:pStyle w:val="Tabulka"/>
              <w:jc w:val="center"/>
              <w:rPr>
                <w:color w:val="auto"/>
              </w:rPr>
            </w:pPr>
            <w:r w:rsidRPr="00C6369F">
              <w:rPr>
                <w:color w:val="auto"/>
              </w:rPr>
              <w:t>sadzba v %</w:t>
            </w:r>
          </w:p>
        </w:tc>
      </w:tr>
      <w:tr w:rsidR="00EF14B2" w:rsidRPr="00F222A9">
        <w:trPr>
          <w:trHeight w:val="205"/>
        </w:trPr>
        <w:tc>
          <w:tcPr>
            <w:tcW w:w="3402" w:type="dxa"/>
            <w:gridSpan w:val="2"/>
          </w:tcPr>
          <w:p w:rsidR="00EF14B2" w:rsidRPr="00C6369F" w:rsidRDefault="00EF14B2">
            <w:pPr>
              <w:pStyle w:val="Tabulka"/>
              <w:rPr>
                <w:color w:val="auto"/>
              </w:rPr>
            </w:pPr>
            <w:r>
              <w:rPr>
                <w:color w:val="auto"/>
              </w:rPr>
              <w:t>Aktivované náklady na vývoj</w:t>
            </w:r>
          </w:p>
        </w:tc>
        <w:tc>
          <w:tcPr>
            <w:tcW w:w="1559" w:type="dxa"/>
          </w:tcPr>
          <w:p w:rsidR="00EF14B2" w:rsidRPr="00C6369F" w:rsidRDefault="00EF14B2">
            <w:pPr>
              <w:pStyle w:val="Tabulka"/>
              <w:jc w:val="center"/>
              <w:rPr>
                <w:color w:val="auto"/>
              </w:rPr>
            </w:pPr>
            <w:r>
              <w:rPr>
                <w:color w:val="auto"/>
              </w:rPr>
              <w:t>4</w:t>
            </w:r>
          </w:p>
        </w:tc>
        <w:tc>
          <w:tcPr>
            <w:tcW w:w="142" w:type="dxa"/>
          </w:tcPr>
          <w:p w:rsidR="00EF14B2" w:rsidRPr="00F222A9" w:rsidRDefault="00EF14B2">
            <w:pPr>
              <w:pStyle w:val="Tabulka"/>
              <w:jc w:val="center"/>
              <w:rPr>
                <w:color w:val="auto"/>
              </w:rPr>
            </w:pPr>
          </w:p>
        </w:tc>
        <w:tc>
          <w:tcPr>
            <w:tcW w:w="1842" w:type="dxa"/>
          </w:tcPr>
          <w:p w:rsidR="00EF14B2" w:rsidRPr="00C6369F" w:rsidRDefault="00EF14B2">
            <w:pPr>
              <w:pStyle w:val="Tabulka"/>
              <w:jc w:val="center"/>
              <w:rPr>
                <w:color w:val="auto"/>
              </w:rPr>
            </w:pPr>
            <w:r>
              <w:rPr>
                <w:color w:val="auto"/>
              </w:rPr>
              <w:t>lineárna</w:t>
            </w:r>
          </w:p>
        </w:tc>
        <w:tc>
          <w:tcPr>
            <w:tcW w:w="142" w:type="dxa"/>
          </w:tcPr>
          <w:p w:rsidR="00EF14B2" w:rsidRPr="00F222A9" w:rsidRDefault="00EF14B2">
            <w:pPr>
              <w:pStyle w:val="Tabulka"/>
              <w:jc w:val="center"/>
              <w:rPr>
                <w:color w:val="auto"/>
              </w:rPr>
            </w:pPr>
          </w:p>
        </w:tc>
        <w:tc>
          <w:tcPr>
            <w:tcW w:w="1730" w:type="dxa"/>
          </w:tcPr>
          <w:p w:rsidR="00EF14B2" w:rsidRPr="00C6369F" w:rsidRDefault="00EF14B2">
            <w:pPr>
              <w:pStyle w:val="Tabulka"/>
              <w:jc w:val="center"/>
              <w:rPr>
                <w:color w:val="auto"/>
              </w:rPr>
            </w:pPr>
            <w:r>
              <w:rPr>
                <w:color w:val="auto"/>
              </w:rPr>
              <w:t>25</w:t>
            </w:r>
          </w:p>
        </w:tc>
      </w:tr>
      <w:tr w:rsidR="00EF14B2" w:rsidRPr="00F222A9">
        <w:trPr>
          <w:trHeight w:val="205"/>
        </w:trPr>
        <w:tc>
          <w:tcPr>
            <w:tcW w:w="3402" w:type="dxa"/>
            <w:gridSpan w:val="2"/>
          </w:tcPr>
          <w:p w:rsidR="00EF14B2" w:rsidRPr="00F222A9" w:rsidRDefault="00EF14B2">
            <w:pPr>
              <w:pStyle w:val="Tabulka"/>
              <w:rPr>
                <w:color w:val="auto"/>
              </w:rPr>
            </w:pPr>
            <w:r w:rsidRPr="00C6369F">
              <w:rPr>
                <w:color w:val="auto"/>
              </w:rPr>
              <w:t>Software</w:t>
            </w:r>
          </w:p>
        </w:tc>
        <w:tc>
          <w:tcPr>
            <w:tcW w:w="1559" w:type="dxa"/>
          </w:tcPr>
          <w:p w:rsidR="00EF14B2" w:rsidRPr="00F222A9" w:rsidRDefault="00EF14B2">
            <w:pPr>
              <w:pStyle w:val="Tabulka"/>
              <w:jc w:val="center"/>
              <w:rPr>
                <w:color w:val="auto"/>
              </w:rPr>
            </w:pPr>
            <w:r w:rsidRPr="00C6369F">
              <w:rPr>
                <w:color w:val="auto"/>
              </w:rPr>
              <w:t>4</w:t>
            </w:r>
          </w:p>
        </w:tc>
        <w:tc>
          <w:tcPr>
            <w:tcW w:w="142" w:type="dxa"/>
          </w:tcPr>
          <w:p w:rsidR="00EF14B2" w:rsidRPr="00F222A9" w:rsidRDefault="00EF14B2">
            <w:pPr>
              <w:pStyle w:val="Tabulka"/>
              <w:jc w:val="center"/>
              <w:rPr>
                <w:color w:val="auto"/>
              </w:rPr>
            </w:pPr>
          </w:p>
        </w:tc>
        <w:tc>
          <w:tcPr>
            <w:tcW w:w="1842" w:type="dxa"/>
          </w:tcPr>
          <w:p w:rsidR="00EF14B2" w:rsidRPr="00F222A9" w:rsidRDefault="00EF14B2">
            <w:pPr>
              <w:pStyle w:val="Tabulka"/>
              <w:jc w:val="center"/>
              <w:rPr>
                <w:color w:val="auto"/>
              </w:rPr>
            </w:pPr>
            <w:r w:rsidRPr="00C6369F">
              <w:rPr>
                <w:color w:val="auto"/>
              </w:rPr>
              <w:t>lineárna</w:t>
            </w:r>
          </w:p>
        </w:tc>
        <w:tc>
          <w:tcPr>
            <w:tcW w:w="142" w:type="dxa"/>
          </w:tcPr>
          <w:p w:rsidR="00EF14B2" w:rsidRPr="00F222A9" w:rsidRDefault="00EF14B2">
            <w:pPr>
              <w:pStyle w:val="Tabulka"/>
              <w:jc w:val="center"/>
              <w:rPr>
                <w:color w:val="auto"/>
              </w:rPr>
            </w:pPr>
          </w:p>
        </w:tc>
        <w:tc>
          <w:tcPr>
            <w:tcW w:w="1730" w:type="dxa"/>
          </w:tcPr>
          <w:p w:rsidR="00EF14B2" w:rsidRPr="00F222A9" w:rsidRDefault="00EF14B2">
            <w:pPr>
              <w:pStyle w:val="Tabulka"/>
              <w:jc w:val="center"/>
              <w:rPr>
                <w:color w:val="auto"/>
              </w:rPr>
            </w:pPr>
            <w:r w:rsidRPr="00C6369F">
              <w:rPr>
                <w:color w:val="auto"/>
              </w:rPr>
              <w:t>25</w:t>
            </w:r>
          </w:p>
        </w:tc>
      </w:tr>
      <w:tr w:rsidR="00EF14B2" w:rsidRPr="00F222A9">
        <w:trPr>
          <w:trHeight w:val="250"/>
        </w:trPr>
        <w:tc>
          <w:tcPr>
            <w:tcW w:w="3402" w:type="dxa"/>
            <w:gridSpan w:val="2"/>
          </w:tcPr>
          <w:p w:rsidR="00EF14B2" w:rsidRPr="00F222A9" w:rsidRDefault="00EF14B2">
            <w:pPr>
              <w:pStyle w:val="Tabulka"/>
              <w:rPr>
                <w:color w:val="auto"/>
              </w:rPr>
            </w:pPr>
            <w:r>
              <w:rPr>
                <w:color w:val="auto"/>
              </w:rPr>
              <w:t>O</w:t>
            </w:r>
            <w:r w:rsidRPr="00C6369F">
              <w:rPr>
                <w:color w:val="auto"/>
              </w:rPr>
              <w:t>ceniteľné práva</w:t>
            </w:r>
            <w:smartTag w:uri="urn:schemas-microsoft-com:office:smarttags" w:element="PersonName">
              <w:r w:rsidRPr="00C6369F">
                <w:rPr>
                  <w:color w:val="auto"/>
                </w:rPr>
                <w:t>,</w:t>
              </w:r>
            </w:smartTag>
            <w:r w:rsidRPr="00C6369F">
              <w:rPr>
                <w:color w:val="auto"/>
              </w:rPr>
              <w:t xml:space="preserve"> licencie</w:t>
            </w:r>
          </w:p>
        </w:tc>
        <w:tc>
          <w:tcPr>
            <w:tcW w:w="1559" w:type="dxa"/>
          </w:tcPr>
          <w:p w:rsidR="00EF14B2" w:rsidRPr="00F222A9" w:rsidRDefault="00EF14B2">
            <w:pPr>
              <w:pStyle w:val="Tabulka"/>
              <w:jc w:val="center"/>
              <w:rPr>
                <w:color w:val="auto"/>
              </w:rPr>
            </w:pPr>
            <w:r w:rsidRPr="00C6369F">
              <w:rPr>
                <w:color w:val="auto"/>
              </w:rPr>
              <w:t>4</w:t>
            </w:r>
          </w:p>
        </w:tc>
        <w:tc>
          <w:tcPr>
            <w:tcW w:w="142" w:type="dxa"/>
          </w:tcPr>
          <w:p w:rsidR="00EF14B2" w:rsidRPr="00F222A9" w:rsidRDefault="00EF14B2">
            <w:pPr>
              <w:pStyle w:val="Tabulka"/>
              <w:jc w:val="center"/>
              <w:rPr>
                <w:color w:val="auto"/>
              </w:rPr>
            </w:pPr>
          </w:p>
        </w:tc>
        <w:tc>
          <w:tcPr>
            <w:tcW w:w="1842" w:type="dxa"/>
          </w:tcPr>
          <w:p w:rsidR="00EF14B2" w:rsidRPr="00F222A9" w:rsidRDefault="00EF14B2">
            <w:pPr>
              <w:pStyle w:val="Tabulka"/>
              <w:jc w:val="center"/>
              <w:rPr>
                <w:color w:val="auto"/>
              </w:rPr>
            </w:pPr>
            <w:r w:rsidRPr="00C6369F">
              <w:rPr>
                <w:color w:val="auto"/>
              </w:rPr>
              <w:t>lineárna</w:t>
            </w:r>
          </w:p>
        </w:tc>
        <w:tc>
          <w:tcPr>
            <w:tcW w:w="142" w:type="dxa"/>
          </w:tcPr>
          <w:p w:rsidR="00EF14B2" w:rsidRPr="00F222A9" w:rsidRDefault="00EF14B2">
            <w:pPr>
              <w:pStyle w:val="Tabulka"/>
              <w:jc w:val="center"/>
              <w:rPr>
                <w:color w:val="auto"/>
              </w:rPr>
            </w:pPr>
          </w:p>
        </w:tc>
        <w:tc>
          <w:tcPr>
            <w:tcW w:w="1730" w:type="dxa"/>
          </w:tcPr>
          <w:p w:rsidR="00EF14B2" w:rsidRPr="00F222A9" w:rsidRDefault="00EF14B2">
            <w:pPr>
              <w:pStyle w:val="Tabulka"/>
              <w:jc w:val="center"/>
              <w:rPr>
                <w:color w:val="auto"/>
              </w:rPr>
            </w:pPr>
            <w:r w:rsidRPr="00C6369F">
              <w:rPr>
                <w:color w:val="auto"/>
              </w:rPr>
              <w:t>25</w:t>
            </w:r>
          </w:p>
        </w:tc>
      </w:tr>
      <w:tr w:rsidR="00815C38" w:rsidRPr="00F222A9">
        <w:trPr>
          <w:trHeight w:val="250"/>
        </w:trPr>
        <w:tc>
          <w:tcPr>
            <w:tcW w:w="3402" w:type="dxa"/>
            <w:gridSpan w:val="2"/>
          </w:tcPr>
          <w:p w:rsidR="00815C38" w:rsidRDefault="00815C38">
            <w:pPr>
              <w:pStyle w:val="Tabulka"/>
              <w:rPr>
                <w:color w:val="auto"/>
              </w:rPr>
            </w:pPr>
            <w:r>
              <w:rPr>
                <w:color w:val="auto"/>
              </w:rPr>
              <w:t>Ostatný dlhodobý majetok</w:t>
            </w:r>
          </w:p>
        </w:tc>
        <w:tc>
          <w:tcPr>
            <w:tcW w:w="1559" w:type="dxa"/>
          </w:tcPr>
          <w:p w:rsidR="00815C38" w:rsidRPr="00C6369F" w:rsidRDefault="00815C38">
            <w:pPr>
              <w:pStyle w:val="Tabulka"/>
              <w:jc w:val="center"/>
              <w:rPr>
                <w:color w:val="auto"/>
              </w:rPr>
            </w:pPr>
            <w:r>
              <w:rPr>
                <w:color w:val="auto"/>
              </w:rPr>
              <w:t>9</w:t>
            </w:r>
          </w:p>
        </w:tc>
        <w:tc>
          <w:tcPr>
            <w:tcW w:w="142" w:type="dxa"/>
          </w:tcPr>
          <w:p w:rsidR="00815C38" w:rsidRPr="00F222A9" w:rsidRDefault="00815C38">
            <w:pPr>
              <w:pStyle w:val="Tabulka"/>
              <w:jc w:val="center"/>
              <w:rPr>
                <w:color w:val="auto"/>
              </w:rPr>
            </w:pPr>
          </w:p>
        </w:tc>
        <w:tc>
          <w:tcPr>
            <w:tcW w:w="1842" w:type="dxa"/>
          </w:tcPr>
          <w:p w:rsidR="00815C38" w:rsidRPr="00C6369F" w:rsidRDefault="00815C38">
            <w:pPr>
              <w:pStyle w:val="Tabulka"/>
              <w:jc w:val="center"/>
              <w:rPr>
                <w:color w:val="auto"/>
              </w:rPr>
            </w:pPr>
            <w:r>
              <w:rPr>
                <w:color w:val="auto"/>
              </w:rPr>
              <w:t>lineárna</w:t>
            </w:r>
          </w:p>
        </w:tc>
        <w:tc>
          <w:tcPr>
            <w:tcW w:w="142" w:type="dxa"/>
          </w:tcPr>
          <w:p w:rsidR="00815C38" w:rsidRPr="00F222A9" w:rsidRDefault="00815C38">
            <w:pPr>
              <w:pStyle w:val="Tabulka"/>
              <w:jc w:val="center"/>
              <w:rPr>
                <w:color w:val="auto"/>
              </w:rPr>
            </w:pPr>
          </w:p>
        </w:tc>
        <w:tc>
          <w:tcPr>
            <w:tcW w:w="1730" w:type="dxa"/>
          </w:tcPr>
          <w:p w:rsidR="00815C38" w:rsidRPr="00C6369F" w:rsidRDefault="00815C38">
            <w:pPr>
              <w:pStyle w:val="Tabulka"/>
              <w:jc w:val="center"/>
              <w:rPr>
                <w:color w:val="auto"/>
              </w:rPr>
            </w:pPr>
            <w:r>
              <w:rPr>
                <w:color w:val="auto"/>
              </w:rPr>
              <w:t>11,1</w:t>
            </w:r>
          </w:p>
        </w:tc>
      </w:tr>
      <w:tr w:rsidR="00EF14B2" w:rsidRPr="00F222A9">
        <w:trPr>
          <w:trHeight w:val="250"/>
        </w:trPr>
        <w:tc>
          <w:tcPr>
            <w:tcW w:w="3402" w:type="dxa"/>
            <w:gridSpan w:val="2"/>
          </w:tcPr>
          <w:p w:rsidR="00EF14B2" w:rsidRPr="00F222A9" w:rsidRDefault="00EF14B2">
            <w:pPr>
              <w:pStyle w:val="Tabulka"/>
              <w:rPr>
                <w:color w:val="auto"/>
              </w:rPr>
            </w:pPr>
            <w:r>
              <w:rPr>
                <w:color w:val="auto"/>
              </w:rPr>
              <w:t>D</w:t>
            </w:r>
            <w:r w:rsidRPr="00C6369F">
              <w:rPr>
                <w:color w:val="auto"/>
              </w:rPr>
              <w:t xml:space="preserve">robný dlhodobý nehmotný majetok </w:t>
            </w:r>
          </w:p>
        </w:tc>
        <w:tc>
          <w:tcPr>
            <w:tcW w:w="1559" w:type="dxa"/>
          </w:tcPr>
          <w:p w:rsidR="00EF14B2" w:rsidRPr="00F222A9" w:rsidRDefault="00EF14B2">
            <w:pPr>
              <w:pStyle w:val="Tabulka"/>
              <w:jc w:val="center"/>
              <w:rPr>
                <w:color w:val="auto"/>
              </w:rPr>
            </w:pPr>
            <w:r w:rsidRPr="00C6369F">
              <w:rPr>
                <w:color w:val="auto"/>
              </w:rPr>
              <w:t>4</w:t>
            </w:r>
          </w:p>
        </w:tc>
        <w:tc>
          <w:tcPr>
            <w:tcW w:w="142" w:type="dxa"/>
          </w:tcPr>
          <w:p w:rsidR="00EF14B2" w:rsidRPr="00F222A9" w:rsidRDefault="00EF14B2">
            <w:pPr>
              <w:pStyle w:val="Tabulka"/>
              <w:jc w:val="center"/>
              <w:rPr>
                <w:color w:val="auto"/>
              </w:rPr>
            </w:pPr>
          </w:p>
        </w:tc>
        <w:tc>
          <w:tcPr>
            <w:tcW w:w="1842" w:type="dxa"/>
          </w:tcPr>
          <w:p w:rsidR="00EF14B2" w:rsidRPr="00F222A9" w:rsidRDefault="00EF14B2">
            <w:pPr>
              <w:pStyle w:val="Tabulka"/>
              <w:jc w:val="center"/>
              <w:rPr>
                <w:color w:val="auto"/>
              </w:rPr>
            </w:pPr>
            <w:r w:rsidRPr="00C6369F">
              <w:rPr>
                <w:color w:val="auto"/>
              </w:rPr>
              <w:t>lineárna</w:t>
            </w:r>
          </w:p>
        </w:tc>
        <w:tc>
          <w:tcPr>
            <w:tcW w:w="142" w:type="dxa"/>
          </w:tcPr>
          <w:p w:rsidR="00EF14B2" w:rsidRPr="00F222A9" w:rsidRDefault="00EF14B2">
            <w:pPr>
              <w:pStyle w:val="Tabulka"/>
              <w:jc w:val="center"/>
              <w:rPr>
                <w:color w:val="auto"/>
              </w:rPr>
            </w:pPr>
          </w:p>
        </w:tc>
        <w:tc>
          <w:tcPr>
            <w:tcW w:w="1730" w:type="dxa"/>
          </w:tcPr>
          <w:p w:rsidR="00EF14B2" w:rsidRPr="00F222A9" w:rsidRDefault="00EF14B2">
            <w:pPr>
              <w:pStyle w:val="Tabulka"/>
              <w:jc w:val="center"/>
              <w:rPr>
                <w:color w:val="auto"/>
              </w:rPr>
            </w:pPr>
            <w:r w:rsidRPr="00C6369F">
              <w:rPr>
                <w:color w:val="auto"/>
              </w:rPr>
              <w:t>25</w:t>
            </w:r>
          </w:p>
        </w:tc>
      </w:tr>
    </w:tbl>
    <w:p w:rsidR="00EF14B2" w:rsidRPr="00F222A9" w:rsidRDefault="00EF14B2">
      <w:pPr>
        <w:pStyle w:val="BodyText"/>
      </w:pPr>
    </w:p>
    <w:p w:rsidR="00EF14B2" w:rsidRPr="00F222A9" w:rsidRDefault="00EF14B2">
      <w:pPr>
        <w:pStyle w:val="BodyText"/>
      </w:pPr>
      <w:r w:rsidRPr="00C6369F">
        <w:t>Odpisy dlhodobého hmotného majetku sú stanovené vychádzajúc z predpokladanej doby jeho používania a predpokladaného priebehu jeho opotrebovania. Odpisovať sa začína prvým dňom mesiaca nasledujúceho po uvedení dlhodobého majetku do používania. Drobný dlhodobý hmotný majetok</w:t>
      </w:r>
      <w:smartTag w:uri="urn:schemas-microsoft-com:office:smarttags" w:element="PersonName">
        <w:r w:rsidRPr="00C6369F">
          <w:t>,</w:t>
        </w:r>
      </w:smartTag>
      <w:r w:rsidRPr="00C6369F">
        <w:t xml:space="preserve"> ktorého obstarávacia cena (resp. vlastné náklady) je 1.700€ a nižšia</w:t>
      </w:r>
      <w:smartTag w:uri="urn:schemas-microsoft-com:office:smarttags" w:element="PersonName">
        <w:r w:rsidRPr="00C6369F">
          <w:t>,</w:t>
        </w:r>
      </w:smartTag>
      <w:r w:rsidRPr="00C6369F">
        <w:t xml:space="preserve"> sa odpisuje 24 mesiacov od uvedenia do používania. Predpokladaná doba používania</w:t>
      </w:r>
      <w:smartTag w:uri="urn:schemas-microsoft-com:office:smarttags" w:element="PersonName">
        <w:r w:rsidRPr="00C6369F">
          <w:t>,</w:t>
        </w:r>
      </w:smartTag>
      <w:r w:rsidRPr="00C6369F">
        <w:t xml:space="preserve"> metóda odpisovania a odpisová sadzba sú uvedené v nasledujúcej tabuľke:</w:t>
      </w:r>
    </w:p>
    <w:p w:rsidR="00EF14B2" w:rsidRPr="00F222A9" w:rsidRDefault="00EF14B2">
      <w:pPr>
        <w:pStyle w:val="Body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701"/>
        <w:gridCol w:w="141"/>
        <w:gridCol w:w="1701"/>
        <w:gridCol w:w="142"/>
        <w:gridCol w:w="1701"/>
      </w:tblGrid>
      <w:tr w:rsidR="00EF14B2" w:rsidRPr="00F222A9">
        <w:trPr>
          <w:trHeight w:val="250"/>
        </w:trPr>
        <w:tc>
          <w:tcPr>
            <w:tcW w:w="3402" w:type="dxa"/>
            <w:gridSpan w:val="2"/>
          </w:tcPr>
          <w:p w:rsidR="00EF14B2" w:rsidRPr="00F222A9" w:rsidRDefault="00EF14B2">
            <w:pPr>
              <w:pStyle w:val="Tabulka"/>
              <w:rPr>
                <w:color w:val="auto"/>
              </w:rPr>
            </w:pPr>
          </w:p>
        </w:tc>
        <w:tc>
          <w:tcPr>
            <w:tcW w:w="1701" w:type="dxa"/>
          </w:tcPr>
          <w:p w:rsidR="00EF14B2" w:rsidRPr="00F222A9" w:rsidRDefault="00EF14B2">
            <w:pPr>
              <w:pStyle w:val="Tabulka"/>
              <w:jc w:val="center"/>
              <w:rPr>
                <w:color w:val="auto"/>
              </w:rPr>
            </w:pPr>
            <w:r w:rsidRPr="00C6369F">
              <w:rPr>
                <w:color w:val="auto"/>
              </w:rPr>
              <w:t>predpokladaná</w:t>
            </w:r>
          </w:p>
        </w:tc>
        <w:tc>
          <w:tcPr>
            <w:tcW w:w="141" w:type="dxa"/>
          </w:tcPr>
          <w:p w:rsidR="00EF14B2" w:rsidRPr="00F222A9" w:rsidRDefault="00EF14B2">
            <w:pPr>
              <w:pStyle w:val="Tabulka"/>
              <w:jc w:val="center"/>
              <w:rPr>
                <w:color w:val="auto"/>
              </w:rPr>
            </w:pPr>
          </w:p>
        </w:tc>
        <w:tc>
          <w:tcPr>
            <w:tcW w:w="1701" w:type="dxa"/>
          </w:tcPr>
          <w:p w:rsidR="00EF14B2" w:rsidRPr="00F222A9" w:rsidRDefault="00EF14B2">
            <w:pPr>
              <w:pStyle w:val="Tabulka"/>
              <w:jc w:val="center"/>
              <w:rPr>
                <w:color w:val="auto"/>
              </w:rPr>
            </w:pPr>
            <w:r w:rsidRPr="00C6369F">
              <w:rPr>
                <w:color w:val="auto"/>
              </w:rPr>
              <w:t>metóda</w:t>
            </w:r>
          </w:p>
        </w:tc>
        <w:tc>
          <w:tcPr>
            <w:tcW w:w="142" w:type="dxa"/>
          </w:tcPr>
          <w:p w:rsidR="00EF14B2" w:rsidRPr="00F222A9" w:rsidRDefault="00EF14B2">
            <w:pPr>
              <w:pStyle w:val="Tabulka"/>
              <w:jc w:val="center"/>
              <w:rPr>
                <w:color w:val="auto"/>
              </w:rPr>
            </w:pPr>
          </w:p>
        </w:tc>
        <w:tc>
          <w:tcPr>
            <w:tcW w:w="1701" w:type="dxa"/>
          </w:tcPr>
          <w:p w:rsidR="00EF14B2" w:rsidRPr="00F222A9" w:rsidRDefault="00EF14B2">
            <w:pPr>
              <w:pStyle w:val="Tabulka"/>
              <w:jc w:val="center"/>
              <w:rPr>
                <w:color w:val="auto"/>
              </w:rPr>
            </w:pPr>
            <w:r w:rsidRPr="00C6369F">
              <w:rPr>
                <w:color w:val="auto"/>
              </w:rPr>
              <w:t>ročná odpisová</w:t>
            </w:r>
          </w:p>
        </w:tc>
      </w:tr>
      <w:tr w:rsidR="00EF14B2" w:rsidRPr="00F222A9">
        <w:trPr>
          <w:trHeight w:val="250"/>
        </w:trPr>
        <w:tc>
          <w:tcPr>
            <w:tcW w:w="2976" w:type="dxa"/>
            <w:tcBorders>
              <w:bottom w:val="single" w:sz="4" w:space="0" w:color="auto"/>
            </w:tcBorders>
          </w:tcPr>
          <w:p w:rsidR="00EF14B2" w:rsidRPr="00F222A9" w:rsidRDefault="00EF14B2">
            <w:pPr>
              <w:pStyle w:val="Tabulka"/>
              <w:rPr>
                <w:color w:val="auto"/>
              </w:rPr>
            </w:pPr>
          </w:p>
        </w:tc>
        <w:tc>
          <w:tcPr>
            <w:tcW w:w="426" w:type="dxa"/>
          </w:tcPr>
          <w:p w:rsidR="00EF14B2" w:rsidRPr="00F222A9" w:rsidRDefault="00EF14B2">
            <w:pPr>
              <w:pStyle w:val="Tabulka"/>
              <w:rPr>
                <w:color w:val="auto"/>
              </w:rPr>
            </w:pPr>
          </w:p>
        </w:tc>
        <w:tc>
          <w:tcPr>
            <w:tcW w:w="1701" w:type="dxa"/>
            <w:tcBorders>
              <w:bottom w:val="single" w:sz="4" w:space="0" w:color="auto"/>
            </w:tcBorders>
          </w:tcPr>
          <w:p w:rsidR="00EF14B2" w:rsidRPr="00F222A9" w:rsidRDefault="00EF14B2">
            <w:pPr>
              <w:pStyle w:val="Tabulka"/>
              <w:jc w:val="center"/>
              <w:rPr>
                <w:color w:val="auto"/>
              </w:rPr>
            </w:pPr>
            <w:r w:rsidRPr="00C6369F">
              <w:rPr>
                <w:color w:val="auto"/>
              </w:rPr>
              <w:t>doba používania</w:t>
            </w:r>
          </w:p>
        </w:tc>
        <w:tc>
          <w:tcPr>
            <w:tcW w:w="141" w:type="dxa"/>
          </w:tcPr>
          <w:p w:rsidR="00EF14B2" w:rsidRPr="00F222A9" w:rsidRDefault="00EF14B2">
            <w:pPr>
              <w:pStyle w:val="Tabulka"/>
              <w:jc w:val="center"/>
              <w:rPr>
                <w:color w:val="auto"/>
              </w:rPr>
            </w:pPr>
          </w:p>
        </w:tc>
        <w:tc>
          <w:tcPr>
            <w:tcW w:w="1701" w:type="dxa"/>
            <w:tcBorders>
              <w:bottom w:val="single" w:sz="4" w:space="0" w:color="auto"/>
            </w:tcBorders>
          </w:tcPr>
          <w:p w:rsidR="00EF14B2" w:rsidRPr="00F222A9" w:rsidRDefault="00EF14B2">
            <w:pPr>
              <w:pStyle w:val="Tabulka"/>
              <w:jc w:val="center"/>
              <w:rPr>
                <w:color w:val="auto"/>
              </w:rPr>
            </w:pPr>
            <w:r w:rsidRPr="00C6369F">
              <w:rPr>
                <w:color w:val="auto"/>
              </w:rPr>
              <w:t>odpisovania</w:t>
            </w:r>
          </w:p>
        </w:tc>
        <w:tc>
          <w:tcPr>
            <w:tcW w:w="142" w:type="dxa"/>
          </w:tcPr>
          <w:p w:rsidR="00EF14B2" w:rsidRPr="00F222A9" w:rsidRDefault="00EF14B2">
            <w:pPr>
              <w:pStyle w:val="Tabulka"/>
              <w:jc w:val="center"/>
              <w:rPr>
                <w:color w:val="auto"/>
              </w:rPr>
            </w:pPr>
          </w:p>
        </w:tc>
        <w:tc>
          <w:tcPr>
            <w:tcW w:w="1701" w:type="dxa"/>
            <w:tcBorders>
              <w:bottom w:val="single" w:sz="4" w:space="0" w:color="auto"/>
            </w:tcBorders>
          </w:tcPr>
          <w:p w:rsidR="00EF14B2" w:rsidRPr="00F222A9" w:rsidRDefault="00EF14B2">
            <w:pPr>
              <w:pStyle w:val="Tabulka"/>
              <w:jc w:val="center"/>
              <w:rPr>
                <w:color w:val="auto"/>
              </w:rPr>
            </w:pPr>
            <w:r w:rsidRPr="00C6369F">
              <w:rPr>
                <w:color w:val="auto"/>
              </w:rPr>
              <w:t>sadzba v %</w:t>
            </w:r>
          </w:p>
        </w:tc>
      </w:tr>
      <w:tr w:rsidR="00EF14B2" w:rsidRPr="00F222A9">
        <w:trPr>
          <w:trHeight w:val="250"/>
        </w:trPr>
        <w:tc>
          <w:tcPr>
            <w:tcW w:w="3402" w:type="dxa"/>
            <w:gridSpan w:val="2"/>
          </w:tcPr>
          <w:p w:rsidR="00EF14B2" w:rsidRPr="00F222A9" w:rsidRDefault="00EF14B2">
            <w:pPr>
              <w:pStyle w:val="Tabulka"/>
              <w:rPr>
                <w:color w:val="auto"/>
              </w:rPr>
            </w:pPr>
            <w:r w:rsidRPr="00C6369F">
              <w:rPr>
                <w:color w:val="auto"/>
              </w:rPr>
              <w:t>Stavby</w:t>
            </w:r>
          </w:p>
        </w:tc>
        <w:tc>
          <w:tcPr>
            <w:tcW w:w="1701" w:type="dxa"/>
          </w:tcPr>
          <w:p w:rsidR="00EF14B2" w:rsidRPr="00F222A9" w:rsidRDefault="00815C38">
            <w:pPr>
              <w:pStyle w:val="Tabulka"/>
              <w:jc w:val="center"/>
              <w:rPr>
                <w:color w:val="auto"/>
              </w:rPr>
            </w:pPr>
            <w:r>
              <w:rPr>
                <w:color w:val="auto"/>
              </w:rPr>
              <w:t>12 až 25</w:t>
            </w:r>
          </w:p>
        </w:tc>
        <w:tc>
          <w:tcPr>
            <w:tcW w:w="141" w:type="dxa"/>
          </w:tcPr>
          <w:p w:rsidR="00EF14B2" w:rsidRPr="00F222A9" w:rsidRDefault="00EF14B2">
            <w:pPr>
              <w:pStyle w:val="Tabulka"/>
              <w:jc w:val="center"/>
              <w:rPr>
                <w:color w:val="auto"/>
              </w:rPr>
            </w:pPr>
          </w:p>
        </w:tc>
        <w:tc>
          <w:tcPr>
            <w:tcW w:w="1701" w:type="dxa"/>
          </w:tcPr>
          <w:p w:rsidR="00EF14B2" w:rsidRPr="00F222A9" w:rsidRDefault="00EF14B2">
            <w:pPr>
              <w:pStyle w:val="Tabulka"/>
              <w:jc w:val="center"/>
              <w:rPr>
                <w:color w:val="auto"/>
              </w:rPr>
            </w:pPr>
            <w:r w:rsidRPr="00C6369F">
              <w:rPr>
                <w:color w:val="auto"/>
              </w:rPr>
              <w:t>lineárna</w:t>
            </w:r>
          </w:p>
        </w:tc>
        <w:tc>
          <w:tcPr>
            <w:tcW w:w="142" w:type="dxa"/>
          </w:tcPr>
          <w:p w:rsidR="00EF14B2" w:rsidRPr="00F222A9" w:rsidRDefault="00EF14B2">
            <w:pPr>
              <w:pStyle w:val="Tabulka"/>
              <w:jc w:val="center"/>
              <w:rPr>
                <w:color w:val="auto"/>
              </w:rPr>
            </w:pPr>
          </w:p>
        </w:tc>
        <w:tc>
          <w:tcPr>
            <w:tcW w:w="1701" w:type="dxa"/>
          </w:tcPr>
          <w:p w:rsidR="00D22DF3" w:rsidRDefault="00EF14B2">
            <w:pPr>
              <w:pStyle w:val="Tabulka"/>
              <w:jc w:val="center"/>
              <w:rPr>
                <w:color w:val="auto"/>
              </w:rPr>
            </w:pPr>
            <w:r w:rsidRPr="00C6369F">
              <w:rPr>
                <w:color w:val="auto"/>
              </w:rPr>
              <w:t xml:space="preserve"> </w:t>
            </w:r>
            <w:r w:rsidR="00815C38">
              <w:rPr>
                <w:color w:val="auto"/>
              </w:rPr>
              <w:t>4 až 8,3</w:t>
            </w:r>
          </w:p>
        </w:tc>
      </w:tr>
      <w:tr w:rsidR="00EF14B2" w:rsidRPr="00F222A9">
        <w:trPr>
          <w:trHeight w:val="250"/>
        </w:trPr>
        <w:tc>
          <w:tcPr>
            <w:tcW w:w="3402" w:type="dxa"/>
            <w:gridSpan w:val="2"/>
          </w:tcPr>
          <w:p w:rsidR="00EF14B2" w:rsidRPr="00F222A9" w:rsidRDefault="00EF14B2">
            <w:pPr>
              <w:pStyle w:val="Tabulka"/>
              <w:rPr>
                <w:color w:val="auto"/>
              </w:rPr>
            </w:pPr>
            <w:r>
              <w:rPr>
                <w:color w:val="auto"/>
              </w:rPr>
              <w:t>S</w:t>
            </w:r>
            <w:r w:rsidRPr="00C6369F">
              <w:rPr>
                <w:color w:val="auto"/>
              </w:rPr>
              <w:t>troje</w:t>
            </w:r>
            <w:smartTag w:uri="urn:schemas-microsoft-com:office:smarttags" w:element="PersonName">
              <w:r w:rsidRPr="00C6369F">
                <w:rPr>
                  <w:color w:val="auto"/>
                </w:rPr>
                <w:t>,</w:t>
              </w:r>
            </w:smartTag>
            <w:r w:rsidRPr="00C6369F">
              <w:rPr>
                <w:color w:val="auto"/>
              </w:rPr>
              <w:t xml:space="preserve"> prístroje a</w:t>
            </w:r>
            <w:r w:rsidR="00063BBF">
              <w:rPr>
                <w:color w:val="auto"/>
              </w:rPr>
              <w:t> </w:t>
            </w:r>
            <w:r w:rsidRPr="00C6369F">
              <w:rPr>
                <w:color w:val="auto"/>
              </w:rPr>
              <w:t>zariadenia</w:t>
            </w:r>
          </w:p>
        </w:tc>
        <w:tc>
          <w:tcPr>
            <w:tcW w:w="1701" w:type="dxa"/>
          </w:tcPr>
          <w:p w:rsidR="00EF14B2" w:rsidRPr="00F222A9" w:rsidRDefault="00EF14B2">
            <w:pPr>
              <w:pStyle w:val="Tabulka"/>
              <w:jc w:val="center"/>
              <w:rPr>
                <w:color w:val="auto"/>
              </w:rPr>
            </w:pPr>
            <w:r w:rsidRPr="00C6369F">
              <w:rPr>
                <w:color w:val="auto"/>
              </w:rPr>
              <w:t>4 až 1</w:t>
            </w:r>
            <w:del w:id="138" w:author="Zincikova Denisa" w:date="2015-03-16T09:33:00Z">
              <w:r w:rsidRPr="00C6369F" w:rsidDel="00D52215">
                <w:rPr>
                  <w:color w:val="auto"/>
                </w:rPr>
                <w:delText>5</w:delText>
              </w:r>
            </w:del>
            <w:ins w:id="139" w:author="Zincikova Denisa" w:date="2015-03-16T09:33:00Z">
              <w:r w:rsidR="00D52215">
                <w:rPr>
                  <w:color w:val="auto"/>
                </w:rPr>
                <w:t>2</w:t>
              </w:r>
            </w:ins>
          </w:p>
        </w:tc>
        <w:tc>
          <w:tcPr>
            <w:tcW w:w="141" w:type="dxa"/>
          </w:tcPr>
          <w:p w:rsidR="00EF14B2" w:rsidRPr="00F222A9" w:rsidRDefault="00EF14B2">
            <w:pPr>
              <w:pStyle w:val="Tabulka"/>
              <w:jc w:val="center"/>
              <w:rPr>
                <w:color w:val="auto"/>
              </w:rPr>
            </w:pPr>
          </w:p>
        </w:tc>
        <w:tc>
          <w:tcPr>
            <w:tcW w:w="1701" w:type="dxa"/>
          </w:tcPr>
          <w:p w:rsidR="00EF14B2" w:rsidRPr="00F222A9" w:rsidRDefault="00EF14B2">
            <w:pPr>
              <w:pStyle w:val="Tabulka"/>
              <w:jc w:val="center"/>
              <w:rPr>
                <w:color w:val="auto"/>
              </w:rPr>
            </w:pPr>
            <w:r w:rsidRPr="00C6369F">
              <w:rPr>
                <w:color w:val="auto"/>
              </w:rPr>
              <w:t>lineárna</w:t>
            </w:r>
          </w:p>
        </w:tc>
        <w:tc>
          <w:tcPr>
            <w:tcW w:w="142" w:type="dxa"/>
          </w:tcPr>
          <w:p w:rsidR="00EF14B2" w:rsidRPr="00F222A9" w:rsidRDefault="00EF14B2">
            <w:pPr>
              <w:pStyle w:val="Tabulka"/>
              <w:jc w:val="center"/>
              <w:rPr>
                <w:color w:val="auto"/>
              </w:rPr>
            </w:pPr>
          </w:p>
        </w:tc>
        <w:tc>
          <w:tcPr>
            <w:tcW w:w="1701" w:type="dxa"/>
          </w:tcPr>
          <w:p w:rsidR="00EF14B2" w:rsidRPr="00F222A9" w:rsidRDefault="00EF14B2">
            <w:pPr>
              <w:pStyle w:val="Tabulka"/>
              <w:jc w:val="center"/>
              <w:rPr>
                <w:color w:val="auto"/>
              </w:rPr>
            </w:pPr>
            <w:r w:rsidRPr="00C6369F">
              <w:rPr>
                <w:color w:val="auto"/>
              </w:rPr>
              <w:t>6</w:t>
            </w:r>
            <w:smartTag w:uri="urn:schemas-microsoft-com:office:smarttags" w:element="PersonName">
              <w:r w:rsidRPr="00C6369F">
                <w:rPr>
                  <w:color w:val="auto"/>
                </w:rPr>
                <w:t>,</w:t>
              </w:r>
            </w:smartTag>
            <w:r w:rsidRPr="00C6369F">
              <w:rPr>
                <w:color w:val="auto"/>
              </w:rPr>
              <w:t>7 až 25</w:t>
            </w:r>
          </w:p>
        </w:tc>
      </w:tr>
      <w:tr w:rsidR="00EF14B2" w:rsidRPr="00F222A9">
        <w:trPr>
          <w:trHeight w:val="250"/>
        </w:trPr>
        <w:tc>
          <w:tcPr>
            <w:tcW w:w="3402" w:type="dxa"/>
            <w:gridSpan w:val="2"/>
          </w:tcPr>
          <w:p w:rsidR="00EF14B2" w:rsidRPr="00F222A9" w:rsidRDefault="00EF14B2">
            <w:pPr>
              <w:pStyle w:val="Tabulka"/>
              <w:rPr>
                <w:color w:val="auto"/>
              </w:rPr>
            </w:pPr>
            <w:r>
              <w:rPr>
                <w:color w:val="auto"/>
              </w:rPr>
              <w:t>D</w:t>
            </w:r>
            <w:r w:rsidRPr="00C6369F">
              <w:rPr>
                <w:color w:val="auto"/>
              </w:rPr>
              <w:t>opravné prostriedky</w:t>
            </w:r>
          </w:p>
        </w:tc>
        <w:tc>
          <w:tcPr>
            <w:tcW w:w="1701" w:type="dxa"/>
          </w:tcPr>
          <w:p w:rsidR="00EF14B2" w:rsidRPr="00F222A9" w:rsidRDefault="00EF14B2">
            <w:pPr>
              <w:pStyle w:val="Tabulka"/>
              <w:jc w:val="center"/>
              <w:rPr>
                <w:color w:val="auto"/>
              </w:rPr>
            </w:pPr>
            <w:r w:rsidRPr="00C6369F">
              <w:rPr>
                <w:color w:val="auto"/>
              </w:rPr>
              <w:t>4 až 8</w:t>
            </w:r>
          </w:p>
        </w:tc>
        <w:tc>
          <w:tcPr>
            <w:tcW w:w="141" w:type="dxa"/>
          </w:tcPr>
          <w:p w:rsidR="00EF14B2" w:rsidRPr="00F222A9" w:rsidRDefault="00EF14B2">
            <w:pPr>
              <w:pStyle w:val="Tabulka"/>
              <w:jc w:val="center"/>
              <w:rPr>
                <w:color w:val="auto"/>
              </w:rPr>
            </w:pPr>
          </w:p>
        </w:tc>
        <w:tc>
          <w:tcPr>
            <w:tcW w:w="1701" w:type="dxa"/>
          </w:tcPr>
          <w:p w:rsidR="00EF14B2" w:rsidRPr="00F222A9" w:rsidRDefault="00EF14B2">
            <w:pPr>
              <w:pStyle w:val="Tabulka"/>
              <w:jc w:val="center"/>
              <w:rPr>
                <w:color w:val="auto"/>
              </w:rPr>
            </w:pPr>
            <w:r w:rsidRPr="00C6369F">
              <w:rPr>
                <w:color w:val="auto"/>
              </w:rPr>
              <w:t>lineárna</w:t>
            </w:r>
          </w:p>
        </w:tc>
        <w:tc>
          <w:tcPr>
            <w:tcW w:w="142" w:type="dxa"/>
          </w:tcPr>
          <w:p w:rsidR="00EF14B2" w:rsidRPr="00F222A9" w:rsidRDefault="00EF14B2">
            <w:pPr>
              <w:pStyle w:val="Tabulka"/>
              <w:jc w:val="center"/>
              <w:rPr>
                <w:color w:val="auto"/>
              </w:rPr>
            </w:pPr>
          </w:p>
        </w:tc>
        <w:tc>
          <w:tcPr>
            <w:tcW w:w="1701" w:type="dxa"/>
          </w:tcPr>
          <w:p w:rsidR="00EF14B2" w:rsidRPr="00F222A9" w:rsidRDefault="00EF14B2">
            <w:pPr>
              <w:pStyle w:val="Tabulka"/>
              <w:jc w:val="center"/>
              <w:rPr>
                <w:color w:val="auto"/>
              </w:rPr>
            </w:pPr>
            <w:r w:rsidRPr="00C6369F">
              <w:rPr>
                <w:color w:val="auto"/>
              </w:rPr>
              <w:t>12</w:t>
            </w:r>
            <w:smartTag w:uri="urn:schemas-microsoft-com:office:smarttags" w:element="PersonName">
              <w:r w:rsidRPr="00C6369F">
                <w:rPr>
                  <w:color w:val="auto"/>
                </w:rPr>
                <w:t>,</w:t>
              </w:r>
            </w:smartTag>
            <w:r w:rsidRPr="00C6369F">
              <w:rPr>
                <w:color w:val="auto"/>
              </w:rPr>
              <w:t>5 až 25</w:t>
            </w:r>
          </w:p>
        </w:tc>
      </w:tr>
      <w:tr w:rsidR="00EF14B2" w:rsidRPr="00F222A9">
        <w:trPr>
          <w:trHeight w:val="250"/>
        </w:trPr>
        <w:tc>
          <w:tcPr>
            <w:tcW w:w="3402" w:type="dxa"/>
            <w:gridSpan w:val="2"/>
          </w:tcPr>
          <w:p w:rsidR="00EF14B2" w:rsidRPr="00F222A9" w:rsidRDefault="00EF14B2">
            <w:pPr>
              <w:pStyle w:val="Tabulka"/>
              <w:rPr>
                <w:color w:val="auto"/>
              </w:rPr>
            </w:pPr>
            <w:r>
              <w:rPr>
                <w:color w:val="auto"/>
              </w:rPr>
              <w:t>D</w:t>
            </w:r>
            <w:r w:rsidRPr="00C6369F">
              <w:rPr>
                <w:color w:val="auto"/>
              </w:rPr>
              <w:t>robný dlhodobý hmotný majetok</w:t>
            </w:r>
          </w:p>
        </w:tc>
        <w:tc>
          <w:tcPr>
            <w:tcW w:w="1701" w:type="dxa"/>
          </w:tcPr>
          <w:p w:rsidR="00EF14B2" w:rsidRPr="00F222A9" w:rsidRDefault="00EF14B2">
            <w:pPr>
              <w:pStyle w:val="Tabulka"/>
              <w:jc w:val="center"/>
              <w:rPr>
                <w:color w:val="auto"/>
              </w:rPr>
            </w:pPr>
            <w:r w:rsidRPr="00C6369F">
              <w:rPr>
                <w:color w:val="auto"/>
              </w:rPr>
              <w:t>2</w:t>
            </w:r>
          </w:p>
        </w:tc>
        <w:tc>
          <w:tcPr>
            <w:tcW w:w="141" w:type="dxa"/>
          </w:tcPr>
          <w:p w:rsidR="00EF14B2" w:rsidRPr="00F222A9" w:rsidRDefault="00EF14B2">
            <w:pPr>
              <w:pStyle w:val="Tabulka"/>
              <w:jc w:val="center"/>
              <w:rPr>
                <w:color w:val="auto"/>
              </w:rPr>
            </w:pPr>
          </w:p>
        </w:tc>
        <w:tc>
          <w:tcPr>
            <w:tcW w:w="1701" w:type="dxa"/>
          </w:tcPr>
          <w:p w:rsidR="00EF14B2" w:rsidRPr="00F222A9" w:rsidRDefault="00EF14B2">
            <w:pPr>
              <w:pStyle w:val="Tabulka"/>
              <w:jc w:val="center"/>
              <w:rPr>
                <w:color w:val="auto"/>
              </w:rPr>
            </w:pPr>
            <w:r w:rsidRPr="00C6369F">
              <w:rPr>
                <w:color w:val="auto"/>
              </w:rPr>
              <w:t>lineárna</w:t>
            </w:r>
          </w:p>
        </w:tc>
        <w:tc>
          <w:tcPr>
            <w:tcW w:w="142" w:type="dxa"/>
          </w:tcPr>
          <w:p w:rsidR="00EF14B2" w:rsidRPr="00F222A9" w:rsidRDefault="00EF14B2">
            <w:pPr>
              <w:pStyle w:val="Tabulka"/>
              <w:jc w:val="center"/>
              <w:rPr>
                <w:color w:val="auto"/>
              </w:rPr>
            </w:pPr>
          </w:p>
        </w:tc>
        <w:tc>
          <w:tcPr>
            <w:tcW w:w="1701" w:type="dxa"/>
          </w:tcPr>
          <w:p w:rsidR="00EF14B2" w:rsidRPr="00F222A9" w:rsidRDefault="00EF14B2">
            <w:pPr>
              <w:pStyle w:val="Tabulka"/>
              <w:jc w:val="center"/>
              <w:rPr>
                <w:color w:val="auto"/>
              </w:rPr>
            </w:pPr>
            <w:r w:rsidRPr="00C6369F">
              <w:rPr>
                <w:color w:val="auto"/>
              </w:rPr>
              <w:t>50</w:t>
            </w:r>
          </w:p>
        </w:tc>
      </w:tr>
      <w:tr w:rsidR="00EF14B2" w:rsidRPr="00F222A9">
        <w:trPr>
          <w:trHeight w:val="250"/>
        </w:trPr>
        <w:tc>
          <w:tcPr>
            <w:tcW w:w="3402" w:type="dxa"/>
            <w:gridSpan w:val="2"/>
          </w:tcPr>
          <w:p w:rsidR="00EF14B2" w:rsidRPr="00F222A9" w:rsidRDefault="00EF14B2">
            <w:pPr>
              <w:pStyle w:val="Tabulka"/>
              <w:rPr>
                <w:color w:val="auto"/>
              </w:rPr>
            </w:pPr>
            <w:r w:rsidRPr="00C6369F">
              <w:rPr>
                <w:color w:val="auto"/>
              </w:rPr>
              <w:t>Formy</w:t>
            </w:r>
          </w:p>
        </w:tc>
        <w:tc>
          <w:tcPr>
            <w:tcW w:w="1701" w:type="dxa"/>
          </w:tcPr>
          <w:p w:rsidR="00EF14B2" w:rsidRPr="00F222A9" w:rsidRDefault="00EF14B2">
            <w:pPr>
              <w:pStyle w:val="Tabulka"/>
              <w:jc w:val="center"/>
              <w:rPr>
                <w:color w:val="auto"/>
              </w:rPr>
            </w:pPr>
            <w:r w:rsidRPr="00C6369F">
              <w:rPr>
                <w:color w:val="auto"/>
              </w:rPr>
              <w:t>podľa počtu odliatkov</w:t>
            </w:r>
          </w:p>
        </w:tc>
        <w:tc>
          <w:tcPr>
            <w:tcW w:w="141" w:type="dxa"/>
          </w:tcPr>
          <w:p w:rsidR="00EF14B2" w:rsidRPr="00F222A9" w:rsidRDefault="00EF14B2">
            <w:pPr>
              <w:pStyle w:val="Tabulka"/>
              <w:jc w:val="center"/>
              <w:rPr>
                <w:color w:val="auto"/>
              </w:rPr>
            </w:pPr>
          </w:p>
        </w:tc>
        <w:tc>
          <w:tcPr>
            <w:tcW w:w="1701" w:type="dxa"/>
          </w:tcPr>
          <w:p w:rsidR="00EF14B2" w:rsidRPr="00F222A9" w:rsidRDefault="00EF14B2">
            <w:pPr>
              <w:pStyle w:val="Tabulka"/>
              <w:jc w:val="center"/>
              <w:rPr>
                <w:color w:val="auto"/>
              </w:rPr>
            </w:pPr>
            <w:r w:rsidRPr="00C6369F">
              <w:rPr>
                <w:color w:val="auto"/>
              </w:rPr>
              <w:t>lineárna</w:t>
            </w:r>
          </w:p>
        </w:tc>
        <w:tc>
          <w:tcPr>
            <w:tcW w:w="142" w:type="dxa"/>
          </w:tcPr>
          <w:p w:rsidR="00EF14B2" w:rsidRPr="00F222A9" w:rsidRDefault="00EF14B2">
            <w:pPr>
              <w:pStyle w:val="Tabulka"/>
              <w:jc w:val="center"/>
              <w:rPr>
                <w:color w:val="auto"/>
              </w:rPr>
            </w:pPr>
          </w:p>
        </w:tc>
        <w:tc>
          <w:tcPr>
            <w:tcW w:w="1701" w:type="dxa"/>
          </w:tcPr>
          <w:p w:rsidR="00EF14B2" w:rsidRPr="00F222A9" w:rsidRDefault="00EF14B2">
            <w:pPr>
              <w:pStyle w:val="Tabulka"/>
              <w:jc w:val="center"/>
              <w:rPr>
                <w:color w:val="auto"/>
              </w:rPr>
            </w:pPr>
            <w:r w:rsidRPr="00C6369F">
              <w:rPr>
                <w:color w:val="auto"/>
              </w:rPr>
              <w:t>podľa počtu odliatkov</w:t>
            </w:r>
          </w:p>
        </w:tc>
      </w:tr>
    </w:tbl>
    <w:p w:rsidR="00EF14B2" w:rsidRPr="00F222A9" w:rsidRDefault="00EF14B2">
      <w:pPr>
        <w:pStyle w:val="BodyText"/>
        <w:ind w:left="0"/>
      </w:pPr>
    </w:p>
    <w:p w:rsidR="00EF14B2" w:rsidRPr="00F222A9" w:rsidRDefault="00EF14B2">
      <w:pPr>
        <w:pStyle w:val="BodyText"/>
      </w:pPr>
      <w:r w:rsidRPr="00C6369F">
        <w:t xml:space="preserve">Spoločnosť odpisuje formy v zmysle </w:t>
      </w:r>
      <w:r w:rsidR="00C470A7">
        <w:t>§</w:t>
      </w:r>
      <w:r w:rsidRPr="00C6369F">
        <w:t xml:space="preserve"> 26 ods</w:t>
      </w:r>
      <w:r w:rsidR="00C470A7">
        <w:t>.</w:t>
      </w:r>
      <w:r w:rsidRPr="00C6369F">
        <w:t xml:space="preserve"> 7  zákona o dani z príjmov, t.j. daňové odpisy sa rovnajú účtovným</w:t>
      </w:r>
      <w:smartTag w:uri="urn:schemas-microsoft-com:office:smarttags" w:element="PersonName">
        <w:r w:rsidRPr="00C6369F">
          <w:t>,</w:t>
        </w:r>
      </w:smartTag>
      <w:r w:rsidRPr="00C6369F">
        <w:t xml:space="preserve"> ktoré sú stanovené ako podiel vstupnej ceny a predpokladanej doby životnosti. Doba životnosti je vypočítaná podľa garantovaného počtu odliatkov resp. výliskov a  predpokladu výroby a je stanovená v mesiacoch.</w:t>
      </w:r>
    </w:p>
    <w:p w:rsidR="00EF14B2" w:rsidRDefault="00EF14B2" w:rsidP="00C6369F">
      <w:pPr>
        <w:pStyle w:val="BodyText"/>
        <w:ind w:left="0"/>
      </w:pPr>
    </w:p>
    <w:p w:rsidR="00EF14B2" w:rsidRDefault="00EF14B2">
      <w:pPr>
        <w:pStyle w:val="BodyText"/>
        <w:rPr>
          <w:ins w:id="140" w:author="rbalog" w:date="2014-03-19T17:01:00Z"/>
        </w:rPr>
      </w:pPr>
    </w:p>
    <w:p w:rsidR="00543CE9" w:rsidRDefault="00543CE9">
      <w:pPr>
        <w:pStyle w:val="BodyText"/>
        <w:rPr>
          <w:ins w:id="141" w:author="rbalog" w:date="2014-03-19T17:01:00Z"/>
        </w:rPr>
      </w:pPr>
    </w:p>
    <w:p w:rsidR="00543CE9" w:rsidRPr="00F222A9" w:rsidDel="002F7720" w:rsidRDefault="00543CE9">
      <w:pPr>
        <w:pStyle w:val="BodyText"/>
        <w:rPr>
          <w:del w:id="142" w:author="rbalog" w:date="2014-03-28T13:12:00Z"/>
        </w:rPr>
      </w:pPr>
    </w:p>
    <w:p w:rsidR="00EF14B2" w:rsidRPr="00F222A9" w:rsidRDefault="00EF14B2">
      <w:pPr>
        <w:pStyle w:val="Pismenka"/>
        <w:numPr>
          <w:ilvl w:val="0"/>
          <w:numId w:val="3"/>
        </w:numPr>
        <w:tabs>
          <w:tab w:val="clear" w:pos="360"/>
          <w:tab w:val="num" w:pos="426"/>
        </w:tabs>
        <w:ind w:left="426" w:hanging="426"/>
      </w:pPr>
      <w:r w:rsidRPr="00C6369F">
        <w:t xml:space="preserve">Zásoby </w:t>
      </w:r>
    </w:p>
    <w:p w:rsidR="00EF14B2" w:rsidRPr="00F222A9" w:rsidRDefault="00EF14B2">
      <w:pPr>
        <w:pStyle w:val="BodyText"/>
      </w:pPr>
      <w:r w:rsidRPr="00C6369F">
        <w:t>Zásoby sa oceňujú nižšou z nasledujúcich hodnôt: obstarávacou cenou (nakupované zásoby) alebo vlastnými nákladmi (zásoby vytvorené vlastnou činnosťou) alebo čistou realizačnou hodnotou.</w:t>
      </w:r>
    </w:p>
    <w:p w:rsidR="00EF14B2" w:rsidRPr="00F222A9" w:rsidRDefault="00EF14B2">
      <w:pPr>
        <w:pStyle w:val="BodyText"/>
      </w:pPr>
    </w:p>
    <w:p w:rsidR="00EF14B2" w:rsidRPr="00F222A9" w:rsidRDefault="00EF14B2">
      <w:pPr>
        <w:pStyle w:val="BodyText"/>
      </w:pPr>
      <w:r w:rsidRPr="00C6369F">
        <w:t>Obstarávacia cena zahŕňa cenu obstarania a náklady súvisiace s obstaraním (clo</w:t>
      </w:r>
      <w:smartTag w:uri="urn:schemas-microsoft-com:office:smarttags" w:element="PersonName">
        <w:r w:rsidRPr="00C6369F">
          <w:t>,</w:t>
        </w:r>
      </w:smartTag>
      <w:r w:rsidRPr="00C6369F">
        <w:t xml:space="preserve"> prepravu). Úroky z cudzích zdrojov nie sú súčasťou obstarávacej ceny. Nakupované zásoby sú oceňované štandardnou cenou materiálu platnou v danom období a odchýlkou od skutočnej ceny.</w:t>
      </w:r>
    </w:p>
    <w:p w:rsidR="00EF14B2" w:rsidRPr="00F222A9" w:rsidRDefault="00EF14B2">
      <w:pPr>
        <w:pStyle w:val="BodyText"/>
      </w:pPr>
    </w:p>
    <w:p w:rsidR="00EF14B2" w:rsidRPr="00F222A9" w:rsidRDefault="00EF14B2">
      <w:pPr>
        <w:pStyle w:val="BodyText"/>
      </w:pPr>
      <w:r w:rsidRPr="00C6369F">
        <w:t>Vlastné náklady zahŕňajú priame náklady (priamy materiál</w:t>
      </w:r>
      <w:smartTag w:uri="urn:schemas-microsoft-com:office:smarttags" w:element="PersonName">
        <w:r w:rsidRPr="00C6369F">
          <w:t>,</w:t>
        </w:r>
      </w:smartTag>
      <w:r w:rsidRPr="00C6369F">
        <w:t xml:space="preserve">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rsidR="00EF14B2" w:rsidRPr="00F222A9" w:rsidRDefault="00EF14B2">
      <w:pPr>
        <w:pStyle w:val="BodyText"/>
      </w:pPr>
      <w:r w:rsidRPr="00C6369F">
        <w:t xml:space="preserve">  </w:t>
      </w:r>
    </w:p>
    <w:p w:rsidR="00EF14B2" w:rsidRPr="00F222A9" w:rsidRDefault="00EF14B2">
      <w:pPr>
        <w:pStyle w:val="BodyText"/>
      </w:pPr>
      <w:r w:rsidRPr="00C6369F">
        <w:t>Čistá realizačná hodnota je predpokladaná predajná cena znížená o predpokladané náklady na ich dokončenie a o predpokladané náklady súvisiace s ich predajom.</w:t>
      </w:r>
    </w:p>
    <w:p w:rsidR="00EF14B2" w:rsidRPr="00F222A9" w:rsidRDefault="00EF14B2">
      <w:pPr>
        <w:pStyle w:val="BodyText"/>
        <w:jc w:val="left"/>
      </w:pPr>
    </w:p>
    <w:p w:rsidR="00EF14B2" w:rsidRPr="00F222A9" w:rsidRDefault="00EF14B2">
      <w:pPr>
        <w:pStyle w:val="BodyText"/>
        <w:rPr>
          <w:b/>
        </w:rPr>
      </w:pPr>
      <w:r w:rsidRPr="00BA5D0A">
        <w:t>Zníženie hodnoty zásob sa upravuje vytvorením opravnej položky. Opravná položka sa tvorí na zásoby zastarané a bez pohybu viac ako 1 rok.</w:t>
      </w:r>
    </w:p>
    <w:p w:rsidR="00EF14B2" w:rsidRPr="00F222A9" w:rsidRDefault="00EF14B2">
      <w:pPr>
        <w:pStyle w:val="Pismenka"/>
        <w:tabs>
          <w:tab w:val="clear" w:pos="426"/>
        </w:tabs>
        <w:ind w:left="0" w:firstLine="0"/>
      </w:pPr>
    </w:p>
    <w:p w:rsidR="00EF14B2" w:rsidRPr="00F222A9" w:rsidRDefault="00EF14B2">
      <w:pPr>
        <w:pStyle w:val="Pismenka"/>
        <w:numPr>
          <w:ilvl w:val="0"/>
          <w:numId w:val="3"/>
        </w:numPr>
        <w:tabs>
          <w:tab w:val="clear" w:pos="360"/>
          <w:tab w:val="num" w:pos="426"/>
        </w:tabs>
        <w:ind w:left="426" w:hanging="426"/>
      </w:pPr>
      <w:r w:rsidRPr="00C6369F">
        <w:t>Pohľadávky</w:t>
      </w:r>
    </w:p>
    <w:p w:rsidR="00EF14B2" w:rsidRPr="00F222A9" w:rsidRDefault="00EF14B2">
      <w:pPr>
        <w:pStyle w:val="BodyText"/>
      </w:pPr>
      <w:r w:rsidRPr="00C6369F">
        <w:t>Pohľadávky sa pri ich vzniku oceňujú ich menovitou hodnotou. Toto ocenenie sa znižuje o pochybné a nevymožiteľné pohľadávky opravnou položkou.</w:t>
      </w:r>
    </w:p>
    <w:p w:rsidR="00EF14B2" w:rsidRPr="00F222A9" w:rsidRDefault="00EF14B2">
      <w:pPr>
        <w:pStyle w:val="BodyText"/>
        <w:ind w:left="0"/>
      </w:pPr>
    </w:p>
    <w:p w:rsidR="00EF14B2" w:rsidRPr="00F222A9" w:rsidRDefault="00EF14B2">
      <w:pPr>
        <w:pStyle w:val="Pismenka"/>
        <w:numPr>
          <w:ilvl w:val="0"/>
          <w:numId w:val="3"/>
        </w:numPr>
        <w:tabs>
          <w:tab w:val="clear" w:pos="360"/>
          <w:tab w:val="num" w:pos="426"/>
        </w:tabs>
        <w:ind w:left="426" w:hanging="426"/>
      </w:pPr>
      <w:r w:rsidRPr="00C6369F">
        <w:t>Peňažné prostriedky a ceniny</w:t>
      </w:r>
    </w:p>
    <w:p w:rsidR="00EF14B2" w:rsidRPr="00F222A9" w:rsidRDefault="00EF14B2">
      <w:pPr>
        <w:pStyle w:val="BodyText"/>
      </w:pPr>
      <w:r w:rsidRPr="00C6369F">
        <w:t xml:space="preserve">Peňažné prostriedky a ceniny sa oceňujú ich menovitou hodnotou. </w:t>
      </w:r>
    </w:p>
    <w:p w:rsidR="00EF14B2" w:rsidRPr="00F222A9" w:rsidRDefault="00EF14B2">
      <w:pPr>
        <w:pStyle w:val="BodyText"/>
        <w:ind w:left="0"/>
      </w:pPr>
    </w:p>
    <w:p w:rsidR="00EF14B2" w:rsidRPr="00F222A9" w:rsidRDefault="00EF14B2">
      <w:pPr>
        <w:pStyle w:val="Pismenka"/>
        <w:numPr>
          <w:ilvl w:val="0"/>
          <w:numId w:val="3"/>
        </w:numPr>
        <w:tabs>
          <w:tab w:val="clear" w:pos="360"/>
          <w:tab w:val="num" w:pos="426"/>
        </w:tabs>
        <w:ind w:left="426" w:hanging="426"/>
      </w:pPr>
      <w:r w:rsidRPr="00C6369F">
        <w:t>Náklady budúcich období a príjmy budúcich období</w:t>
      </w:r>
    </w:p>
    <w:p w:rsidR="00EF14B2" w:rsidRPr="00F222A9" w:rsidRDefault="00EF14B2">
      <w:pPr>
        <w:pStyle w:val="BodyText"/>
      </w:pPr>
      <w:r w:rsidRPr="00C6369F">
        <w:t>Náklady budúcich období a príjmy budúcich období sa vykazujú vo výške, ktorá je potrebná na dodržanie zásady vecnej a časovej súvislosti s účtovným obdobím.</w:t>
      </w:r>
    </w:p>
    <w:p w:rsidR="00EF14B2" w:rsidRPr="00F222A9" w:rsidRDefault="00EF14B2">
      <w:pPr>
        <w:pStyle w:val="BodyText"/>
        <w:ind w:left="0"/>
      </w:pPr>
    </w:p>
    <w:p w:rsidR="00EF14B2" w:rsidRPr="00F222A9" w:rsidRDefault="00EF14B2">
      <w:pPr>
        <w:pStyle w:val="Pismenka"/>
        <w:numPr>
          <w:ilvl w:val="0"/>
          <w:numId w:val="3"/>
        </w:numPr>
        <w:tabs>
          <w:tab w:val="clear" w:pos="360"/>
          <w:tab w:val="num" w:pos="426"/>
        </w:tabs>
        <w:ind w:left="426" w:hanging="426"/>
      </w:pPr>
      <w:r w:rsidRPr="00C6369F">
        <w:t>Rezervy</w:t>
      </w:r>
    </w:p>
    <w:p w:rsidR="00EF14B2" w:rsidRPr="00F222A9" w:rsidRDefault="00EF14B2">
      <w:pPr>
        <w:pStyle w:val="BodyText"/>
      </w:pPr>
      <w:r w:rsidRPr="00C6369F">
        <w:t>Rezervy sú záväzky s neurčitým časovým vymedzením alebo výškou, tvoria sa na krytie známych rizík alebo strát z podnikania. Oceňujú sa v očakávanej výške záväzku.</w:t>
      </w:r>
    </w:p>
    <w:p w:rsidR="00EF14B2" w:rsidRPr="00F222A9" w:rsidRDefault="00EF14B2">
      <w:pPr>
        <w:pStyle w:val="Pismenka"/>
        <w:tabs>
          <w:tab w:val="clear" w:pos="426"/>
        </w:tabs>
        <w:ind w:left="0" w:firstLine="0"/>
      </w:pPr>
    </w:p>
    <w:p w:rsidR="00EF14B2" w:rsidRPr="00F222A9" w:rsidRDefault="00EF14B2">
      <w:pPr>
        <w:pStyle w:val="Pismenka"/>
        <w:numPr>
          <w:ilvl w:val="0"/>
          <w:numId w:val="3"/>
        </w:numPr>
        <w:tabs>
          <w:tab w:val="clear" w:pos="360"/>
          <w:tab w:val="num" w:pos="426"/>
        </w:tabs>
        <w:ind w:left="426" w:hanging="426"/>
      </w:pPr>
      <w:r w:rsidRPr="00C6369F">
        <w:t>Záväzky</w:t>
      </w:r>
    </w:p>
    <w:p w:rsidR="00EF14B2" w:rsidRPr="00F222A9" w:rsidRDefault="00EF14B2">
      <w:pPr>
        <w:pStyle w:val="BodyText"/>
        <w:rPr>
          <w:sz w:val="24"/>
        </w:rPr>
      </w:pPr>
      <w:r w:rsidRPr="00C6369F">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EF14B2" w:rsidRPr="00F222A9" w:rsidRDefault="00EF14B2">
      <w:pPr>
        <w:pStyle w:val="BodyText"/>
        <w:rPr>
          <w:szCs w:val="18"/>
        </w:rPr>
      </w:pPr>
    </w:p>
    <w:p w:rsidR="00EF14B2" w:rsidRPr="00F222A9" w:rsidRDefault="00EF14B2">
      <w:pPr>
        <w:pStyle w:val="Pismenka"/>
        <w:numPr>
          <w:ilvl w:val="0"/>
          <w:numId w:val="3"/>
        </w:numPr>
        <w:tabs>
          <w:tab w:val="clear" w:pos="360"/>
          <w:tab w:val="num" w:pos="426"/>
        </w:tabs>
        <w:ind w:left="426" w:hanging="426"/>
      </w:pPr>
      <w:r w:rsidRPr="00C6369F">
        <w:t>Odložené dane</w:t>
      </w:r>
    </w:p>
    <w:p w:rsidR="00EF14B2" w:rsidRPr="00F222A9" w:rsidRDefault="00EF14B2">
      <w:pPr>
        <w:pStyle w:val="BodyText"/>
      </w:pPr>
      <w:r w:rsidRPr="00C6369F">
        <w:t xml:space="preserve">Odložené dane (odložená daňová pohľadávka a odložený daňový záväzok) sa vzťahujú na: </w:t>
      </w:r>
    </w:p>
    <w:p w:rsidR="00EF14B2" w:rsidRPr="00F222A9" w:rsidRDefault="00EF14B2">
      <w:pPr>
        <w:pStyle w:val="BodyText"/>
        <w:numPr>
          <w:ilvl w:val="0"/>
          <w:numId w:val="6"/>
        </w:numPr>
      </w:pPr>
      <w:r w:rsidRPr="00C6369F">
        <w:t>dočasné rozdiely medzi účtovnou hodnotou majetku a účtovnou hodnotou záväzkov vykázanou v súvahe a ich daňovou základňou,</w:t>
      </w:r>
    </w:p>
    <w:p w:rsidR="00EF14B2" w:rsidRPr="00F222A9" w:rsidRDefault="00EF14B2">
      <w:pPr>
        <w:pStyle w:val="BodyText"/>
        <w:numPr>
          <w:ilvl w:val="0"/>
          <w:numId w:val="6"/>
        </w:numPr>
      </w:pPr>
      <w:r w:rsidRPr="00C6369F">
        <w:t xml:space="preserve">možnosť umorovať daňovú stratu v budúcnosti, ktorou sa rozumie možnosť odpočítať daňovú stratu od základu dane v budúcnosti, </w:t>
      </w:r>
    </w:p>
    <w:p w:rsidR="00EF14B2" w:rsidRPr="00F222A9" w:rsidRDefault="00EF14B2">
      <w:pPr>
        <w:pStyle w:val="BodyText"/>
        <w:numPr>
          <w:ilvl w:val="0"/>
          <w:numId w:val="6"/>
        </w:numPr>
      </w:pPr>
      <w:r w:rsidRPr="00C6369F">
        <w:t>možnosti previesť nevyužité daňové odpočty a iné daňové nároky do budúcich období.</w:t>
      </w:r>
    </w:p>
    <w:p w:rsidR="00EF14B2" w:rsidRPr="00F222A9" w:rsidRDefault="00EF14B2">
      <w:pPr>
        <w:pStyle w:val="BodyText"/>
        <w:ind w:left="0"/>
      </w:pPr>
    </w:p>
    <w:p w:rsidR="00EF14B2" w:rsidRPr="00F222A9" w:rsidRDefault="00EF14B2">
      <w:pPr>
        <w:pStyle w:val="Pismenka"/>
        <w:numPr>
          <w:ilvl w:val="0"/>
          <w:numId w:val="3"/>
        </w:numPr>
        <w:tabs>
          <w:tab w:val="clear" w:pos="360"/>
          <w:tab w:val="num" w:pos="426"/>
        </w:tabs>
        <w:ind w:left="426" w:hanging="426"/>
      </w:pPr>
      <w:r w:rsidRPr="00C6369F">
        <w:t>Výdavky budúcich období a výnosy budúcich období</w:t>
      </w:r>
    </w:p>
    <w:p w:rsidR="00EF14B2" w:rsidRPr="00F222A9" w:rsidRDefault="00EF14B2">
      <w:pPr>
        <w:pStyle w:val="BodyText"/>
      </w:pPr>
      <w:r w:rsidRPr="00C6369F">
        <w:t>Výdavky budúcich období a výnosy budúcich období sa vykazujú vo výške, ktorá je potrebná na dodržanie zásady vecnej a časovej súvislosti s účtovným obdobím.</w:t>
      </w:r>
    </w:p>
    <w:p w:rsidR="00EF14B2" w:rsidRPr="00F222A9" w:rsidRDefault="00EF14B2">
      <w:pPr>
        <w:pStyle w:val="BodyText"/>
      </w:pPr>
    </w:p>
    <w:p w:rsidR="00EF14B2" w:rsidRPr="00F222A9" w:rsidRDefault="00EF14B2">
      <w:pPr>
        <w:pStyle w:val="Pismenka"/>
        <w:numPr>
          <w:ilvl w:val="0"/>
          <w:numId w:val="3"/>
        </w:numPr>
        <w:tabs>
          <w:tab w:val="clear" w:pos="360"/>
          <w:tab w:val="num" w:pos="426"/>
        </w:tabs>
        <w:ind w:left="426" w:hanging="426"/>
      </w:pPr>
      <w:r w:rsidRPr="00C6369F">
        <w:t>Prenájom (lízing)</w:t>
      </w:r>
    </w:p>
    <w:p w:rsidR="00EF14B2" w:rsidRDefault="00EF14B2">
      <w:pPr>
        <w:pStyle w:val="Pismenka"/>
        <w:tabs>
          <w:tab w:val="clear" w:pos="426"/>
        </w:tabs>
        <w:ind w:firstLine="0"/>
        <w:rPr>
          <w:b w:val="0"/>
        </w:rPr>
      </w:pPr>
      <w:r w:rsidRPr="00C6369F">
        <w:rPr>
          <w:b w:val="0"/>
        </w:rPr>
        <w:t>Operatívny prenájom. Majetok prenajatý na základe operatívneho lízingu vykazuje ako svoj majetok jeho vlastník, nie nájomca.</w:t>
      </w:r>
    </w:p>
    <w:p w:rsidR="00522F63" w:rsidRDefault="00522F63">
      <w:pPr>
        <w:pStyle w:val="Pismenka"/>
        <w:tabs>
          <w:tab w:val="clear" w:pos="426"/>
        </w:tabs>
        <w:ind w:firstLine="0"/>
        <w:rPr>
          <w:b w:val="0"/>
        </w:rPr>
      </w:pPr>
    </w:p>
    <w:p w:rsidR="00522F63" w:rsidRPr="00F222A9" w:rsidRDefault="00522F63">
      <w:pPr>
        <w:pStyle w:val="Pismenka"/>
        <w:tabs>
          <w:tab w:val="clear" w:pos="426"/>
        </w:tabs>
        <w:ind w:firstLine="0"/>
        <w:rPr>
          <w:b w:val="0"/>
        </w:rPr>
      </w:pPr>
      <w:r w:rsidRPr="00522F63">
        <w:rPr>
          <w:b w:val="0"/>
        </w:rPr>
        <w:t>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w:t>
      </w:r>
      <w:ins w:id="143" w:author="rbalog" w:date="2014-03-19T17:01:00Z">
        <w:r w:rsidR="00543CE9">
          <w:rPr>
            <w:b w:val="0"/>
          </w:rPr>
          <w:t>.</w:t>
        </w:r>
      </w:ins>
    </w:p>
    <w:p w:rsidR="00EF14B2" w:rsidRPr="00F222A9" w:rsidRDefault="00EF14B2">
      <w:pPr>
        <w:pStyle w:val="Pismenka"/>
        <w:tabs>
          <w:tab w:val="clear" w:pos="426"/>
        </w:tabs>
        <w:ind w:left="0" w:firstLine="0"/>
      </w:pPr>
    </w:p>
    <w:p w:rsidR="00EF14B2" w:rsidRPr="00F222A9" w:rsidRDefault="00EF14B2">
      <w:pPr>
        <w:pStyle w:val="Pismenka"/>
        <w:numPr>
          <w:ilvl w:val="0"/>
          <w:numId w:val="3"/>
        </w:numPr>
        <w:tabs>
          <w:tab w:val="clear" w:pos="360"/>
          <w:tab w:val="num" w:pos="426"/>
        </w:tabs>
        <w:ind w:left="426" w:hanging="426"/>
      </w:pPr>
      <w:r w:rsidRPr="00C6369F">
        <w:t>Cudzia mena</w:t>
      </w:r>
    </w:p>
    <w:p w:rsidR="00EF14B2" w:rsidRPr="00F222A9" w:rsidRDefault="00EF14B2">
      <w:pPr>
        <w:pStyle w:val="BodyText"/>
      </w:pPr>
      <w:r w:rsidRPr="00C6369F">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EF14B2" w:rsidRPr="00F222A9" w:rsidRDefault="00EF14B2">
      <w:pPr>
        <w:pStyle w:val="BodyText"/>
      </w:pPr>
    </w:p>
    <w:p w:rsidR="00EF14B2" w:rsidRPr="00F222A9" w:rsidRDefault="00EF14B2">
      <w:pPr>
        <w:pStyle w:val="BodyText"/>
      </w:pPr>
      <w:r w:rsidRPr="00C6369F">
        <w:t xml:space="preserve">Majetok a záväzky vyjadrené v cudzej mene (okrem prijatých a poskytnutých preddavkov) sa ku dňu, ku ktorému sa zostavuje účtovná závierka, prepočítavajú na menu euro referenčným výmenným kurzom určeným </w:t>
      </w:r>
      <w:r w:rsidRPr="00C6369F">
        <w:lastRenderedPageBreak/>
        <w:t xml:space="preserve">a vyhláseným Európskou centrálnou bankou alebo Národnou bankou Slovenska v deň, ku ktorému sa zostavuje účtovná závierka, a účtujú sa s vplyvom na výsledok hospodárenia. </w:t>
      </w:r>
    </w:p>
    <w:p w:rsidR="00EF14B2" w:rsidRPr="00F222A9" w:rsidRDefault="00EF14B2">
      <w:pPr>
        <w:pStyle w:val="BodyText"/>
      </w:pPr>
    </w:p>
    <w:p w:rsidR="00EF14B2" w:rsidRPr="00F222A9" w:rsidRDefault="00EF14B2">
      <w:pPr>
        <w:pStyle w:val="BodyText"/>
      </w:pPr>
      <w:r w:rsidRPr="00C6369F">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w:t>
      </w:r>
    </w:p>
    <w:p w:rsidR="00EF14B2" w:rsidRPr="00F222A9" w:rsidRDefault="00EF14B2">
      <w:pPr>
        <w:pStyle w:val="BodyText"/>
      </w:pPr>
    </w:p>
    <w:p w:rsidR="00EF14B2" w:rsidRPr="00F222A9" w:rsidRDefault="00EF14B2">
      <w:pPr>
        <w:pStyle w:val="Pismenka"/>
        <w:numPr>
          <w:ilvl w:val="0"/>
          <w:numId w:val="3"/>
        </w:numPr>
        <w:tabs>
          <w:tab w:val="clear" w:pos="360"/>
          <w:tab w:val="num" w:pos="426"/>
        </w:tabs>
        <w:ind w:left="426" w:hanging="426"/>
      </w:pPr>
      <w:r w:rsidRPr="00C6369F">
        <w:t>Výnosy</w:t>
      </w:r>
    </w:p>
    <w:p w:rsidR="00AE0622" w:rsidRDefault="00EF14B2" w:rsidP="00AE0622">
      <w:pPr>
        <w:pStyle w:val="BodyText"/>
        <w:rPr>
          <w:ins w:id="144" w:author="rbalog" w:date="2014-03-19T17:01:00Z"/>
        </w:rPr>
      </w:pPr>
      <w:r w:rsidRPr="00C6369F">
        <w:t>Tržby za vlastné výkony a tovar neobsahujú daň z pridanej hodnoty. Sú tiež znížené o zľavy a zrážky (rabaty, bonusy, skontá, dobropisy a pod.) bez ohľadu na to, či zákazník mal vopred na zľavu nárok, alebo či ide o dodatočne uznanú zľavu.</w:t>
      </w:r>
    </w:p>
    <w:p w:rsidR="00543CE9" w:rsidRDefault="00543CE9" w:rsidP="00AE0622">
      <w:pPr>
        <w:pStyle w:val="BodyText"/>
        <w:rPr>
          <w:ins w:id="145" w:author="rbalog" w:date="2014-03-19T17:01:00Z"/>
        </w:rPr>
      </w:pPr>
    </w:p>
    <w:p w:rsidR="00543CE9" w:rsidRDefault="00543CE9" w:rsidP="00AE0622">
      <w:pPr>
        <w:pStyle w:val="BodyText"/>
      </w:pPr>
    </w:p>
    <w:p w:rsidR="00AE0622" w:rsidRDefault="00EF14B2" w:rsidP="00AE0622">
      <w:pPr>
        <w:pStyle w:val="Heading1"/>
        <w:tabs>
          <w:tab w:val="clear" w:pos="540"/>
          <w:tab w:val="num" w:pos="284"/>
        </w:tabs>
        <w:ind w:hanging="540"/>
      </w:pPr>
      <w:bookmarkStart w:id="146" w:name="_Toc530739900"/>
      <w:r w:rsidRPr="00C6369F">
        <w:t>informácie o údajoch na strane aktív súvahy</w:t>
      </w:r>
      <w:bookmarkEnd w:id="146"/>
    </w:p>
    <w:p w:rsidR="00EF14B2" w:rsidRPr="00F222A9" w:rsidRDefault="00EF14B2">
      <w:pPr>
        <w:pStyle w:val="Header"/>
        <w:numPr>
          <w:ilvl w:val="12"/>
          <w:numId w:val="0"/>
        </w:numPr>
        <w:tabs>
          <w:tab w:val="clear" w:pos="4153"/>
          <w:tab w:val="clear" w:pos="8306"/>
        </w:tabs>
        <w:jc w:val="both"/>
      </w:pPr>
    </w:p>
    <w:p w:rsidR="00EF14B2" w:rsidRPr="00F222A9" w:rsidRDefault="00EF14B2" w:rsidP="00063BBF">
      <w:pPr>
        <w:pStyle w:val="Heading2"/>
        <w:numPr>
          <w:ilvl w:val="0"/>
          <w:numId w:val="4"/>
        </w:numPr>
        <w:tabs>
          <w:tab w:val="clear" w:pos="360"/>
          <w:tab w:val="num" w:pos="426"/>
        </w:tabs>
      </w:pPr>
      <w:bookmarkStart w:id="147" w:name="_Toc530739901"/>
      <w:r w:rsidRPr="00C6369F">
        <w:t xml:space="preserve">Dlhodobý nehmotný majetok a dlhodobý hmotný </w:t>
      </w:r>
      <w:bookmarkEnd w:id="147"/>
    </w:p>
    <w:p w:rsidR="00EF14B2" w:rsidRDefault="00EF14B2" w:rsidP="000E27DB">
      <w:pPr>
        <w:pStyle w:val="BodyText"/>
      </w:pPr>
      <w:r w:rsidRPr="00C6369F">
        <w:t xml:space="preserve">Prehľad o pohybe dlhodobého nehmotného majetku a dlhodobého hmotného majetku od 1. januára </w:t>
      </w:r>
      <w:del w:id="148" w:author="Kapustik Juraj" w:date="2015-03-11T10:58:00Z">
        <w:r w:rsidRPr="00C6369F" w:rsidDel="00F947B2">
          <w:delText>201</w:delText>
        </w:r>
        <w:r w:rsidR="00584262" w:rsidDel="00F947B2">
          <w:delText>3</w:delText>
        </w:r>
      </w:del>
      <w:ins w:id="149" w:author="Kapustik Juraj" w:date="2015-03-11T10:58:00Z">
        <w:r w:rsidR="00F947B2">
          <w:t>2014</w:t>
        </w:r>
      </w:ins>
      <w:r w:rsidRPr="00C6369F">
        <w:t xml:space="preserve"> do </w:t>
      </w:r>
      <w:r w:rsidRPr="00C6369F">
        <w:br/>
        <w:t xml:space="preserve">31. decembra </w:t>
      </w:r>
      <w:del w:id="150" w:author="Kapustik Juraj" w:date="2015-03-11T10:58:00Z">
        <w:r w:rsidRPr="00C6369F" w:rsidDel="00F947B2">
          <w:delText>201</w:delText>
        </w:r>
        <w:r w:rsidR="00584262" w:rsidDel="00F947B2">
          <w:delText>3</w:delText>
        </w:r>
      </w:del>
      <w:ins w:id="151" w:author="Kapustik Juraj" w:date="2015-03-11T10:58:00Z">
        <w:r w:rsidR="00F947B2">
          <w:t>2014</w:t>
        </w:r>
      </w:ins>
      <w:r w:rsidRPr="00C6369F">
        <w:t xml:space="preserve"> a za porovnateľné obdobie od 1. januára </w:t>
      </w:r>
      <w:del w:id="152" w:author="Kapustik Juraj" w:date="2015-03-13T07:27:00Z">
        <w:r w:rsidRPr="00C6369F" w:rsidDel="00244743">
          <w:delText>20</w:delText>
        </w:r>
        <w:r w:rsidDel="00244743">
          <w:delText>1</w:delText>
        </w:r>
        <w:r w:rsidR="00584262" w:rsidDel="00244743">
          <w:delText>2</w:delText>
        </w:r>
      </w:del>
      <w:ins w:id="153" w:author="Kapustik Juraj" w:date="2015-03-13T07:27:00Z">
        <w:r w:rsidR="00244743">
          <w:t>2013</w:t>
        </w:r>
      </w:ins>
      <w:r w:rsidRPr="00C6369F">
        <w:t xml:space="preserve"> do 31. decembra </w:t>
      </w:r>
      <w:del w:id="154" w:author="Kapustik Juraj" w:date="2015-03-13T07:27:00Z">
        <w:r w:rsidRPr="00C6369F" w:rsidDel="00244743">
          <w:delText>20</w:delText>
        </w:r>
        <w:r w:rsidDel="00244743">
          <w:delText>1</w:delText>
        </w:r>
        <w:r w:rsidR="00584262" w:rsidDel="00244743">
          <w:delText>2</w:delText>
        </w:r>
      </w:del>
      <w:ins w:id="155" w:author="Kapustik Juraj" w:date="2015-03-13T07:27:00Z">
        <w:r w:rsidR="00244743">
          <w:t>2013</w:t>
        </w:r>
      </w:ins>
      <w:r w:rsidRPr="00C6369F">
        <w:t xml:space="preserve"> je uvedený v tabuľke na stranách </w:t>
      </w:r>
      <w:r>
        <w:t>2</w:t>
      </w:r>
      <w:r w:rsidR="001F69F7">
        <w:t>5</w:t>
      </w:r>
      <w:r w:rsidR="0070049F">
        <w:t xml:space="preserve"> až 2</w:t>
      </w:r>
      <w:del w:id="156" w:author="Mullerova Adela" w:date="2014-03-28T14:37:00Z">
        <w:r w:rsidR="001F69F7" w:rsidDel="00C52AE3">
          <w:delText>8</w:delText>
        </w:r>
      </w:del>
      <w:ins w:id="157" w:author="Mullerova Adela" w:date="2014-03-28T14:37:00Z">
        <w:r w:rsidR="00C52AE3">
          <w:t>6</w:t>
        </w:r>
      </w:ins>
      <w:r>
        <w:t>.</w:t>
      </w:r>
    </w:p>
    <w:p w:rsidR="00C470A7" w:rsidRDefault="00C470A7" w:rsidP="000E27DB">
      <w:pPr>
        <w:pStyle w:val="BodyText"/>
      </w:pPr>
    </w:p>
    <w:p w:rsidR="00EF14B2" w:rsidRDefault="00EF14B2" w:rsidP="000E27DB">
      <w:pPr>
        <w:pStyle w:val="BodyText"/>
      </w:pPr>
      <w:r>
        <w:t xml:space="preserve">K nepotrebnému majetku bola vytvorená opravná položka vo výške </w:t>
      </w:r>
      <w:ins w:id="158" w:author="Zincikova Denisa" w:date="2015-03-16T09:34:00Z">
        <w:r w:rsidR="00D52215" w:rsidRPr="00D52215">
          <w:t>8</w:t>
        </w:r>
      </w:ins>
      <w:ins w:id="159" w:author="Zincikova Denisa" w:date="2015-03-16T09:40:00Z">
        <w:del w:id="160" w:author="Kapustik Juraj" w:date="2015-03-30T10:32:00Z">
          <w:r w:rsidR="00461EF1" w:rsidDel="00407C23">
            <w:delText>25</w:delText>
          </w:r>
        </w:del>
      </w:ins>
      <w:ins w:id="161" w:author="Kapustik Juraj" w:date="2015-03-30T10:32:00Z">
        <w:r w:rsidR="00407C23">
          <w:t>36</w:t>
        </w:r>
      </w:ins>
      <w:ins w:id="162" w:author="Zincikova Denisa" w:date="2015-03-16T09:34:00Z">
        <w:r w:rsidR="00D52215" w:rsidRPr="00D52215">
          <w:t>.</w:t>
        </w:r>
      </w:ins>
      <w:ins w:id="163" w:author="Zincikova Denisa" w:date="2015-03-16T09:40:00Z">
        <w:del w:id="164" w:author="Kapustik Juraj" w:date="2015-03-30T10:32:00Z">
          <w:r w:rsidR="00461EF1" w:rsidDel="00407C23">
            <w:delText>305</w:delText>
          </w:r>
        </w:del>
      </w:ins>
      <w:ins w:id="165" w:author="Kapustik Juraj" w:date="2015-03-30T10:32:00Z">
        <w:r w:rsidR="00407C23">
          <w:t>962</w:t>
        </w:r>
      </w:ins>
      <w:ins w:id="166" w:author="Zincikova Denisa" w:date="2015-03-16T09:40:00Z">
        <w:r w:rsidR="00461EF1">
          <w:t>,-</w:t>
        </w:r>
      </w:ins>
      <w:ins w:id="167" w:author="Zincikova Denisa" w:date="2015-03-16T09:34:00Z">
        <w:r w:rsidR="00D52215">
          <w:t xml:space="preserve"> </w:t>
        </w:r>
      </w:ins>
      <w:ins w:id="168" w:author="rbalog" w:date="2014-03-19T17:01:00Z">
        <w:del w:id="169" w:author="Zincikova Denisa" w:date="2015-03-16T09:34:00Z">
          <w:r w:rsidR="00543CE9" w:rsidDel="00D52215">
            <w:delText>705 022</w:delText>
          </w:r>
        </w:del>
      </w:ins>
      <w:del w:id="170" w:author="Zincikova Denisa" w:date="2015-03-16T09:34:00Z">
        <w:r w:rsidDel="00D52215">
          <w:delText>901</w:delText>
        </w:r>
        <w:r w:rsidR="00431CCC" w:rsidDel="00D52215">
          <w:delText> </w:delText>
        </w:r>
        <w:r w:rsidDel="00D52215">
          <w:delText>349</w:delText>
        </w:r>
        <w:r w:rsidR="00431CCC" w:rsidDel="00D52215">
          <w:delText xml:space="preserve"> </w:delText>
        </w:r>
      </w:del>
      <w:r w:rsidR="00431CCC">
        <w:t>EUR</w:t>
      </w:r>
      <w:r>
        <w:t>, čím sa jeho zostatková cena znížila na predpokladanú predajnú cenu vo výške 0</w:t>
      </w:r>
      <w:r w:rsidR="00431CCC">
        <w:t xml:space="preserve"> EUR</w:t>
      </w:r>
      <w:r>
        <w:t>, nakoľko sa predpokladá, že výrobné zariadenia budú predané minimálne, resp. budú nepredajné.</w:t>
      </w:r>
    </w:p>
    <w:p w:rsidR="00EF14B2" w:rsidRDefault="00EF14B2" w:rsidP="000E27DB">
      <w:pPr>
        <w:pStyle w:val="BodyText"/>
      </w:pPr>
    </w:p>
    <w:p w:rsidR="00EF14B2" w:rsidRDefault="00EF14B2" w:rsidP="000E27DB">
      <w:pPr>
        <w:pStyle w:val="BodyText"/>
      </w:pPr>
    </w:p>
    <w:p w:rsidR="00EF14B2" w:rsidRPr="00F222A9" w:rsidDel="00407C23" w:rsidRDefault="00EF14B2" w:rsidP="000E27DB">
      <w:pPr>
        <w:pStyle w:val="BodyText"/>
        <w:rPr>
          <w:del w:id="171" w:author="Kapustik Juraj" w:date="2015-03-30T10:32:00Z"/>
        </w:rPr>
      </w:pPr>
      <w:del w:id="172" w:author="Kapustik Juraj" w:date="2015-03-30T10:32:00Z">
        <w:r w:rsidDel="00407C23">
          <w:delText>K nástrojom bola vytvorená opravná položka vo výške 436</w:delText>
        </w:r>
      </w:del>
      <w:ins w:id="173" w:author="rbalog" w:date="2014-03-19T17:01:00Z">
        <w:del w:id="174" w:author="Kapustik Juraj" w:date="2015-03-30T10:32:00Z">
          <w:r w:rsidR="00543CE9" w:rsidDel="00407C23">
            <w:delText>02 390</w:delText>
          </w:r>
        </w:del>
      </w:ins>
      <w:del w:id="175" w:author="Kapustik Juraj" w:date="2015-03-30T10:32:00Z">
        <w:r w:rsidDel="00407C23">
          <w:delText> 74</w:delText>
        </w:r>
        <w:r w:rsidR="00431CCC" w:rsidDel="00407C23">
          <w:delText>4</w:delText>
        </w:r>
      </w:del>
      <w:ins w:id="176" w:author="Zincikova Denisa" w:date="2015-03-16T09:39:00Z">
        <w:del w:id="177" w:author="Kapustik Juraj" w:date="2015-03-30T10:32:00Z">
          <w:r w:rsidR="00461EF1" w:rsidDel="00407C23">
            <w:delText>11.657,-</w:delText>
          </w:r>
        </w:del>
      </w:ins>
      <w:del w:id="178" w:author="Kapustik Juraj" w:date="2015-03-30T10:32:00Z">
        <w:r w:rsidDel="00407C23">
          <w:delText xml:space="preserve"> </w:delText>
        </w:r>
        <w:r w:rsidR="00C470A7" w:rsidDel="00407C23">
          <w:delText>EUR</w:delText>
        </w:r>
        <w:r w:rsidDel="00407C23">
          <w:delText>, čím sa jeho zostatková cena znížila na 0, nakoľko sa nepredpokladá jeho ďalšie využitie, resp. eventuálny predaj.</w:delText>
        </w:r>
      </w:del>
    </w:p>
    <w:p w:rsidR="00E3669B" w:rsidDel="00407C23" w:rsidRDefault="00E3669B">
      <w:pPr>
        <w:pStyle w:val="BodyText"/>
        <w:rPr>
          <w:del w:id="179" w:author="Kapustik Juraj" w:date="2015-03-30T10:32:00Z"/>
        </w:rPr>
      </w:pPr>
    </w:p>
    <w:p w:rsidR="00E3669B" w:rsidRDefault="00E3669B">
      <w:pPr>
        <w:pStyle w:val="BodyText"/>
      </w:pPr>
      <w:r w:rsidRPr="00E3669B">
        <w:t>Prehľad o majetku, ktorý spoločnosť obstarala cez finančný prenájom (zmluvy uzatvorené po 1.1.2004) a ktorý vykazuje ako svoj majetok je v nasledujúcej tabuľke:</w:t>
      </w:r>
    </w:p>
    <w:p w:rsidR="00E3669B" w:rsidRDefault="00E3669B">
      <w:pPr>
        <w:pStyle w:val="BodyText"/>
      </w:pPr>
    </w:p>
    <w:bookmarkStart w:id="180" w:name="_MON_1424592313"/>
    <w:bookmarkEnd w:id="180"/>
    <w:p w:rsidR="00EF14B2" w:rsidRPr="00F222A9" w:rsidRDefault="00461EF1">
      <w:pPr>
        <w:pStyle w:val="BodyText"/>
      </w:pPr>
      <w:r w:rsidRPr="007666DC">
        <w:rPr>
          <w:color w:val="FF0000"/>
        </w:rPr>
        <w:object w:dxaOrig="8771" w:dyaOrig="1431">
          <v:shape id="_x0000_i1027" type="#_x0000_t75" style="width:431.35pt;height:1in" o:ole="">
            <v:imagedata r:id="rId13" o:title=""/>
          </v:shape>
          <o:OLEObject Type="Embed" ProgID="Excel.Sheet.8" ShapeID="_x0000_i1027" DrawAspect="Content" ObjectID="_1489249587" r:id="rId14"/>
        </w:object>
      </w:r>
    </w:p>
    <w:p w:rsidR="00616A27" w:rsidRDefault="00616A27">
      <w:pPr>
        <w:pStyle w:val="BodyText"/>
      </w:pPr>
    </w:p>
    <w:p w:rsidR="00EF14B2" w:rsidRDefault="00EF14B2">
      <w:pPr>
        <w:pStyle w:val="BodyText"/>
      </w:pPr>
      <w:r w:rsidRPr="00FB63B6">
        <w:t xml:space="preserve">Dlhodobý hmotný  majetok je poistený pre prípad škôd spôsobených krádežou a živelnou pohromou do výšky </w:t>
      </w:r>
      <w:ins w:id="181" w:author="Kapustik Juraj" w:date="2015-03-26T16:43:00Z">
        <w:r w:rsidR="00C23B27">
          <w:t>46 05</w:t>
        </w:r>
      </w:ins>
      <w:ins w:id="182" w:author="Kapustik Juraj" w:date="2015-03-26T16:44:00Z">
        <w:r w:rsidR="00C23B27">
          <w:t>4</w:t>
        </w:r>
      </w:ins>
      <w:ins w:id="183" w:author="Kapustik Juraj" w:date="2015-03-26T16:43:00Z">
        <w:r w:rsidR="00C23B27">
          <w:t>TEUR</w:t>
        </w:r>
      </w:ins>
      <w:del w:id="184" w:author="rbalog" w:date="2014-03-27T17:56:00Z">
        <w:r w:rsidRPr="00C23B27" w:rsidDel="0057323A">
          <w:delText>na obdobie 201</w:delText>
        </w:r>
        <w:r w:rsidR="00FB63B6" w:rsidRPr="00C23B27" w:rsidDel="0057323A">
          <w:delText>3</w:delText>
        </w:r>
        <w:r w:rsidRPr="00C23B27" w:rsidDel="0057323A">
          <w:delText xml:space="preserve"> j</w:delText>
        </w:r>
        <w:r w:rsidRPr="00C23B27" w:rsidDel="0057323A">
          <w:rPr>
            <w:color w:val="000000"/>
          </w:rPr>
          <w:delText>e</w:delText>
        </w:r>
      </w:del>
      <w:del w:id="185" w:author="Kapustik Juraj" w:date="2015-03-26T16:43:00Z">
        <w:r w:rsidRPr="00C23B27" w:rsidDel="00C23B27">
          <w:rPr>
            <w:color w:val="000000"/>
          </w:rPr>
          <w:delText xml:space="preserve"> </w:delText>
        </w:r>
        <w:r w:rsidR="00FC0C06" w:rsidRPr="00C23B27" w:rsidDel="00C23B27">
          <w:rPr>
            <w:color w:val="000000"/>
          </w:rPr>
          <w:delText xml:space="preserve">42 131 </w:delText>
        </w:r>
        <w:r w:rsidRPr="00C23B27" w:rsidDel="00C23B27">
          <w:rPr>
            <w:color w:val="000000"/>
          </w:rPr>
          <w:delText>TEUR</w:delText>
        </w:r>
      </w:del>
      <w:r w:rsidRPr="00C23B27">
        <w:t xml:space="preserve">  (</w:t>
      </w:r>
      <w:del w:id="186" w:author="Kapustik Juraj" w:date="2015-03-26T16:43:00Z">
        <w:r w:rsidRPr="00C23B27" w:rsidDel="00C23B27">
          <w:delText>201</w:delText>
        </w:r>
        <w:r w:rsidR="00E85DD7" w:rsidRPr="00C23B27" w:rsidDel="00C23B27">
          <w:delText>2</w:delText>
        </w:r>
      </w:del>
      <w:ins w:id="187" w:author="Kapustik Juraj" w:date="2015-03-26T16:43:00Z">
        <w:r w:rsidR="00C23B27" w:rsidRPr="00C23B27">
          <w:t>201</w:t>
        </w:r>
        <w:r w:rsidR="00C23B27" w:rsidRPr="00C23B27">
          <w:rPr>
            <w:rPrChange w:id="188" w:author="Kapustik Juraj" w:date="2015-03-26T16:43:00Z">
              <w:rPr>
                <w:highlight w:val="yellow"/>
              </w:rPr>
            </w:rPrChange>
          </w:rPr>
          <w:t>3</w:t>
        </w:r>
      </w:ins>
      <w:r w:rsidRPr="00C23B27">
        <w:t xml:space="preserve">: </w:t>
      </w:r>
      <w:ins w:id="189" w:author="Kapustik Juraj" w:date="2015-03-26T16:43:00Z">
        <w:r w:rsidR="00C23B27" w:rsidRPr="00C23B27">
          <w:rPr>
            <w:color w:val="000000"/>
            <w:rPrChange w:id="190" w:author="Kapustik Juraj" w:date="2015-03-26T16:43:00Z">
              <w:rPr>
                <w:color w:val="000000"/>
                <w:highlight w:val="yellow"/>
              </w:rPr>
            </w:rPrChange>
          </w:rPr>
          <w:t>42 131 TEUR</w:t>
        </w:r>
      </w:ins>
      <w:del w:id="191" w:author="Kapustik Juraj" w:date="2015-03-26T16:43:00Z">
        <w:r w:rsidR="00E85DD7" w:rsidRPr="00C23B27" w:rsidDel="00C23B27">
          <w:delText>44 461</w:delText>
        </w:r>
      </w:del>
      <w:r w:rsidRPr="00C23B27">
        <w:t xml:space="preserve"> TEUR).</w:t>
      </w:r>
    </w:p>
    <w:p w:rsidR="00D36D00" w:rsidRDefault="00D36D00">
      <w:pPr>
        <w:pStyle w:val="BodyText"/>
        <w:ind w:left="0"/>
      </w:pPr>
    </w:p>
    <w:p w:rsidR="00D36D00" w:rsidRPr="00F222A9" w:rsidDel="0017389C" w:rsidRDefault="00D36D00">
      <w:pPr>
        <w:pStyle w:val="BodyText"/>
        <w:ind w:left="0"/>
        <w:rPr>
          <w:del w:id="192" w:author="Kapustik Juraj" w:date="2015-03-24T11:48:00Z"/>
        </w:rPr>
      </w:pPr>
    </w:p>
    <w:p w:rsidR="00EF14B2" w:rsidRPr="00F222A9" w:rsidRDefault="00EF14B2">
      <w:pPr>
        <w:pStyle w:val="Heading2"/>
      </w:pPr>
      <w:bookmarkStart w:id="193" w:name="_Toc530739903"/>
      <w:r w:rsidRPr="00C6369F">
        <w:t>Zásoby</w:t>
      </w:r>
      <w:bookmarkEnd w:id="193"/>
    </w:p>
    <w:p w:rsidR="00EF14B2" w:rsidRPr="00F222A9" w:rsidRDefault="00EF14B2">
      <w:pPr>
        <w:pStyle w:val="BodyText"/>
      </w:pPr>
    </w:p>
    <w:p w:rsidR="00EF14B2" w:rsidRPr="00F222A9" w:rsidRDefault="00EF14B2">
      <w:pPr>
        <w:pStyle w:val="BodyText"/>
        <w:jc w:val="left"/>
      </w:pPr>
      <w:r w:rsidRPr="00C6369F">
        <w:t xml:space="preserve">Vývoj opravnej položky v priebehu účtovného obdobia je uvedený v nasledujúcej tabuľke:  </w:t>
      </w:r>
    </w:p>
    <w:p w:rsidR="00EF14B2" w:rsidRPr="00F222A9" w:rsidRDefault="00EF14B2">
      <w:pPr>
        <w:pStyle w:val="BodyText"/>
        <w:jc w:val="left"/>
      </w:pPr>
    </w:p>
    <w:bookmarkStart w:id="194" w:name="_MON_1425464448"/>
    <w:bookmarkEnd w:id="194"/>
    <w:p w:rsidR="00EF14B2" w:rsidRPr="00F222A9" w:rsidRDefault="004E1906">
      <w:pPr>
        <w:pStyle w:val="BodyText"/>
        <w:jc w:val="left"/>
      </w:pPr>
      <w:r w:rsidRPr="00F222A9">
        <w:object w:dxaOrig="8955" w:dyaOrig="4471">
          <v:shape id="_x0000_i1028" type="#_x0000_t75" style="width:433.25pt;height:207.25pt" o:ole="">
            <v:imagedata r:id="rId15" o:title=""/>
          </v:shape>
          <o:OLEObject Type="Embed" ProgID="Excel.Sheet.8" ShapeID="_x0000_i1028" DrawAspect="Content" ObjectID="_1489249588" r:id="rId16"/>
        </w:object>
      </w:r>
    </w:p>
    <w:p w:rsidR="00EF14B2" w:rsidRPr="00F222A9" w:rsidRDefault="00EF14B2">
      <w:pPr>
        <w:pStyle w:val="BodyText"/>
      </w:pPr>
    </w:p>
    <w:p w:rsidR="00EF14B2" w:rsidRPr="00F222A9" w:rsidRDefault="00EF14B2">
      <w:pPr>
        <w:pStyle w:val="BodyText"/>
      </w:pPr>
      <w:r w:rsidRPr="00C6369F">
        <w:lastRenderedPageBreak/>
        <w:t xml:space="preserve">Zníženie úžitkovej hodnoty zásob bolo zohľadnené vytvorením opravnej položky. Úžitková hodnota zásob sa znížila predovšetkým v dôsledku zmeny výrobného sortimentu a nadmernosti zásob. </w:t>
      </w:r>
      <w:r>
        <w:t>Taktiež bola dotvorená opravná položka na náhradné diely k strojom, ktoré sa stali ne</w:t>
      </w:r>
      <w:r w:rsidR="000670EE">
        <w:t>použiteľné vo výrobnom procese s</w:t>
      </w:r>
      <w:r>
        <w:t>poločnosti.</w:t>
      </w:r>
    </w:p>
    <w:p w:rsidR="00EF14B2" w:rsidRPr="00F222A9" w:rsidRDefault="00EF14B2">
      <w:pPr>
        <w:pStyle w:val="BodyText"/>
      </w:pPr>
    </w:p>
    <w:p w:rsidR="00780A2C" w:rsidRDefault="006602CB" w:rsidP="00D103CF">
      <w:pPr>
        <w:pStyle w:val="BodyText"/>
      </w:pPr>
      <w:r w:rsidRPr="006602CB">
        <w:rPr>
          <w:rPrChange w:id="195" w:author="rbalog" w:date="2014-03-19T17:02:00Z">
            <w:rPr>
              <w:highlight w:val="yellow"/>
            </w:rPr>
          </w:rPrChange>
        </w:rPr>
        <w:t>Zásoby sú poistené pre prípad škôd spôsobených krádežou a živelnou pohromou</w:t>
      </w:r>
      <w:ins w:id="196" w:author="rbalog" w:date="2014-03-27T14:57:00Z">
        <w:r w:rsidR="003D1FA4">
          <w:t xml:space="preserve">. </w:t>
        </w:r>
      </w:ins>
      <w:del w:id="197" w:author="rbalog" w:date="2014-03-27T14:57:00Z">
        <w:r w:rsidRPr="006602CB">
          <w:rPr>
            <w:rPrChange w:id="198" w:author="rbalog" w:date="2014-03-19T17:02:00Z">
              <w:rPr>
                <w:highlight w:val="yellow"/>
              </w:rPr>
            </w:rPrChange>
          </w:rPr>
          <w:delText xml:space="preserve"> do výšky na obdobie </w:delText>
        </w:r>
        <w:r w:rsidRPr="006602CB">
          <w:rPr>
            <w:color w:val="000000"/>
            <w:rPrChange w:id="199" w:author="rbalog" w:date="2014-03-19T17:02:00Z">
              <w:rPr>
                <w:color w:val="000000"/>
                <w:highlight w:val="yellow"/>
              </w:rPr>
            </w:rPrChange>
          </w:rPr>
          <w:delText>201</w:delText>
        </w:r>
      </w:del>
      <w:del w:id="200" w:author="rbalog" w:date="2014-03-19T17:02:00Z">
        <w:r w:rsidRPr="006602CB">
          <w:rPr>
            <w:color w:val="000000"/>
            <w:rPrChange w:id="201" w:author="rbalog" w:date="2014-03-19T17:02:00Z">
              <w:rPr>
                <w:color w:val="000000"/>
                <w:highlight w:val="yellow"/>
              </w:rPr>
            </w:rPrChange>
          </w:rPr>
          <w:delText>2</w:delText>
        </w:r>
      </w:del>
      <w:del w:id="202" w:author="rbalog" w:date="2014-03-27T14:57:00Z">
        <w:r w:rsidRPr="006602CB">
          <w:rPr>
            <w:color w:val="000000"/>
            <w:rPrChange w:id="203" w:author="rbalog" w:date="2014-03-19T17:02:00Z">
              <w:rPr>
                <w:color w:val="000000"/>
                <w:highlight w:val="yellow"/>
              </w:rPr>
            </w:rPrChange>
          </w:rPr>
          <w:delText>: 7 717 TEUR</w:delText>
        </w:r>
        <w:r w:rsidRPr="006602CB">
          <w:rPr>
            <w:rPrChange w:id="204" w:author="rbalog" w:date="2014-03-19T17:02:00Z">
              <w:rPr>
                <w:highlight w:val="yellow"/>
              </w:rPr>
            </w:rPrChange>
          </w:rPr>
          <w:delText xml:space="preserve"> (201</w:delText>
        </w:r>
      </w:del>
      <w:del w:id="205" w:author="rbalog" w:date="2014-03-19T17:02:00Z">
        <w:r w:rsidRPr="006602CB">
          <w:rPr>
            <w:rPrChange w:id="206" w:author="rbalog" w:date="2014-03-19T17:02:00Z">
              <w:rPr>
                <w:highlight w:val="yellow"/>
              </w:rPr>
            </w:rPrChange>
          </w:rPr>
          <w:delText>1</w:delText>
        </w:r>
      </w:del>
      <w:del w:id="207" w:author="rbalog" w:date="2014-03-27T14:57:00Z">
        <w:r w:rsidRPr="006602CB">
          <w:rPr>
            <w:rPrChange w:id="208" w:author="rbalog" w:date="2014-03-19T17:02:00Z">
              <w:rPr>
                <w:highlight w:val="yellow"/>
              </w:rPr>
            </w:rPrChange>
          </w:rPr>
          <w:delText>: 7 717 TEUR).</w:delText>
        </w:r>
      </w:del>
      <w:r w:rsidR="00EF14B2" w:rsidRPr="00C6369F">
        <w:t xml:space="preserve"> </w:t>
      </w:r>
    </w:p>
    <w:p w:rsidR="00780A2C" w:rsidDel="0017389C" w:rsidRDefault="00780A2C">
      <w:pPr>
        <w:pStyle w:val="BodyText"/>
        <w:rPr>
          <w:del w:id="209" w:author="Kapustik Juraj" w:date="2015-03-24T11:49:00Z"/>
        </w:rPr>
      </w:pPr>
    </w:p>
    <w:p w:rsidR="00183DCD" w:rsidRDefault="00183DCD">
      <w:pPr>
        <w:pStyle w:val="BodyText"/>
      </w:pPr>
    </w:p>
    <w:p w:rsidR="00183DCD" w:rsidRDefault="00183DCD">
      <w:pPr>
        <w:pStyle w:val="BodyText"/>
      </w:pPr>
    </w:p>
    <w:p w:rsidR="00EF14B2" w:rsidRDefault="00EF14B2">
      <w:pPr>
        <w:pStyle w:val="Heading2"/>
      </w:pPr>
      <w:bookmarkStart w:id="210" w:name="_Toc530739904"/>
      <w:r w:rsidRPr="00C6369F">
        <w:t>Pohľadávky</w:t>
      </w:r>
      <w:bookmarkEnd w:id="210"/>
    </w:p>
    <w:p w:rsidR="00EF14B2" w:rsidRDefault="00EF14B2" w:rsidP="00492E8E"/>
    <w:bookmarkStart w:id="211" w:name="_MON_1425455289"/>
    <w:bookmarkEnd w:id="211"/>
    <w:p w:rsidR="00EF14B2" w:rsidDel="0017389C" w:rsidRDefault="00FE27C0" w:rsidP="00D103CF">
      <w:pPr>
        <w:pStyle w:val="BodyText"/>
        <w:rPr>
          <w:del w:id="212" w:author="Kapustik Juraj" w:date="2015-03-24T11:49:00Z"/>
        </w:rPr>
      </w:pPr>
      <w:r w:rsidRPr="008059FA">
        <w:object w:dxaOrig="9964" w:dyaOrig="5739">
          <v:shape id="_x0000_i1029" type="#_x0000_t75" style="width:442pt;height:306.8pt" o:ole="" o:preferrelative="f">
            <v:imagedata r:id="rId17" o:title=""/>
            <o:lock v:ext="edit" aspectratio="f"/>
          </v:shape>
          <o:OLEObject Type="Embed" ProgID="Excel.Sheet.12" ShapeID="_x0000_i1029" DrawAspect="Content" ObjectID="_1489249589" r:id="rId18"/>
        </w:object>
      </w:r>
      <w:r w:rsidR="00EF14B2" w:rsidRPr="00197339">
        <w:t>Veková štruktúra pohľadávok je uvedená v nasledujúcej tabuľke:</w:t>
      </w:r>
    </w:p>
    <w:p w:rsidR="00EF14B2" w:rsidRPr="00197339" w:rsidRDefault="00EF14B2">
      <w:pPr>
        <w:pStyle w:val="BodyText"/>
      </w:pPr>
    </w:p>
    <w:bookmarkStart w:id="213" w:name="_MON_1425727889"/>
    <w:bookmarkEnd w:id="213"/>
    <w:p w:rsidR="00EF14B2" w:rsidRDefault="0017389C" w:rsidP="00E60635">
      <w:pPr>
        <w:pStyle w:val="BodyText"/>
      </w:pPr>
      <w:r>
        <w:object w:dxaOrig="8700" w:dyaOrig="6312">
          <v:shape id="_x0000_i1030" type="#_x0000_t75" style="width:439.5pt;height:306.15pt" o:ole="" o:preferrelative="f">
            <v:imagedata r:id="rId19" o:title=""/>
            <o:lock v:ext="edit" aspectratio="f"/>
          </v:shape>
          <o:OLEObject Type="Embed" ProgID="Excel.Sheet.8" ShapeID="_x0000_i1030" DrawAspect="Content" ObjectID="_1489249590" r:id="rId20"/>
        </w:object>
      </w:r>
    </w:p>
    <w:p w:rsidR="00EF14B2" w:rsidRDefault="00EF14B2" w:rsidP="00D159A4">
      <w:pPr>
        <w:pStyle w:val="BodyText"/>
      </w:pPr>
    </w:p>
    <w:p w:rsidR="00EF14B2" w:rsidRDefault="00EF14B2" w:rsidP="00D159A4">
      <w:pPr>
        <w:pStyle w:val="BodyText"/>
      </w:pPr>
    </w:p>
    <w:p w:rsidR="00BB7F76" w:rsidRDefault="00BB7F76" w:rsidP="00D159A4">
      <w:pPr>
        <w:pStyle w:val="BodyText"/>
      </w:pPr>
    </w:p>
    <w:p w:rsidR="00EF14B2" w:rsidRDefault="00EF14B2" w:rsidP="00D159A4">
      <w:pPr>
        <w:pStyle w:val="BodyText"/>
      </w:pPr>
    </w:p>
    <w:p w:rsidR="00EF14B2" w:rsidRDefault="00EF14B2" w:rsidP="00D159A4">
      <w:pPr>
        <w:pStyle w:val="BodyText"/>
      </w:pPr>
      <w:r>
        <w:t>Veková štruktúra pohľadávok za predchádzajúce účtovné obdobie je uvedená v nasledujúcom prehľade:</w:t>
      </w:r>
    </w:p>
    <w:p w:rsidR="00AE0622" w:rsidRDefault="00AE0622" w:rsidP="00AE0622">
      <w:pPr>
        <w:pStyle w:val="BodyText"/>
        <w:ind w:left="0"/>
      </w:pPr>
    </w:p>
    <w:bookmarkStart w:id="214" w:name="_MON_1425464053"/>
    <w:bookmarkEnd w:id="214"/>
    <w:p w:rsidR="00EF14B2" w:rsidRDefault="00E07241" w:rsidP="00566D02">
      <w:pPr>
        <w:pStyle w:val="BodyText"/>
      </w:pPr>
      <w:r>
        <w:object w:dxaOrig="8700" w:dyaOrig="6082">
          <v:shape id="_x0000_i1031" type="#_x0000_t75" style="width:438.9pt;height:326.2pt" o:ole="" o:preferrelative="f">
            <v:imagedata r:id="rId21" o:title=""/>
            <o:lock v:ext="edit" aspectratio="f"/>
          </v:shape>
          <o:OLEObject Type="Embed" ProgID="Excel.Sheet.8" ShapeID="_x0000_i1031" DrawAspect="Content" ObjectID="_1489249591" r:id="rId22"/>
        </w:object>
      </w:r>
      <w:r w:rsidR="00EF14B2">
        <w:t xml:space="preserve"> Pohľadávky podľa zostatkovej doby splatnosti sú uvedené v nasledujúcom prehľade:</w:t>
      </w:r>
    </w:p>
    <w:p w:rsidR="00EF14B2" w:rsidRPr="00CB6B5B" w:rsidRDefault="00EF14B2" w:rsidP="00D159A4">
      <w:pPr>
        <w:ind w:left="426"/>
        <w:jc w:val="both"/>
      </w:pPr>
    </w:p>
    <w:bookmarkStart w:id="215" w:name="_MON_1425881501"/>
    <w:bookmarkEnd w:id="215"/>
    <w:p w:rsidR="00EF14B2" w:rsidRDefault="00563574" w:rsidP="00D159A4">
      <w:pPr>
        <w:pStyle w:val="BodyText"/>
      </w:pPr>
      <w:r>
        <w:object w:dxaOrig="8931" w:dyaOrig="2316">
          <v:shape id="_x0000_i1032" type="#_x0000_t75" style="width:406.95pt;height:111.45pt" o:ole="">
            <v:imagedata r:id="rId23" o:title=""/>
          </v:shape>
          <o:OLEObject Type="Embed" ProgID="Excel.Sheet.8" ShapeID="_x0000_i1032" DrawAspect="Content" ObjectID="_1489249592" r:id="rId24"/>
        </w:object>
      </w:r>
    </w:p>
    <w:p w:rsidR="00EF14B2" w:rsidRDefault="00EF14B2" w:rsidP="00D159A4">
      <w:pPr>
        <w:pStyle w:val="BodyText"/>
      </w:pPr>
    </w:p>
    <w:p w:rsidR="00EF14B2" w:rsidRPr="00F222A9" w:rsidRDefault="00EF14B2" w:rsidP="00D159A4">
      <w:pPr>
        <w:pStyle w:val="BodyText"/>
      </w:pPr>
      <w:r>
        <w:t>Spoločnosť nemá pohľadávky založené záložným právom alebo inou formou zabezpečenia.</w:t>
      </w:r>
    </w:p>
    <w:p w:rsidR="00EF14B2" w:rsidRPr="00F222A9" w:rsidRDefault="00EF14B2">
      <w:pPr>
        <w:pStyle w:val="BodyText"/>
      </w:pPr>
    </w:p>
    <w:p w:rsidR="00EF14B2" w:rsidRPr="00F222A9" w:rsidRDefault="00EF14B2">
      <w:pPr>
        <w:pStyle w:val="BodyText"/>
      </w:pPr>
    </w:p>
    <w:p w:rsidR="00EF14B2" w:rsidRPr="00F222A9" w:rsidRDefault="00EF14B2">
      <w:pPr>
        <w:pStyle w:val="Heading2"/>
      </w:pPr>
      <w:bookmarkStart w:id="216" w:name="_Toc530739905"/>
      <w:r w:rsidRPr="00C6369F">
        <w:t>Finančné účty</w:t>
      </w:r>
      <w:bookmarkEnd w:id="216"/>
    </w:p>
    <w:p w:rsidR="00EF14B2" w:rsidRPr="00F222A9" w:rsidRDefault="00EF14B2">
      <w:pPr>
        <w:pStyle w:val="BodyText"/>
      </w:pPr>
    </w:p>
    <w:p w:rsidR="00EF14B2" w:rsidRDefault="00EF14B2">
      <w:pPr>
        <w:pStyle w:val="BodyText"/>
      </w:pPr>
      <w:r w:rsidRPr="00C6369F">
        <w:t>Ako finančné účty sú vykázané peniaze v pokladnici, účty v bankách. VUB poskytla bankovú záruku pre colný úrad vo výške 49</w:t>
      </w:r>
      <w:r w:rsidR="003639B9">
        <w:t xml:space="preserve"> </w:t>
      </w:r>
      <w:r w:rsidRPr="00C6369F">
        <w:t xml:space="preserve">791 </w:t>
      </w:r>
      <w:r w:rsidR="00431CCC">
        <w:t>EUR</w:t>
      </w:r>
      <w:r w:rsidRPr="00C6369F">
        <w:t>.</w:t>
      </w:r>
    </w:p>
    <w:p w:rsidR="0029390C" w:rsidRDefault="0029390C">
      <w:pPr>
        <w:pStyle w:val="BodyText"/>
      </w:pPr>
    </w:p>
    <w:p w:rsidR="00EF14B2" w:rsidRPr="00F222A9" w:rsidRDefault="00EF14B2">
      <w:pPr>
        <w:pStyle w:val="BodyText"/>
      </w:pPr>
      <w:r>
        <w:t>Prehľad jednotlivých položiek finančných účtov:</w:t>
      </w:r>
    </w:p>
    <w:bookmarkStart w:id="217" w:name="_MON_1425725797"/>
    <w:bookmarkEnd w:id="217"/>
    <w:p w:rsidR="00EF14B2" w:rsidRDefault="007B48B0" w:rsidP="0055252B">
      <w:pPr>
        <w:pStyle w:val="BodyText"/>
      </w:pPr>
      <w:r>
        <w:object w:dxaOrig="8606" w:dyaOrig="1892">
          <v:shape id="_x0000_i1033" type="#_x0000_t75" style="width:408.2pt;height:102.05pt" o:ole="" o:preferrelative="f">
            <v:imagedata r:id="rId25" o:title=""/>
            <o:lock v:ext="edit" aspectratio="f"/>
          </v:shape>
          <o:OLEObject Type="Embed" ProgID="Excel.Sheet.8" ShapeID="_x0000_i1033" DrawAspect="Content" ObjectID="_1489249593" r:id="rId26"/>
        </w:object>
      </w:r>
      <w:bookmarkStart w:id="218" w:name="_Toc530739906"/>
    </w:p>
    <w:p w:rsidR="00EF14B2" w:rsidRDefault="00EF14B2" w:rsidP="0055252B">
      <w:pPr>
        <w:pStyle w:val="BodyText"/>
        <w:rPr>
          <w:ins w:id="219" w:author="rbalog" w:date="2014-03-19T17:07:00Z"/>
        </w:rPr>
      </w:pPr>
    </w:p>
    <w:p w:rsidR="00543CE9" w:rsidRDefault="00543CE9" w:rsidP="0055252B">
      <w:pPr>
        <w:pStyle w:val="BodyText"/>
        <w:rPr>
          <w:ins w:id="220" w:author="rbalog" w:date="2014-03-19T17:07:00Z"/>
        </w:rPr>
      </w:pPr>
    </w:p>
    <w:p w:rsidR="00543CE9" w:rsidRDefault="00543CE9" w:rsidP="0055252B">
      <w:pPr>
        <w:pStyle w:val="BodyText"/>
      </w:pPr>
    </w:p>
    <w:p w:rsidR="00BB7F76" w:rsidRDefault="00BB7F76" w:rsidP="0055252B">
      <w:pPr>
        <w:pStyle w:val="BodyText"/>
      </w:pPr>
    </w:p>
    <w:p w:rsidR="00EF14B2" w:rsidRDefault="00EF14B2" w:rsidP="00A06747">
      <w:pPr>
        <w:pStyle w:val="Heading2"/>
      </w:pPr>
      <w:r w:rsidRPr="00C6369F">
        <w:t>Časové rozlíšenie</w:t>
      </w:r>
      <w:bookmarkEnd w:id="218"/>
    </w:p>
    <w:p w:rsidR="00EF14B2" w:rsidRPr="00F222A9" w:rsidRDefault="00EF14B2" w:rsidP="00A06747">
      <w:pPr>
        <w:pStyle w:val="BodyText"/>
        <w:ind w:left="0"/>
      </w:pPr>
    </w:p>
    <w:p w:rsidR="00EF14B2" w:rsidRDefault="00EF14B2">
      <w:pPr>
        <w:pStyle w:val="BodyText"/>
      </w:pPr>
      <w:r w:rsidRPr="00C6369F">
        <w:t>Ide o tieto položky:</w:t>
      </w:r>
    </w:p>
    <w:p w:rsidR="00EF14B2" w:rsidRDefault="00EF14B2">
      <w:pPr>
        <w:pStyle w:val="BodyText"/>
      </w:pPr>
    </w:p>
    <w:bookmarkStart w:id="221" w:name="_MON_1425725826"/>
    <w:bookmarkEnd w:id="221"/>
    <w:p w:rsidR="00EF14B2" w:rsidRPr="00F222A9" w:rsidDel="0017389C" w:rsidRDefault="00DB7916">
      <w:pPr>
        <w:pStyle w:val="BodyText"/>
        <w:rPr>
          <w:del w:id="222" w:author="Kapustik Juraj" w:date="2015-03-24T11:50:00Z"/>
        </w:rPr>
      </w:pPr>
      <w:r w:rsidRPr="00AF582E">
        <w:rPr>
          <w:lang w:val="de-DE"/>
        </w:rPr>
        <w:object w:dxaOrig="8959" w:dyaOrig="4196">
          <v:shape id="_x0000_i1034" type="#_x0000_t75" style="width:420.75pt;height:227.25pt" o:ole="" o:preferrelative="f">
            <v:imagedata r:id="rId27" o:title=""/>
            <o:lock v:ext="edit" aspectratio="f"/>
          </v:shape>
          <o:OLEObject Type="Embed" ProgID="Excel.Sheet.8" ShapeID="_x0000_i1034" DrawAspect="Content" ObjectID="_1489249594" r:id="rId28"/>
        </w:object>
      </w:r>
    </w:p>
    <w:p w:rsidR="00AE0622" w:rsidDel="0017389C" w:rsidRDefault="00AE0622" w:rsidP="00AE0622">
      <w:pPr>
        <w:rPr>
          <w:del w:id="223" w:author="Kapustik Juraj" w:date="2015-03-24T11:50:00Z"/>
        </w:rPr>
      </w:pPr>
    </w:p>
    <w:p w:rsidR="00AE0622" w:rsidDel="0017389C" w:rsidRDefault="00AE0622" w:rsidP="00AE0622">
      <w:pPr>
        <w:rPr>
          <w:del w:id="224" w:author="Kapustik Juraj" w:date="2015-03-24T11:50:00Z"/>
        </w:rPr>
      </w:pPr>
    </w:p>
    <w:p w:rsidR="00AE0622" w:rsidDel="0017389C" w:rsidRDefault="00AE0622" w:rsidP="00AE0622">
      <w:pPr>
        <w:rPr>
          <w:del w:id="225" w:author="Kapustik Juraj" w:date="2015-03-24T11:50:00Z"/>
        </w:rPr>
      </w:pPr>
    </w:p>
    <w:p w:rsidR="00AE0622" w:rsidDel="0017389C" w:rsidRDefault="00AE0622" w:rsidP="00AE0622">
      <w:pPr>
        <w:rPr>
          <w:del w:id="226" w:author="Kapustik Juraj" w:date="2015-03-24T11:50:00Z"/>
        </w:rPr>
      </w:pPr>
    </w:p>
    <w:p w:rsidR="00AE0622" w:rsidDel="0017389C" w:rsidRDefault="00AE0622" w:rsidP="00AE0622">
      <w:pPr>
        <w:rPr>
          <w:del w:id="227" w:author="Kapustik Juraj" w:date="2015-03-24T11:50:00Z"/>
        </w:rPr>
      </w:pPr>
    </w:p>
    <w:p w:rsidR="00AE0622" w:rsidDel="0017389C" w:rsidRDefault="00AE0622" w:rsidP="00AE0622">
      <w:pPr>
        <w:rPr>
          <w:del w:id="228" w:author="Kapustik Juraj" w:date="2015-03-24T11:50:00Z"/>
        </w:rPr>
      </w:pPr>
    </w:p>
    <w:p w:rsidR="00AE0622" w:rsidDel="0017389C" w:rsidRDefault="00AE0622" w:rsidP="00AE0622">
      <w:pPr>
        <w:rPr>
          <w:del w:id="229" w:author="Kapustik Juraj" w:date="2015-03-24T11:50:00Z"/>
        </w:rPr>
      </w:pPr>
    </w:p>
    <w:p w:rsidR="00AE0622" w:rsidDel="0017389C" w:rsidRDefault="00AE0622" w:rsidP="00AE0622">
      <w:pPr>
        <w:rPr>
          <w:del w:id="230" w:author="Kapustik Juraj" w:date="2015-03-24T11:50:00Z"/>
        </w:rPr>
      </w:pPr>
    </w:p>
    <w:p w:rsidR="00AE0622" w:rsidDel="0017389C" w:rsidRDefault="00AE0622" w:rsidP="00AE0622">
      <w:pPr>
        <w:rPr>
          <w:del w:id="231" w:author="Kapustik Juraj" w:date="2015-03-24T11:50:00Z"/>
        </w:rPr>
      </w:pPr>
    </w:p>
    <w:p w:rsidR="00AE0622" w:rsidDel="0017389C" w:rsidRDefault="00AE0622" w:rsidP="00AE0622">
      <w:pPr>
        <w:rPr>
          <w:del w:id="232" w:author="Kapustik Juraj" w:date="2015-03-24T11:50:00Z"/>
        </w:rPr>
      </w:pPr>
    </w:p>
    <w:p w:rsidR="00AE0622" w:rsidDel="0017389C" w:rsidRDefault="00AE0622" w:rsidP="00AE0622">
      <w:pPr>
        <w:rPr>
          <w:del w:id="233" w:author="Kapustik Juraj" w:date="2015-03-24T11:50:00Z"/>
        </w:rPr>
      </w:pPr>
    </w:p>
    <w:p w:rsidR="00AE0622" w:rsidDel="0017389C" w:rsidRDefault="00AE0622" w:rsidP="00AE0622">
      <w:pPr>
        <w:rPr>
          <w:del w:id="234" w:author="Kapustik Juraj" w:date="2015-03-24T11:50:00Z"/>
        </w:rPr>
      </w:pPr>
    </w:p>
    <w:p w:rsidR="00AE0622" w:rsidDel="0017389C" w:rsidRDefault="00AE0622" w:rsidP="00AE0622">
      <w:pPr>
        <w:rPr>
          <w:del w:id="235" w:author="Kapustik Juraj" w:date="2015-03-24T11:50:00Z"/>
        </w:rPr>
      </w:pPr>
    </w:p>
    <w:p w:rsidR="00AE0622" w:rsidDel="0017389C" w:rsidRDefault="00AE0622" w:rsidP="00AE0622">
      <w:pPr>
        <w:rPr>
          <w:del w:id="236" w:author="Kapustik Juraj" w:date="2015-03-24T11:50:00Z"/>
        </w:rPr>
      </w:pPr>
    </w:p>
    <w:p w:rsidR="00AE0622" w:rsidDel="0017389C" w:rsidRDefault="00AE0622" w:rsidP="00AE0622">
      <w:pPr>
        <w:rPr>
          <w:del w:id="237" w:author="Kapustik Juraj" w:date="2015-03-24T11:50:00Z"/>
        </w:rPr>
      </w:pPr>
    </w:p>
    <w:p w:rsidR="00AE0622" w:rsidDel="0017389C" w:rsidRDefault="00AE0622" w:rsidP="00AE0622">
      <w:pPr>
        <w:rPr>
          <w:del w:id="238" w:author="Kapustik Juraj" w:date="2015-03-24T11:50:00Z"/>
        </w:rPr>
      </w:pPr>
    </w:p>
    <w:p w:rsidR="00AE0622" w:rsidDel="0017389C" w:rsidRDefault="00AE0622" w:rsidP="00AE0622">
      <w:pPr>
        <w:rPr>
          <w:del w:id="239" w:author="Kapustik Juraj" w:date="2015-03-24T11:50:00Z"/>
        </w:rPr>
      </w:pPr>
    </w:p>
    <w:p w:rsidR="00AE0622" w:rsidDel="0017389C" w:rsidRDefault="00AE0622" w:rsidP="00AE0622">
      <w:pPr>
        <w:rPr>
          <w:del w:id="240" w:author="Kapustik Juraj" w:date="2015-03-24T11:50:00Z"/>
        </w:rPr>
      </w:pPr>
    </w:p>
    <w:p w:rsidR="00AE0622" w:rsidDel="0017389C" w:rsidRDefault="00AE0622" w:rsidP="00AE0622">
      <w:pPr>
        <w:rPr>
          <w:del w:id="241" w:author="Kapustik Juraj" w:date="2015-03-24T11:50:00Z"/>
        </w:rPr>
      </w:pPr>
    </w:p>
    <w:p w:rsidR="00AE0622" w:rsidDel="0017389C" w:rsidRDefault="00AE0622" w:rsidP="00AE0622">
      <w:pPr>
        <w:rPr>
          <w:del w:id="242" w:author="Kapustik Juraj" w:date="2015-03-24T11:50:00Z"/>
        </w:rPr>
      </w:pPr>
    </w:p>
    <w:p w:rsidR="00AE0622" w:rsidDel="0017389C" w:rsidRDefault="00AE0622" w:rsidP="00AE0622">
      <w:pPr>
        <w:rPr>
          <w:del w:id="243" w:author="Kapustik Juraj" w:date="2015-03-24T11:50:00Z"/>
        </w:rPr>
      </w:pPr>
    </w:p>
    <w:p w:rsidR="00AE0622" w:rsidDel="0017389C" w:rsidRDefault="00AE0622" w:rsidP="00AE0622">
      <w:pPr>
        <w:rPr>
          <w:del w:id="244" w:author="Kapustik Juraj" w:date="2015-03-24T11:50:00Z"/>
        </w:rPr>
      </w:pPr>
    </w:p>
    <w:p w:rsidR="00AE0622" w:rsidDel="0017389C" w:rsidRDefault="00AE0622" w:rsidP="00AE0622">
      <w:pPr>
        <w:rPr>
          <w:del w:id="245" w:author="Kapustik Juraj" w:date="2015-03-24T11:50:00Z"/>
        </w:rPr>
      </w:pPr>
    </w:p>
    <w:p w:rsidR="00AE0622" w:rsidDel="0017389C" w:rsidRDefault="00AE0622" w:rsidP="00AE0622">
      <w:pPr>
        <w:rPr>
          <w:del w:id="246" w:author="Kapustik Juraj" w:date="2015-03-24T11:50:00Z"/>
        </w:rPr>
      </w:pPr>
    </w:p>
    <w:p w:rsidR="00AE0622" w:rsidDel="0017389C" w:rsidRDefault="00AE0622" w:rsidP="00AE0622">
      <w:pPr>
        <w:rPr>
          <w:del w:id="247" w:author="Kapustik Juraj" w:date="2015-03-24T11:50:00Z"/>
        </w:rPr>
      </w:pPr>
    </w:p>
    <w:p w:rsidR="00AE0622" w:rsidDel="0017389C" w:rsidRDefault="00AE0622" w:rsidP="00AE0622">
      <w:pPr>
        <w:rPr>
          <w:del w:id="248" w:author="Kapustik Juraj" w:date="2015-03-24T11:50:00Z"/>
        </w:rPr>
      </w:pPr>
    </w:p>
    <w:p w:rsidR="00AE0622" w:rsidDel="0017389C" w:rsidRDefault="00AE0622" w:rsidP="00AE0622">
      <w:pPr>
        <w:rPr>
          <w:del w:id="249" w:author="Kapustik Juraj" w:date="2015-03-24T11:50:00Z"/>
        </w:rPr>
      </w:pPr>
    </w:p>
    <w:p w:rsidR="00AE0622" w:rsidDel="0017389C" w:rsidRDefault="00AE0622" w:rsidP="00AE0622">
      <w:pPr>
        <w:rPr>
          <w:del w:id="250" w:author="Kapustik Juraj" w:date="2015-03-24T11:50:00Z"/>
        </w:rPr>
      </w:pPr>
    </w:p>
    <w:p w:rsidR="00AE0622" w:rsidDel="0017389C" w:rsidRDefault="00AE0622" w:rsidP="00AE0622">
      <w:pPr>
        <w:rPr>
          <w:del w:id="251" w:author="Kapustik Juraj" w:date="2015-03-24T11:50:00Z"/>
        </w:rPr>
      </w:pPr>
    </w:p>
    <w:p w:rsidR="00AE0622" w:rsidDel="0017389C" w:rsidRDefault="00AE0622" w:rsidP="00AE0622">
      <w:pPr>
        <w:rPr>
          <w:del w:id="252" w:author="Kapustik Juraj" w:date="2015-03-24T11:50:00Z"/>
        </w:rPr>
      </w:pPr>
    </w:p>
    <w:p w:rsidR="00AE0622" w:rsidDel="0017389C" w:rsidRDefault="00AE0622" w:rsidP="00AE0622">
      <w:pPr>
        <w:rPr>
          <w:del w:id="253" w:author="Kapustik Juraj" w:date="2015-03-24T11:50:00Z"/>
        </w:rPr>
      </w:pPr>
    </w:p>
    <w:p w:rsidR="00AE0622" w:rsidDel="0017389C" w:rsidRDefault="00AE0622" w:rsidP="00AE0622">
      <w:pPr>
        <w:rPr>
          <w:del w:id="254" w:author="Kapustik Juraj" w:date="2015-03-24T11:50:00Z"/>
        </w:rPr>
      </w:pPr>
    </w:p>
    <w:p w:rsidR="00AE0622" w:rsidDel="0017389C" w:rsidRDefault="00AE0622">
      <w:pPr>
        <w:pStyle w:val="BodyText"/>
        <w:rPr>
          <w:del w:id="255" w:author="Kapustik Juraj" w:date="2015-03-24T11:50:00Z"/>
        </w:rPr>
        <w:pPrChange w:id="256" w:author="Kapustik Juraj" w:date="2015-03-24T11:50:00Z">
          <w:pPr/>
        </w:pPrChange>
      </w:pPr>
    </w:p>
    <w:p w:rsidR="00AE0622" w:rsidDel="0017389C" w:rsidRDefault="00AE0622" w:rsidP="00AE0622">
      <w:pPr>
        <w:rPr>
          <w:del w:id="257" w:author="Kapustik Juraj" w:date="2015-03-24T11:50:00Z"/>
        </w:rPr>
      </w:pPr>
    </w:p>
    <w:p w:rsidR="00AE0622" w:rsidDel="0017389C" w:rsidRDefault="00AE0622" w:rsidP="00AE0622">
      <w:pPr>
        <w:rPr>
          <w:del w:id="258" w:author="Kapustik Juraj" w:date="2015-03-24T11:50:00Z"/>
        </w:rPr>
      </w:pPr>
    </w:p>
    <w:p w:rsidR="00EF14B2" w:rsidRPr="00F222A9" w:rsidDel="0017389C" w:rsidRDefault="00EF14B2">
      <w:pPr>
        <w:pStyle w:val="Heading1"/>
        <w:numPr>
          <w:ilvl w:val="0"/>
          <w:numId w:val="0"/>
        </w:numPr>
        <w:ind w:left="180"/>
        <w:rPr>
          <w:del w:id="259" w:author="Kapustik Juraj" w:date="2015-03-24T11:50:00Z"/>
        </w:rPr>
      </w:pPr>
    </w:p>
    <w:p w:rsidR="00DC7B54" w:rsidRDefault="00DC7B54">
      <w:pPr>
        <w:rPr>
          <w:b/>
          <w:caps/>
          <w:sz w:val="18"/>
        </w:rPr>
      </w:pPr>
      <w:r>
        <w:br w:type="page"/>
      </w:r>
    </w:p>
    <w:p w:rsidR="00AE0622" w:rsidRDefault="00EF14B2" w:rsidP="00AE0622">
      <w:pPr>
        <w:pStyle w:val="Heading1"/>
        <w:tabs>
          <w:tab w:val="clear" w:pos="540"/>
          <w:tab w:val="num" w:pos="284"/>
        </w:tabs>
        <w:ind w:hanging="540"/>
      </w:pPr>
      <w:r w:rsidRPr="00C6369F">
        <w:lastRenderedPageBreak/>
        <w:t>informácie o údajoch na strane pasív súvahy</w:t>
      </w:r>
    </w:p>
    <w:p w:rsidR="00EF14B2" w:rsidRPr="00F222A9" w:rsidRDefault="00EF14B2">
      <w:pPr>
        <w:pStyle w:val="BodyText"/>
      </w:pPr>
    </w:p>
    <w:p w:rsidR="00EF14B2" w:rsidRPr="00F222A9" w:rsidRDefault="00EF14B2">
      <w:pPr>
        <w:pStyle w:val="Heading2"/>
        <w:numPr>
          <w:ilvl w:val="0"/>
          <w:numId w:val="7"/>
        </w:numPr>
      </w:pPr>
      <w:bookmarkStart w:id="260" w:name="_Toc530739908"/>
      <w:r w:rsidRPr="00C6369F">
        <w:t>Vlastné imanie</w:t>
      </w:r>
    </w:p>
    <w:p w:rsidR="00EF14B2" w:rsidRPr="00F222A9" w:rsidRDefault="00EF14B2"/>
    <w:p w:rsidR="00EF14B2" w:rsidRPr="00F222A9" w:rsidRDefault="00EF14B2">
      <w:pPr>
        <w:pStyle w:val="BodyText"/>
      </w:pPr>
      <w:r w:rsidRPr="00C6369F">
        <w:t>Informácie o vlastnom imaní sú uvedené v časti C a P.</w:t>
      </w:r>
    </w:p>
    <w:p w:rsidR="00EF14B2" w:rsidRPr="00F222A9" w:rsidRDefault="00EF14B2">
      <w:pPr>
        <w:pStyle w:val="BodyText"/>
      </w:pPr>
    </w:p>
    <w:p w:rsidR="00EF14B2" w:rsidRPr="00F222A9" w:rsidRDefault="00EF14B2">
      <w:pPr>
        <w:pStyle w:val="Heading2"/>
        <w:numPr>
          <w:ilvl w:val="0"/>
          <w:numId w:val="7"/>
        </w:numPr>
      </w:pPr>
      <w:r w:rsidRPr="00C6369F">
        <w:t>Rezervy</w:t>
      </w:r>
      <w:bookmarkEnd w:id="260"/>
    </w:p>
    <w:p w:rsidR="00EF14B2" w:rsidRPr="00F222A9" w:rsidRDefault="00EF14B2">
      <w:pPr>
        <w:pStyle w:val="BodyText"/>
      </w:pPr>
    </w:p>
    <w:p w:rsidR="00EF14B2" w:rsidRPr="00F222A9" w:rsidRDefault="00EF14B2">
      <w:pPr>
        <w:pStyle w:val="BodyText"/>
      </w:pPr>
      <w:r w:rsidRPr="00C6369F">
        <w:t>Prehľad o rezervách je uvedený v nasledujúcej tabuľke:</w:t>
      </w:r>
    </w:p>
    <w:bookmarkStart w:id="261" w:name="_MON_1425882542"/>
    <w:bookmarkEnd w:id="261"/>
    <w:p w:rsidR="00EF14B2" w:rsidRDefault="00204F5A" w:rsidP="004F2819">
      <w:pPr>
        <w:pStyle w:val="BodyText"/>
        <w:ind w:hanging="1"/>
      </w:pPr>
      <w:r w:rsidRPr="00F222A9">
        <w:object w:dxaOrig="8830" w:dyaOrig="5545">
          <v:shape id="_x0000_i1035" type="#_x0000_t75" style="width:436.4pt;height:308.65pt" o:ole="">
            <v:imagedata r:id="rId29" o:title=""/>
          </v:shape>
          <o:OLEObject Type="Embed" ProgID="Excel.Sheet.8" ShapeID="_x0000_i1035" DrawAspect="Content" ObjectID="_1489249595" r:id="rId30"/>
        </w:object>
      </w:r>
    </w:p>
    <w:p w:rsidR="00AE0622" w:rsidRDefault="00EF14B2" w:rsidP="00AE0622">
      <w:pPr>
        <w:pStyle w:val="BodyText"/>
        <w:ind w:left="0"/>
        <w:jc w:val="left"/>
      </w:pPr>
      <w:r>
        <w:br w:type="page"/>
      </w:r>
      <w:r>
        <w:lastRenderedPageBreak/>
        <w:t>Prehľad o rezervách za predchádzajúce účtovné obdobie je uvedený v nasledujúcom prehľade:</w:t>
      </w:r>
    </w:p>
    <w:p w:rsidR="00EF14B2" w:rsidRDefault="00EF14B2" w:rsidP="004F2819">
      <w:pPr>
        <w:pStyle w:val="BodyText"/>
        <w:ind w:hanging="1"/>
      </w:pPr>
    </w:p>
    <w:bookmarkStart w:id="262" w:name="_MON_1427196476"/>
    <w:bookmarkEnd w:id="262"/>
    <w:p w:rsidR="006B2E40" w:rsidRDefault="007547E0">
      <w:pPr>
        <w:pStyle w:val="BodyText"/>
        <w:ind w:left="0"/>
      </w:pPr>
      <w:r w:rsidRPr="00F222A9">
        <w:object w:dxaOrig="8830" w:dyaOrig="5545">
          <v:shape id="_x0000_i1036" type="#_x0000_t75" style="width:437.65pt;height:246.05pt" o:ole="">
            <v:imagedata r:id="rId31" o:title=""/>
          </v:shape>
          <o:OLEObject Type="Embed" ProgID="Excel.Sheet.8" ShapeID="_x0000_i1036" DrawAspect="Content" ObjectID="_1489249596" r:id="rId32"/>
        </w:object>
      </w:r>
    </w:p>
    <w:p w:rsidR="006B2E40" w:rsidRDefault="006B2E40">
      <w:pPr>
        <w:pStyle w:val="BodyText"/>
        <w:ind w:left="0"/>
      </w:pPr>
    </w:p>
    <w:p w:rsidR="00EF14B2" w:rsidRPr="00F222A9" w:rsidRDefault="00EF14B2">
      <w:pPr>
        <w:pStyle w:val="BodyText"/>
        <w:ind w:left="0"/>
      </w:pPr>
    </w:p>
    <w:p w:rsidR="00EF14B2" w:rsidRPr="00F222A9" w:rsidRDefault="00EF14B2" w:rsidP="003B0C56">
      <w:pPr>
        <w:pStyle w:val="BodyText"/>
        <w:ind w:left="0"/>
      </w:pPr>
      <w:r w:rsidRPr="00C6369F">
        <w:t xml:space="preserve">Rezerva na reklamácie vo výške </w:t>
      </w:r>
      <w:r w:rsidR="00211BE8">
        <w:t xml:space="preserve">50 </w:t>
      </w:r>
      <w:del w:id="263" w:author="Kapustik Juraj" w:date="2015-03-18T16:30:00Z">
        <w:r w:rsidR="00211BE8" w:rsidDel="00516160">
          <w:delText>112</w:delText>
        </w:r>
        <w:r w:rsidRPr="00C6369F" w:rsidDel="00516160">
          <w:delText xml:space="preserve"> </w:delText>
        </w:r>
      </w:del>
      <w:ins w:id="264" w:author="Kapustik Juraj" w:date="2015-03-18T16:30:00Z">
        <w:r w:rsidR="00516160">
          <w:t>000</w:t>
        </w:r>
        <w:r w:rsidR="00516160" w:rsidRPr="00C6369F">
          <w:t xml:space="preserve"> </w:t>
        </w:r>
      </w:ins>
      <w:r w:rsidR="00183DCD">
        <w:t>EUR</w:t>
      </w:r>
      <w:r w:rsidRPr="00C6369F">
        <w:t xml:space="preserve"> bola vytvorená na predpokladané náklady na opravy výrobkov, ktoré boli predané pred 31. decembrom </w:t>
      </w:r>
      <w:del w:id="265" w:author="Kapustik Juraj" w:date="2015-03-11T10:58:00Z">
        <w:r w:rsidRPr="00C6369F" w:rsidDel="00F947B2">
          <w:delText>201</w:delText>
        </w:r>
        <w:r w:rsidR="00211BE8" w:rsidDel="00F947B2">
          <w:delText>3</w:delText>
        </w:r>
      </w:del>
      <w:ins w:id="266" w:author="Kapustik Juraj" w:date="2015-03-11T10:58:00Z">
        <w:r w:rsidR="00F947B2">
          <w:t>2014</w:t>
        </w:r>
      </w:ins>
      <w:r w:rsidRPr="00C6369F">
        <w:t xml:space="preserve">, a ktoré ku dňu zostavenia účtovnej závierky ešte neboli reklamované (rezerva bola tvorená </w:t>
      </w:r>
      <w:r w:rsidR="00211BE8">
        <w:t>tak, aby pokrývala eventuálnu spoluúčasť pri likvidácii škôd poisťo</w:t>
      </w:r>
      <w:ins w:id="267" w:author="Kapustik Juraj" w:date="2015-03-17T15:57:00Z">
        <w:r w:rsidR="008F709E">
          <w:t>v</w:t>
        </w:r>
      </w:ins>
      <w:r w:rsidR="00211BE8">
        <w:t>ňou</w:t>
      </w:r>
      <w:r w:rsidRPr="00C6369F">
        <w:t xml:space="preserve">). </w:t>
      </w:r>
    </w:p>
    <w:p w:rsidR="00EF14B2" w:rsidRPr="00F222A9" w:rsidRDefault="00EF14B2" w:rsidP="003B0C56">
      <w:pPr>
        <w:pStyle w:val="BodyText"/>
        <w:ind w:left="0"/>
      </w:pPr>
    </w:p>
    <w:p w:rsidR="00EF14B2" w:rsidRPr="00F222A9" w:rsidRDefault="00EF14B2" w:rsidP="003B0C56">
      <w:pPr>
        <w:pStyle w:val="BodyText"/>
        <w:ind w:left="0"/>
      </w:pPr>
      <w:r w:rsidRPr="00C6369F">
        <w:t>Rezerva na audit ročnej závierky</w:t>
      </w:r>
      <w:r>
        <w:t>, daňového auditu</w:t>
      </w:r>
      <w:r w:rsidRPr="00C6369F">
        <w:t xml:space="preserve"> </w:t>
      </w:r>
      <w:r>
        <w:t xml:space="preserve">a auditu na kontrolu transferových cien </w:t>
      </w:r>
      <w:r w:rsidRPr="00C6369F">
        <w:t>za obdobie 1.</w:t>
      </w:r>
      <w:r w:rsidR="00183DCD">
        <w:t xml:space="preserve"> január </w:t>
      </w:r>
      <w:del w:id="268" w:author="Kapustik Juraj" w:date="2015-03-11T10:58:00Z">
        <w:r w:rsidRPr="00C6369F" w:rsidDel="00F947B2">
          <w:delText>201</w:delText>
        </w:r>
        <w:r w:rsidR="00211BE8" w:rsidDel="00F947B2">
          <w:delText>3</w:delText>
        </w:r>
      </w:del>
      <w:ins w:id="269" w:author="Kapustik Juraj" w:date="2015-03-11T10:58:00Z">
        <w:r w:rsidR="00F947B2">
          <w:t>2014</w:t>
        </w:r>
      </w:ins>
      <w:r w:rsidR="00183DCD">
        <w:t xml:space="preserve"> a</w:t>
      </w:r>
      <w:r w:rsidR="00183DCD" w:rsidRPr="00C6369F">
        <w:t>ž</w:t>
      </w:r>
      <w:r w:rsidR="00183DCD">
        <w:t xml:space="preserve"> </w:t>
      </w:r>
      <w:r w:rsidRPr="00C6369F">
        <w:t>31.</w:t>
      </w:r>
      <w:r w:rsidR="00183DCD">
        <w:t xml:space="preserve"> december </w:t>
      </w:r>
      <w:del w:id="270" w:author="Kapustik Juraj" w:date="2015-03-11T10:58:00Z">
        <w:r w:rsidRPr="00C6369F" w:rsidDel="00F947B2">
          <w:delText>201</w:delText>
        </w:r>
        <w:r w:rsidR="00211BE8" w:rsidDel="00F947B2">
          <w:delText>3</w:delText>
        </w:r>
      </w:del>
      <w:ins w:id="271" w:author="Kapustik Juraj" w:date="2015-03-11T10:58:00Z">
        <w:r w:rsidR="00F947B2">
          <w:t>2014</w:t>
        </w:r>
      </w:ins>
      <w:r w:rsidRPr="00C6369F">
        <w:t xml:space="preserve"> bola vytvorená na základe zmlúv so spoločnosťou KMPG</w:t>
      </w:r>
      <w:r>
        <w:t>, PWC a EY</w:t>
      </w:r>
      <w:r w:rsidRPr="00C6369F">
        <w:t xml:space="preserve">. </w:t>
      </w:r>
      <w:bookmarkStart w:id="272" w:name="OLE_LINK1"/>
      <w:r w:rsidRPr="00C6369F">
        <w:t>Rezerva bude použitá v nasledujúcom roku.</w:t>
      </w:r>
    </w:p>
    <w:bookmarkEnd w:id="272"/>
    <w:p w:rsidR="00EF14B2" w:rsidRPr="00F222A9" w:rsidRDefault="00EF14B2" w:rsidP="003B0C56">
      <w:pPr>
        <w:pStyle w:val="BodyText"/>
        <w:ind w:left="0"/>
      </w:pPr>
    </w:p>
    <w:p w:rsidR="00EF14B2" w:rsidRPr="00F222A9" w:rsidRDefault="00EF14B2" w:rsidP="003B0C56">
      <w:pPr>
        <w:pStyle w:val="BodyText"/>
        <w:ind w:left="0"/>
      </w:pPr>
    </w:p>
    <w:p w:rsidR="00AE0622" w:rsidRDefault="00EF14B2" w:rsidP="00AE0622">
      <w:pPr>
        <w:pStyle w:val="BodyText"/>
        <w:ind w:left="0"/>
      </w:pPr>
      <w:r w:rsidRPr="00C6369F">
        <w:t>Ostatné rezervy sú vytvorené v predpokladanej výške budúcich platieb a budú použité v nasledujúcom roku.</w:t>
      </w:r>
    </w:p>
    <w:p w:rsidR="00EF14B2" w:rsidRPr="00F222A9" w:rsidRDefault="00EF14B2">
      <w:pPr>
        <w:pStyle w:val="BodyText"/>
      </w:pPr>
    </w:p>
    <w:p w:rsidR="00EF14B2" w:rsidRDefault="00EF14B2">
      <w:pPr>
        <w:pStyle w:val="BodyText"/>
      </w:pPr>
    </w:p>
    <w:p w:rsidR="00EF14B2" w:rsidRDefault="00EF14B2">
      <w:pPr>
        <w:pStyle w:val="BodyText"/>
      </w:pPr>
    </w:p>
    <w:p w:rsidR="00EF14B2" w:rsidRDefault="00EF14B2">
      <w:pPr>
        <w:pStyle w:val="BodyText"/>
      </w:pPr>
    </w:p>
    <w:p w:rsidR="00EF14B2" w:rsidRDefault="00EF14B2">
      <w:pPr>
        <w:pStyle w:val="BodyText"/>
      </w:pPr>
    </w:p>
    <w:p w:rsidR="00EF14B2" w:rsidRDefault="00EF14B2">
      <w:pPr>
        <w:pStyle w:val="BodyText"/>
      </w:pPr>
    </w:p>
    <w:p w:rsidR="00EF14B2" w:rsidRDefault="00EF14B2">
      <w:pPr>
        <w:pStyle w:val="BodyText"/>
      </w:pPr>
    </w:p>
    <w:p w:rsidR="00EF14B2" w:rsidRDefault="00EF14B2">
      <w:pPr>
        <w:pStyle w:val="BodyText"/>
      </w:pPr>
    </w:p>
    <w:p w:rsidR="00EF14B2" w:rsidRDefault="00EF14B2">
      <w:pPr>
        <w:pStyle w:val="BodyText"/>
      </w:pPr>
    </w:p>
    <w:p w:rsidR="00EF14B2" w:rsidRPr="00F222A9" w:rsidRDefault="00EF14B2">
      <w:pPr>
        <w:pStyle w:val="BodyText"/>
      </w:pPr>
    </w:p>
    <w:p w:rsidR="00EF14B2" w:rsidRDefault="00EF14B2" w:rsidP="00063BBF">
      <w:pPr>
        <w:pStyle w:val="Heading2"/>
      </w:pPr>
      <w:bookmarkStart w:id="273" w:name="_Toc530739909"/>
      <w:r>
        <w:br w:type="page"/>
      </w:r>
      <w:r w:rsidRPr="00C6369F">
        <w:lastRenderedPageBreak/>
        <w:t>Záväzky</w:t>
      </w:r>
      <w:bookmarkEnd w:id="273"/>
      <w:r>
        <w:t xml:space="preserve"> </w:t>
      </w:r>
    </w:p>
    <w:p w:rsidR="00063BBF" w:rsidRPr="00063BBF" w:rsidRDefault="00063BBF" w:rsidP="00063BBF"/>
    <w:p w:rsidR="00EF14B2" w:rsidRDefault="00EF14B2" w:rsidP="003B0C56">
      <w:pPr>
        <w:pStyle w:val="BodyText"/>
        <w:ind w:left="0"/>
        <w:rPr>
          <w:ins w:id="274" w:author="rbalog" w:date="2014-03-19T17:12:00Z"/>
        </w:rPr>
      </w:pPr>
      <w:r w:rsidRPr="00C6369F">
        <w:t>Štruktúra záväzkov (okrem bankových úverov) podľa zostatkovej doby splatnosti je uvedená v nasledujúcej tabuľke:</w:t>
      </w:r>
    </w:p>
    <w:p w:rsidR="0056692A" w:rsidRDefault="0056692A" w:rsidP="003B0C56">
      <w:pPr>
        <w:pStyle w:val="BodyText"/>
        <w:ind w:left="0"/>
      </w:pPr>
    </w:p>
    <w:bookmarkStart w:id="275" w:name="_MON_1425455531"/>
    <w:bookmarkEnd w:id="275"/>
    <w:p w:rsidR="00D22DF3" w:rsidRDefault="00563574" w:rsidP="003B0C56">
      <w:pPr>
        <w:pStyle w:val="BodyText"/>
        <w:ind w:left="0"/>
      </w:pPr>
      <w:r w:rsidRPr="008059FA">
        <w:object w:dxaOrig="10658" w:dyaOrig="3077">
          <v:shape id="_x0000_i1037" type="#_x0000_t75" style="width:460.15pt;height:164.05pt" o:ole="" o:preferrelative="f">
            <v:imagedata r:id="rId33" o:title=""/>
            <o:lock v:ext="edit" aspectratio="f"/>
          </v:shape>
          <o:OLEObject Type="Embed" ProgID="Excel.Sheet.12" ShapeID="_x0000_i1037" DrawAspect="Content" ObjectID="_1489249597" r:id="rId34"/>
        </w:object>
      </w:r>
      <w:r w:rsidR="006602CB">
        <w:fldChar w:fldCharType="begin"/>
      </w:r>
      <w:r w:rsidR="006602CB">
        <w:fldChar w:fldCharType="end"/>
      </w:r>
    </w:p>
    <w:p w:rsidR="00EF14B2" w:rsidRPr="00F222A9" w:rsidRDefault="00EF14B2" w:rsidP="003B0C56">
      <w:pPr>
        <w:pStyle w:val="BodyText"/>
        <w:ind w:left="0"/>
      </w:pPr>
    </w:p>
    <w:p w:rsidR="00EF14B2" w:rsidRDefault="00EF14B2" w:rsidP="003B0C56">
      <w:pPr>
        <w:pStyle w:val="BodyText"/>
        <w:ind w:left="0"/>
      </w:pPr>
      <w:r w:rsidRPr="009310A9">
        <w:t xml:space="preserve">Spoločnosť </w:t>
      </w:r>
      <w:r>
        <w:t>má</w:t>
      </w:r>
      <w:r w:rsidRPr="009310A9">
        <w:t xml:space="preserve"> záväzky z finančného prenájmu </w:t>
      </w:r>
      <w:r>
        <w:t>nehnuteľnosti v ktorej sídli administratívna aj výrobná časť prevádzky</w:t>
      </w:r>
      <w:r w:rsidRPr="009310A9">
        <w:t>. Výška budúcich platieb rozdelená na istinu a finančný náklad podľa doby splatnosti je uvedená v nasledujúcom prehľade:</w:t>
      </w:r>
    </w:p>
    <w:p w:rsidR="00EF14B2" w:rsidRPr="00D91A08" w:rsidRDefault="00EF14B2" w:rsidP="003B0C56">
      <w:pPr>
        <w:pStyle w:val="BodyText"/>
        <w:ind w:left="0"/>
        <w:rPr>
          <w:i/>
          <w:szCs w:val="18"/>
          <w:u w:val="single"/>
        </w:rPr>
      </w:pPr>
    </w:p>
    <w:p w:rsidR="00EF14B2" w:rsidRDefault="00EF14B2" w:rsidP="00A06A64">
      <w:pPr>
        <w:pStyle w:val="BodyText"/>
      </w:pPr>
    </w:p>
    <w:bookmarkStart w:id="276" w:name="_MON_1426670884"/>
    <w:bookmarkEnd w:id="276"/>
    <w:p w:rsidR="00EF14B2" w:rsidRPr="009246E5" w:rsidRDefault="008D213F" w:rsidP="003B0C56">
      <w:pPr>
        <w:pStyle w:val="Heading2"/>
        <w:numPr>
          <w:ilvl w:val="0"/>
          <w:numId w:val="0"/>
        </w:numPr>
        <w:rPr>
          <w:lang w:val="de-DE"/>
        </w:rPr>
      </w:pPr>
      <w:r>
        <w:object w:dxaOrig="11861" w:dyaOrig="2357">
          <v:shape id="_x0000_i1038" type="#_x0000_t75" style="width:433.9pt;height:117.1pt" o:ole="" o:preferrelative="f">
            <v:imagedata r:id="rId35" o:title=""/>
            <o:lock v:ext="edit" aspectratio="f"/>
          </v:shape>
          <o:OLEObject Type="Embed" ProgID="Excel.Sheet.12" ShapeID="_x0000_i1038" DrawAspect="Content" ObjectID="_1489249598" r:id="rId36"/>
        </w:object>
      </w:r>
    </w:p>
    <w:p w:rsidR="00EF14B2" w:rsidRPr="00F222A9" w:rsidRDefault="00EF14B2">
      <w:pPr>
        <w:pStyle w:val="BodyText"/>
        <w:ind w:left="0"/>
      </w:pPr>
    </w:p>
    <w:p w:rsidR="00EF14B2" w:rsidRDefault="00EF14B2" w:rsidP="00006A6E">
      <w:pPr>
        <w:pStyle w:val="BodyText"/>
        <w:ind w:hanging="426"/>
      </w:pPr>
    </w:p>
    <w:p w:rsidR="00183DCD" w:rsidRDefault="00183DCD" w:rsidP="00006A6E">
      <w:pPr>
        <w:pStyle w:val="BodyText"/>
        <w:ind w:hanging="426"/>
      </w:pPr>
    </w:p>
    <w:p w:rsidR="00183DCD" w:rsidRDefault="00183DCD" w:rsidP="00006A6E">
      <w:pPr>
        <w:pStyle w:val="BodyText"/>
        <w:ind w:hanging="426"/>
      </w:pPr>
    </w:p>
    <w:p w:rsidR="00183DCD" w:rsidRDefault="00183DCD" w:rsidP="00006A6E">
      <w:pPr>
        <w:pStyle w:val="BodyText"/>
        <w:ind w:hanging="426"/>
      </w:pPr>
    </w:p>
    <w:p w:rsidR="00183DCD" w:rsidRDefault="00183DCD" w:rsidP="00006A6E">
      <w:pPr>
        <w:pStyle w:val="BodyText"/>
        <w:ind w:hanging="426"/>
      </w:pPr>
    </w:p>
    <w:p w:rsidR="00183DCD" w:rsidRDefault="00183DCD" w:rsidP="00006A6E">
      <w:pPr>
        <w:pStyle w:val="BodyText"/>
        <w:ind w:hanging="426"/>
      </w:pPr>
    </w:p>
    <w:p w:rsidR="00183DCD" w:rsidRDefault="00183DCD" w:rsidP="00006A6E">
      <w:pPr>
        <w:pStyle w:val="BodyText"/>
        <w:ind w:hanging="426"/>
      </w:pPr>
    </w:p>
    <w:p w:rsidR="00183DCD" w:rsidRDefault="00183DCD" w:rsidP="00006A6E">
      <w:pPr>
        <w:pStyle w:val="BodyText"/>
        <w:ind w:hanging="426"/>
      </w:pPr>
    </w:p>
    <w:p w:rsidR="00183DCD" w:rsidRDefault="00183DCD" w:rsidP="00006A6E">
      <w:pPr>
        <w:pStyle w:val="BodyText"/>
        <w:ind w:hanging="426"/>
      </w:pPr>
    </w:p>
    <w:p w:rsidR="00183DCD" w:rsidRDefault="00183DCD" w:rsidP="00006A6E">
      <w:pPr>
        <w:pStyle w:val="BodyText"/>
        <w:ind w:hanging="426"/>
      </w:pPr>
    </w:p>
    <w:p w:rsidR="00183DCD" w:rsidRDefault="00183DCD" w:rsidP="00006A6E">
      <w:pPr>
        <w:pStyle w:val="BodyText"/>
        <w:ind w:hanging="426"/>
      </w:pPr>
    </w:p>
    <w:p w:rsidR="00183DCD" w:rsidRDefault="00183DCD" w:rsidP="00006A6E">
      <w:pPr>
        <w:pStyle w:val="BodyText"/>
        <w:ind w:hanging="426"/>
      </w:pPr>
    </w:p>
    <w:p w:rsidR="00183DCD" w:rsidRDefault="00183DCD" w:rsidP="00006A6E">
      <w:pPr>
        <w:pStyle w:val="BodyText"/>
        <w:ind w:hanging="426"/>
      </w:pPr>
    </w:p>
    <w:p w:rsidR="00183DCD" w:rsidRDefault="00183DCD" w:rsidP="00006A6E">
      <w:pPr>
        <w:pStyle w:val="BodyText"/>
        <w:ind w:hanging="426"/>
      </w:pPr>
    </w:p>
    <w:p w:rsidR="00183DCD" w:rsidRDefault="00183DCD" w:rsidP="00006A6E">
      <w:pPr>
        <w:pStyle w:val="BodyText"/>
        <w:ind w:hanging="426"/>
      </w:pPr>
    </w:p>
    <w:p w:rsidR="00183DCD" w:rsidRDefault="00183DCD" w:rsidP="00006A6E">
      <w:pPr>
        <w:pStyle w:val="BodyText"/>
        <w:ind w:hanging="426"/>
      </w:pPr>
    </w:p>
    <w:p w:rsidR="00183DCD" w:rsidRDefault="00183DCD" w:rsidP="00006A6E">
      <w:pPr>
        <w:pStyle w:val="BodyText"/>
        <w:ind w:hanging="426"/>
      </w:pPr>
    </w:p>
    <w:p w:rsidR="00183DCD" w:rsidRDefault="00183DCD" w:rsidP="00006A6E">
      <w:pPr>
        <w:pStyle w:val="BodyText"/>
        <w:ind w:hanging="426"/>
      </w:pPr>
    </w:p>
    <w:p w:rsidR="00183DCD" w:rsidRDefault="00183DCD" w:rsidP="00006A6E">
      <w:pPr>
        <w:pStyle w:val="BodyText"/>
        <w:ind w:hanging="426"/>
      </w:pPr>
    </w:p>
    <w:p w:rsidR="00183DCD" w:rsidRDefault="00183DCD" w:rsidP="00006A6E">
      <w:pPr>
        <w:pStyle w:val="BodyText"/>
        <w:ind w:hanging="426"/>
      </w:pPr>
    </w:p>
    <w:p w:rsidR="00183DCD" w:rsidRDefault="00183DCD" w:rsidP="00006A6E">
      <w:pPr>
        <w:pStyle w:val="BodyText"/>
        <w:ind w:hanging="426"/>
      </w:pPr>
    </w:p>
    <w:p w:rsidR="00183DCD" w:rsidRDefault="00183DCD" w:rsidP="00006A6E">
      <w:pPr>
        <w:pStyle w:val="BodyText"/>
        <w:ind w:hanging="426"/>
      </w:pPr>
    </w:p>
    <w:p w:rsidR="00183DCD" w:rsidRDefault="00183DCD" w:rsidP="00006A6E">
      <w:pPr>
        <w:pStyle w:val="BodyText"/>
        <w:ind w:hanging="426"/>
      </w:pPr>
    </w:p>
    <w:p w:rsidR="00183DCD" w:rsidRDefault="00183DCD" w:rsidP="00006A6E">
      <w:pPr>
        <w:pStyle w:val="BodyText"/>
        <w:ind w:hanging="426"/>
      </w:pPr>
    </w:p>
    <w:p w:rsidR="00183DCD" w:rsidRDefault="00183DCD" w:rsidP="00006A6E">
      <w:pPr>
        <w:pStyle w:val="BodyText"/>
        <w:ind w:hanging="426"/>
      </w:pPr>
    </w:p>
    <w:p w:rsidR="00183DCD" w:rsidRDefault="00183DCD" w:rsidP="00006A6E">
      <w:pPr>
        <w:pStyle w:val="BodyText"/>
        <w:ind w:hanging="426"/>
      </w:pPr>
    </w:p>
    <w:p w:rsidR="00183DCD" w:rsidRDefault="00183DCD" w:rsidP="00006A6E">
      <w:pPr>
        <w:pStyle w:val="BodyText"/>
        <w:ind w:hanging="426"/>
      </w:pPr>
    </w:p>
    <w:p w:rsidR="00183DCD" w:rsidRDefault="00183DCD" w:rsidP="00006A6E">
      <w:pPr>
        <w:pStyle w:val="BodyText"/>
        <w:ind w:hanging="426"/>
      </w:pPr>
    </w:p>
    <w:p w:rsidR="00183DCD" w:rsidRDefault="00183DCD" w:rsidP="00006A6E">
      <w:pPr>
        <w:pStyle w:val="BodyText"/>
        <w:ind w:hanging="426"/>
      </w:pPr>
    </w:p>
    <w:p w:rsidR="00183DCD" w:rsidRDefault="00183DCD" w:rsidP="00006A6E">
      <w:pPr>
        <w:pStyle w:val="BodyText"/>
        <w:ind w:hanging="426"/>
      </w:pPr>
    </w:p>
    <w:p w:rsidR="00EF14B2" w:rsidRPr="00F222A9" w:rsidRDefault="00EF14B2" w:rsidP="00F418F2">
      <w:pPr>
        <w:pStyle w:val="Heading2"/>
        <w:ind w:left="357" w:hanging="357"/>
      </w:pPr>
      <w:bookmarkStart w:id="277" w:name="_Toc530739910"/>
      <w:r w:rsidRPr="00C6369F">
        <w:lastRenderedPageBreak/>
        <w:t>Odložený daňový záväzok</w:t>
      </w:r>
      <w:bookmarkEnd w:id="277"/>
    </w:p>
    <w:p w:rsidR="00EF14B2" w:rsidRPr="00F222A9" w:rsidRDefault="00EF14B2"/>
    <w:p w:rsidR="00EF14B2" w:rsidRDefault="00EF14B2">
      <w:pPr>
        <w:pStyle w:val="BodyText"/>
      </w:pPr>
      <w:r w:rsidRPr="00C6369F">
        <w:t xml:space="preserve">Výpočet odloženého daňového záväzku je uvedený v nasledujúcej tabuľke:   </w:t>
      </w:r>
    </w:p>
    <w:bookmarkStart w:id="278" w:name="_MON_1425736016"/>
    <w:bookmarkEnd w:id="278"/>
    <w:p w:rsidR="00EF14B2" w:rsidRPr="00F222A9" w:rsidRDefault="004C19C5">
      <w:pPr>
        <w:pStyle w:val="BodyText"/>
      </w:pPr>
      <w:r>
        <w:object w:dxaOrig="8396" w:dyaOrig="6303">
          <v:shape id="_x0000_i1071" type="#_x0000_t75" style="width:399.45pt;height:296.15pt" o:ole="" o:preferrelative="f">
            <v:imagedata r:id="rId37" o:title=""/>
            <o:lock v:ext="edit" aspectratio="f"/>
          </v:shape>
          <o:OLEObject Type="Embed" ProgID="Excel.Sheet.8" ShapeID="_x0000_i1071" DrawAspect="Content" ObjectID="_1489249599" r:id="rId38"/>
        </w:object>
      </w:r>
    </w:p>
    <w:p w:rsidR="00EF14B2" w:rsidRDefault="00EF14B2">
      <w:pPr>
        <w:pStyle w:val="BodyText"/>
      </w:pPr>
    </w:p>
    <w:p w:rsidR="00EF14B2" w:rsidRPr="00F222A9" w:rsidRDefault="00EF14B2">
      <w:pPr>
        <w:pStyle w:val="Heading2"/>
      </w:pPr>
      <w:bookmarkStart w:id="279" w:name="_Toc530739911"/>
      <w:r w:rsidRPr="00C6369F">
        <w:t>Sociálny fond</w:t>
      </w:r>
      <w:bookmarkEnd w:id="279"/>
    </w:p>
    <w:p w:rsidR="00EF14B2" w:rsidRPr="00F222A9" w:rsidRDefault="00EF14B2">
      <w:pPr>
        <w:pStyle w:val="BodyText"/>
      </w:pPr>
    </w:p>
    <w:p w:rsidR="00AE0622" w:rsidRDefault="00EF14B2" w:rsidP="00AE0622">
      <w:pPr>
        <w:pStyle w:val="BodyText"/>
      </w:pPr>
      <w:r w:rsidRPr="00C6369F">
        <w:t>Tvorba a čerpanie sociálneho fondu v priebehu účtovného obdobia sú znázornené v nasledujúcej tabuľke:</w:t>
      </w:r>
    </w:p>
    <w:p w:rsidR="00EF14B2" w:rsidRDefault="00EF14B2" w:rsidP="000456E4">
      <w:pPr>
        <w:pStyle w:val="BodyText"/>
        <w:ind w:left="0"/>
      </w:pPr>
    </w:p>
    <w:bookmarkStart w:id="280" w:name="_MON_1425455646"/>
    <w:bookmarkEnd w:id="280"/>
    <w:p w:rsidR="00AE0622" w:rsidRDefault="00E53FEE" w:rsidP="00AE0622">
      <w:pPr>
        <w:pStyle w:val="BodyText"/>
      </w:pPr>
      <w:r w:rsidRPr="002005DB">
        <w:object w:dxaOrig="8272" w:dyaOrig="2813">
          <v:shape id="_x0000_i1040" type="#_x0000_t75" style="width:403.85pt;height:147.15pt" o:ole="" o:preferrelative="f">
            <v:imagedata r:id="rId39" o:title=""/>
            <o:lock v:ext="edit" aspectratio="f"/>
          </v:shape>
          <o:OLEObject Type="Embed" ProgID="Excel.Sheet.8" ShapeID="_x0000_i1040" DrawAspect="Content" ObjectID="_1489249600" r:id="rId40"/>
        </w:object>
      </w:r>
      <w:r w:rsidR="00EF14B2" w:rsidRPr="00C6369F">
        <w:t>Sociálny fond sa podľa zákona o sociálnom fonde tvorí povinne na ťarchu nákladov</w:t>
      </w:r>
      <w:r w:rsidR="00EF14B2">
        <w:t xml:space="preserve"> 1% z hrubých miezd zamestnancov</w:t>
      </w:r>
      <w:r w:rsidR="00EF14B2" w:rsidRPr="00C6369F">
        <w:t>. Sociálny fond sa podľa zákona o sociálnom fonde čerpá na sociálne, zdravotné, rekreačné a iné potreby zamestnancov.</w:t>
      </w:r>
    </w:p>
    <w:p w:rsidR="00EF14B2" w:rsidRDefault="00EF14B2" w:rsidP="000456E4">
      <w:pPr>
        <w:pStyle w:val="BodyText"/>
        <w:ind w:left="0"/>
      </w:pPr>
    </w:p>
    <w:p w:rsidR="002D79EE" w:rsidRDefault="002D79EE" w:rsidP="000456E4">
      <w:pPr>
        <w:pStyle w:val="BodyText"/>
        <w:ind w:left="0"/>
      </w:pPr>
    </w:p>
    <w:p w:rsidR="002D79EE" w:rsidRDefault="002D79EE" w:rsidP="000456E4">
      <w:pPr>
        <w:pStyle w:val="BodyText"/>
        <w:ind w:left="0"/>
      </w:pPr>
    </w:p>
    <w:p w:rsidR="002D79EE" w:rsidRDefault="002D79EE" w:rsidP="000456E4">
      <w:pPr>
        <w:pStyle w:val="BodyText"/>
        <w:ind w:left="0"/>
      </w:pPr>
    </w:p>
    <w:p w:rsidR="002D79EE" w:rsidRDefault="002D79EE" w:rsidP="000456E4">
      <w:pPr>
        <w:pStyle w:val="BodyText"/>
        <w:ind w:left="0"/>
      </w:pPr>
    </w:p>
    <w:p w:rsidR="002D79EE" w:rsidRDefault="002D79EE" w:rsidP="000456E4">
      <w:pPr>
        <w:pStyle w:val="BodyText"/>
        <w:ind w:left="0"/>
      </w:pPr>
    </w:p>
    <w:p w:rsidR="002D79EE" w:rsidRDefault="002D79EE" w:rsidP="000456E4">
      <w:pPr>
        <w:pStyle w:val="BodyText"/>
        <w:ind w:left="0"/>
      </w:pPr>
    </w:p>
    <w:p w:rsidR="002D79EE" w:rsidRDefault="002D79EE" w:rsidP="000456E4">
      <w:pPr>
        <w:pStyle w:val="BodyText"/>
        <w:ind w:left="0"/>
      </w:pPr>
    </w:p>
    <w:p w:rsidR="002D79EE" w:rsidRDefault="002D79EE" w:rsidP="000456E4">
      <w:pPr>
        <w:pStyle w:val="BodyText"/>
        <w:ind w:left="0"/>
      </w:pPr>
    </w:p>
    <w:p w:rsidR="002D79EE" w:rsidRDefault="002D79EE" w:rsidP="000456E4">
      <w:pPr>
        <w:pStyle w:val="BodyText"/>
        <w:ind w:left="0"/>
      </w:pPr>
    </w:p>
    <w:p w:rsidR="002D79EE" w:rsidRDefault="002D79EE" w:rsidP="000456E4">
      <w:pPr>
        <w:pStyle w:val="BodyText"/>
        <w:ind w:left="0"/>
      </w:pPr>
    </w:p>
    <w:p w:rsidR="002D79EE" w:rsidRDefault="002D79EE" w:rsidP="000456E4">
      <w:pPr>
        <w:pStyle w:val="BodyText"/>
        <w:ind w:left="0"/>
      </w:pPr>
    </w:p>
    <w:p w:rsidR="003B0C56" w:rsidRDefault="003B0C56" w:rsidP="000456E4">
      <w:pPr>
        <w:pStyle w:val="BodyText"/>
        <w:ind w:left="0"/>
      </w:pPr>
    </w:p>
    <w:p w:rsidR="0029390C" w:rsidRDefault="0029390C" w:rsidP="000456E4">
      <w:pPr>
        <w:pStyle w:val="BodyText"/>
        <w:ind w:left="0"/>
      </w:pPr>
    </w:p>
    <w:p w:rsidR="006602CB" w:rsidRDefault="00EF14B2">
      <w:pPr>
        <w:pStyle w:val="Heading2"/>
        <w:numPr>
          <w:ilvl w:val="0"/>
          <w:numId w:val="0"/>
        </w:numPr>
        <w:rPr>
          <w:del w:id="281" w:author="rbalog" w:date="2014-03-19T17:15:00Z"/>
        </w:rPr>
        <w:pPrChange w:id="282" w:author="rbalog" w:date="2014-03-19T17:15:00Z">
          <w:pPr>
            <w:pStyle w:val="Heading2"/>
          </w:pPr>
        </w:pPrChange>
      </w:pPr>
      <w:bookmarkStart w:id="283" w:name="_Toc530739912"/>
      <w:del w:id="284" w:author="rbalog" w:date="2014-03-19T17:15:00Z">
        <w:r w:rsidRPr="008668ED" w:rsidDel="0056692A">
          <w:delText>Bankové úvery</w:delText>
        </w:r>
        <w:bookmarkEnd w:id="283"/>
      </w:del>
    </w:p>
    <w:p w:rsidR="006602CB" w:rsidRDefault="006602CB">
      <w:pPr>
        <w:pStyle w:val="Heading2"/>
        <w:numPr>
          <w:ilvl w:val="0"/>
          <w:numId w:val="0"/>
        </w:numPr>
        <w:rPr>
          <w:del w:id="285" w:author="rbalog" w:date="2014-03-19T17:15:00Z"/>
        </w:rPr>
        <w:pPrChange w:id="286" w:author="rbalog" w:date="2014-03-19T17:15:00Z">
          <w:pPr>
            <w:pStyle w:val="BodyText"/>
          </w:pPr>
        </w:pPrChange>
      </w:pPr>
    </w:p>
    <w:p w:rsidR="006602CB" w:rsidRDefault="00EF14B2">
      <w:pPr>
        <w:pStyle w:val="Heading2"/>
        <w:numPr>
          <w:ilvl w:val="0"/>
          <w:numId w:val="0"/>
        </w:numPr>
        <w:rPr>
          <w:del w:id="287" w:author="rbalog" w:date="2014-03-19T17:15:00Z"/>
        </w:rPr>
        <w:pPrChange w:id="288" w:author="rbalog" w:date="2014-03-19T17:15:00Z">
          <w:pPr>
            <w:pStyle w:val="BodyText"/>
          </w:pPr>
        </w:pPrChange>
      </w:pPr>
      <w:del w:id="289" w:author="rbalog" w:date="2014-03-19T17:15:00Z">
        <w:r w:rsidRPr="00BF5606" w:rsidDel="0056692A">
          <w:delText>Štruktúra bankových úverov je uvedená v nasledujúcom prehľade:</w:delText>
        </w:r>
      </w:del>
    </w:p>
    <w:bookmarkStart w:id="290" w:name="_MON_1425726217"/>
    <w:bookmarkEnd w:id="290"/>
    <w:p w:rsidR="006602CB" w:rsidRDefault="00C66F3A">
      <w:pPr>
        <w:pStyle w:val="Heading2"/>
        <w:numPr>
          <w:ilvl w:val="0"/>
          <w:numId w:val="0"/>
        </w:numPr>
        <w:rPr>
          <w:del w:id="291" w:author="rbalog" w:date="2014-03-19T17:15:00Z"/>
        </w:rPr>
        <w:pPrChange w:id="292" w:author="rbalog" w:date="2014-03-19T17:15:00Z">
          <w:pPr>
            <w:pStyle w:val="BodyText"/>
          </w:pPr>
        </w:pPrChange>
      </w:pPr>
      <w:del w:id="293" w:author="rbalog" w:date="2014-03-19T17:15:00Z">
        <w:r w:rsidRPr="008059FA" w:rsidDel="0056692A">
          <w:object w:dxaOrig="8473" w:dyaOrig="2112">
            <v:shape id="_x0000_i1041" type="#_x0000_t75" style="width:422.6pt;height:106.45pt" o:ole="">
              <v:imagedata r:id="rId41" o:title=""/>
            </v:shape>
            <o:OLEObject Type="Embed" ProgID="Excel.Sheet.8" ShapeID="_x0000_i1041" DrawAspect="Content" ObjectID="_1489249601" r:id="rId42"/>
          </w:object>
        </w:r>
      </w:del>
    </w:p>
    <w:p w:rsidR="006602CB" w:rsidRDefault="00EF14B2">
      <w:pPr>
        <w:pStyle w:val="Heading2"/>
        <w:numPr>
          <w:ilvl w:val="0"/>
          <w:numId w:val="0"/>
        </w:numPr>
        <w:rPr>
          <w:del w:id="294" w:author="rbalog" w:date="2014-03-19T17:15:00Z"/>
        </w:rPr>
        <w:pPrChange w:id="295" w:author="rbalog" w:date="2014-03-19T17:15:00Z">
          <w:pPr>
            <w:pStyle w:val="BodyText"/>
          </w:pPr>
        </w:pPrChange>
      </w:pPr>
      <w:del w:id="296" w:author="rbalog" w:date="2014-03-19T17:15:00Z">
        <w:r w:rsidDel="0056692A">
          <w:delText xml:space="preserve">Úver vo výške 7 000 000 </w:delText>
        </w:r>
        <w:r w:rsidR="00183DCD" w:rsidDel="0056692A">
          <w:delText>EUR</w:delText>
        </w:r>
        <w:r w:rsidDel="0056692A">
          <w:delText xml:space="preserve"> </w:delText>
        </w:r>
        <w:r w:rsidR="00C02C59" w:rsidDel="0056692A">
          <w:delText>bol</w:delText>
        </w:r>
        <w:r w:rsidDel="0056692A">
          <w:delText xml:space="preserve"> čerpaný ako preklenovací úver na výstavbu nového závodu v Potvoriciach. Po skolaudovaní budovy </w:delText>
        </w:r>
        <w:r w:rsidR="00C02C59" w:rsidDel="0056692A">
          <w:delText>je</w:delText>
        </w:r>
        <w:r w:rsidDel="0056692A">
          <w:delText xml:space="preserve"> táto nehnuteľnosť financovaná formou finančného leasingu, Spoločnosť uzatvorila zmluvu o Zmluve o uzatvorení budúcej zmluvy o leasingu nehnuteľností so spoločnosťou UniCredit Leasing Real Estate s.r.o. Vlastnícke právo sa </w:delText>
        </w:r>
        <w:r w:rsidR="00C02C59" w:rsidDel="0056692A">
          <w:delText>previedlo</w:delText>
        </w:r>
        <w:r w:rsidDel="0056692A">
          <w:delText xml:space="preserve"> na leasingovú spoločnosť v čase odpredaja nehnuteľnosti</w:delText>
        </w:r>
        <w:r w:rsidR="00C02C59" w:rsidDel="0056692A">
          <w:delText xml:space="preserve"> k</w:delText>
        </w:r>
        <w:r w:rsidR="00183DCD" w:rsidDel="0056692A">
          <w:delText> </w:delText>
        </w:r>
        <w:r w:rsidR="00C02C59" w:rsidDel="0056692A">
          <w:delText>30</w:delText>
        </w:r>
        <w:r w:rsidR="00183DCD" w:rsidDel="0056692A">
          <w:delText xml:space="preserve">. novembru </w:delText>
        </w:r>
        <w:r w:rsidR="00C02C59" w:rsidDel="0056692A">
          <w:delText>2012</w:delText>
        </w:r>
        <w:r w:rsidDel="0056692A">
          <w:delText>.</w:delText>
        </w:r>
        <w:bookmarkStart w:id="297" w:name="_Toc530739913"/>
      </w:del>
    </w:p>
    <w:p w:rsidR="006602CB" w:rsidRDefault="006602CB">
      <w:pPr>
        <w:pStyle w:val="Heading2"/>
        <w:numPr>
          <w:ilvl w:val="0"/>
          <w:numId w:val="0"/>
        </w:numPr>
        <w:rPr>
          <w:del w:id="298" w:author="rbalog" w:date="2014-03-19T17:15:00Z"/>
        </w:rPr>
        <w:pPrChange w:id="299" w:author="rbalog" w:date="2014-03-19T17:15:00Z">
          <w:pPr>
            <w:pStyle w:val="BodyText"/>
          </w:pPr>
        </w:pPrChange>
      </w:pPr>
    </w:p>
    <w:p w:rsidR="0029390C" w:rsidRDefault="0029390C" w:rsidP="002E0B40">
      <w:pPr>
        <w:pStyle w:val="BodyText"/>
      </w:pPr>
    </w:p>
    <w:p w:rsidR="00EF14B2" w:rsidRPr="00F222A9" w:rsidRDefault="002E0B40" w:rsidP="0029390C">
      <w:pPr>
        <w:pStyle w:val="Heading2"/>
      </w:pPr>
      <w:r>
        <w:lastRenderedPageBreak/>
        <w:t>Č</w:t>
      </w:r>
      <w:r w:rsidR="00EF14B2" w:rsidRPr="00C6369F">
        <w:t>asové rozlíšenie</w:t>
      </w:r>
      <w:bookmarkEnd w:id="297"/>
    </w:p>
    <w:p w:rsidR="00EF14B2" w:rsidRPr="00F222A9" w:rsidRDefault="00EF14B2">
      <w:pPr>
        <w:pStyle w:val="BodyText"/>
      </w:pPr>
    </w:p>
    <w:p w:rsidR="00EF14B2" w:rsidRDefault="00EF14B2">
      <w:pPr>
        <w:pStyle w:val="BodyText"/>
      </w:pPr>
      <w:r w:rsidRPr="00C6369F">
        <w:t>Štruktúra časového rozlíšenia je uvedená v nasledujúcej tabuľke:</w:t>
      </w:r>
    </w:p>
    <w:bookmarkStart w:id="300" w:name="_MON_1425455689"/>
    <w:bookmarkEnd w:id="300"/>
    <w:p w:rsidR="00063BBF" w:rsidRDefault="00411917" w:rsidP="00063BBF">
      <w:pPr>
        <w:pStyle w:val="Heading1"/>
        <w:numPr>
          <w:ilvl w:val="0"/>
          <w:numId w:val="0"/>
        </w:numPr>
        <w:ind w:left="540"/>
        <w:rPr>
          <w:ins w:id="301" w:author="rbalog" w:date="2014-03-19T17:15:00Z"/>
        </w:rPr>
      </w:pPr>
      <w:r w:rsidRPr="002005DB">
        <w:object w:dxaOrig="8781" w:dyaOrig="4412">
          <v:shape id="_x0000_i1042" type="#_x0000_t75" style="width:438.9pt;height:237.3pt" o:ole="" o:preferrelative="f">
            <v:imagedata r:id="rId43" o:title=""/>
            <o:lock v:ext="edit" aspectratio="f"/>
          </v:shape>
          <o:OLEObject Type="Embed" ProgID="Excel.Sheet.8" ShapeID="_x0000_i1042" DrawAspect="Content" ObjectID="_1489249602" r:id="rId44"/>
        </w:object>
      </w:r>
    </w:p>
    <w:p w:rsidR="006602CB" w:rsidRDefault="006602CB">
      <w:pPr>
        <w:pPrChange w:id="302" w:author="rbalog" w:date="2014-03-19T17:15:00Z">
          <w:pPr>
            <w:pStyle w:val="Heading1"/>
            <w:numPr>
              <w:numId w:val="0"/>
            </w:numPr>
            <w:tabs>
              <w:tab w:val="clear" w:pos="540"/>
            </w:tabs>
            <w:ind w:left="0" w:firstLine="0"/>
          </w:pPr>
        </w:pPrChange>
      </w:pPr>
    </w:p>
    <w:p w:rsidR="00AE0622" w:rsidRDefault="00EF14B2" w:rsidP="00AE0622">
      <w:pPr>
        <w:pStyle w:val="Heading1"/>
        <w:tabs>
          <w:tab w:val="clear" w:pos="540"/>
          <w:tab w:val="num" w:pos="284"/>
        </w:tabs>
        <w:ind w:hanging="540"/>
      </w:pPr>
      <w:r w:rsidRPr="00C6369F">
        <w:t>informácie o</w:t>
      </w:r>
      <w:r w:rsidR="0029390C">
        <w:t> </w:t>
      </w:r>
      <w:r w:rsidRPr="00C6369F">
        <w:t>výnosoch</w:t>
      </w:r>
    </w:p>
    <w:p w:rsidR="0029390C" w:rsidRPr="0029390C" w:rsidRDefault="0029390C" w:rsidP="0029390C"/>
    <w:p w:rsidR="00EF14B2" w:rsidRPr="00F222A9" w:rsidRDefault="00EF14B2">
      <w:pPr>
        <w:pStyle w:val="Heading2"/>
        <w:numPr>
          <w:ilvl w:val="0"/>
          <w:numId w:val="0"/>
        </w:numPr>
      </w:pPr>
      <w:bookmarkStart w:id="303" w:name="_Toc530739914"/>
    </w:p>
    <w:p w:rsidR="00EF14B2" w:rsidRDefault="00EF14B2" w:rsidP="0029390C">
      <w:pPr>
        <w:pStyle w:val="Heading2"/>
        <w:numPr>
          <w:ilvl w:val="0"/>
          <w:numId w:val="33"/>
        </w:numPr>
      </w:pPr>
      <w:r w:rsidRPr="00C6369F">
        <w:t>Tržby za vlastné výkony a</w:t>
      </w:r>
      <w:r>
        <w:t> </w:t>
      </w:r>
      <w:r w:rsidRPr="00C6369F">
        <w:t>tovar</w:t>
      </w:r>
      <w:bookmarkEnd w:id="303"/>
    </w:p>
    <w:p w:rsidR="00AE0622" w:rsidRDefault="00AE0622" w:rsidP="00AE0622"/>
    <w:p w:rsidR="00EF14B2" w:rsidRDefault="00EF14B2" w:rsidP="0059513F">
      <w:pPr>
        <w:pStyle w:val="BodyText"/>
        <w:jc w:val="left"/>
      </w:pPr>
      <w:r w:rsidRPr="00C6369F">
        <w:t>Tržby za vlastné výkony a tovar sú uvedené v nasledujúcej  tabuľke:</w:t>
      </w:r>
    </w:p>
    <w:p w:rsidR="00EF14B2" w:rsidRDefault="00EF14B2" w:rsidP="0059513F">
      <w:pPr>
        <w:pStyle w:val="BodyText"/>
        <w:jc w:val="left"/>
      </w:pPr>
    </w:p>
    <w:bookmarkStart w:id="304" w:name="_MON_1425726375"/>
    <w:bookmarkEnd w:id="304"/>
    <w:p w:rsidR="0029390C" w:rsidRDefault="00516160" w:rsidP="0029390C">
      <w:pPr>
        <w:pStyle w:val="BodyText"/>
        <w:jc w:val="left"/>
      </w:pPr>
      <w:r w:rsidRPr="00F222A9">
        <w:object w:dxaOrig="8501" w:dyaOrig="2377">
          <v:shape id="_x0000_i1043" type="#_x0000_t75" style="width:428.25pt;height:110.2pt" o:ole="">
            <v:imagedata r:id="rId45" o:title=""/>
          </v:shape>
          <o:OLEObject Type="Embed" ProgID="Excel.Sheet.8" ShapeID="_x0000_i1043" DrawAspect="Content" ObjectID="_1489249603" r:id="rId46"/>
        </w:object>
      </w:r>
      <w:bookmarkStart w:id="305" w:name="_Toc530739915"/>
    </w:p>
    <w:p w:rsidR="00D55C72" w:rsidDel="0056692A" w:rsidRDefault="00D55C72" w:rsidP="0029390C">
      <w:pPr>
        <w:pStyle w:val="BodyText"/>
        <w:jc w:val="left"/>
        <w:rPr>
          <w:del w:id="306" w:author="rbalog" w:date="2014-03-19T17:15:00Z"/>
        </w:rPr>
      </w:pPr>
    </w:p>
    <w:p w:rsidR="0056692A" w:rsidRDefault="0056692A" w:rsidP="0029390C">
      <w:pPr>
        <w:pStyle w:val="BodyText"/>
        <w:jc w:val="left"/>
        <w:rPr>
          <w:ins w:id="307" w:author="rbalog" w:date="2014-03-19T17:15:00Z"/>
        </w:rPr>
      </w:pPr>
    </w:p>
    <w:p w:rsidR="0056692A" w:rsidRDefault="0056692A" w:rsidP="0029390C">
      <w:pPr>
        <w:pStyle w:val="BodyText"/>
        <w:jc w:val="left"/>
        <w:rPr>
          <w:ins w:id="308" w:author="rbalog" w:date="2014-03-19T17:15:00Z"/>
        </w:rPr>
      </w:pPr>
    </w:p>
    <w:p w:rsidR="0056692A" w:rsidRDefault="0056692A" w:rsidP="0029390C">
      <w:pPr>
        <w:pStyle w:val="BodyText"/>
        <w:jc w:val="left"/>
        <w:rPr>
          <w:ins w:id="309" w:author="rbalog" w:date="2014-03-19T17:15:00Z"/>
        </w:rPr>
      </w:pPr>
    </w:p>
    <w:p w:rsidR="0056692A" w:rsidRDefault="0056692A" w:rsidP="0029390C">
      <w:pPr>
        <w:pStyle w:val="BodyText"/>
        <w:jc w:val="left"/>
        <w:rPr>
          <w:ins w:id="310" w:author="rbalog" w:date="2014-03-19T17:15:00Z"/>
        </w:rPr>
      </w:pPr>
    </w:p>
    <w:p w:rsidR="0056692A" w:rsidRDefault="0056692A" w:rsidP="0029390C">
      <w:pPr>
        <w:pStyle w:val="BodyText"/>
        <w:jc w:val="left"/>
        <w:rPr>
          <w:ins w:id="311" w:author="rbalog" w:date="2014-03-19T17:15:00Z"/>
        </w:rPr>
      </w:pPr>
    </w:p>
    <w:p w:rsidR="0056692A" w:rsidRDefault="0056692A" w:rsidP="0029390C">
      <w:pPr>
        <w:pStyle w:val="BodyText"/>
        <w:jc w:val="left"/>
        <w:rPr>
          <w:ins w:id="312" w:author="rbalog" w:date="2014-03-19T17:15:00Z"/>
        </w:rPr>
      </w:pPr>
    </w:p>
    <w:p w:rsidR="0056692A" w:rsidRDefault="0056692A" w:rsidP="0029390C">
      <w:pPr>
        <w:pStyle w:val="BodyText"/>
        <w:jc w:val="left"/>
        <w:rPr>
          <w:ins w:id="313" w:author="rbalog" w:date="2014-03-19T17:15:00Z"/>
        </w:rPr>
      </w:pPr>
    </w:p>
    <w:p w:rsidR="0056692A" w:rsidRDefault="0056692A" w:rsidP="0029390C">
      <w:pPr>
        <w:pStyle w:val="BodyText"/>
        <w:jc w:val="left"/>
        <w:rPr>
          <w:ins w:id="314" w:author="rbalog" w:date="2014-03-19T17:15:00Z"/>
        </w:rPr>
      </w:pPr>
    </w:p>
    <w:p w:rsidR="0056692A" w:rsidRDefault="0056692A" w:rsidP="0029390C">
      <w:pPr>
        <w:pStyle w:val="BodyText"/>
        <w:jc w:val="left"/>
        <w:rPr>
          <w:ins w:id="315" w:author="rbalog" w:date="2014-03-19T17:15:00Z"/>
        </w:rPr>
      </w:pPr>
    </w:p>
    <w:p w:rsidR="0056692A" w:rsidRDefault="0056692A" w:rsidP="0029390C">
      <w:pPr>
        <w:pStyle w:val="BodyText"/>
        <w:jc w:val="left"/>
        <w:rPr>
          <w:ins w:id="316" w:author="rbalog" w:date="2014-03-19T17:15:00Z"/>
        </w:rPr>
      </w:pPr>
    </w:p>
    <w:p w:rsidR="0056692A" w:rsidRDefault="0056692A" w:rsidP="0029390C">
      <w:pPr>
        <w:pStyle w:val="BodyText"/>
        <w:jc w:val="left"/>
        <w:rPr>
          <w:ins w:id="317" w:author="rbalog" w:date="2014-03-19T17:15:00Z"/>
        </w:rPr>
      </w:pPr>
    </w:p>
    <w:p w:rsidR="0056692A" w:rsidRDefault="0056692A" w:rsidP="0029390C">
      <w:pPr>
        <w:pStyle w:val="BodyText"/>
        <w:jc w:val="left"/>
        <w:rPr>
          <w:ins w:id="318" w:author="rbalog" w:date="2014-03-19T17:15:00Z"/>
        </w:rPr>
      </w:pPr>
    </w:p>
    <w:p w:rsidR="0056692A" w:rsidRDefault="0056692A" w:rsidP="0029390C">
      <w:pPr>
        <w:pStyle w:val="BodyText"/>
        <w:jc w:val="left"/>
        <w:rPr>
          <w:ins w:id="319" w:author="rbalog" w:date="2014-03-19T17:15:00Z"/>
        </w:rPr>
      </w:pPr>
    </w:p>
    <w:p w:rsidR="0056692A" w:rsidRDefault="0056692A" w:rsidP="0029390C">
      <w:pPr>
        <w:pStyle w:val="BodyText"/>
        <w:jc w:val="left"/>
        <w:rPr>
          <w:ins w:id="320" w:author="rbalog" w:date="2014-03-19T17:15:00Z"/>
        </w:rPr>
      </w:pPr>
    </w:p>
    <w:p w:rsidR="0056692A" w:rsidRDefault="0056692A" w:rsidP="0029390C">
      <w:pPr>
        <w:pStyle w:val="BodyText"/>
        <w:jc w:val="left"/>
        <w:rPr>
          <w:ins w:id="321" w:author="rbalog" w:date="2014-03-19T17:15:00Z"/>
        </w:rPr>
      </w:pPr>
    </w:p>
    <w:p w:rsidR="0056692A" w:rsidRDefault="0056692A" w:rsidP="0029390C">
      <w:pPr>
        <w:pStyle w:val="BodyText"/>
        <w:jc w:val="left"/>
        <w:rPr>
          <w:ins w:id="322" w:author="rbalog" w:date="2014-03-19T17:15:00Z"/>
        </w:rPr>
      </w:pPr>
    </w:p>
    <w:p w:rsidR="0056692A" w:rsidRDefault="0056692A" w:rsidP="0029390C">
      <w:pPr>
        <w:pStyle w:val="BodyText"/>
        <w:jc w:val="left"/>
        <w:rPr>
          <w:ins w:id="323" w:author="rbalog" w:date="2014-03-19T17:15:00Z"/>
        </w:rPr>
      </w:pPr>
    </w:p>
    <w:p w:rsidR="0056692A" w:rsidRDefault="0056692A" w:rsidP="0029390C">
      <w:pPr>
        <w:pStyle w:val="BodyText"/>
        <w:jc w:val="left"/>
        <w:rPr>
          <w:ins w:id="324" w:author="rbalog" w:date="2014-03-19T17:15:00Z"/>
        </w:rPr>
      </w:pPr>
    </w:p>
    <w:p w:rsidR="0056692A" w:rsidRDefault="0056692A" w:rsidP="0029390C">
      <w:pPr>
        <w:pStyle w:val="BodyText"/>
        <w:jc w:val="left"/>
        <w:rPr>
          <w:ins w:id="325" w:author="rbalog" w:date="2014-03-19T17:15:00Z"/>
        </w:rPr>
      </w:pPr>
    </w:p>
    <w:p w:rsidR="0056692A" w:rsidRDefault="0056692A" w:rsidP="0029390C">
      <w:pPr>
        <w:pStyle w:val="BodyText"/>
        <w:jc w:val="left"/>
        <w:rPr>
          <w:ins w:id="326" w:author="rbalog" w:date="2014-03-19T17:15:00Z"/>
        </w:rPr>
      </w:pPr>
    </w:p>
    <w:p w:rsidR="0056692A" w:rsidRDefault="0056692A" w:rsidP="0029390C">
      <w:pPr>
        <w:pStyle w:val="BodyText"/>
        <w:jc w:val="left"/>
        <w:rPr>
          <w:ins w:id="327" w:author="rbalog" w:date="2014-03-19T17:15:00Z"/>
        </w:rPr>
      </w:pPr>
    </w:p>
    <w:p w:rsidR="0056692A" w:rsidRDefault="0056692A" w:rsidP="0029390C">
      <w:pPr>
        <w:pStyle w:val="BodyText"/>
        <w:jc w:val="left"/>
      </w:pPr>
    </w:p>
    <w:p w:rsidR="00EF14B2" w:rsidRDefault="00EF14B2" w:rsidP="0029390C">
      <w:pPr>
        <w:pStyle w:val="Heading2"/>
        <w:numPr>
          <w:ilvl w:val="0"/>
          <w:numId w:val="33"/>
        </w:numPr>
      </w:pPr>
      <w:r>
        <w:lastRenderedPageBreak/>
        <w:t>Z</w:t>
      </w:r>
      <w:r w:rsidRPr="00C6369F">
        <w:t>mena stavu zásob vlastnej výroby</w:t>
      </w:r>
      <w:bookmarkEnd w:id="305"/>
    </w:p>
    <w:p w:rsidR="00EF14B2" w:rsidRPr="00F222A9" w:rsidRDefault="00EF14B2" w:rsidP="0059513F">
      <w:pPr>
        <w:pStyle w:val="BodyText"/>
        <w:jc w:val="left"/>
      </w:pPr>
    </w:p>
    <w:p w:rsidR="00EF14B2" w:rsidRPr="00F222A9" w:rsidRDefault="00EF14B2">
      <w:pPr>
        <w:pStyle w:val="BodyText"/>
      </w:pPr>
    </w:p>
    <w:p w:rsidR="00AE0622" w:rsidRDefault="00EF14B2" w:rsidP="00AE0622">
      <w:pPr>
        <w:pStyle w:val="BodyText"/>
        <w:ind w:left="0"/>
      </w:pPr>
      <w:r w:rsidRPr="00C6369F">
        <w:t xml:space="preserve">Zmena stavu zásob vlastnej výroby vykázaná vo výkaze ziskov a strát je </w:t>
      </w:r>
      <w:del w:id="328" w:author="Kapustik Juraj" w:date="2015-03-18T16:34:00Z">
        <w:r w:rsidR="009914AD" w:rsidDel="00516160">
          <w:delText>zvýšenie</w:delText>
        </w:r>
        <w:r w:rsidRPr="00C6369F" w:rsidDel="00516160">
          <w:delText xml:space="preserve"> </w:delText>
        </w:r>
      </w:del>
      <w:ins w:id="329" w:author="Kapustik Juraj" w:date="2015-03-18T16:34:00Z">
        <w:r w:rsidR="00516160">
          <w:t>zníženie</w:t>
        </w:r>
        <w:r w:rsidR="00516160" w:rsidRPr="00C6369F">
          <w:t xml:space="preserve"> </w:t>
        </w:r>
      </w:ins>
      <w:r w:rsidRPr="00C6369F">
        <w:t>o</w:t>
      </w:r>
      <w:r w:rsidR="009914AD">
        <w:t> </w:t>
      </w:r>
      <w:del w:id="330" w:author="Kapustik Juraj" w:date="2015-03-18T16:33:00Z">
        <w:r w:rsidR="009914AD" w:rsidDel="00516160">
          <w:delText>710 </w:delText>
        </w:r>
      </w:del>
      <w:ins w:id="331" w:author="Kapustik Juraj" w:date="2015-03-18T16:33:00Z">
        <w:r w:rsidR="00516160">
          <w:t>715 </w:t>
        </w:r>
      </w:ins>
      <w:del w:id="332" w:author="Kapustik Juraj" w:date="2015-03-18T16:33:00Z">
        <w:r w:rsidR="009914AD" w:rsidDel="00516160">
          <w:delText xml:space="preserve">170 </w:delText>
        </w:r>
      </w:del>
      <w:ins w:id="333" w:author="Kapustik Juraj" w:date="2015-03-18T16:33:00Z">
        <w:r w:rsidR="00516160">
          <w:t xml:space="preserve">355 </w:t>
        </w:r>
      </w:ins>
      <w:r w:rsidR="009F0594">
        <w:t>EUR</w:t>
      </w:r>
      <w:r w:rsidRPr="00C6369F">
        <w:t xml:space="preserve">. Vychádzajúc zo súvahových položiek predstavuje </w:t>
      </w:r>
      <w:del w:id="334" w:author="Kapustik Juraj" w:date="2015-03-18T16:34:00Z">
        <w:r w:rsidR="009914AD" w:rsidDel="00516160">
          <w:delText>zvýšenie</w:delText>
        </w:r>
        <w:r w:rsidRPr="00C6369F" w:rsidDel="00516160">
          <w:delText xml:space="preserve"> </w:delText>
        </w:r>
      </w:del>
      <w:ins w:id="335" w:author="Kapustik Juraj" w:date="2015-03-18T16:34:00Z">
        <w:r w:rsidR="00516160">
          <w:t>zníženie</w:t>
        </w:r>
        <w:r w:rsidR="00516160" w:rsidRPr="00C6369F">
          <w:t xml:space="preserve"> </w:t>
        </w:r>
      </w:ins>
      <w:r w:rsidRPr="00C6369F">
        <w:t>o</w:t>
      </w:r>
      <w:r w:rsidR="009914AD">
        <w:t> </w:t>
      </w:r>
      <w:del w:id="336" w:author="Kapustik Juraj" w:date="2015-03-18T16:34:00Z">
        <w:r w:rsidR="009914AD" w:rsidDel="00516160">
          <w:delText xml:space="preserve">912 </w:delText>
        </w:r>
      </w:del>
      <w:ins w:id="337" w:author="Kapustik Juraj" w:date="2015-03-18T16:34:00Z">
        <w:r w:rsidR="00516160">
          <w:t xml:space="preserve">861 </w:t>
        </w:r>
      </w:ins>
      <w:del w:id="338" w:author="Kapustik Juraj" w:date="2015-03-18T16:34:00Z">
        <w:r w:rsidR="009914AD" w:rsidDel="00516160">
          <w:delText>819</w:delText>
        </w:r>
        <w:r w:rsidRPr="00C6369F" w:rsidDel="00516160">
          <w:delText xml:space="preserve">  </w:delText>
        </w:r>
      </w:del>
      <w:ins w:id="339" w:author="Kapustik Juraj" w:date="2015-03-18T16:34:00Z">
        <w:r w:rsidR="00516160">
          <w:t>043</w:t>
        </w:r>
        <w:r w:rsidR="00516160" w:rsidRPr="00C6369F">
          <w:t xml:space="preserve">  </w:t>
        </w:r>
      </w:ins>
      <w:r w:rsidR="009F0594">
        <w:t>EUR</w:t>
      </w:r>
      <w:r w:rsidRPr="00C6369F">
        <w:t>.</w:t>
      </w:r>
      <w:r w:rsidR="009914AD">
        <w:t xml:space="preserve"> </w:t>
      </w:r>
      <w:r w:rsidRPr="00C6369F">
        <w:t>Rozdiel je znázornený v nasledujúcej tabuľke:</w:t>
      </w:r>
    </w:p>
    <w:p w:rsidR="00AE0622" w:rsidRDefault="00AE0622" w:rsidP="00AE0622">
      <w:pPr>
        <w:pStyle w:val="BodyText"/>
        <w:ind w:left="0"/>
      </w:pPr>
    </w:p>
    <w:bookmarkStart w:id="340" w:name="_MON_1425887057"/>
    <w:bookmarkEnd w:id="340"/>
    <w:p w:rsidR="00EF14B2" w:rsidRPr="00F222A9" w:rsidRDefault="00516160" w:rsidP="003B0C56">
      <w:pPr>
        <w:pStyle w:val="BodyText"/>
        <w:ind w:left="0"/>
      </w:pPr>
      <w:r>
        <w:object w:dxaOrig="8799" w:dyaOrig="3989">
          <v:shape id="_x0000_i1044" type="#_x0000_t75" style="width:438.9pt;height:219.15pt" o:ole="" o:preferrelative="f">
            <v:imagedata r:id="rId47" o:title=""/>
            <o:lock v:ext="edit" aspectratio="f"/>
          </v:shape>
          <o:OLEObject Type="Embed" ProgID="Excel.Sheet.8" ShapeID="_x0000_i1044" DrawAspect="Content" ObjectID="_1489249604" r:id="rId48"/>
        </w:object>
      </w:r>
    </w:p>
    <w:p w:rsidR="00EF14B2" w:rsidRPr="00F222A9" w:rsidRDefault="00EF14B2" w:rsidP="003B0C56">
      <w:pPr>
        <w:pStyle w:val="BodyText"/>
        <w:ind w:left="0"/>
      </w:pPr>
      <w:r w:rsidRPr="00C6369F">
        <w:t xml:space="preserve">Rozdiel je spôsobený tým, že niektoré položky sa podľa slovenských právnych predpisov neúčtujú prostredníctvom zmeny stavu, ale priamo na príslušné iné účty nákladov a výnosov. </w:t>
      </w:r>
    </w:p>
    <w:p w:rsidR="00EF14B2" w:rsidRPr="00F222A9" w:rsidRDefault="00EF14B2" w:rsidP="003B0C56">
      <w:pPr>
        <w:pStyle w:val="BodyText"/>
        <w:ind w:left="0"/>
      </w:pPr>
    </w:p>
    <w:p w:rsidR="00EF14B2" w:rsidRDefault="00EF14B2" w:rsidP="003B0C56">
      <w:pPr>
        <w:pStyle w:val="BodyText"/>
        <w:ind w:left="0"/>
      </w:pPr>
      <w:r w:rsidRPr="00C6369F">
        <w:t>Vrátenie použitého odpadu do výroby predstavuje rozobratie a znovu použitie chybného výrobku vo výrobnom procese. Ostatné skladové presuny súvisiace najmä s predajom materiálu cez sklad hotových výrobkov.</w:t>
      </w:r>
    </w:p>
    <w:p w:rsidR="002D79EE" w:rsidRPr="00F222A9" w:rsidRDefault="002D79EE">
      <w:pPr>
        <w:pStyle w:val="BodyText"/>
      </w:pPr>
    </w:p>
    <w:p w:rsidR="00EF14B2" w:rsidRPr="00F222A9" w:rsidRDefault="00EF14B2">
      <w:pPr>
        <w:pStyle w:val="BodyText"/>
      </w:pPr>
    </w:p>
    <w:p w:rsidR="00EF14B2" w:rsidRPr="00F222A9" w:rsidRDefault="00EF14B2">
      <w:pPr>
        <w:pStyle w:val="Heading2"/>
        <w:ind w:left="0" w:firstLine="0"/>
      </w:pPr>
      <w:r w:rsidRPr="00C6369F">
        <w:t>Aktivácia</w:t>
      </w:r>
      <w:r>
        <w:t xml:space="preserve"> nákladov, výnosy z hospodárskej činnosti a finančnej činnosti</w:t>
      </w:r>
    </w:p>
    <w:p w:rsidR="00EF14B2" w:rsidRPr="00F222A9" w:rsidRDefault="00EF14B2">
      <w:pPr>
        <w:pStyle w:val="BodyText"/>
      </w:pPr>
    </w:p>
    <w:p w:rsidR="00EF14B2" w:rsidRPr="00F222A9" w:rsidRDefault="00EF14B2" w:rsidP="003B0C56">
      <w:pPr>
        <w:pStyle w:val="BodyText"/>
        <w:ind w:left="0"/>
      </w:pPr>
      <w:r w:rsidRPr="00C6369F">
        <w:t>Ako aktivácia je vykázaná aktivácia materiálu a dlhodobého majetku.</w:t>
      </w:r>
    </w:p>
    <w:p w:rsidR="00EF14B2" w:rsidRPr="00F222A9" w:rsidRDefault="00EF14B2" w:rsidP="003B0C56">
      <w:pPr>
        <w:pStyle w:val="BodyText"/>
        <w:ind w:left="0"/>
      </w:pPr>
    </w:p>
    <w:bookmarkStart w:id="341" w:name="_MON_1425726431"/>
    <w:bookmarkEnd w:id="341"/>
    <w:p w:rsidR="00EF14B2" w:rsidRPr="00F222A9" w:rsidRDefault="009914AD" w:rsidP="003B0C56">
      <w:pPr>
        <w:pStyle w:val="BodyText"/>
        <w:ind w:left="0"/>
      </w:pPr>
      <w:r w:rsidRPr="00F222A9">
        <w:object w:dxaOrig="9363" w:dyaOrig="1285">
          <v:shape id="_x0000_i1045" type="#_x0000_t75" style="width:443.9pt;height:62pt" o:ole="">
            <v:imagedata r:id="rId49" o:title=""/>
          </v:shape>
          <o:OLEObject Type="Embed" ProgID="Excel.Sheet.8" ShapeID="_x0000_i1045" DrawAspect="Content" ObjectID="_1489249605" r:id="rId50"/>
        </w:object>
      </w:r>
    </w:p>
    <w:p w:rsidR="00EF14B2" w:rsidRPr="00F222A9" w:rsidRDefault="00EF14B2" w:rsidP="003B0C56">
      <w:pPr>
        <w:pStyle w:val="BodyText"/>
        <w:ind w:left="0"/>
      </w:pPr>
    </w:p>
    <w:p w:rsidR="00EF14B2" w:rsidRDefault="00EF14B2" w:rsidP="003B0C56">
      <w:pPr>
        <w:pStyle w:val="BodyText"/>
        <w:ind w:left="0"/>
      </w:pPr>
    </w:p>
    <w:p w:rsidR="00EF14B2" w:rsidRDefault="00EF14B2" w:rsidP="003B0C56">
      <w:pPr>
        <w:pStyle w:val="BodyText"/>
        <w:ind w:left="0"/>
      </w:pPr>
      <w:r w:rsidRPr="00C6369F">
        <w:t>Štruktúra ostatných výnosov z hospodárskej činnosti je uvedená v nasledujúcej tabuľke:</w:t>
      </w:r>
    </w:p>
    <w:p w:rsidR="00EF14B2" w:rsidRPr="00F222A9" w:rsidRDefault="00EF14B2" w:rsidP="003B0C56">
      <w:pPr>
        <w:pStyle w:val="BodyText"/>
        <w:ind w:left="0"/>
      </w:pPr>
    </w:p>
    <w:bookmarkStart w:id="342" w:name="_MON_1425726542"/>
    <w:bookmarkEnd w:id="342"/>
    <w:p w:rsidR="00EF14B2" w:rsidRPr="00F222A9" w:rsidRDefault="00A5680A" w:rsidP="003B0C56">
      <w:pPr>
        <w:pStyle w:val="BodyText"/>
        <w:ind w:left="0"/>
      </w:pPr>
      <w:r w:rsidRPr="00F222A9">
        <w:object w:dxaOrig="7986" w:dyaOrig="2434">
          <v:shape id="_x0000_i1046" type="#_x0000_t75" style="width:435.15pt;height:117.7pt" o:ole="">
            <v:imagedata r:id="rId51" o:title=""/>
          </v:shape>
          <o:OLEObject Type="Embed" ProgID="Excel.Sheet.8" ShapeID="_x0000_i1046" DrawAspect="Content" ObjectID="_1489249606" r:id="rId52"/>
        </w:object>
      </w:r>
    </w:p>
    <w:p w:rsidR="009F0594" w:rsidRDefault="009F0594" w:rsidP="00A318CC">
      <w:pPr>
        <w:pStyle w:val="BodyText"/>
        <w:ind w:left="0"/>
      </w:pPr>
    </w:p>
    <w:p w:rsidR="009F0594" w:rsidRDefault="009F0594" w:rsidP="00A318CC">
      <w:pPr>
        <w:pStyle w:val="BodyText"/>
        <w:ind w:left="0"/>
      </w:pPr>
    </w:p>
    <w:p w:rsidR="009F0594" w:rsidRDefault="009F0594" w:rsidP="00A318CC">
      <w:pPr>
        <w:pStyle w:val="BodyText"/>
        <w:ind w:left="0"/>
      </w:pPr>
    </w:p>
    <w:p w:rsidR="009F0594" w:rsidRDefault="009F0594" w:rsidP="00A318CC">
      <w:pPr>
        <w:pStyle w:val="BodyText"/>
        <w:ind w:left="0"/>
      </w:pPr>
    </w:p>
    <w:p w:rsidR="009F0594" w:rsidRDefault="009F0594" w:rsidP="00A318CC">
      <w:pPr>
        <w:pStyle w:val="BodyText"/>
        <w:ind w:left="0"/>
      </w:pPr>
    </w:p>
    <w:p w:rsidR="009F0594" w:rsidRDefault="009F0594" w:rsidP="00A318CC">
      <w:pPr>
        <w:pStyle w:val="BodyText"/>
        <w:ind w:left="0"/>
      </w:pPr>
    </w:p>
    <w:p w:rsidR="00EF14B2" w:rsidRPr="00F222A9" w:rsidRDefault="00EF14B2" w:rsidP="00A318CC">
      <w:pPr>
        <w:pStyle w:val="BodyText"/>
        <w:ind w:left="0"/>
      </w:pPr>
      <w:r w:rsidRPr="00C6369F">
        <w:lastRenderedPageBreak/>
        <w:t>Prehľad o kurzových ziskoch je uvedený v nasledujúcej tabuľke:</w:t>
      </w:r>
    </w:p>
    <w:p w:rsidR="00EF14B2" w:rsidRPr="00F222A9" w:rsidRDefault="00EF14B2">
      <w:pPr>
        <w:pStyle w:val="BodyText"/>
      </w:pPr>
    </w:p>
    <w:bookmarkStart w:id="343" w:name="_MON_1425487344"/>
    <w:bookmarkEnd w:id="343"/>
    <w:p w:rsidR="00EF14B2" w:rsidRDefault="003E31DB" w:rsidP="00C816EA">
      <w:pPr>
        <w:pStyle w:val="BodyText"/>
        <w:ind w:left="0"/>
      </w:pPr>
      <w:r w:rsidRPr="00F222A9">
        <w:object w:dxaOrig="9346" w:dyaOrig="3977">
          <v:shape id="_x0000_i1047" type="#_x0000_t75" style="width:445.15pt;height:195.95pt" o:ole="">
            <v:imagedata r:id="rId53" o:title=""/>
          </v:shape>
          <o:OLEObject Type="Embed" ProgID="Excel.Sheet.8" ShapeID="_x0000_i1047" DrawAspect="Content" ObjectID="_1489249607" r:id="rId54"/>
        </w:object>
      </w:r>
    </w:p>
    <w:p w:rsidR="00EF14B2" w:rsidRDefault="00EF14B2" w:rsidP="00C816EA">
      <w:pPr>
        <w:pStyle w:val="Heading2"/>
      </w:pPr>
      <w:r w:rsidRPr="00C816EA">
        <w:t>Čistý obrat</w:t>
      </w:r>
    </w:p>
    <w:p w:rsidR="00EF14B2" w:rsidRDefault="00EF14B2" w:rsidP="00C816EA">
      <w:pPr>
        <w:pStyle w:val="BodyText"/>
        <w:ind w:left="0"/>
        <w:rPr>
          <w:b/>
        </w:rPr>
      </w:pPr>
    </w:p>
    <w:p w:rsidR="00AE0622" w:rsidRDefault="00EF14B2" w:rsidP="00AE0622">
      <w:pPr>
        <w:pStyle w:val="BodyText"/>
        <w:ind w:left="0" w:right="-1"/>
      </w:pPr>
      <w:r>
        <w:t>Čistý obrat Spoločnosti na účely zistenia povinnosti overenia individuálnej účtovnej závierky audítorov (§ 19 ods. 1 písm. a) zákona o účtovníctve) je uvedený v nasledujúcom prehľade:</w:t>
      </w:r>
    </w:p>
    <w:p w:rsidR="00EF14B2" w:rsidRDefault="00EF14B2" w:rsidP="00C816EA">
      <w:pPr>
        <w:pStyle w:val="BodyText"/>
        <w:ind w:left="180"/>
      </w:pPr>
    </w:p>
    <w:p w:rsidR="00EF14B2" w:rsidRDefault="00EF14B2" w:rsidP="00C816EA">
      <w:pPr>
        <w:pStyle w:val="BodyText"/>
        <w:ind w:left="180"/>
      </w:pPr>
    </w:p>
    <w:bookmarkStart w:id="344" w:name="_MON_1425726753"/>
    <w:bookmarkEnd w:id="344"/>
    <w:p w:rsidR="00AE0622" w:rsidRDefault="00D15072" w:rsidP="00AE0622">
      <w:pPr>
        <w:pStyle w:val="BodyText"/>
        <w:ind w:left="0"/>
      </w:pPr>
      <w:r w:rsidRPr="00B92522">
        <w:object w:dxaOrig="8523" w:dyaOrig="2369">
          <v:shape id="_x0000_i1048" type="#_x0000_t75" style="width:426.35pt;height:128.95pt" o:ole="" o:preferrelative="f">
            <v:imagedata r:id="rId55" o:title=""/>
            <o:lock v:ext="edit" aspectratio="f"/>
          </v:shape>
          <o:OLEObject Type="Embed" ProgID="Excel.Sheet.8" ShapeID="_x0000_i1048" DrawAspect="Content" ObjectID="_1489249608" r:id="rId56"/>
        </w:object>
      </w:r>
    </w:p>
    <w:p w:rsidR="00EF14B2" w:rsidRDefault="00EF14B2">
      <w:pPr>
        <w:pStyle w:val="BodyText"/>
      </w:pPr>
    </w:p>
    <w:p w:rsidR="00EF14B2" w:rsidRPr="00F222A9" w:rsidRDefault="00EF14B2">
      <w:pPr>
        <w:pStyle w:val="BodyText"/>
      </w:pPr>
    </w:p>
    <w:p w:rsidR="0057323A" w:rsidRDefault="00D205B5" w:rsidP="00AE0622">
      <w:pPr>
        <w:pStyle w:val="Heading1"/>
        <w:numPr>
          <w:ilvl w:val="0"/>
          <w:numId w:val="0"/>
        </w:numPr>
        <w:ind w:left="540"/>
        <w:rPr>
          <w:ins w:id="345" w:author="rbalog" w:date="2014-03-27T17:54:00Z"/>
        </w:rPr>
      </w:pPr>
      <w:r>
        <w:t xml:space="preserve">                                                                                                                                                                                                                                    </w:t>
      </w:r>
      <w:r w:rsidR="00EF14B2">
        <w:br w:type="page"/>
      </w:r>
    </w:p>
    <w:p w:rsidR="0057323A" w:rsidRDefault="0057323A" w:rsidP="0057323A">
      <w:pPr>
        <w:pStyle w:val="Heading1"/>
        <w:pageBreakBefore/>
        <w:tabs>
          <w:tab w:val="clear" w:pos="540"/>
          <w:tab w:val="num" w:pos="284"/>
        </w:tabs>
        <w:ind w:left="538" w:hanging="538"/>
        <w:rPr>
          <w:ins w:id="346" w:author="rbalog" w:date="2014-03-27T17:54:00Z"/>
        </w:rPr>
      </w:pPr>
      <w:ins w:id="347" w:author="rbalog" w:date="2014-03-27T17:54:00Z">
        <w:r w:rsidRPr="00C6369F">
          <w:lastRenderedPageBreak/>
          <w:t>Informácie o nákladoch</w:t>
        </w:r>
      </w:ins>
    </w:p>
    <w:p w:rsidR="0057323A" w:rsidRDefault="0057323A" w:rsidP="00AE0622">
      <w:pPr>
        <w:pStyle w:val="Heading1"/>
        <w:numPr>
          <w:ilvl w:val="0"/>
          <w:numId w:val="0"/>
        </w:numPr>
        <w:ind w:left="540"/>
        <w:rPr>
          <w:ins w:id="348" w:author="rbalog" w:date="2014-03-27T17:54:00Z"/>
        </w:rPr>
      </w:pPr>
    </w:p>
    <w:p w:rsidR="00AE0622" w:rsidDel="0057323A" w:rsidRDefault="00EF14B2" w:rsidP="00AE0622">
      <w:pPr>
        <w:pStyle w:val="Heading1"/>
        <w:numPr>
          <w:ilvl w:val="0"/>
          <w:numId w:val="0"/>
        </w:numPr>
        <w:ind w:left="540"/>
        <w:rPr>
          <w:del w:id="349" w:author="rbalog" w:date="2014-03-27T17:54:00Z"/>
        </w:rPr>
      </w:pPr>
      <w:del w:id="350" w:author="rbalog" w:date="2014-03-27T17:54:00Z">
        <w:r w:rsidRPr="00C6369F" w:rsidDel="0057323A">
          <w:delText>Informácie o nákladoch</w:delText>
        </w:r>
      </w:del>
    </w:p>
    <w:p w:rsidR="00EF14B2" w:rsidRPr="00F222A9" w:rsidRDefault="00EF14B2">
      <w:pPr>
        <w:pStyle w:val="BodyText"/>
      </w:pPr>
    </w:p>
    <w:p w:rsidR="00EF14B2" w:rsidRPr="00F222A9" w:rsidRDefault="00EF14B2">
      <w:pPr>
        <w:pStyle w:val="Heading2"/>
        <w:numPr>
          <w:ilvl w:val="0"/>
          <w:numId w:val="9"/>
        </w:numPr>
      </w:pPr>
      <w:r w:rsidRPr="00C6369F">
        <w:t>Náklady na poskytnuté služby</w:t>
      </w:r>
      <w:r>
        <w:t>,  ostatné náklady na hospodársku činnosť, finančné a mimoriadne náklady</w:t>
      </w:r>
    </w:p>
    <w:p w:rsidR="00EF14B2" w:rsidRPr="00F222A9" w:rsidRDefault="00EF14B2"/>
    <w:bookmarkStart w:id="351" w:name="_MON_1425460790"/>
    <w:bookmarkEnd w:id="351"/>
    <w:p w:rsidR="00EF14B2" w:rsidRPr="00F222A9" w:rsidRDefault="00552CF7" w:rsidP="003B0C56">
      <w:pPr>
        <w:pStyle w:val="BodyText"/>
        <w:ind w:left="142"/>
      </w:pPr>
      <w:r>
        <w:object w:dxaOrig="9019" w:dyaOrig="9675">
          <v:shape id="_x0000_i1049" type="#_x0000_t75" style="width:441.4pt;height:468.3pt" o:ole="">
            <v:imagedata r:id="rId57" o:title=""/>
          </v:shape>
          <o:OLEObject Type="Embed" ProgID="Excel.Sheet.8" ShapeID="_x0000_i1049" DrawAspect="Content" ObjectID="_1489249609" r:id="rId58"/>
        </w:object>
      </w:r>
    </w:p>
    <w:p w:rsidR="00EF14B2" w:rsidRPr="00F222A9" w:rsidRDefault="00EF14B2">
      <w:pPr>
        <w:pStyle w:val="BodyText"/>
      </w:pPr>
    </w:p>
    <w:p w:rsidR="00EF14B2" w:rsidRPr="00F222A9" w:rsidRDefault="00EF14B2">
      <w:pPr>
        <w:pStyle w:val="BodyText"/>
      </w:pPr>
    </w:p>
    <w:p w:rsidR="00AE0622" w:rsidRDefault="00EF14B2" w:rsidP="00AE0622">
      <w:pPr>
        <w:pStyle w:val="Heading1"/>
        <w:pageBreakBefore/>
        <w:tabs>
          <w:tab w:val="clear" w:pos="540"/>
          <w:tab w:val="num" w:pos="284"/>
        </w:tabs>
        <w:ind w:left="538" w:hanging="538"/>
      </w:pPr>
      <w:r w:rsidRPr="00C6369F">
        <w:lastRenderedPageBreak/>
        <w:t>Informácie o daniach z príjmov</w:t>
      </w:r>
    </w:p>
    <w:p w:rsidR="00EF14B2" w:rsidRPr="00F222A9" w:rsidRDefault="00EF14B2">
      <w:pPr>
        <w:pStyle w:val="BodyText"/>
      </w:pPr>
    </w:p>
    <w:p w:rsidR="00AE0622" w:rsidRDefault="00EF14B2" w:rsidP="00AE0622">
      <w:pPr>
        <w:pStyle w:val="BodyText"/>
        <w:ind w:left="0"/>
      </w:pPr>
      <w:r w:rsidRPr="00C6369F">
        <w:t>Prevod od teoretickej dane z príjmov k vykázanej dani z príjmov je uvedený v nasledujúcej tabuľke:</w:t>
      </w:r>
    </w:p>
    <w:p w:rsidR="00EF14B2" w:rsidRPr="00F222A9" w:rsidRDefault="00EF14B2" w:rsidP="00F200D9">
      <w:pPr>
        <w:pStyle w:val="BodyText"/>
      </w:pPr>
      <w:bookmarkStart w:id="352" w:name="_GoBack"/>
      <w:bookmarkEnd w:id="352"/>
    </w:p>
    <w:bookmarkStart w:id="353" w:name="_MON_1425463195"/>
    <w:bookmarkEnd w:id="353"/>
    <w:p w:rsidR="00EF14B2" w:rsidRDefault="005D739D" w:rsidP="003B0C56">
      <w:pPr>
        <w:pStyle w:val="BodyText"/>
        <w:ind w:left="0"/>
      </w:pPr>
      <w:r w:rsidRPr="00F222A9">
        <w:object w:dxaOrig="9000" w:dyaOrig="4049">
          <v:shape id="_x0000_i1116" type="#_x0000_t75" style="width:442pt;height:193.45pt" o:ole="">
            <v:imagedata r:id="rId59" o:title=""/>
          </v:shape>
          <o:OLEObject Type="Embed" ProgID="Excel.Sheet.8" ShapeID="_x0000_i1116" DrawAspect="Content" ObjectID="_1489249610" r:id="rId60"/>
        </w:object>
      </w:r>
    </w:p>
    <w:bookmarkStart w:id="354" w:name="_MON_1425888302"/>
    <w:bookmarkEnd w:id="354"/>
    <w:p w:rsidR="00AE0622" w:rsidRDefault="000C5D49" w:rsidP="00AE0622">
      <w:pPr>
        <w:pStyle w:val="BodyText"/>
        <w:ind w:left="0"/>
        <w:rPr>
          <w:b/>
          <w:bCs/>
        </w:rPr>
      </w:pPr>
      <w:r w:rsidRPr="008059FA">
        <w:object w:dxaOrig="9036" w:dyaOrig="5689">
          <v:shape id="_x0000_i1051" type="#_x0000_t75" style="width:433.9pt;height:303.05pt" o:ole="" o:preferrelative="f">
            <v:imagedata r:id="rId61" o:title=""/>
            <o:lock v:ext="edit" aspectratio="f"/>
          </v:shape>
          <o:OLEObject Type="Embed" ProgID="Excel.Sheet.8" ShapeID="_x0000_i1051" DrawAspect="Content" ObjectID="_1489249611" r:id="rId62"/>
        </w:object>
      </w:r>
    </w:p>
    <w:p w:rsidR="00EF14B2" w:rsidRPr="00C6369F" w:rsidRDefault="00EF14B2" w:rsidP="00C6369F">
      <w:pPr>
        <w:pStyle w:val="BodyText"/>
        <w:ind w:left="0"/>
      </w:pPr>
    </w:p>
    <w:p w:rsidR="00AE0622" w:rsidRDefault="00EF14B2" w:rsidP="00AE0622">
      <w:pPr>
        <w:pStyle w:val="Heading1"/>
        <w:numPr>
          <w:ilvl w:val="0"/>
          <w:numId w:val="0"/>
        </w:numPr>
        <w:ind w:left="284" w:hanging="284"/>
      </w:pPr>
      <w:r w:rsidRPr="00C6369F">
        <w:t>K.    Informácie o údajoch na podsúvahových  účtoch</w:t>
      </w:r>
    </w:p>
    <w:p w:rsidR="00EF14B2" w:rsidRPr="00F222A9" w:rsidRDefault="00EF14B2">
      <w:pPr>
        <w:pStyle w:val="BodyText"/>
      </w:pPr>
    </w:p>
    <w:p w:rsidR="00EF14B2" w:rsidRPr="00F222A9" w:rsidRDefault="00EF14B2">
      <w:pPr>
        <w:pStyle w:val="Heading2"/>
        <w:numPr>
          <w:ilvl w:val="0"/>
          <w:numId w:val="10"/>
        </w:numPr>
      </w:pPr>
      <w:bookmarkStart w:id="355" w:name="_Toc530739920"/>
      <w:r w:rsidRPr="00C6369F">
        <w:t>Najatý majetok</w:t>
      </w:r>
      <w:bookmarkEnd w:id="355"/>
    </w:p>
    <w:p w:rsidR="00EF14B2" w:rsidRPr="00F222A9" w:rsidRDefault="00EF14B2">
      <w:pPr>
        <w:pStyle w:val="BodyText"/>
      </w:pPr>
    </w:p>
    <w:p w:rsidR="00EF14B2" w:rsidRPr="00F222A9" w:rsidRDefault="00EF14B2" w:rsidP="003B0C56">
      <w:pPr>
        <w:pStyle w:val="BodyText"/>
        <w:ind w:left="0"/>
      </w:pPr>
      <w:r w:rsidRPr="00C6369F">
        <w:t>Spoločnosť má</w:t>
      </w:r>
      <w:r>
        <w:t xml:space="preserve"> v nájme (operatívny leasing) 12</w:t>
      </w:r>
      <w:r w:rsidRPr="00C6369F">
        <w:t xml:space="preserve"> osobných áut. Zmluva je uzatvorená na každé auto osobi</w:t>
      </w:r>
      <w:r>
        <w:t xml:space="preserve">tne s platnosťou na </w:t>
      </w:r>
      <w:r w:rsidR="00087526">
        <w:t>48</w:t>
      </w:r>
      <w:r>
        <w:t xml:space="preserve"> mesiacov.</w:t>
      </w:r>
      <w:r w:rsidR="00D205B5">
        <w:t xml:space="preserve"> Platnosť zmluvy začala plynúť 1.augusta 2013.</w:t>
      </w:r>
      <w:r>
        <w:t xml:space="preserve"> </w:t>
      </w:r>
      <w:r w:rsidRPr="00C6369F">
        <w:t xml:space="preserve">Celkové mesačné nájomné za všetky motorové vozidlá predstavuje sumu </w:t>
      </w:r>
      <w:r>
        <w:t xml:space="preserve"> </w:t>
      </w:r>
      <w:r w:rsidR="00087526">
        <w:t xml:space="preserve">5 </w:t>
      </w:r>
      <w:del w:id="356" w:author="Zincikova Denisa" w:date="2015-03-16T10:40:00Z">
        <w:r w:rsidR="00087526" w:rsidDel="0008683A">
          <w:delText>287</w:delText>
        </w:r>
      </w:del>
      <w:ins w:id="357" w:author="Zincikova Denisa" w:date="2015-03-16T10:40:00Z">
        <w:r w:rsidR="0008683A">
          <w:t>351</w:t>
        </w:r>
      </w:ins>
      <w:r w:rsidRPr="00C6369F">
        <w:t xml:space="preserve"> EUR</w:t>
      </w:r>
      <w:ins w:id="358" w:author="rbalog" w:date="2014-03-27T16:58:00Z">
        <w:r w:rsidR="00211040">
          <w:t xml:space="preserve"> </w:t>
        </w:r>
        <w:del w:id="359" w:author="Zincikova Denisa" w:date="2015-03-16T10:48:00Z">
          <w:r w:rsidR="00211040" w:rsidRPr="00D52215" w:rsidDel="00314005">
            <w:rPr>
              <w:rPrChange w:id="360" w:author="Zincikova Denisa" w:date="2015-03-16T09:29:00Z">
                <w:rPr>
                  <w:lang w:val="en-US"/>
                </w:rPr>
              </w:rPrChange>
            </w:rPr>
            <w:delText>(2012: 5 604 EUR)</w:delText>
          </w:r>
        </w:del>
      </w:ins>
      <w:r w:rsidR="00D205B5">
        <w:t>, hodnota je upravovaná jeden krát za 3 mesiace na základe vývoja 3M Euriboru</w:t>
      </w:r>
      <w:r w:rsidRPr="00C6369F">
        <w:t>.</w:t>
      </w:r>
    </w:p>
    <w:p w:rsidR="00EF14B2" w:rsidRDefault="00EF14B2" w:rsidP="00087526">
      <w:pPr>
        <w:pStyle w:val="BodyText"/>
        <w:ind w:left="0"/>
      </w:pPr>
      <w:r w:rsidRPr="00C6369F">
        <w:t xml:space="preserve">         </w:t>
      </w:r>
    </w:p>
    <w:p w:rsidR="00EF14B2" w:rsidRPr="00D52215" w:rsidRDefault="00EF14B2" w:rsidP="003B0C56">
      <w:pPr>
        <w:pStyle w:val="BodyText"/>
        <w:tabs>
          <w:tab w:val="left" w:pos="360"/>
        </w:tabs>
        <w:ind w:left="0"/>
        <w:rPr>
          <w:ins w:id="361" w:author="rbalog" w:date="2014-03-19T17:21:00Z"/>
        </w:rPr>
      </w:pPr>
      <w:r>
        <w:t>Spoločnosť má v nájme vysokozdvižné vozíky</w:t>
      </w:r>
      <w:r w:rsidR="00087526">
        <w:t xml:space="preserve"> v počte 1</w:t>
      </w:r>
      <w:ins w:id="362" w:author="Zincikova Denisa" w:date="2015-03-16T10:43:00Z">
        <w:r w:rsidR="0008683A">
          <w:t>7</w:t>
        </w:r>
      </w:ins>
      <w:ins w:id="363" w:author="rbalog" w:date="2014-03-27T14:27:00Z">
        <w:del w:id="364" w:author="Zincikova Denisa" w:date="2015-03-16T10:42:00Z">
          <w:r w:rsidR="004360D9" w:rsidDel="0008683A">
            <w:delText>8</w:delText>
          </w:r>
        </w:del>
      </w:ins>
      <w:del w:id="365" w:author="rbalog" w:date="2014-03-27T14:27:00Z">
        <w:r w:rsidR="00087526" w:rsidDel="004360D9">
          <w:delText>6</w:delText>
        </w:r>
      </w:del>
      <w:r w:rsidR="00087526">
        <w:t xml:space="preserve"> ks</w:t>
      </w:r>
      <w:r>
        <w:t xml:space="preserve"> od spoločnosti Still s.r.o. Nitra. Zmluva je uzatvorená na dobu určitú a mesačné nájomné je </w:t>
      </w:r>
      <w:r w:rsidR="00087526">
        <w:t>1</w:t>
      </w:r>
      <w:ins w:id="366" w:author="Zincikova Denisa" w:date="2015-03-16T10:42:00Z">
        <w:r w:rsidR="0008683A">
          <w:t>0</w:t>
        </w:r>
      </w:ins>
      <w:ins w:id="367" w:author="rbalog" w:date="2014-03-27T14:27:00Z">
        <w:del w:id="368" w:author="Zincikova Denisa" w:date="2015-03-16T10:42:00Z">
          <w:r w:rsidR="004360D9" w:rsidDel="0008683A">
            <w:delText>1</w:delText>
          </w:r>
        </w:del>
      </w:ins>
      <w:del w:id="369" w:author="rbalog" w:date="2014-03-27T14:27:00Z">
        <w:r w:rsidR="00087526" w:rsidDel="004360D9">
          <w:delText>0</w:delText>
        </w:r>
      </w:del>
      <w:r w:rsidR="00087526">
        <w:t xml:space="preserve"> </w:t>
      </w:r>
      <w:ins w:id="370" w:author="Zincikova Denisa" w:date="2015-03-16T10:43:00Z">
        <w:r w:rsidR="0008683A">
          <w:t>897</w:t>
        </w:r>
      </w:ins>
      <w:ins w:id="371" w:author="rbalog" w:date="2014-03-27T14:27:00Z">
        <w:del w:id="372" w:author="Zincikova Denisa" w:date="2015-03-16T10:42:00Z">
          <w:r w:rsidR="004360D9" w:rsidDel="0008683A">
            <w:delText>605</w:delText>
          </w:r>
        </w:del>
      </w:ins>
      <w:del w:id="373" w:author="rbalog" w:date="2014-03-27T14:27:00Z">
        <w:r w:rsidR="00087526" w:rsidDel="004360D9">
          <w:delText>348</w:delText>
        </w:r>
      </w:del>
      <w:r w:rsidR="009F0594">
        <w:t xml:space="preserve"> EUR</w:t>
      </w:r>
      <w:r>
        <w:t>.</w:t>
      </w:r>
      <w:ins w:id="374" w:author="rbalog" w:date="2014-03-27T14:27:00Z">
        <w:r w:rsidR="004360D9">
          <w:t xml:space="preserve"> Spoločnosť využila možnosť flexikonta, a</w:t>
        </w:r>
      </w:ins>
      <w:ins w:id="375" w:author="rbalog" w:date="2014-03-27T14:28:00Z">
        <w:r w:rsidR="004360D9">
          <w:t> </w:t>
        </w:r>
      </w:ins>
      <w:ins w:id="376" w:author="rbalog" w:date="2014-03-27T14:27:00Z">
        <w:r w:rsidR="004360D9">
          <w:t xml:space="preserve">od </w:t>
        </w:r>
      </w:ins>
      <w:ins w:id="377" w:author="rbalog" w:date="2014-03-27T14:28:00Z">
        <w:r w:rsidR="004360D9" w:rsidRPr="00D52215">
          <w:rPr>
            <w:rPrChange w:id="378" w:author="Zincikova Denisa" w:date="2015-03-16T09:29:00Z">
              <w:rPr>
                <w:lang w:val="en-US"/>
              </w:rPr>
            </w:rPrChange>
          </w:rPr>
          <w:t>1.12.2013 m</w:t>
        </w:r>
        <w:r w:rsidR="004360D9">
          <w:t xml:space="preserve">á Spoločnosť prenajatých iba </w:t>
        </w:r>
        <w:r w:rsidR="004360D9" w:rsidRPr="00D52215">
          <w:rPr>
            <w:rPrChange w:id="379" w:author="Zincikova Denisa" w:date="2015-03-16T09:29:00Z">
              <w:rPr>
                <w:lang w:val="en-US"/>
              </w:rPr>
            </w:rPrChange>
          </w:rPr>
          <w:t>1</w:t>
        </w:r>
        <w:del w:id="380" w:author="Zincikova Denisa" w:date="2015-03-16T10:43:00Z">
          <w:r w:rsidR="004360D9" w:rsidRPr="00D52215" w:rsidDel="0008683A">
            <w:rPr>
              <w:rPrChange w:id="381" w:author="Zincikova Denisa" w:date="2015-03-16T09:29:00Z">
                <w:rPr>
                  <w:lang w:val="en-US"/>
                </w:rPr>
              </w:rPrChange>
            </w:rPr>
            <w:delText>7</w:delText>
          </w:r>
        </w:del>
      </w:ins>
      <w:ins w:id="382" w:author="Zincikova Denisa" w:date="2015-03-16T10:43:00Z">
        <w:r w:rsidR="0008683A">
          <w:t>5</w:t>
        </w:r>
      </w:ins>
      <w:ins w:id="383" w:author="rbalog" w:date="2014-03-27T14:28:00Z">
        <w:r w:rsidR="004360D9" w:rsidRPr="00D52215">
          <w:rPr>
            <w:rPrChange w:id="384" w:author="Zincikova Denisa" w:date="2015-03-16T09:29:00Z">
              <w:rPr>
                <w:lang w:val="en-US"/>
              </w:rPr>
            </w:rPrChange>
          </w:rPr>
          <w:t xml:space="preserve"> ks voz</w:t>
        </w:r>
        <w:r w:rsidR="004360D9">
          <w:t>íkov</w:t>
        </w:r>
      </w:ins>
      <w:ins w:id="385" w:author="rbalog" w:date="2014-03-27T14:32:00Z">
        <w:r w:rsidR="004360D9">
          <w:t xml:space="preserve"> s mesačným nájomným v</w:t>
        </w:r>
      </w:ins>
      <w:ins w:id="386" w:author="rbalog" w:date="2014-03-27T14:33:00Z">
        <w:r w:rsidR="004360D9">
          <w:t> </w:t>
        </w:r>
      </w:ins>
      <w:ins w:id="387" w:author="rbalog" w:date="2014-03-27T14:32:00Z">
        <w:r w:rsidR="004360D9">
          <w:t xml:space="preserve">hodnote </w:t>
        </w:r>
      </w:ins>
      <w:ins w:id="388" w:author="rbalog" w:date="2014-03-27T14:28:00Z">
        <w:r w:rsidR="004360D9" w:rsidRPr="00D52215">
          <w:rPr>
            <w:rPrChange w:id="389" w:author="Zincikova Denisa" w:date="2015-03-16T09:29:00Z">
              <w:rPr>
                <w:lang w:val="en-US"/>
              </w:rPr>
            </w:rPrChange>
          </w:rPr>
          <w:t>10 </w:t>
        </w:r>
        <w:del w:id="390" w:author="Zincikova Denisa" w:date="2015-03-16T10:43:00Z">
          <w:r w:rsidR="004360D9" w:rsidRPr="00D52215" w:rsidDel="0008683A">
            <w:rPr>
              <w:rPrChange w:id="391" w:author="Zincikova Denisa" w:date="2015-03-16T09:29:00Z">
                <w:rPr>
                  <w:lang w:val="en-US"/>
                </w:rPr>
              </w:rPrChange>
            </w:rPr>
            <w:delText>89</w:delText>
          </w:r>
        </w:del>
      </w:ins>
      <w:ins w:id="392" w:author="Zincikova Denisa" w:date="2015-03-16T10:43:00Z">
        <w:r w:rsidR="0008683A">
          <w:t>00</w:t>
        </w:r>
      </w:ins>
      <w:ins w:id="393" w:author="rbalog" w:date="2014-03-27T14:28:00Z">
        <w:r w:rsidR="004360D9" w:rsidRPr="00D52215">
          <w:rPr>
            <w:rPrChange w:id="394" w:author="Zincikova Denisa" w:date="2015-03-16T09:29:00Z">
              <w:rPr>
                <w:lang w:val="en-US"/>
              </w:rPr>
            </w:rPrChange>
          </w:rPr>
          <w:t>7 EUR</w:t>
        </w:r>
      </w:ins>
      <w:ins w:id="395" w:author="rbalog" w:date="2014-03-27T16:58:00Z">
        <w:r w:rsidR="00211040" w:rsidRPr="00D52215">
          <w:rPr>
            <w:rPrChange w:id="396" w:author="Zincikova Denisa" w:date="2015-03-16T09:29:00Z">
              <w:rPr>
                <w:lang w:val="en-US"/>
              </w:rPr>
            </w:rPrChange>
          </w:rPr>
          <w:t xml:space="preserve"> </w:t>
        </w:r>
        <w:del w:id="397" w:author="Zincikova Denisa" w:date="2015-03-16T10:44:00Z">
          <w:r w:rsidR="00211040" w:rsidRPr="00D52215" w:rsidDel="0008683A">
            <w:rPr>
              <w:rPrChange w:id="398" w:author="Zincikova Denisa" w:date="2015-03-16T09:29:00Z">
                <w:rPr>
                  <w:lang w:val="en-US"/>
                </w:rPr>
              </w:rPrChange>
            </w:rPr>
            <w:delText>(2012: 11 605 EUR)</w:delText>
          </w:r>
        </w:del>
        <w:r w:rsidR="00211040" w:rsidRPr="00D52215">
          <w:rPr>
            <w:rPrChange w:id="399" w:author="Zincikova Denisa" w:date="2015-03-16T09:29:00Z">
              <w:rPr>
                <w:lang w:val="en-US"/>
              </w:rPr>
            </w:rPrChange>
          </w:rPr>
          <w:t>.</w:t>
        </w:r>
      </w:ins>
    </w:p>
    <w:p w:rsidR="001C0AD9" w:rsidRDefault="001C0AD9" w:rsidP="003B0C56">
      <w:pPr>
        <w:pStyle w:val="BodyText"/>
        <w:tabs>
          <w:tab w:val="left" w:pos="360"/>
        </w:tabs>
        <w:ind w:left="0"/>
      </w:pPr>
    </w:p>
    <w:p w:rsidR="00670F03" w:rsidRDefault="00670F03" w:rsidP="003B0C56">
      <w:pPr>
        <w:pStyle w:val="BodyText"/>
        <w:tabs>
          <w:tab w:val="left" w:pos="360"/>
        </w:tabs>
        <w:ind w:left="0"/>
      </w:pPr>
    </w:p>
    <w:p w:rsidR="003B0C56" w:rsidRDefault="003B0C56" w:rsidP="003B0C56">
      <w:pPr>
        <w:pStyle w:val="BodyText"/>
        <w:tabs>
          <w:tab w:val="left" w:pos="360"/>
        </w:tabs>
        <w:ind w:left="0"/>
      </w:pPr>
    </w:p>
    <w:p w:rsidR="00AE0622" w:rsidRDefault="00EF14B2" w:rsidP="00AE0622">
      <w:pPr>
        <w:pStyle w:val="Heading1"/>
        <w:numPr>
          <w:ilvl w:val="0"/>
          <w:numId w:val="0"/>
        </w:numPr>
        <w:ind w:left="284" w:hanging="284"/>
      </w:pPr>
      <w:r w:rsidRPr="00C6369F">
        <w:lastRenderedPageBreak/>
        <w:t>L.    Informácie o iných aktívach a iných pasívach</w:t>
      </w:r>
    </w:p>
    <w:p w:rsidR="00EF14B2" w:rsidRPr="00F222A9" w:rsidRDefault="00EF14B2">
      <w:pPr>
        <w:pStyle w:val="BodyText"/>
        <w:ind w:left="0"/>
      </w:pPr>
    </w:p>
    <w:p w:rsidR="00EF14B2" w:rsidRPr="00F222A9" w:rsidRDefault="00EF14B2">
      <w:pPr>
        <w:pStyle w:val="Heading2"/>
        <w:numPr>
          <w:ilvl w:val="0"/>
          <w:numId w:val="11"/>
        </w:numPr>
      </w:pPr>
      <w:r w:rsidRPr="00C6369F">
        <w:t>Podmienené záväzky</w:t>
      </w:r>
    </w:p>
    <w:p w:rsidR="00EF14B2" w:rsidRPr="00F222A9" w:rsidRDefault="00EF14B2">
      <w:pPr>
        <w:pStyle w:val="BodyText"/>
      </w:pPr>
    </w:p>
    <w:p w:rsidR="00EF14B2" w:rsidRPr="00F222A9" w:rsidRDefault="00EF14B2">
      <w:pPr>
        <w:pStyle w:val="BodyText"/>
      </w:pPr>
      <w:r w:rsidRPr="00C6369F">
        <w:t>Spoločnosť má nasledujúce prípadné ďalšie záväzky, ktoré sa nesledujú v bežnom účtovníctve a neuvádzajú sa v súvahe:</w:t>
      </w:r>
    </w:p>
    <w:p w:rsidR="00EF14B2" w:rsidRPr="00F222A9" w:rsidRDefault="00EF14B2">
      <w:pPr>
        <w:pStyle w:val="BodyText"/>
        <w:numPr>
          <w:ilvl w:val="0"/>
          <w:numId w:val="13"/>
        </w:numPr>
      </w:pPr>
      <w:r w:rsidRPr="00C6369F">
        <w:t xml:space="preserve">Spoločnosť </w:t>
      </w:r>
      <w:r w:rsidR="00550374">
        <w:t>má otvorenú bankovú záruku vo VÚB</w:t>
      </w:r>
      <w:r w:rsidRPr="00C6369F">
        <w:t xml:space="preserve"> Banke na dobu neurčitú vo výške 49 791 EUR.</w:t>
      </w:r>
    </w:p>
    <w:p w:rsidR="00EF14B2" w:rsidRPr="00F222A9" w:rsidRDefault="00EF14B2">
      <w:pPr>
        <w:pStyle w:val="BodyText"/>
        <w:numPr>
          <w:ilvl w:val="0"/>
          <w:numId w:val="13"/>
        </w:numPr>
      </w:pPr>
      <w:r w:rsidRPr="00C6369F">
        <w:t xml:space="preserve">Vzhľadom na to, že mnohé oblasti slovenského daňového práva doteraz neboli dostatočne overené praxou, existuje neistota v tom, ako ich budú </w:t>
      </w:r>
      <w:r w:rsidR="00AE0622" w:rsidRPr="00AE0622">
        <w:t>daňové</w:t>
      </w:r>
      <w:r w:rsidR="00AE0622" w:rsidRPr="00AE0622">
        <w:rPr>
          <w:sz w:val="16"/>
        </w:rPr>
        <w:t xml:space="preserve"> </w:t>
      </w:r>
      <w:r w:rsidRPr="00C6369F">
        <w:t>orgány aplikovať. Mieru tejto neistoty nie je možné kvantifikovať a zanikne až potom, keď budú k dispozícii právne precedensy, prípadne oficiálne interpretácie príslušných orgánov.</w:t>
      </w:r>
    </w:p>
    <w:p w:rsidR="00EF14B2" w:rsidRPr="00F222A9" w:rsidRDefault="00EF14B2">
      <w:pPr>
        <w:pStyle w:val="BodyText"/>
        <w:ind w:left="0"/>
      </w:pPr>
    </w:p>
    <w:p w:rsidR="00EF14B2" w:rsidRPr="00F222A9" w:rsidRDefault="00EF14B2">
      <w:pPr>
        <w:pStyle w:val="Heading2"/>
      </w:pPr>
      <w:bookmarkStart w:id="400" w:name="_Toc530739922"/>
      <w:r w:rsidRPr="00C6369F">
        <w:t>Ostatné finančné povinnosti</w:t>
      </w:r>
      <w:bookmarkEnd w:id="400"/>
    </w:p>
    <w:p w:rsidR="00EF14B2" w:rsidRPr="00F222A9" w:rsidRDefault="00EF14B2">
      <w:pPr>
        <w:pStyle w:val="BodyText"/>
      </w:pPr>
    </w:p>
    <w:p w:rsidR="00EF14B2" w:rsidRPr="00F222A9" w:rsidRDefault="00EF14B2">
      <w:pPr>
        <w:pStyle w:val="BodyText"/>
      </w:pPr>
      <w:r w:rsidRPr="00C6369F">
        <w:t>Ostatné finančné povinnosti, ktoré sa nesledujú v bežnom účtovníctve a neuvádzajú v súvahe, sú tieto:</w:t>
      </w:r>
    </w:p>
    <w:p w:rsidR="00EF14B2" w:rsidRDefault="00EF14B2" w:rsidP="009F0594">
      <w:pPr>
        <w:pStyle w:val="BodyText"/>
        <w:numPr>
          <w:ilvl w:val="0"/>
          <w:numId w:val="17"/>
        </w:numPr>
        <w:tabs>
          <w:tab w:val="clear" w:pos="786"/>
          <w:tab w:val="num" w:pos="709"/>
        </w:tabs>
        <w:ind w:left="709" w:hanging="283"/>
      </w:pPr>
      <w:r w:rsidRPr="00C6369F">
        <w:t xml:space="preserve">Spoločnosť má prenajatých </w:t>
      </w:r>
      <w:r>
        <w:t>12</w:t>
      </w:r>
      <w:r w:rsidRPr="00C6369F">
        <w:t xml:space="preserve"> osobných motorových vozidiel od spoločnosti LeasPlan Slovakia, spol. s r.o.. Zmluva je uzatvorená na každé auto osobitne s platnosťou na </w:t>
      </w:r>
      <w:r w:rsidR="00087526">
        <w:t>48</w:t>
      </w:r>
      <w:r w:rsidRPr="00C6369F">
        <w:t xml:space="preserve"> mesiacov s možnosťou predĺženia písomnou dohodou  pred uplynutím času, na ktorý bola uzatvorená. Celkové mesačné nájomné za všetky motorové vozidlá predstavuje sumu </w:t>
      </w:r>
      <w:r w:rsidR="00087526">
        <w:t>5</w:t>
      </w:r>
      <w:del w:id="401" w:author="Zincikova Denisa" w:date="2015-03-16T10:48:00Z">
        <w:r w:rsidR="00087526" w:rsidDel="00314005">
          <w:delText xml:space="preserve"> </w:delText>
        </w:r>
      </w:del>
      <w:ins w:id="402" w:author="Zincikova Denisa" w:date="2015-03-16T10:48:00Z">
        <w:r w:rsidR="00314005">
          <w:t> </w:t>
        </w:r>
      </w:ins>
      <w:del w:id="403" w:author="Zincikova Denisa" w:date="2015-03-16T10:47:00Z">
        <w:r w:rsidR="00087526" w:rsidDel="00314005">
          <w:delText>287</w:delText>
        </w:r>
        <w:r w:rsidRPr="00C6369F" w:rsidDel="00314005">
          <w:delText xml:space="preserve"> </w:delText>
        </w:r>
      </w:del>
      <w:ins w:id="404" w:author="Zincikova Denisa" w:date="2015-03-16T10:47:00Z">
        <w:r w:rsidR="00314005">
          <w:t xml:space="preserve">351 </w:t>
        </w:r>
      </w:ins>
      <w:r w:rsidRPr="00C6369F">
        <w:t>EUR</w:t>
      </w:r>
      <w:ins w:id="405" w:author="rbalog" w:date="2014-03-27T16:59:00Z">
        <w:r w:rsidR="00211040">
          <w:t xml:space="preserve"> </w:t>
        </w:r>
        <w:del w:id="406" w:author="Zincikova Denisa" w:date="2015-03-16T10:48:00Z">
          <w:r w:rsidR="00211040" w:rsidRPr="00D52215" w:rsidDel="00314005">
            <w:rPr>
              <w:rPrChange w:id="407" w:author="Zincikova Denisa" w:date="2015-03-16T09:29:00Z">
                <w:rPr>
                  <w:lang w:val="en-US"/>
                </w:rPr>
              </w:rPrChange>
            </w:rPr>
            <w:delText>(2012: 5 604 EUR)</w:delText>
          </w:r>
        </w:del>
        <w:r w:rsidR="00211040" w:rsidRPr="00D52215">
          <w:rPr>
            <w:rPrChange w:id="408" w:author="Zincikova Denisa" w:date="2015-03-16T09:29:00Z">
              <w:rPr>
                <w:lang w:val="en-US"/>
              </w:rPr>
            </w:rPrChange>
          </w:rPr>
          <w:t>.</w:t>
        </w:r>
      </w:ins>
      <w:del w:id="409" w:author="rbalog" w:date="2014-03-27T16:59:00Z">
        <w:r w:rsidRPr="00C6369F" w:rsidDel="00211040">
          <w:delText>.</w:delText>
        </w:r>
      </w:del>
    </w:p>
    <w:p w:rsidR="00550374" w:rsidRDefault="00550374">
      <w:pPr>
        <w:pStyle w:val="BodyText"/>
        <w:ind w:left="0"/>
      </w:pPr>
    </w:p>
    <w:p w:rsidR="00550374" w:rsidRDefault="00550374">
      <w:pPr>
        <w:pStyle w:val="BodyText"/>
        <w:ind w:left="0"/>
      </w:pPr>
    </w:p>
    <w:p w:rsidR="00550374" w:rsidRPr="00F222A9" w:rsidRDefault="00550374">
      <w:pPr>
        <w:pStyle w:val="BodyText"/>
        <w:ind w:left="0"/>
      </w:pPr>
    </w:p>
    <w:p w:rsidR="00AE0622" w:rsidRDefault="00EF14B2" w:rsidP="00AE0622">
      <w:pPr>
        <w:pStyle w:val="Heading1"/>
        <w:numPr>
          <w:ilvl w:val="0"/>
          <w:numId w:val="0"/>
        </w:numPr>
        <w:ind w:left="540" w:hanging="540"/>
      </w:pPr>
      <w:bookmarkStart w:id="410" w:name="_Toc530739923"/>
      <w:r w:rsidRPr="00C6369F">
        <w:t>M.   Informácie o príjmoch a výhodách členov štatutárnych a riadiacich orgánov, dozorných orgánov</w:t>
      </w:r>
      <w:bookmarkEnd w:id="410"/>
      <w:r w:rsidRPr="00C6369F">
        <w:t xml:space="preserve"> a iných orgánov účtovnej jednotky</w:t>
      </w:r>
    </w:p>
    <w:p w:rsidR="00EF14B2" w:rsidRPr="00F222A9" w:rsidRDefault="00EF14B2">
      <w:pPr>
        <w:pStyle w:val="BodyText"/>
      </w:pPr>
    </w:p>
    <w:p w:rsidR="00EF14B2" w:rsidRPr="00D52215" w:rsidRDefault="00EF14B2" w:rsidP="00C02C59">
      <w:pPr>
        <w:pStyle w:val="BodyText"/>
        <w:rPr>
          <w:rPrChange w:id="411" w:author="Zincikova Denisa" w:date="2015-03-16T09:29:00Z">
            <w:rPr>
              <w:lang w:val="en-US"/>
            </w:rPr>
          </w:rPrChange>
        </w:rPr>
      </w:pPr>
      <w:r w:rsidRPr="00DD5C8B">
        <w:t xml:space="preserve">Hrubé príjmy členov štatutárnych a riadiacich orgánov Spoločnosti za ich činnosť pre Spoločnosť v sledovanom účtovnom období boli vo výške </w:t>
      </w:r>
      <w:r w:rsidR="00C02C59">
        <w:t xml:space="preserve">0 </w:t>
      </w:r>
      <w:r w:rsidRPr="00DD5C8B">
        <w:t>EUR</w:t>
      </w:r>
      <w:r w:rsidR="00BB7F76">
        <w:t xml:space="preserve"> (201</w:t>
      </w:r>
      <w:del w:id="412" w:author="rbalog" w:date="2014-03-19T17:21:00Z">
        <w:r w:rsidR="00BB7F76" w:rsidDel="001C0AD9">
          <w:delText>1</w:delText>
        </w:r>
      </w:del>
      <w:ins w:id="413" w:author="rbalog" w:date="2014-03-19T17:21:00Z">
        <w:r w:rsidR="001C0AD9">
          <w:t>2</w:t>
        </w:r>
      </w:ins>
      <w:r w:rsidR="00BB7F76">
        <w:t>: 0</w:t>
      </w:r>
      <w:r w:rsidR="001F69F7">
        <w:t xml:space="preserve"> Eur) .</w:t>
      </w:r>
      <w:r w:rsidR="00FE5F46" w:rsidRPr="00D52215">
        <w:rPr>
          <w:rPrChange w:id="414" w:author="Zincikova Denisa" w:date="2015-03-16T09:29:00Z">
            <w:rPr>
              <w:lang w:val="en-US"/>
            </w:rPr>
          </w:rPrChange>
        </w:rPr>
        <w:t xml:space="preserve"> </w:t>
      </w:r>
    </w:p>
    <w:p w:rsidR="00EF14B2" w:rsidRDefault="00EF14B2" w:rsidP="00E97B98">
      <w:pPr>
        <w:pStyle w:val="BodyText"/>
      </w:pPr>
    </w:p>
    <w:bookmarkStart w:id="415" w:name="_MON_1425459009"/>
    <w:bookmarkEnd w:id="415"/>
    <w:p w:rsidR="00EF14B2" w:rsidRDefault="00314005" w:rsidP="00E97B98">
      <w:pPr>
        <w:pStyle w:val="BodyText"/>
      </w:pPr>
      <w:r>
        <w:object w:dxaOrig="9677" w:dyaOrig="5165">
          <v:shape id="_x0000_i1052" type="#_x0000_t75" style="width:437.65pt;height:252.95pt" o:ole="" o:preferrelative="f">
            <v:imagedata r:id="rId63" o:title=""/>
            <o:lock v:ext="edit" aspectratio="f"/>
          </v:shape>
          <o:OLEObject Type="Embed" ProgID="Excel.Sheet.8" ShapeID="_x0000_i1052" DrawAspect="Content" ObjectID="_1489249612" r:id="rId64"/>
        </w:object>
      </w:r>
    </w:p>
    <w:p w:rsidR="009F0594" w:rsidRPr="00DD5C8B" w:rsidRDefault="009F0594" w:rsidP="00E97B98">
      <w:pPr>
        <w:pStyle w:val="BodyText"/>
      </w:pPr>
    </w:p>
    <w:p w:rsidR="00EF14B2" w:rsidRPr="00F222A9" w:rsidRDefault="00EF14B2" w:rsidP="00E97B98">
      <w:pPr>
        <w:pStyle w:val="BodyText"/>
      </w:pPr>
    </w:p>
    <w:p w:rsidR="00670F03" w:rsidRDefault="00EF14B2" w:rsidP="00C6369F">
      <w:pPr>
        <w:pStyle w:val="BodyText"/>
        <w:ind w:left="0"/>
        <w:rPr>
          <w:b/>
          <w:caps/>
        </w:rPr>
      </w:pPr>
      <w:r w:rsidRPr="00C6369F">
        <w:rPr>
          <w:b/>
          <w:caps/>
        </w:rPr>
        <w:t xml:space="preserve">N. </w:t>
      </w:r>
      <w:r>
        <w:rPr>
          <w:b/>
          <w:caps/>
        </w:rPr>
        <w:t xml:space="preserve">  </w:t>
      </w:r>
      <w:r w:rsidRPr="00C6369F">
        <w:rPr>
          <w:b/>
          <w:caps/>
        </w:rPr>
        <w:t>I</w:t>
      </w:r>
      <w:bookmarkStart w:id="416" w:name="_Toc530739924"/>
      <w:r w:rsidRPr="00C6369F">
        <w:rPr>
          <w:b/>
          <w:caps/>
        </w:rPr>
        <w:t xml:space="preserve">nformácie o ekonomických vzťahoch účtovnej jednotky a spriaznených </w:t>
      </w:r>
      <w:r w:rsidR="00670F03">
        <w:rPr>
          <w:b/>
          <w:caps/>
        </w:rPr>
        <w:t xml:space="preserve">        </w:t>
      </w:r>
    </w:p>
    <w:p w:rsidR="00EF14B2" w:rsidRPr="00C6369F" w:rsidRDefault="00670F03" w:rsidP="00C6369F">
      <w:pPr>
        <w:pStyle w:val="BodyText"/>
        <w:ind w:left="0"/>
        <w:rPr>
          <w:b/>
          <w:caps/>
        </w:rPr>
      </w:pPr>
      <w:r>
        <w:rPr>
          <w:b/>
          <w:caps/>
        </w:rPr>
        <w:t xml:space="preserve">       </w:t>
      </w:r>
      <w:r w:rsidR="00EF14B2" w:rsidRPr="00C6369F">
        <w:rPr>
          <w:b/>
          <w:caps/>
        </w:rPr>
        <w:t>osôb</w:t>
      </w:r>
      <w:bookmarkEnd w:id="416"/>
    </w:p>
    <w:p w:rsidR="00EF14B2" w:rsidRPr="00F222A9" w:rsidRDefault="00EF14B2">
      <w:pPr>
        <w:pStyle w:val="BodyText"/>
      </w:pPr>
    </w:p>
    <w:p w:rsidR="00EF14B2" w:rsidRPr="00F222A9" w:rsidRDefault="00EF14B2">
      <w:pPr>
        <w:pStyle w:val="BodyText"/>
      </w:pPr>
      <w:r w:rsidRPr="00C6369F">
        <w:t>Spoločnosť uskutočnila v priebehu účtovného obdobia nasledujúce transakcie so spriaznenými osobami:</w:t>
      </w:r>
    </w:p>
    <w:p w:rsidR="00EF14B2" w:rsidRPr="00F222A9" w:rsidRDefault="00EF14B2">
      <w:pPr>
        <w:pStyle w:val="BodyText"/>
      </w:pPr>
    </w:p>
    <w:p w:rsidR="00EF14B2" w:rsidRPr="00F222A9" w:rsidRDefault="00EF14B2">
      <w:pPr>
        <w:pStyle w:val="BodyText"/>
      </w:pPr>
      <w:r w:rsidRPr="00C6369F">
        <w:t>Spriaznenými osobami pre Spoločnosť sú:</w:t>
      </w:r>
    </w:p>
    <w:p w:rsidR="00EF14B2" w:rsidRPr="00F222A9" w:rsidRDefault="00EF14B2">
      <w:pPr>
        <w:pStyle w:val="BodyText"/>
      </w:pPr>
      <w:r w:rsidRPr="00C6369F">
        <w:t xml:space="preserve">                                                                   </w:t>
      </w:r>
      <w:ins w:id="417" w:author="rbalog" w:date="2014-03-19T17:22:00Z">
        <w:r w:rsidR="001C0AD9">
          <w:tab/>
        </w:r>
      </w:ins>
      <w:r w:rsidRPr="00C6369F">
        <w:t xml:space="preserve">  </w:t>
      </w:r>
      <w:ins w:id="418" w:author="rbalog" w:date="2014-03-19T17:22:00Z">
        <w:r w:rsidR="001C0AD9">
          <w:tab/>
        </w:r>
      </w:ins>
      <w:r w:rsidRPr="00C6369F">
        <w:t>Askoll PaC s.r.l. Taliansko</w:t>
      </w:r>
    </w:p>
    <w:p w:rsidR="00EF14B2" w:rsidRPr="00F222A9" w:rsidRDefault="00EF14B2">
      <w:pPr>
        <w:pStyle w:val="BodyText"/>
      </w:pPr>
      <w:r w:rsidRPr="00C6369F">
        <w:t xml:space="preserve">                                                                     </w:t>
      </w:r>
      <w:ins w:id="419" w:author="rbalog" w:date="2014-03-19T17:22:00Z">
        <w:r w:rsidR="001C0AD9">
          <w:tab/>
        </w:r>
        <w:r w:rsidR="001C0AD9">
          <w:tab/>
        </w:r>
      </w:ins>
      <w:r w:rsidRPr="00C6369F">
        <w:t>Askoll Romania Rumunsko</w:t>
      </w:r>
    </w:p>
    <w:p w:rsidR="00EF14B2" w:rsidRPr="00F222A9" w:rsidRDefault="00EF14B2">
      <w:pPr>
        <w:pStyle w:val="BodyText"/>
      </w:pPr>
      <w:r w:rsidRPr="00C6369F">
        <w:tab/>
      </w:r>
      <w:r w:rsidRPr="00C6369F">
        <w:tab/>
      </w:r>
      <w:r w:rsidRPr="00C6369F">
        <w:tab/>
      </w:r>
      <w:r w:rsidRPr="00C6369F">
        <w:tab/>
      </w:r>
      <w:r w:rsidRPr="00C6369F">
        <w:tab/>
      </w:r>
      <w:ins w:id="420" w:author="rbalog" w:date="2014-03-19T17:22:00Z">
        <w:r w:rsidR="001C0AD9">
          <w:tab/>
        </w:r>
      </w:ins>
      <w:r w:rsidRPr="00C6369F">
        <w:t>Applied motors technology, China</w:t>
      </w:r>
    </w:p>
    <w:p w:rsidR="00EF14B2" w:rsidRDefault="00EF14B2">
      <w:pPr>
        <w:pStyle w:val="BodyText"/>
      </w:pPr>
      <w:r w:rsidRPr="00C6369F">
        <w:tab/>
      </w:r>
      <w:r w:rsidRPr="00C6369F">
        <w:tab/>
      </w:r>
      <w:r w:rsidRPr="00C6369F">
        <w:tab/>
      </w:r>
      <w:r w:rsidRPr="00C6369F">
        <w:tab/>
      </w:r>
      <w:r w:rsidRPr="00C6369F">
        <w:tab/>
      </w:r>
      <w:ins w:id="421" w:author="rbalog" w:date="2014-03-19T17:22:00Z">
        <w:r w:rsidR="001C0AD9">
          <w:tab/>
        </w:r>
      </w:ins>
      <w:r w:rsidRPr="00C6369F">
        <w:t xml:space="preserve">Askoll Holding </w:t>
      </w:r>
      <w:r>
        <w:t>s.r.l.</w:t>
      </w:r>
    </w:p>
    <w:p w:rsidR="00EF14B2" w:rsidRDefault="00EF14B2">
      <w:pPr>
        <w:pStyle w:val="BodyText"/>
      </w:pPr>
      <w:r>
        <w:tab/>
      </w:r>
      <w:r>
        <w:tab/>
      </w:r>
      <w:r>
        <w:tab/>
      </w:r>
      <w:r>
        <w:tab/>
      </w:r>
      <w:r>
        <w:tab/>
      </w:r>
      <w:ins w:id="422" w:author="rbalog" w:date="2014-03-19T17:22:00Z">
        <w:r w:rsidR="001C0AD9">
          <w:tab/>
        </w:r>
      </w:ins>
      <w:r>
        <w:t>Askoll Tre</w:t>
      </w:r>
    </w:p>
    <w:p w:rsidR="00EF14B2" w:rsidRPr="00F222A9" w:rsidRDefault="00EF14B2">
      <w:pPr>
        <w:pStyle w:val="BodyText"/>
      </w:pPr>
      <w:r>
        <w:tab/>
      </w:r>
      <w:r>
        <w:tab/>
      </w:r>
      <w:r>
        <w:tab/>
      </w:r>
      <w:r>
        <w:tab/>
      </w:r>
      <w:r>
        <w:tab/>
      </w:r>
      <w:ins w:id="423" w:author="rbalog" w:date="2014-03-19T17:22:00Z">
        <w:r w:rsidR="001C0AD9">
          <w:tab/>
        </w:r>
      </w:ins>
      <w:r>
        <w:t>Askoll Brazilia</w:t>
      </w:r>
    </w:p>
    <w:p w:rsidR="00EF14B2" w:rsidRPr="00F222A9" w:rsidRDefault="00EF14B2">
      <w:pPr>
        <w:pStyle w:val="BodyText"/>
      </w:pPr>
      <w:r w:rsidRPr="00C6369F">
        <w:tab/>
      </w:r>
      <w:r w:rsidRPr="00C6369F">
        <w:tab/>
      </w:r>
      <w:r w:rsidRPr="00C6369F">
        <w:tab/>
      </w:r>
      <w:r w:rsidRPr="00C6369F">
        <w:tab/>
      </w:r>
      <w:r w:rsidRPr="00C6369F">
        <w:tab/>
      </w:r>
    </w:p>
    <w:p w:rsidR="00EF14B2" w:rsidRPr="00F222A9" w:rsidDel="002F7720" w:rsidRDefault="00EF14B2">
      <w:pPr>
        <w:pStyle w:val="BodyText"/>
        <w:rPr>
          <w:del w:id="424" w:author="rbalog" w:date="2014-03-28T13:12:00Z"/>
        </w:rPr>
      </w:pPr>
    </w:p>
    <w:p w:rsidR="00EF14B2" w:rsidRPr="00F222A9" w:rsidDel="002F7720" w:rsidRDefault="00EF14B2">
      <w:pPr>
        <w:pStyle w:val="BodyText"/>
        <w:rPr>
          <w:del w:id="425" w:author="rbalog" w:date="2014-03-28T13:12:00Z"/>
        </w:rPr>
      </w:pPr>
      <w:bookmarkStart w:id="426" w:name="_MON_1423295109"/>
      <w:bookmarkEnd w:id="426"/>
    </w:p>
    <w:bookmarkStart w:id="427" w:name="_MON_1425727140"/>
    <w:bookmarkEnd w:id="427"/>
    <w:p w:rsidR="006602CB" w:rsidRDefault="00D81E2E" w:rsidP="00FE0834">
      <w:pPr>
        <w:pStyle w:val="BodyText"/>
        <w:ind w:left="142"/>
        <w:jc w:val="center"/>
      </w:pPr>
      <w:r>
        <w:object w:dxaOrig="9031" w:dyaOrig="4004">
          <v:shape id="_x0000_i1053" type="#_x0000_t75" style="width:400.7pt;height:180.3pt" o:ole="">
            <v:imagedata r:id="rId65" o:title=""/>
          </v:shape>
          <o:OLEObject Type="Embed" ProgID="Excel.Sheet.8" ShapeID="_x0000_i1053" DrawAspect="Content" ObjectID="_1489249613" r:id="rId66"/>
        </w:object>
      </w:r>
    </w:p>
    <w:p w:rsidR="00EF14B2" w:rsidRDefault="00EF14B2" w:rsidP="00C6369F">
      <w:pPr>
        <w:pStyle w:val="BodyText"/>
        <w:ind w:left="0"/>
        <w:rPr>
          <w:b/>
        </w:rPr>
      </w:pPr>
    </w:p>
    <w:p w:rsidR="00EF14B2" w:rsidRDefault="0029390C" w:rsidP="00C6369F">
      <w:pPr>
        <w:pStyle w:val="BodyText"/>
        <w:ind w:left="0"/>
      </w:pPr>
      <w:r>
        <w:t xml:space="preserve">        </w:t>
      </w:r>
      <w:bookmarkStart w:id="428" w:name="_MON_1425458345"/>
      <w:bookmarkEnd w:id="428"/>
      <w:r w:rsidR="00D81E2E">
        <w:object w:dxaOrig="9222" w:dyaOrig="3756">
          <v:shape id="_x0000_i1054" type="#_x0000_t75" style="width:405.7pt;height:167.8pt" o:ole="">
            <v:imagedata r:id="rId67" o:title=""/>
          </v:shape>
          <o:OLEObject Type="Embed" ProgID="Excel.Sheet.8" ShapeID="_x0000_i1054" DrawAspect="Content" ObjectID="_1489249614" r:id="rId68"/>
        </w:object>
      </w:r>
    </w:p>
    <w:p w:rsidR="009F0594" w:rsidRDefault="009F0594" w:rsidP="00C6369F">
      <w:pPr>
        <w:pStyle w:val="BodyText"/>
        <w:ind w:left="0"/>
      </w:pPr>
    </w:p>
    <w:p w:rsidR="009F0594" w:rsidRDefault="009F0594" w:rsidP="00C6369F">
      <w:pPr>
        <w:pStyle w:val="BodyText"/>
        <w:ind w:left="0"/>
      </w:pPr>
    </w:p>
    <w:p w:rsidR="009F0594" w:rsidRDefault="009F0594" w:rsidP="00C6369F">
      <w:pPr>
        <w:pStyle w:val="BodyText"/>
        <w:ind w:left="0"/>
        <w:rPr>
          <w:b/>
        </w:rPr>
      </w:pPr>
    </w:p>
    <w:p w:rsidR="00EF14B2" w:rsidRDefault="00EF14B2">
      <w:pPr>
        <w:pStyle w:val="BodyText"/>
        <w:rPr>
          <w:b/>
        </w:rPr>
      </w:pPr>
    </w:p>
    <w:p w:rsidR="00EF14B2" w:rsidRDefault="001A5890">
      <w:pPr>
        <w:pStyle w:val="BodyText"/>
        <w:rPr>
          <w:b/>
        </w:rPr>
      </w:pPr>
      <w:ins w:id="429" w:author="rbalog" w:date="2014-03-27T16:02:00Z">
        <w:r>
          <w:rPr>
            <w:b/>
          </w:rPr>
          <w:t>c</w:t>
        </w:r>
      </w:ins>
      <w:del w:id="430" w:author="rbalog" w:date="2014-03-27T16:02:00Z">
        <w:r w:rsidR="00EF14B2" w:rsidRPr="00C6369F" w:rsidDel="001A5890">
          <w:rPr>
            <w:b/>
          </w:rPr>
          <w:delText>b</w:delText>
        </w:r>
      </w:del>
      <w:r w:rsidR="00EF14B2" w:rsidRPr="00C6369F">
        <w:rPr>
          <w:b/>
        </w:rPr>
        <w:t>) Vybrané aktíva a pasíva vyplývajúce z transakcií so spriaznenými osobami sú uvedené v nasledujúcej tabuľke:</w:t>
      </w:r>
    </w:p>
    <w:p w:rsidR="00EF14B2" w:rsidRDefault="00EF14B2">
      <w:pPr>
        <w:pStyle w:val="BodyText"/>
        <w:rPr>
          <w:b/>
        </w:rPr>
      </w:pPr>
    </w:p>
    <w:bookmarkStart w:id="431" w:name="_MON_1425727175"/>
    <w:bookmarkEnd w:id="431"/>
    <w:p w:rsidR="00EF14B2" w:rsidRDefault="009B2E9B">
      <w:pPr>
        <w:pStyle w:val="BodyText"/>
        <w:rPr>
          <w:b/>
        </w:rPr>
      </w:pPr>
      <w:r>
        <w:object w:dxaOrig="8678" w:dyaOrig="2638">
          <v:shape id="_x0000_i1055" type="#_x0000_t75" style="width:406.95pt;height:123.95pt" o:ole="">
            <v:imagedata r:id="rId69" o:title=""/>
          </v:shape>
          <o:OLEObject Type="Embed" ProgID="Excel.Sheet.8" ShapeID="_x0000_i1055" DrawAspect="Content" ObjectID="_1489249615" r:id="rId70"/>
        </w:object>
      </w:r>
    </w:p>
    <w:p w:rsidR="00EF14B2" w:rsidRDefault="00EF14B2">
      <w:pPr>
        <w:pStyle w:val="BodyText"/>
        <w:rPr>
          <w:b/>
        </w:rPr>
      </w:pPr>
    </w:p>
    <w:p w:rsidR="00EF14B2" w:rsidRPr="00F222A9" w:rsidRDefault="00EF14B2">
      <w:pPr>
        <w:pStyle w:val="BodyText"/>
        <w:rPr>
          <w:b/>
        </w:rPr>
      </w:pPr>
    </w:p>
    <w:p w:rsidR="00EF14B2" w:rsidRDefault="00EF14B2">
      <w:pPr>
        <w:rPr>
          <w:sz w:val="18"/>
        </w:rPr>
      </w:pPr>
    </w:p>
    <w:p w:rsidR="00AE0622" w:rsidRDefault="00EF14B2" w:rsidP="00AE0622">
      <w:pPr>
        <w:pStyle w:val="Heading1"/>
        <w:numPr>
          <w:ilvl w:val="1"/>
          <w:numId w:val="2"/>
        </w:numPr>
        <w:ind w:left="284" w:hanging="284"/>
      </w:pPr>
      <w:bookmarkStart w:id="432" w:name="_Toc530739925"/>
      <w:r w:rsidRPr="00C6369F">
        <w:t>Informácie o skutočnostiach, ktoré nastali po dni, ku ktorému sa zostavuje účtovná závierka, do dňa zostavenia účtovnej závierky</w:t>
      </w:r>
      <w:bookmarkEnd w:id="432"/>
    </w:p>
    <w:p w:rsidR="00EF14B2" w:rsidRPr="00F222A9" w:rsidRDefault="00EF14B2">
      <w:pPr>
        <w:pStyle w:val="BodyText"/>
      </w:pPr>
    </w:p>
    <w:p w:rsidR="00D9353B" w:rsidDel="000C5D49" w:rsidRDefault="00107403" w:rsidP="00107403">
      <w:pPr>
        <w:pStyle w:val="BodyText"/>
        <w:jc w:val="left"/>
        <w:rPr>
          <w:del w:id="433" w:author="Kapustik Juraj" w:date="2015-03-18T16:46:00Z"/>
        </w:rPr>
      </w:pPr>
      <w:del w:id="434" w:author="Kapustik Juraj" w:date="2015-03-18T16:46:00Z">
        <w:r w:rsidDel="000C5D49">
          <w:delText xml:space="preserve">K 30.1.2014 vstúpil do Spoločnosti nový spoločník </w:delText>
        </w:r>
        <w:r w:rsidDel="000C5D49">
          <w:rPr>
            <w:rStyle w:val="ra"/>
          </w:rPr>
          <w:delText>SOCIETA´ FINANZIARA DI PROMOZIONE DELLA COOPERAZIONE ECONOMICA CON I PAESI DELL´EST EUROPEO-FINEST SPA, so sídlom Via dei Molini 4, Pordenone 331 70, Talianska republika. Vložil a splatil vklad 1 057 500 eur. Na celkovom základom imaní 13 064 139 eur má nový spoločník 8,09 %</w:delText>
        </w:r>
      </w:del>
      <w:ins w:id="435" w:author="rbalog" w:date="2014-03-27T17:36:00Z">
        <w:del w:id="436" w:author="Kapustik Juraj" w:date="2015-03-18T16:46:00Z">
          <w:r w:rsidR="00EB6DBA" w:rsidDel="000C5D49">
            <w:rPr>
              <w:rStyle w:val="ra"/>
            </w:rPr>
            <w:delText xml:space="preserve">, rovnako ako </w:delText>
          </w:r>
        </w:del>
      </w:ins>
      <w:del w:id="437" w:author="Kapustik Juraj" w:date="2015-03-18T16:46:00Z">
        <w:r w:rsidDel="000C5D49">
          <w:rPr>
            <w:rStyle w:val="ra"/>
          </w:rPr>
          <w:delText xml:space="preserve"> podiel na riadení spoločnosti</w:delText>
        </w:r>
      </w:del>
      <w:ins w:id="438" w:author="rbalog" w:date="2014-03-27T17:36:00Z">
        <w:del w:id="439" w:author="Kapustik Juraj" w:date="2015-03-18T16:46:00Z">
          <w:r w:rsidR="00EB6DBA" w:rsidDel="000C5D49">
            <w:rPr>
              <w:rStyle w:val="ra"/>
            </w:rPr>
            <w:delText xml:space="preserve"> – hlasovacích právach </w:delText>
          </w:r>
          <w:r w:rsidR="00B6545D" w:rsidDel="000C5D49">
            <w:rPr>
              <w:rStyle w:val="ra"/>
            </w:rPr>
            <w:delText xml:space="preserve">má vo výške </w:delText>
          </w:r>
          <w:r w:rsidR="00B6545D" w:rsidRPr="00D52215" w:rsidDel="000C5D49">
            <w:rPr>
              <w:rStyle w:val="ra"/>
              <w:rPrChange w:id="440" w:author="Zincikova Denisa" w:date="2015-03-16T09:29:00Z">
                <w:rPr>
                  <w:rStyle w:val="ra"/>
                  <w:lang w:val="en-US"/>
                </w:rPr>
              </w:rPrChange>
            </w:rPr>
            <w:delText xml:space="preserve">8,09 %. </w:delText>
          </w:r>
        </w:del>
      </w:ins>
      <w:del w:id="441" w:author="Kapustik Juraj" w:date="2015-03-18T16:46:00Z">
        <w:r w:rsidDel="000C5D49">
          <w:rPr>
            <w:rStyle w:val="ra"/>
          </w:rPr>
          <w:delText>.</w:delText>
        </w:r>
      </w:del>
    </w:p>
    <w:p w:rsidR="00D9353B" w:rsidRDefault="00D9353B">
      <w:pPr>
        <w:pStyle w:val="BodyText"/>
        <w:rPr>
          <w:ins w:id="442" w:author="Kapustik Juraj" w:date="2015-03-18T16:46:00Z"/>
        </w:rPr>
      </w:pPr>
    </w:p>
    <w:p w:rsidR="000C5D49" w:rsidRDefault="000C5D49">
      <w:pPr>
        <w:pStyle w:val="BodyText"/>
        <w:rPr>
          <w:ins w:id="443" w:author="Kapustik Juraj" w:date="2015-03-18T16:46:00Z"/>
        </w:rPr>
      </w:pPr>
    </w:p>
    <w:p w:rsidR="000C5D49" w:rsidRDefault="000C5D49">
      <w:pPr>
        <w:pStyle w:val="BodyText"/>
        <w:rPr>
          <w:ins w:id="444" w:author="Kapustik Juraj" w:date="2015-03-18T16:46:00Z"/>
        </w:rPr>
      </w:pPr>
    </w:p>
    <w:p w:rsidR="000C5D49" w:rsidRDefault="000C5D49">
      <w:pPr>
        <w:pStyle w:val="BodyText"/>
        <w:rPr>
          <w:ins w:id="445" w:author="Kapustik Juraj" w:date="2015-03-18T16:46:00Z"/>
        </w:rPr>
      </w:pPr>
    </w:p>
    <w:p w:rsidR="000C5D49" w:rsidRDefault="000C5D49">
      <w:pPr>
        <w:pStyle w:val="BodyText"/>
        <w:rPr>
          <w:ins w:id="446" w:author="Kapustik Juraj" w:date="2015-03-18T16:46:00Z"/>
        </w:rPr>
      </w:pPr>
    </w:p>
    <w:p w:rsidR="000C5D49" w:rsidRPr="00D52215" w:rsidRDefault="000C5D49">
      <w:pPr>
        <w:pStyle w:val="BodyText"/>
        <w:rPr>
          <w:rPrChange w:id="447" w:author="Zincikova Denisa" w:date="2015-03-16T09:29:00Z">
            <w:rPr>
              <w:lang w:val="it-IT"/>
            </w:rPr>
          </w:rPrChange>
        </w:rPr>
      </w:pPr>
    </w:p>
    <w:p w:rsidR="00EF14B2" w:rsidRDefault="00EF14B2" w:rsidP="00C6369F">
      <w:pPr>
        <w:pStyle w:val="BodyText"/>
        <w:ind w:left="0"/>
      </w:pPr>
    </w:p>
    <w:p w:rsidR="003B0C56" w:rsidRDefault="003B0C56" w:rsidP="00C6369F">
      <w:pPr>
        <w:pStyle w:val="BodyText"/>
        <w:ind w:left="0"/>
      </w:pPr>
    </w:p>
    <w:p w:rsidR="003B0C56" w:rsidDel="002F7720" w:rsidRDefault="003B0C56" w:rsidP="00C6369F">
      <w:pPr>
        <w:pStyle w:val="BodyText"/>
        <w:ind w:left="0"/>
        <w:rPr>
          <w:del w:id="448" w:author="rbalog" w:date="2014-03-28T13:12:00Z"/>
        </w:rPr>
      </w:pPr>
    </w:p>
    <w:p w:rsidR="00AE0622" w:rsidRDefault="00EF14B2" w:rsidP="00AE0622">
      <w:pPr>
        <w:pStyle w:val="Heading1"/>
        <w:numPr>
          <w:ilvl w:val="0"/>
          <w:numId w:val="0"/>
        </w:numPr>
        <w:ind w:left="284" w:hanging="284"/>
      </w:pPr>
      <w:bookmarkStart w:id="449" w:name="_Toc530739907"/>
      <w:r>
        <w:t xml:space="preserve">P.   </w:t>
      </w:r>
      <w:r w:rsidRPr="00C6369F">
        <w:t>Informácie o Vlastnom imaní</w:t>
      </w:r>
      <w:bookmarkEnd w:id="449"/>
    </w:p>
    <w:p w:rsidR="00EF14B2" w:rsidRPr="00F222A9" w:rsidRDefault="00EF14B2">
      <w:pPr>
        <w:pStyle w:val="BodyText"/>
      </w:pPr>
    </w:p>
    <w:p w:rsidR="00EF14B2" w:rsidRPr="00F222A9" w:rsidRDefault="00EF14B2" w:rsidP="006760C5">
      <w:pPr>
        <w:pStyle w:val="BodyText"/>
      </w:pPr>
      <w:r w:rsidRPr="00C6369F">
        <w:t xml:space="preserve">Prehľad o pohybe vlastného imania v priebehu účtovného obdobia je uvedený v nasledujúcej tabuľke: </w:t>
      </w:r>
    </w:p>
    <w:p w:rsidR="00EF14B2" w:rsidRPr="00F222A9" w:rsidRDefault="00EF14B2" w:rsidP="006760C5">
      <w:pPr>
        <w:pStyle w:val="BodyText"/>
      </w:pPr>
    </w:p>
    <w:p w:rsidR="00EF14B2" w:rsidRDefault="00EF14B2">
      <w:pPr>
        <w:pStyle w:val="BodyText"/>
      </w:pPr>
    </w:p>
    <w:bookmarkStart w:id="450" w:name="_MON_1425727463"/>
    <w:bookmarkEnd w:id="450"/>
    <w:p w:rsidR="00EF14B2" w:rsidRPr="00F222A9" w:rsidRDefault="00F90A29">
      <w:pPr>
        <w:pStyle w:val="BodyText"/>
      </w:pPr>
      <w:r w:rsidRPr="00F222A9">
        <w:object w:dxaOrig="8635" w:dyaOrig="8580">
          <v:shape id="_x0000_i1056" type="#_x0000_t75" style="width:437pt;height:421.35pt" o:ole="">
            <v:imagedata r:id="rId71" o:title=""/>
          </v:shape>
          <o:OLEObject Type="Embed" ProgID="Excel.Sheet.8" ShapeID="_x0000_i1056" DrawAspect="Content" ObjectID="_1489249616" r:id="rId72"/>
        </w:object>
      </w:r>
    </w:p>
    <w:p w:rsidR="00EF14B2" w:rsidRPr="00F222A9" w:rsidDel="00E1068C" w:rsidRDefault="00EF14B2">
      <w:pPr>
        <w:pStyle w:val="BodyText"/>
        <w:rPr>
          <w:del w:id="451" w:author="Kapustik Juraj" w:date="2015-03-23T11:48:00Z"/>
        </w:rPr>
      </w:pPr>
    </w:p>
    <w:p w:rsidR="00EF14B2" w:rsidRDefault="00EF14B2" w:rsidP="006760C5">
      <w:pPr>
        <w:pStyle w:val="BodyText"/>
      </w:pPr>
    </w:p>
    <w:p w:rsidR="000C5D49" w:rsidRPr="00536829" w:rsidRDefault="00536829" w:rsidP="000C5D49">
      <w:pPr>
        <w:pStyle w:val="BodyText"/>
        <w:jc w:val="left"/>
        <w:rPr>
          <w:ins w:id="452" w:author="Kapustik Juraj" w:date="2015-03-18T16:47:00Z"/>
        </w:rPr>
      </w:pPr>
      <w:ins w:id="453" w:author="Kapustik Juraj" w:date="2015-03-24T11:27:00Z">
        <w:r w:rsidRPr="00536829">
          <w:rPr>
            <w:rPrChange w:id="454" w:author="Kapustik Juraj" w:date="2015-03-24T11:28:00Z">
              <w:rPr>
                <w:highlight w:val="yellow"/>
              </w:rPr>
            </w:rPrChange>
          </w:rPr>
          <w:t xml:space="preserve">V roku </w:t>
        </w:r>
      </w:ins>
      <w:ins w:id="455" w:author="Kapustik Juraj" w:date="2015-03-18T16:47:00Z">
        <w:r w:rsidR="000C5D49" w:rsidRPr="00536829">
          <w:t xml:space="preserve">2014 vstúpil do Spoločnosti nový spoločník </w:t>
        </w:r>
        <w:r w:rsidR="000C5D49" w:rsidRPr="00536829">
          <w:rPr>
            <w:rStyle w:val="ra"/>
          </w:rPr>
          <w:t xml:space="preserve">SOCIETA´ FINANZIARA DI PROMOZIONE DELLA COOPERAZIONE ECONOMICA CON I PAESI DELL´EST EUROPEO-FINEST SPA, so sídlom Via dei Molini 4, Pordenone 331 70, Talianska republika. Vložil a splatil vklad </w:t>
        </w:r>
      </w:ins>
      <w:ins w:id="456" w:author="Kapustik Juraj" w:date="2015-03-24T11:27:00Z">
        <w:r w:rsidRPr="00536829">
          <w:rPr>
            <w:rStyle w:val="ra"/>
            <w:rPrChange w:id="457" w:author="Kapustik Juraj" w:date="2015-03-24T11:28:00Z">
              <w:rPr>
                <w:rStyle w:val="ra"/>
                <w:highlight w:val="yellow"/>
              </w:rPr>
            </w:rPrChange>
          </w:rPr>
          <w:t>2</w:t>
        </w:r>
      </w:ins>
      <w:ins w:id="458" w:author="Kapustik Juraj" w:date="2015-03-18T16:47:00Z">
        <w:r w:rsidR="000C5D49" w:rsidRPr="00536829">
          <w:rPr>
            <w:rStyle w:val="ra"/>
          </w:rPr>
          <w:t> </w:t>
        </w:r>
      </w:ins>
      <w:ins w:id="459" w:author="Kapustik Juraj" w:date="2015-03-24T11:27:00Z">
        <w:r w:rsidRPr="00536829">
          <w:rPr>
            <w:rStyle w:val="ra"/>
            <w:rPrChange w:id="460" w:author="Kapustik Juraj" w:date="2015-03-24T11:28:00Z">
              <w:rPr>
                <w:rStyle w:val="ra"/>
                <w:highlight w:val="yellow"/>
              </w:rPr>
            </w:rPrChange>
          </w:rPr>
          <w:t>115</w:t>
        </w:r>
      </w:ins>
      <w:ins w:id="461" w:author="Kapustik Juraj" w:date="2015-03-18T16:47:00Z">
        <w:r w:rsidR="000C5D49" w:rsidRPr="00536829">
          <w:rPr>
            <w:rStyle w:val="ra"/>
          </w:rPr>
          <w:t> </w:t>
        </w:r>
      </w:ins>
      <w:ins w:id="462" w:author="Kapustik Juraj" w:date="2015-03-24T11:27:00Z">
        <w:r w:rsidRPr="00536829">
          <w:rPr>
            <w:rStyle w:val="ra"/>
            <w:rPrChange w:id="463" w:author="Kapustik Juraj" w:date="2015-03-24T11:28:00Z">
              <w:rPr>
                <w:rStyle w:val="ra"/>
                <w:highlight w:val="yellow"/>
              </w:rPr>
            </w:rPrChange>
          </w:rPr>
          <w:t>0</w:t>
        </w:r>
      </w:ins>
      <w:ins w:id="464" w:author="Kapustik Juraj" w:date="2015-03-18T16:47:00Z">
        <w:r w:rsidR="000C5D49" w:rsidRPr="00536829">
          <w:rPr>
            <w:rStyle w:val="ra"/>
          </w:rPr>
          <w:t>00 eur. Na celkovom základom imaní 1</w:t>
        </w:r>
      </w:ins>
      <w:ins w:id="465" w:author="Kapustik Juraj" w:date="2015-03-24T11:27:00Z">
        <w:r w:rsidRPr="00536829">
          <w:rPr>
            <w:rStyle w:val="ra"/>
            <w:rPrChange w:id="466" w:author="Kapustik Juraj" w:date="2015-03-24T11:28:00Z">
              <w:rPr>
                <w:rStyle w:val="ra"/>
                <w:highlight w:val="yellow"/>
              </w:rPr>
            </w:rPrChange>
          </w:rPr>
          <w:t>4</w:t>
        </w:r>
      </w:ins>
      <w:ins w:id="467" w:author="Kapustik Juraj" w:date="2015-03-18T16:47:00Z">
        <w:r w:rsidR="000C5D49" w:rsidRPr="00536829">
          <w:rPr>
            <w:rStyle w:val="ra"/>
          </w:rPr>
          <w:t> </w:t>
        </w:r>
      </w:ins>
      <w:ins w:id="468" w:author="Kapustik Juraj" w:date="2015-03-24T11:27:00Z">
        <w:r w:rsidRPr="00536829">
          <w:rPr>
            <w:rStyle w:val="ra"/>
            <w:rPrChange w:id="469" w:author="Kapustik Juraj" w:date="2015-03-24T11:28:00Z">
              <w:rPr>
                <w:rStyle w:val="ra"/>
                <w:highlight w:val="yellow"/>
              </w:rPr>
            </w:rPrChange>
          </w:rPr>
          <w:t>121</w:t>
        </w:r>
      </w:ins>
      <w:ins w:id="470" w:author="Kapustik Juraj" w:date="2015-03-18T16:47:00Z">
        <w:r w:rsidR="000C5D49" w:rsidRPr="00536829">
          <w:rPr>
            <w:rStyle w:val="ra"/>
          </w:rPr>
          <w:t> </w:t>
        </w:r>
      </w:ins>
      <w:ins w:id="471" w:author="Kapustik Juraj" w:date="2015-03-24T11:27:00Z">
        <w:r w:rsidRPr="00536829">
          <w:rPr>
            <w:rStyle w:val="ra"/>
            <w:rPrChange w:id="472" w:author="Kapustik Juraj" w:date="2015-03-24T11:28:00Z">
              <w:rPr>
                <w:rStyle w:val="ra"/>
                <w:highlight w:val="yellow"/>
              </w:rPr>
            </w:rPrChange>
          </w:rPr>
          <w:t>6</w:t>
        </w:r>
      </w:ins>
      <w:ins w:id="473" w:author="Kapustik Juraj" w:date="2015-03-18T16:47:00Z">
        <w:r w:rsidR="000C5D49" w:rsidRPr="00536829">
          <w:rPr>
            <w:rStyle w:val="ra"/>
          </w:rPr>
          <w:t xml:space="preserve">39 eur má nový spoločník </w:t>
        </w:r>
      </w:ins>
      <w:ins w:id="474" w:author="Kapustik Juraj" w:date="2015-03-24T11:28:00Z">
        <w:r w:rsidRPr="00536829">
          <w:rPr>
            <w:rStyle w:val="ra"/>
            <w:rPrChange w:id="475" w:author="Kapustik Juraj" w:date="2015-03-24T11:28:00Z">
              <w:rPr>
                <w:rStyle w:val="ra"/>
                <w:highlight w:val="yellow"/>
              </w:rPr>
            </w:rPrChange>
          </w:rPr>
          <w:t>14</w:t>
        </w:r>
      </w:ins>
      <w:ins w:id="476" w:author="Kapustik Juraj" w:date="2015-03-18T16:47:00Z">
        <w:r w:rsidR="000C5D49" w:rsidRPr="00536829">
          <w:rPr>
            <w:rStyle w:val="ra"/>
          </w:rPr>
          <w:t>,</w:t>
        </w:r>
      </w:ins>
      <w:ins w:id="477" w:author="Kapustik Juraj" w:date="2015-03-24T11:28:00Z">
        <w:r w:rsidRPr="00536829">
          <w:rPr>
            <w:rStyle w:val="ra"/>
            <w:rPrChange w:id="478" w:author="Kapustik Juraj" w:date="2015-03-24T11:28:00Z">
              <w:rPr>
                <w:rStyle w:val="ra"/>
                <w:highlight w:val="yellow"/>
              </w:rPr>
            </w:rPrChange>
          </w:rPr>
          <w:t>98</w:t>
        </w:r>
      </w:ins>
      <w:ins w:id="479" w:author="Kapustik Juraj" w:date="2015-03-18T16:47:00Z">
        <w:r w:rsidR="000C5D49" w:rsidRPr="00536829">
          <w:rPr>
            <w:rStyle w:val="ra"/>
          </w:rPr>
          <w:t xml:space="preserve"> %, rovnako ako podiel na riadení spoločnosti – hlasovacích právach má vo výške </w:t>
        </w:r>
      </w:ins>
      <w:ins w:id="480" w:author="Kapustik Juraj" w:date="2015-03-24T11:28:00Z">
        <w:r w:rsidRPr="00536829">
          <w:rPr>
            <w:rStyle w:val="ra"/>
            <w:rPrChange w:id="481" w:author="Kapustik Juraj" w:date="2015-03-24T11:28:00Z">
              <w:rPr>
                <w:rStyle w:val="ra"/>
                <w:highlight w:val="yellow"/>
              </w:rPr>
            </w:rPrChange>
          </w:rPr>
          <w:t>14</w:t>
        </w:r>
      </w:ins>
      <w:ins w:id="482" w:author="Kapustik Juraj" w:date="2015-03-18T16:47:00Z">
        <w:r w:rsidR="000C5D49" w:rsidRPr="00536829">
          <w:rPr>
            <w:rStyle w:val="ra"/>
          </w:rPr>
          <w:t>,</w:t>
        </w:r>
      </w:ins>
      <w:ins w:id="483" w:author="Kapustik Juraj" w:date="2015-03-24T11:28:00Z">
        <w:r w:rsidRPr="00536829">
          <w:rPr>
            <w:rStyle w:val="ra"/>
            <w:rPrChange w:id="484" w:author="Kapustik Juraj" w:date="2015-03-24T11:28:00Z">
              <w:rPr>
                <w:rStyle w:val="ra"/>
                <w:highlight w:val="yellow"/>
              </w:rPr>
            </w:rPrChange>
          </w:rPr>
          <w:t>98</w:t>
        </w:r>
      </w:ins>
      <w:ins w:id="485" w:author="Kapustik Juraj" w:date="2015-03-18T16:47:00Z">
        <w:r w:rsidR="000C5D49" w:rsidRPr="00536829">
          <w:rPr>
            <w:rStyle w:val="ra"/>
          </w:rPr>
          <w:t xml:space="preserve"> %. </w:t>
        </w:r>
      </w:ins>
    </w:p>
    <w:p w:rsidR="00EF14B2" w:rsidRPr="000C5D49" w:rsidDel="000C5D49" w:rsidRDefault="00EF14B2" w:rsidP="006760C5">
      <w:pPr>
        <w:pStyle w:val="BodyText"/>
        <w:rPr>
          <w:del w:id="486" w:author="Kapustik Juraj" w:date="2015-03-18T16:47:00Z"/>
          <w:highlight w:val="yellow"/>
          <w:rPrChange w:id="487" w:author="Kapustik Juraj" w:date="2015-03-18T16:47:00Z">
            <w:rPr>
              <w:del w:id="488" w:author="Kapustik Juraj" w:date="2015-03-18T16:47:00Z"/>
            </w:rPr>
          </w:rPrChange>
        </w:rPr>
      </w:pPr>
    </w:p>
    <w:p w:rsidR="00EF14B2" w:rsidRPr="000C5D49" w:rsidDel="000C5D49" w:rsidRDefault="00EF14B2" w:rsidP="006760C5">
      <w:pPr>
        <w:pStyle w:val="BodyText"/>
        <w:rPr>
          <w:del w:id="489" w:author="Kapustik Juraj" w:date="2015-03-18T16:47:00Z"/>
          <w:highlight w:val="yellow"/>
          <w:rPrChange w:id="490" w:author="Kapustik Juraj" w:date="2015-03-18T16:47:00Z">
            <w:rPr>
              <w:del w:id="491" w:author="Kapustik Juraj" w:date="2015-03-18T16:47:00Z"/>
            </w:rPr>
          </w:rPrChange>
        </w:rPr>
      </w:pPr>
    </w:p>
    <w:p w:rsidR="00EF14B2" w:rsidRPr="0017389C" w:rsidDel="00F32593" w:rsidRDefault="00EF14B2" w:rsidP="006760C5">
      <w:pPr>
        <w:pStyle w:val="BodyText"/>
      </w:pPr>
      <w:moveFromRangeStart w:id="492" w:author="rbalog" w:date="2014-03-28T09:29:00Z" w:name="move383762277"/>
      <w:moveFrom w:id="493" w:author="rbalog" w:date="2014-03-28T09:29:00Z">
        <w:r w:rsidRPr="000C5D49" w:rsidDel="00F32593">
          <w:rPr>
            <w:highlight w:val="yellow"/>
            <w:rPrChange w:id="494" w:author="Kapustik Juraj" w:date="2015-03-18T16:47:00Z">
              <w:rPr/>
            </w:rPrChange>
          </w:rPr>
          <w:t>Prehľad o pohybe vlastného imania za predchádzajúce účtovné obdobie je uvedený v nasledujúcej tabuľke:</w:t>
        </w:r>
      </w:moveFrom>
    </w:p>
    <w:moveFromRangeEnd w:id="492"/>
    <w:p w:rsidR="00B6545D" w:rsidRPr="0017389C" w:rsidRDefault="00B6545D" w:rsidP="00B6545D">
      <w:pPr>
        <w:pStyle w:val="BodyText"/>
        <w:rPr>
          <w:ins w:id="495" w:author="rbalog" w:date="2014-03-27T17:43:00Z"/>
        </w:rPr>
      </w:pPr>
      <w:ins w:id="496" w:author="rbalog" w:date="2014-03-27T17:37:00Z">
        <w:del w:id="497" w:author="Kapustik Juraj" w:date="2015-03-24T11:29:00Z">
          <w:r w:rsidRPr="0017389C" w:rsidDel="00536829">
            <w:delText>Materská spoločnosť Askoll Holding S.r.l. navýši</w:delText>
          </w:r>
        </w:del>
      </w:ins>
      <w:ins w:id="498" w:author="rbalog" w:date="2014-03-27T17:38:00Z">
        <w:del w:id="499" w:author="Kapustik Juraj" w:date="2015-03-24T11:29:00Z">
          <w:r w:rsidRPr="0017389C" w:rsidDel="00536829">
            <w:delText xml:space="preserve">la dňa 22. novembra 2013 základné imanie Spoločnosti o </w:delText>
          </w:r>
        </w:del>
      </w:ins>
      <w:ins w:id="500" w:author="rbalog" w:date="2014-03-27T17:39:00Z">
        <w:del w:id="501" w:author="Kapustik Juraj" w:date="2015-03-24T11:29:00Z">
          <w:r w:rsidRPr="0017389C" w:rsidDel="00536829">
            <w:rPr>
              <w:rPrChange w:id="502" w:author="Kapustik Juraj" w:date="2015-03-24T11:46:00Z">
                <w:rPr>
                  <w:lang w:val="en-US"/>
                </w:rPr>
              </w:rPrChange>
            </w:rPr>
            <w:delText xml:space="preserve">12 mil. </w:delText>
          </w:r>
          <w:r w:rsidRPr="0017389C" w:rsidDel="00536829">
            <w:rPr>
              <w:lang w:val="it-IT"/>
              <w:rPrChange w:id="503" w:author="Kapustik Juraj" w:date="2015-03-24T11:46:00Z">
                <w:rPr>
                  <w:lang w:val="en-US"/>
                </w:rPr>
              </w:rPrChange>
            </w:rPr>
            <w:delText>EUR. D</w:delText>
          </w:r>
          <w:r w:rsidRPr="0017389C" w:rsidDel="00536829">
            <w:delText xml:space="preserve">ňa </w:delText>
          </w:r>
          <w:r w:rsidRPr="0017389C" w:rsidDel="00536829">
            <w:rPr>
              <w:lang w:val="it-IT"/>
              <w:rPrChange w:id="504" w:author="Kapustik Juraj" w:date="2015-03-24T11:46:00Z">
                <w:rPr>
                  <w:lang w:val="en-US"/>
                </w:rPr>
              </w:rPrChange>
            </w:rPr>
            <w:delText>18</w:delText>
          </w:r>
        </w:del>
      </w:ins>
      <w:ins w:id="505" w:author="rbalog" w:date="2014-03-27T17:40:00Z">
        <w:del w:id="506" w:author="Kapustik Juraj" w:date="2015-03-24T11:29:00Z">
          <w:r w:rsidRPr="0017389C" w:rsidDel="00536829">
            <w:delText xml:space="preserve">. decembra 2013 pritúpil do Spoločnosti nový spoločník </w:delText>
          </w:r>
          <w:r w:rsidRPr="0017389C" w:rsidDel="00536829">
            <w:rPr>
              <w:lang w:val="it-IT"/>
              <w:rPrChange w:id="507" w:author="Kapustik Juraj" w:date="2015-03-24T11:46:00Z">
                <w:rPr>
                  <w:lang w:val="en-US"/>
                </w:rPr>
              </w:rPrChange>
            </w:rPr>
            <w:delText>F</w:delText>
          </w:r>
        </w:del>
      </w:ins>
      <w:ins w:id="508" w:author="rbalog" w:date="2014-03-27T17:41:00Z">
        <w:del w:id="509" w:author="Kapustik Juraj" w:date="2015-03-24T11:29:00Z">
          <w:r w:rsidRPr="0017389C" w:rsidDel="00536829">
            <w:rPr>
              <w:lang w:val="it-IT"/>
              <w:rPrChange w:id="510" w:author="Kapustik Juraj" w:date="2015-03-24T11:46:00Z">
                <w:rPr>
                  <w:lang w:val="en-US"/>
                </w:rPr>
              </w:rPrChange>
            </w:rPr>
            <w:delText>INEST SpA a</w:delText>
          </w:r>
        </w:del>
      </w:ins>
      <w:ins w:id="511" w:author="rbalog" w:date="2014-03-28T09:29:00Z">
        <w:del w:id="512" w:author="Kapustik Juraj" w:date="2015-03-24T11:29:00Z">
          <w:r w:rsidR="00F32593" w:rsidRPr="0017389C" w:rsidDel="00536829">
            <w:rPr>
              <w:lang w:val="it-IT"/>
              <w:rPrChange w:id="513" w:author="Kapustik Juraj" w:date="2015-03-24T11:46:00Z">
                <w:rPr>
                  <w:lang w:val="en-US"/>
                </w:rPr>
              </w:rPrChange>
            </w:rPr>
            <w:delText> nav</w:delText>
          </w:r>
          <w:r w:rsidR="00F32593" w:rsidRPr="0017389C" w:rsidDel="00536829">
            <w:delText xml:space="preserve">ýšil </w:delText>
          </w:r>
        </w:del>
      </w:ins>
      <w:ins w:id="514" w:author="rbalog" w:date="2014-03-27T17:41:00Z">
        <w:del w:id="515" w:author="Kapustik Juraj" w:date="2015-03-24T11:29:00Z">
          <w:r w:rsidR="00F32593" w:rsidRPr="0017389C" w:rsidDel="00536829">
            <w:delText>základné imani</w:delText>
          </w:r>
        </w:del>
      </w:ins>
      <w:ins w:id="516" w:author="rbalog" w:date="2014-03-28T09:29:00Z">
        <w:del w:id="517" w:author="Kapustik Juraj" w:date="2015-03-24T11:29:00Z">
          <w:r w:rsidR="00F32593" w:rsidRPr="0017389C" w:rsidDel="00536829">
            <w:delText>e o</w:delText>
          </w:r>
        </w:del>
      </w:ins>
      <w:ins w:id="518" w:author="rbalog" w:date="2014-03-27T17:41:00Z">
        <w:del w:id="519" w:author="Kapustik Juraj" w:date="2015-03-24T11:29:00Z">
          <w:r w:rsidRPr="0017389C" w:rsidDel="00536829">
            <w:delText xml:space="preserve"> 1 057 tis. EUR (vklad bol </w:delText>
          </w:r>
        </w:del>
      </w:ins>
      <w:ins w:id="520" w:author="rbalog" w:date="2014-03-28T09:31:00Z">
        <w:del w:id="521" w:author="Kapustik Juraj" w:date="2015-03-24T11:29:00Z">
          <w:r w:rsidR="00F32593" w:rsidRPr="0017389C" w:rsidDel="00536829">
            <w:rPr>
              <w:rPrChange w:id="522" w:author="Kapustik Juraj" w:date="2015-03-24T11:46:00Z">
                <w:rPr>
                  <w:lang w:val="en-US"/>
                </w:rPr>
              </w:rPrChange>
            </w:rPr>
            <w:delText xml:space="preserve">splatený 23. decembra 2013 a bol </w:delText>
          </w:r>
        </w:del>
      </w:ins>
      <w:ins w:id="523" w:author="rbalog" w:date="2014-03-27T17:41:00Z">
        <w:del w:id="524" w:author="Kapustik Juraj" w:date="2015-03-24T11:29:00Z">
          <w:r w:rsidRPr="0017389C" w:rsidDel="00536829">
            <w:rPr>
              <w:rPrChange w:id="525" w:author="Kapustik Juraj" w:date="2015-03-24T11:46:00Z">
                <w:rPr>
                  <w:lang w:val="en-US"/>
                </w:rPr>
              </w:rPrChange>
            </w:rPr>
            <w:delText xml:space="preserve">zapísaný v Obchodnom </w:delText>
          </w:r>
        </w:del>
      </w:ins>
      <w:ins w:id="526" w:author="rbalog" w:date="2014-03-28T09:31:00Z">
        <w:del w:id="527" w:author="Kapustik Juraj" w:date="2015-03-24T11:29:00Z">
          <w:r w:rsidR="00F32593" w:rsidRPr="0017389C" w:rsidDel="00536829">
            <w:rPr>
              <w:rPrChange w:id="528" w:author="Kapustik Juraj" w:date="2015-03-24T11:46:00Z">
                <w:rPr>
                  <w:lang w:val="en-US"/>
                </w:rPr>
              </w:rPrChange>
            </w:rPr>
            <w:delText>registr</w:delText>
          </w:r>
        </w:del>
      </w:ins>
      <w:ins w:id="529" w:author="rbalog" w:date="2014-03-28T09:32:00Z">
        <w:del w:id="530" w:author="Kapustik Juraj" w:date="2015-03-24T11:29:00Z">
          <w:r w:rsidR="00F32593" w:rsidRPr="0017389C" w:rsidDel="00536829">
            <w:rPr>
              <w:rPrChange w:id="531" w:author="Kapustik Juraj" w:date="2015-03-24T11:46:00Z">
                <w:rPr>
                  <w:lang w:val="en-US"/>
                </w:rPr>
              </w:rPrChange>
            </w:rPr>
            <w:delText>i</w:delText>
          </w:r>
        </w:del>
      </w:ins>
      <w:ins w:id="532" w:author="rbalog" w:date="2014-03-27T17:41:00Z">
        <w:del w:id="533" w:author="Kapustik Juraj" w:date="2015-03-24T11:29:00Z">
          <w:r w:rsidRPr="0017389C" w:rsidDel="00536829">
            <w:rPr>
              <w:rPrChange w:id="534" w:author="Kapustik Juraj" w:date="2015-03-24T11:46:00Z">
                <w:rPr>
                  <w:lang w:val="en-US"/>
                </w:rPr>
              </w:rPrChange>
            </w:rPr>
            <w:delText xml:space="preserve"> </w:delText>
          </w:r>
        </w:del>
      </w:ins>
      <w:ins w:id="535" w:author="rbalog" w:date="2014-03-27T17:42:00Z">
        <w:del w:id="536" w:author="Kapustik Juraj" w:date="2015-03-24T11:29:00Z">
          <w:r w:rsidRPr="0017389C" w:rsidDel="00536829">
            <w:rPr>
              <w:rPrChange w:id="537" w:author="Kapustik Juraj" w:date="2015-03-24T11:46:00Z">
                <w:rPr>
                  <w:lang w:val="en-US"/>
                </w:rPr>
              </w:rPrChange>
            </w:rPr>
            <w:delText>dňa 30. januára 2014)</w:delText>
          </w:r>
        </w:del>
      </w:ins>
      <w:ins w:id="538" w:author="rbalog" w:date="2014-03-27T17:43:00Z">
        <w:del w:id="539" w:author="Kapustik Juraj" w:date="2015-03-24T11:29:00Z">
          <w:r w:rsidRPr="0017389C" w:rsidDel="00536829">
            <w:rPr>
              <w:rPrChange w:id="540" w:author="Kapustik Juraj" w:date="2015-03-24T11:46:00Z">
                <w:rPr>
                  <w:lang w:val="en-US"/>
                </w:rPr>
              </w:rPrChange>
            </w:rPr>
            <w:delText>.</w:delText>
          </w:r>
        </w:del>
        <w:del w:id="541" w:author="Kapustik Juraj" w:date="2015-03-24T11:31:00Z">
          <w:r w:rsidRPr="0017389C" w:rsidDel="00536829">
            <w:rPr>
              <w:rPrChange w:id="542" w:author="Kapustik Juraj" w:date="2015-03-24T11:46:00Z">
                <w:rPr>
                  <w:lang w:val="en-US"/>
                </w:rPr>
              </w:rPrChange>
            </w:rPr>
            <w:delText xml:space="preserve"> </w:delText>
          </w:r>
        </w:del>
        <w:r w:rsidRPr="0017389C">
          <w:rPr>
            <w:rPrChange w:id="543" w:author="Kapustik Juraj" w:date="2015-03-24T11:46:00Z">
              <w:rPr>
                <w:lang w:val="en-US"/>
              </w:rPr>
            </w:rPrChange>
          </w:rPr>
          <w:t>Spoločnosť FINEST SpA zárove</w:t>
        </w:r>
      </w:ins>
      <w:ins w:id="544" w:author="rbalog" w:date="2014-03-27T17:44:00Z">
        <w:r w:rsidRPr="0017389C">
          <w:t xml:space="preserve">ň </w:t>
        </w:r>
      </w:ins>
      <w:ins w:id="545" w:author="rbalog" w:date="2014-03-28T09:32:00Z">
        <w:r w:rsidR="00F32593" w:rsidRPr="0017389C">
          <w:t xml:space="preserve">navýšila </w:t>
        </w:r>
      </w:ins>
      <w:ins w:id="546" w:author="rbalog" w:date="2014-03-27T17:43:00Z">
        <w:del w:id="547" w:author="Kapustik Juraj" w:date="2015-03-24T11:45:00Z">
          <w:r w:rsidRPr="0017389C" w:rsidDel="0017389C">
            <w:delText>18</w:delText>
          </w:r>
        </w:del>
      </w:ins>
      <w:ins w:id="548" w:author="Kapustik Juraj" w:date="2015-03-24T11:45:00Z">
        <w:r w:rsidR="0017389C" w:rsidRPr="0017389C">
          <w:rPr>
            <w:rPrChange w:id="549" w:author="Kapustik Juraj" w:date="2015-03-24T11:46:00Z">
              <w:rPr>
                <w:highlight w:val="yellow"/>
              </w:rPr>
            </w:rPrChange>
          </w:rPr>
          <w:t>26</w:t>
        </w:r>
      </w:ins>
      <w:ins w:id="550" w:author="rbalog" w:date="2014-03-27T17:43:00Z">
        <w:r w:rsidRPr="0017389C">
          <w:t xml:space="preserve">. </w:t>
        </w:r>
        <w:del w:id="551" w:author="Kapustik Juraj" w:date="2015-03-24T11:46:00Z">
          <w:r w:rsidRPr="0017389C" w:rsidDel="0017389C">
            <w:delText>dece</w:delText>
          </w:r>
        </w:del>
      </w:ins>
      <w:ins w:id="552" w:author="Kapustik Juraj" w:date="2015-03-24T11:46:00Z">
        <w:r w:rsidR="0017389C" w:rsidRPr="0017389C">
          <w:rPr>
            <w:rPrChange w:id="553" w:author="Kapustik Juraj" w:date="2015-03-24T11:46:00Z">
              <w:rPr>
                <w:highlight w:val="yellow"/>
              </w:rPr>
            </w:rPrChange>
          </w:rPr>
          <w:t>septe</w:t>
        </w:r>
      </w:ins>
      <w:ins w:id="554" w:author="rbalog" w:date="2014-03-27T17:43:00Z">
        <w:r w:rsidRPr="0017389C">
          <w:t>mbra 201</w:t>
        </w:r>
      </w:ins>
      <w:ins w:id="555" w:author="rbalog" w:date="2014-03-27T17:44:00Z">
        <w:del w:id="556" w:author="Kapustik Juraj" w:date="2015-03-24T11:46:00Z">
          <w:r w:rsidR="00F32593" w:rsidRPr="0017389C" w:rsidDel="0017389C">
            <w:delText>3</w:delText>
          </w:r>
        </w:del>
      </w:ins>
      <w:ins w:id="557" w:author="Kapustik Juraj" w:date="2015-03-24T11:46:00Z">
        <w:r w:rsidR="0017389C" w:rsidRPr="0017389C">
          <w:t>4</w:t>
        </w:r>
      </w:ins>
      <w:ins w:id="558" w:author="rbalog" w:date="2014-03-27T17:44:00Z">
        <w:r w:rsidR="00F32593" w:rsidRPr="0017389C">
          <w:t xml:space="preserve"> Ostatn</w:t>
        </w:r>
      </w:ins>
      <w:ins w:id="559" w:author="rbalog" w:date="2014-03-28T09:32:00Z">
        <w:r w:rsidR="00F32593" w:rsidRPr="0017389C">
          <w:t>é</w:t>
        </w:r>
      </w:ins>
      <w:ins w:id="560" w:author="rbalog" w:date="2014-03-27T17:44:00Z">
        <w:r w:rsidR="00F32593" w:rsidRPr="0017389C">
          <w:t xml:space="preserve"> kapitálov</w:t>
        </w:r>
      </w:ins>
      <w:ins w:id="561" w:author="rbalog" w:date="2014-03-28T09:33:00Z">
        <w:r w:rsidR="00F32593" w:rsidRPr="0017389C">
          <w:t>é</w:t>
        </w:r>
      </w:ins>
      <w:ins w:id="562" w:author="rbalog" w:date="2014-03-27T17:44:00Z">
        <w:r w:rsidR="00F32593" w:rsidRPr="0017389C">
          <w:t xml:space="preserve"> fond</w:t>
        </w:r>
      </w:ins>
      <w:ins w:id="563" w:author="rbalog" w:date="2014-03-28T09:33:00Z">
        <w:r w:rsidR="00F32593" w:rsidRPr="0017389C">
          <w:t>y o</w:t>
        </w:r>
      </w:ins>
      <w:ins w:id="564" w:author="rbalog" w:date="2014-03-27T17:44:00Z">
        <w:r w:rsidR="00F32593" w:rsidRPr="0017389C">
          <w:t xml:space="preserve"> sumu 942 tis. EUR</w:t>
        </w:r>
      </w:ins>
      <w:ins w:id="565" w:author="rbalog" w:date="2014-03-28T09:33:00Z">
        <w:r w:rsidR="00F32593" w:rsidRPr="0017389C">
          <w:t xml:space="preserve">, pričom suma bola uhradená dňa </w:t>
        </w:r>
        <w:del w:id="566" w:author="Kapustik Juraj" w:date="2015-03-24T11:46:00Z">
          <w:r w:rsidR="00F32593" w:rsidRPr="0017389C" w:rsidDel="0017389C">
            <w:delText>23</w:delText>
          </w:r>
        </w:del>
      </w:ins>
      <w:ins w:id="567" w:author="Kapustik Juraj" w:date="2015-03-24T11:46:00Z">
        <w:r w:rsidR="0017389C" w:rsidRPr="0017389C">
          <w:rPr>
            <w:rPrChange w:id="568" w:author="Kapustik Juraj" w:date="2015-03-24T11:46:00Z">
              <w:rPr>
                <w:highlight w:val="yellow"/>
              </w:rPr>
            </w:rPrChange>
          </w:rPr>
          <w:t>01</w:t>
        </w:r>
      </w:ins>
      <w:ins w:id="569" w:author="rbalog" w:date="2014-03-28T09:33:00Z">
        <w:r w:rsidR="00F32593" w:rsidRPr="0017389C">
          <w:t xml:space="preserve">. </w:t>
        </w:r>
        <w:del w:id="570" w:author="Kapustik Juraj" w:date="2015-03-24T11:46:00Z">
          <w:r w:rsidR="00F32593" w:rsidRPr="0017389C" w:rsidDel="0017389C">
            <w:delText>decem</w:delText>
          </w:r>
        </w:del>
      </w:ins>
      <w:ins w:id="571" w:author="Kapustik Juraj" w:date="2015-03-24T11:46:00Z">
        <w:r w:rsidR="0017389C" w:rsidRPr="0017389C">
          <w:rPr>
            <w:rPrChange w:id="572" w:author="Kapustik Juraj" w:date="2015-03-24T11:46:00Z">
              <w:rPr>
                <w:highlight w:val="yellow"/>
              </w:rPr>
            </w:rPrChange>
          </w:rPr>
          <w:t>októbr</w:t>
        </w:r>
      </w:ins>
      <w:ins w:id="573" w:author="rbalog" w:date="2014-03-28T09:33:00Z">
        <w:del w:id="574" w:author="Kapustik Juraj" w:date="2015-03-24T11:46:00Z">
          <w:r w:rsidR="00F32593" w:rsidRPr="0017389C" w:rsidDel="0017389C">
            <w:delText>br</w:delText>
          </w:r>
        </w:del>
        <w:r w:rsidR="00F32593" w:rsidRPr="0017389C">
          <w:t>a 201</w:t>
        </w:r>
        <w:del w:id="575" w:author="Kapustik Juraj" w:date="2015-03-24T11:46:00Z">
          <w:r w:rsidR="00F32593" w:rsidRPr="0017389C" w:rsidDel="0017389C">
            <w:delText>3</w:delText>
          </w:r>
        </w:del>
      </w:ins>
      <w:ins w:id="576" w:author="Kapustik Juraj" w:date="2015-03-24T11:46:00Z">
        <w:r w:rsidR="0017389C" w:rsidRPr="0017389C">
          <w:rPr>
            <w:rPrChange w:id="577" w:author="Kapustik Juraj" w:date="2015-03-24T11:46:00Z">
              <w:rPr>
                <w:highlight w:val="yellow"/>
              </w:rPr>
            </w:rPrChange>
          </w:rPr>
          <w:t>4</w:t>
        </w:r>
      </w:ins>
      <w:ins w:id="578" w:author="rbalog" w:date="2014-03-28T09:33:00Z">
        <w:r w:rsidR="00F32593" w:rsidRPr="0017389C">
          <w:t xml:space="preserve">. </w:t>
        </w:r>
      </w:ins>
    </w:p>
    <w:p w:rsidR="00B6545D" w:rsidRDefault="00B6545D" w:rsidP="00B6545D">
      <w:pPr>
        <w:pStyle w:val="BodyText"/>
        <w:rPr>
          <w:ins w:id="579" w:author="Kapustik Juraj" w:date="2015-03-24T11:46:00Z"/>
          <w:highlight w:val="yellow"/>
        </w:rPr>
      </w:pPr>
    </w:p>
    <w:p w:rsidR="0017389C" w:rsidRDefault="0017389C" w:rsidP="00B6545D">
      <w:pPr>
        <w:pStyle w:val="BodyText"/>
        <w:rPr>
          <w:ins w:id="580" w:author="Kapustik Juraj" w:date="2015-03-24T11:46:00Z"/>
          <w:highlight w:val="yellow"/>
        </w:rPr>
      </w:pPr>
    </w:p>
    <w:p w:rsidR="0017389C" w:rsidRDefault="0017389C" w:rsidP="00B6545D">
      <w:pPr>
        <w:pStyle w:val="BodyText"/>
        <w:rPr>
          <w:ins w:id="581" w:author="Kapustik Juraj" w:date="2015-03-24T11:46:00Z"/>
          <w:highlight w:val="yellow"/>
        </w:rPr>
      </w:pPr>
    </w:p>
    <w:p w:rsidR="0017389C" w:rsidRDefault="0017389C" w:rsidP="00B6545D">
      <w:pPr>
        <w:pStyle w:val="BodyText"/>
        <w:rPr>
          <w:ins w:id="582" w:author="Kapustik Juraj" w:date="2015-03-24T11:46:00Z"/>
          <w:highlight w:val="yellow"/>
        </w:rPr>
      </w:pPr>
    </w:p>
    <w:p w:rsidR="0017389C" w:rsidRDefault="0017389C" w:rsidP="00B6545D">
      <w:pPr>
        <w:pStyle w:val="BodyText"/>
        <w:rPr>
          <w:ins w:id="583" w:author="Kapustik Juraj" w:date="2015-03-24T11:46:00Z"/>
          <w:highlight w:val="yellow"/>
        </w:rPr>
      </w:pPr>
    </w:p>
    <w:p w:rsidR="0017389C" w:rsidRDefault="0017389C" w:rsidP="00B6545D">
      <w:pPr>
        <w:pStyle w:val="BodyText"/>
        <w:rPr>
          <w:ins w:id="584" w:author="Kapustik Juraj" w:date="2015-03-24T11:46:00Z"/>
          <w:highlight w:val="yellow"/>
        </w:rPr>
      </w:pPr>
    </w:p>
    <w:p w:rsidR="0017389C" w:rsidRDefault="0017389C" w:rsidP="00B6545D">
      <w:pPr>
        <w:pStyle w:val="BodyText"/>
        <w:rPr>
          <w:ins w:id="585" w:author="Kapustik Juraj" w:date="2015-03-24T11:46:00Z"/>
          <w:highlight w:val="yellow"/>
        </w:rPr>
      </w:pPr>
    </w:p>
    <w:p w:rsidR="0017389C" w:rsidRDefault="0017389C" w:rsidP="00B6545D">
      <w:pPr>
        <w:pStyle w:val="BodyText"/>
        <w:rPr>
          <w:ins w:id="586" w:author="Kapustik Juraj" w:date="2015-03-24T11:46:00Z"/>
          <w:highlight w:val="yellow"/>
        </w:rPr>
      </w:pPr>
    </w:p>
    <w:p w:rsidR="0017389C" w:rsidRDefault="0017389C" w:rsidP="00B6545D">
      <w:pPr>
        <w:pStyle w:val="BodyText"/>
        <w:rPr>
          <w:ins w:id="587" w:author="Kapustik Juraj" w:date="2015-03-24T11:46:00Z"/>
          <w:highlight w:val="yellow"/>
        </w:rPr>
      </w:pPr>
    </w:p>
    <w:p w:rsidR="0017389C" w:rsidRPr="000C5D49" w:rsidRDefault="0017389C" w:rsidP="00B6545D">
      <w:pPr>
        <w:pStyle w:val="BodyText"/>
        <w:rPr>
          <w:ins w:id="588" w:author="rbalog" w:date="2014-03-27T17:37:00Z"/>
          <w:highlight w:val="yellow"/>
          <w:rPrChange w:id="589" w:author="Kapustik Juraj" w:date="2015-03-18T16:47:00Z">
            <w:rPr>
              <w:ins w:id="590" w:author="rbalog" w:date="2014-03-27T17:37:00Z"/>
            </w:rPr>
          </w:rPrChange>
        </w:rPr>
      </w:pPr>
    </w:p>
    <w:p w:rsidR="00B6545D" w:rsidRPr="00D52215" w:rsidDel="00536829" w:rsidRDefault="00B6545D" w:rsidP="00B6545D">
      <w:pPr>
        <w:pStyle w:val="BodyText"/>
        <w:rPr>
          <w:ins w:id="591" w:author="rbalog" w:date="2014-03-28T09:29:00Z"/>
          <w:del w:id="592" w:author="Kapustik Juraj" w:date="2015-03-24T11:32:00Z"/>
          <w:rPrChange w:id="593" w:author="Zincikova Denisa" w:date="2015-03-16T09:29:00Z">
            <w:rPr>
              <w:ins w:id="594" w:author="rbalog" w:date="2014-03-28T09:29:00Z"/>
              <w:del w:id="595" w:author="Kapustik Juraj" w:date="2015-03-24T11:32:00Z"/>
              <w:lang w:val="en-US"/>
            </w:rPr>
          </w:rPrChange>
        </w:rPr>
      </w:pPr>
      <w:ins w:id="596" w:author="rbalog" w:date="2014-03-27T17:45:00Z">
        <w:del w:id="597" w:author="Kapustik Juraj" w:date="2015-03-24T11:32:00Z">
          <w:r w:rsidRPr="000C5D49" w:rsidDel="00536829">
            <w:rPr>
              <w:highlight w:val="yellow"/>
              <w:rPrChange w:id="598" w:author="Kapustik Juraj" w:date="2015-03-18T16:47:00Z">
                <w:rPr/>
              </w:rPrChange>
            </w:rPr>
            <w:delText>Spoločnosť dňa 18. novembra</w:delText>
          </w:r>
        </w:del>
      </w:ins>
      <w:ins w:id="599" w:author="rbalog" w:date="2014-03-27T17:46:00Z">
        <w:del w:id="600" w:author="Kapustik Juraj" w:date="2015-03-24T11:32:00Z">
          <w:r w:rsidRPr="000C5D49" w:rsidDel="00536829">
            <w:rPr>
              <w:highlight w:val="yellow"/>
              <w:rPrChange w:id="601" w:author="Kapustik Juraj" w:date="2015-03-18T16:47:00Z">
                <w:rPr/>
              </w:rPrChange>
            </w:rPr>
            <w:delText xml:space="preserve"> 2013</w:delText>
          </w:r>
        </w:del>
      </w:ins>
      <w:ins w:id="602" w:author="rbalog" w:date="2014-03-27T17:45:00Z">
        <w:del w:id="603" w:author="Kapustik Juraj" w:date="2015-03-24T11:32:00Z">
          <w:r w:rsidRPr="000C5D49" w:rsidDel="00536829">
            <w:rPr>
              <w:highlight w:val="yellow"/>
              <w:rPrChange w:id="604" w:author="Kapustik Juraj" w:date="2015-03-18T16:47:00Z">
                <w:rPr/>
              </w:rPrChange>
            </w:rPr>
            <w:delText xml:space="preserve"> vyplatila </w:delText>
          </w:r>
        </w:del>
      </w:ins>
      <w:ins w:id="605" w:author="rbalog" w:date="2014-03-27T17:46:00Z">
        <w:del w:id="606" w:author="Kapustik Juraj" w:date="2015-03-24T11:32:00Z">
          <w:r w:rsidRPr="000C5D49" w:rsidDel="00536829">
            <w:rPr>
              <w:highlight w:val="yellow"/>
              <w:rPrChange w:id="607" w:author="Kapustik Juraj" w:date="2015-03-18T16:47:00Z">
                <w:rPr/>
              </w:rPrChange>
            </w:rPr>
            <w:delText xml:space="preserve">dividendy vo výške </w:delText>
          </w:r>
        </w:del>
      </w:ins>
      <w:ins w:id="608" w:author="rbalog" w:date="2014-03-27T17:47:00Z">
        <w:del w:id="609" w:author="Kapustik Juraj" w:date="2015-03-24T11:32:00Z">
          <w:r w:rsidR="0040085D" w:rsidRPr="000C5D49" w:rsidDel="00536829">
            <w:rPr>
              <w:highlight w:val="yellow"/>
              <w:rPrChange w:id="610" w:author="Kapustik Juraj" w:date="2015-03-18T16:47:00Z">
                <w:rPr/>
              </w:rPrChange>
            </w:rPr>
            <w:delText>12 mil. EUR materskej spoločnosti Askoll Holding S.r.l. Počas roka 2013 Spoločnosť vykonala opravu minulých rokov vo výške 2</w:delText>
          </w:r>
        </w:del>
      </w:ins>
      <w:ins w:id="611" w:author="rbalog" w:date="2014-03-27T17:48:00Z">
        <w:del w:id="612" w:author="Kapustik Juraj" w:date="2015-03-24T11:32:00Z">
          <w:r w:rsidR="00F32593" w:rsidRPr="000C5D49" w:rsidDel="00536829">
            <w:rPr>
              <w:highlight w:val="yellow"/>
              <w:rPrChange w:id="613" w:author="Kapustik Juraj" w:date="2015-03-18T16:47:00Z">
                <w:rPr>
                  <w:lang w:val="en-US"/>
                </w:rPr>
              </w:rPrChange>
            </w:rPr>
            <w:delText>06,6 tis EUR</w:delText>
          </w:r>
        </w:del>
      </w:ins>
      <w:ins w:id="614" w:author="rbalog" w:date="2014-03-28T09:34:00Z">
        <w:del w:id="615" w:author="Kapustik Juraj" w:date="2015-03-24T11:32:00Z">
          <w:r w:rsidR="00F32593" w:rsidRPr="000C5D49" w:rsidDel="00536829">
            <w:rPr>
              <w:highlight w:val="yellow"/>
              <w:rPrChange w:id="616" w:author="Kapustik Juraj" w:date="2015-03-18T16:47:00Z">
                <w:rPr>
                  <w:lang w:val="en-US"/>
                </w:rPr>
              </w:rPrChange>
            </w:rPr>
            <w:delText>, ktorá súvisela s doúčtovaním dobropisu za dodatočné zníženie cien zákazníkovi za rok 2012 a bol zaúčtovaný do zníženia nerozdeleného zisku minulých období.</w:delText>
          </w:r>
          <w:r w:rsidR="00F32593" w:rsidRPr="00D52215" w:rsidDel="00536829">
            <w:rPr>
              <w:rPrChange w:id="617" w:author="Zincikova Denisa" w:date="2015-03-16T09:29:00Z">
                <w:rPr>
                  <w:lang w:val="en-US"/>
                </w:rPr>
              </w:rPrChange>
            </w:rPr>
            <w:delText xml:space="preserve"> </w:delText>
          </w:r>
        </w:del>
      </w:ins>
    </w:p>
    <w:p w:rsidR="00F32593" w:rsidRDefault="00F32593" w:rsidP="00B6545D">
      <w:pPr>
        <w:pStyle w:val="BodyText"/>
        <w:rPr>
          <w:ins w:id="618" w:author="Kapustik Juraj" w:date="2015-03-24T11:32:00Z"/>
        </w:rPr>
      </w:pPr>
    </w:p>
    <w:p w:rsidR="00536829" w:rsidRDefault="00536829" w:rsidP="00B6545D">
      <w:pPr>
        <w:pStyle w:val="BodyText"/>
        <w:rPr>
          <w:ins w:id="619" w:author="Kapustik Juraj" w:date="2015-03-24T11:32:00Z"/>
        </w:rPr>
      </w:pPr>
    </w:p>
    <w:p w:rsidR="00536829" w:rsidRPr="0040085D" w:rsidRDefault="00536829" w:rsidP="00B6545D">
      <w:pPr>
        <w:pStyle w:val="BodyText"/>
        <w:rPr>
          <w:ins w:id="620" w:author="rbalog" w:date="2014-03-27T17:37:00Z"/>
        </w:rPr>
      </w:pPr>
    </w:p>
    <w:p w:rsidR="00F32593" w:rsidRDefault="00F32593" w:rsidP="00F32593">
      <w:pPr>
        <w:pStyle w:val="BodyText"/>
      </w:pPr>
      <w:moveToRangeStart w:id="621" w:author="rbalog" w:date="2014-03-28T09:29:00Z" w:name="move383762277"/>
      <w:moveTo w:id="622" w:author="rbalog" w:date="2014-03-28T09:29:00Z">
        <w:r w:rsidRPr="00C6369F">
          <w:lastRenderedPageBreak/>
          <w:t>Prehľad o pohybe vlastného imania za predchádzajúce účtovné obdobie je uvedený v nasledujúcej tabuľke:</w:t>
        </w:r>
      </w:moveTo>
    </w:p>
    <w:moveToRangeEnd w:id="621"/>
    <w:p w:rsidR="00EF14B2" w:rsidRDefault="00EF14B2" w:rsidP="00B6545D">
      <w:pPr>
        <w:pStyle w:val="BodyText"/>
      </w:pPr>
    </w:p>
    <w:bookmarkStart w:id="623" w:name="_MON_1425816170"/>
    <w:bookmarkEnd w:id="623"/>
    <w:p w:rsidR="00EF14B2" w:rsidRDefault="00107403" w:rsidP="006760C5">
      <w:pPr>
        <w:pStyle w:val="BodyText"/>
      </w:pPr>
      <w:del w:id="624" w:author="Kapustik Juraj" w:date="2015-03-23T11:45:00Z">
        <w:r w:rsidRPr="00F222A9" w:rsidDel="00E1068C">
          <w:object w:dxaOrig="8528" w:dyaOrig="8580">
            <v:shape id="_x0000_i1057" type="#_x0000_t75" style="width:431.35pt;height:422pt" o:ole="">
              <v:imagedata r:id="rId73" o:title=""/>
            </v:shape>
            <o:OLEObject Type="Embed" ProgID="Excel.Sheet.8" ShapeID="_x0000_i1057" DrawAspect="Content" ObjectID="_1489249617" r:id="rId74"/>
          </w:object>
        </w:r>
      </w:del>
      <w:ins w:id="625" w:author="Kapustik Juraj" w:date="2015-03-23T11:45:00Z">
        <w:r w:rsidR="00E1068C" w:rsidRPr="00F222A9">
          <w:object w:dxaOrig="8664" w:dyaOrig="8567">
            <v:shape id="_x0000_i1058" type="#_x0000_t75" style="width:438.25pt;height:420.75pt" o:ole="">
              <v:imagedata r:id="rId75" o:title=""/>
            </v:shape>
            <o:OLEObject Type="Embed" ProgID="Excel.Sheet.8" ShapeID="_x0000_i1058" DrawAspect="Content" ObjectID="_1489249618" r:id="rId76"/>
          </w:object>
        </w:r>
      </w:ins>
    </w:p>
    <w:p w:rsidR="00EF14B2" w:rsidRPr="00EF14B2" w:rsidRDefault="00EF14B2">
      <w:pPr>
        <w:pStyle w:val="BodyText"/>
        <w:rPr>
          <w:highlight w:val="yellow"/>
        </w:rPr>
      </w:pPr>
    </w:p>
    <w:p w:rsidR="004360D9" w:rsidRDefault="004360D9" w:rsidP="004360D9">
      <w:pPr>
        <w:pStyle w:val="BodyText"/>
        <w:rPr>
          <w:ins w:id="626" w:author="rbalog" w:date="2014-03-27T14:35:00Z"/>
        </w:rPr>
      </w:pPr>
      <w:ins w:id="627" w:author="rbalog" w:date="2014-03-27T14:35:00Z">
        <w:r>
          <w:t>Spoločnosť pri tvorbe zákonného rezervného fondu sa riadi Obchodným zákonníkom č. 513/1991 Zb. § 124. Prídel do rezervného fondu z dôvodu navýšenia základného imania v roku 2013 sa vykon</w:t>
        </w:r>
        <w:del w:id="628" w:author="Kapustik Juraj" w:date="2015-03-23T11:46:00Z">
          <w:r w:rsidDel="00E1068C">
            <w:delText>á</w:delText>
          </w:r>
        </w:del>
      </w:ins>
      <w:ins w:id="629" w:author="Kapustik Juraj" w:date="2015-03-23T11:46:00Z">
        <w:r w:rsidR="00E1068C">
          <w:t>ala</w:t>
        </w:r>
      </w:ins>
      <w:ins w:id="630" w:author="rbalog" w:date="2014-03-27T14:35:00Z">
        <w:r>
          <w:t xml:space="preserve"> v priebehu roku 2014 </w:t>
        </w:r>
      </w:ins>
    </w:p>
    <w:p w:rsidR="004360D9" w:rsidRDefault="004360D9" w:rsidP="00A91EC2">
      <w:pPr>
        <w:pStyle w:val="BodyText"/>
        <w:ind w:left="425"/>
        <w:rPr>
          <w:ins w:id="631" w:author="rbalog" w:date="2014-03-27T14:35:00Z"/>
        </w:rPr>
      </w:pPr>
      <w:ins w:id="632" w:author="rbalog" w:date="2014-03-27T14:35:00Z">
        <w:r>
          <w:t xml:space="preserve">po rozhodnutí valného zhromaždenia o rozdelení účtovného zisku za rok 2013. </w:t>
        </w:r>
      </w:ins>
    </w:p>
    <w:p w:rsidR="002F342B" w:rsidDel="004360D9" w:rsidRDefault="00EF14B2" w:rsidP="004360D9">
      <w:pPr>
        <w:pStyle w:val="BodyText"/>
        <w:rPr>
          <w:del w:id="633" w:author="rbalog" w:date="2014-03-27T14:35:00Z"/>
        </w:rPr>
      </w:pPr>
      <w:del w:id="634" w:author="rbalog" w:date="2014-03-27T14:35:00Z">
        <w:r w:rsidRPr="00C6369F" w:rsidDel="004360D9">
          <w:delText xml:space="preserve">Povinný prídel do zákonného rezervného fondu </w:delText>
        </w:r>
        <w:r w:rsidR="002F342B" w:rsidDel="004360D9">
          <w:delText>bol tvorený podľa Obchodného zákonníka č. 513/1991 Zb. §124, a to vo výške najmenej 5% z čistého zisku, nie však viac ako 10 % základného imania. Takto bude dotváraný až do výšky 10% zákonného imania, čo predstavuje 1 200 664 eur. Nakoľko spoločenská zmluva neupravuje inak.</w:delText>
        </w:r>
      </w:del>
    </w:p>
    <w:p w:rsidR="00EF14B2" w:rsidRDefault="00EF14B2" w:rsidP="00A91EC2">
      <w:pPr>
        <w:pStyle w:val="BodyText"/>
        <w:ind w:left="425"/>
      </w:pPr>
    </w:p>
    <w:p w:rsidR="00EF14B2" w:rsidRDefault="00EF14B2" w:rsidP="00A91EC2">
      <w:pPr>
        <w:pStyle w:val="BodyText"/>
      </w:pPr>
      <w:r>
        <w:t xml:space="preserve">Účtovný zisk za rok </w:t>
      </w:r>
      <w:del w:id="635" w:author="Kapustik Juraj" w:date="2015-03-23T11:46:00Z">
        <w:r w:rsidDel="00E1068C">
          <w:delText>201</w:delText>
        </w:r>
        <w:r w:rsidR="009759E0" w:rsidDel="00E1068C">
          <w:delText>2</w:delText>
        </w:r>
        <w:r w:rsidDel="00E1068C">
          <w:delText xml:space="preserve"> </w:delText>
        </w:r>
      </w:del>
      <w:ins w:id="636" w:author="Kapustik Juraj" w:date="2015-03-23T11:46:00Z">
        <w:r w:rsidR="00E1068C">
          <w:t xml:space="preserve">2013 </w:t>
        </w:r>
      </w:ins>
      <w:r>
        <w:t>bol rozdelený takto:</w:t>
      </w:r>
    </w:p>
    <w:p w:rsidR="00EF14B2" w:rsidDel="0017389C" w:rsidRDefault="00EF14B2">
      <w:pPr>
        <w:pStyle w:val="BodyText"/>
        <w:spacing w:before="120"/>
        <w:ind w:left="425"/>
        <w:rPr>
          <w:del w:id="637" w:author="Kapustik Juraj" w:date="2015-03-24T11:46:00Z"/>
        </w:rPr>
      </w:pPr>
    </w:p>
    <w:bookmarkStart w:id="638" w:name="_MON_1425816372"/>
    <w:bookmarkEnd w:id="638"/>
    <w:p w:rsidR="00D22DF3" w:rsidDel="004360D9" w:rsidRDefault="00F90A29">
      <w:pPr>
        <w:pStyle w:val="BodyText"/>
        <w:spacing w:before="120"/>
        <w:ind w:left="360"/>
        <w:rPr>
          <w:del w:id="639" w:author="rbalog" w:date="2014-03-27T14:36:00Z"/>
        </w:rPr>
      </w:pPr>
      <w:r w:rsidRPr="005F3C33">
        <w:object w:dxaOrig="8847" w:dyaOrig="2583">
          <v:shape id="_x0000_i1059" type="#_x0000_t75" style="width:6in;height:140.85pt" o:ole="" o:preferrelative="f">
            <v:imagedata r:id="rId77" o:title=""/>
            <o:lock v:ext="edit" aspectratio="f"/>
          </v:shape>
          <o:OLEObject Type="Embed" ProgID="Excel.Sheet.8" ShapeID="_x0000_i1059" DrawAspect="Content" ObjectID="_1489249619" r:id="rId78"/>
        </w:object>
      </w:r>
    </w:p>
    <w:p w:rsidR="006602CB" w:rsidRDefault="00AE0622">
      <w:pPr>
        <w:pStyle w:val="BodyText"/>
        <w:spacing w:before="120"/>
        <w:ind w:left="360"/>
        <w:rPr>
          <w:highlight w:val="yellow"/>
        </w:rPr>
        <w:pPrChange w:id="640" w:author="rbalog" w:date="2014-03-27T14:36:00Z">
          <w:pPr>
            <w:pStyle w:val="BodyText"/>
            <w:ind w:left="0"/>
          </w:pPr>
        </w:pPrChange>
      </w:pPr>
      <w:r w:rsidRPr="00AE0622">
        <w:t xml:space="preserve">O naložení s výsledkom hospodárenia za účtovné </w:t>
      </w:r>
      <w:r w:rsidRPr="0066287D">
        <w:t>obdobie 201</w:t>
      </w:r>
      <w:ins w:id="641" w:author="Kapustik Juraj" w:date="2015-03-23T17:14:00Z">
        <w:r w:rsidR="00F90A29">
          <w:t>4</w:t>
        </w:r>
      </w:ins>
      <w:del w:id="642" w:author="Kapustik Juraj" w:date="2015-03-23T17:14:00Z">
        <w:r w:rsidR="009759E0" w:rsidRPr="0066287D" w:rsidDel="00F90A29">
          <w:delText>3</w:delText>
        </w:r>
      </w:del>
      <w:r w:rsidRPr="0066287D">
        <w:t xml:space="preserve"> vo výške </w:t>
      </w:r>
      <w:r w:rsidR="0066287D" w:rsidRPr="0066287D">
        <w:t>2</w:t>
      </w:r>
      <w:del w:id="643" w:author="rbalog" w:date="2014-03-27T17:08:00Z">
        <w:r w:rsidR="0066287D" w:rsidRPr="0066287D" w:rsidDel="00B61519">
          <w:delText xml:space="preserve"> </w:delText>
        </w:r>
      </w:del>
      <w:ins w:id="644" w:author="rbalog" w:date="2014-03-27T17:08:00Z">
        <w:del w:id="645" w:author="Kapustik Juraj" w:date="2015-03-23T17:15:00Z">
          <w:r w:rsidR="00B61519" w:rsidDel="00F90A29">
            <w:delText> </w:delText>
          </w:r>
        </w:del>
      </w:ins>
      <w:ins w:id="646" w:author="Kapustik Juraj" w:date="2015-03-23T17:15:00Z">
        <w:r w:rsidR="00F90A29">
          <w:t> </w:t>
        </w:r>
      </w:ins>
      <w:ins w:id="647" w:author="rbalog" w:date="2014-03-27T18:28:00Z">
        <w:del w:id="648" w:author="Kapustik Juraj" w:date="2015-03-23T17:14:00Z">
          <w:r w:rsidR="00D56458" w:rsidDel="00F90A29">
            <w:delText>635</w:delText>
          </w:r>
        </w:del>
      </w:ins>
      <w:ins w:id="649" w:author="Kapustik Juraj" w:date="2015-03-23T17:14:00Z">
        <w:r w:rsidR="00F90A29">
          <w:t>59</w:t>
        </w:r>
      </w:ins>
      <w:ins w:id="650" w:author="Kapustik Juraj" w:date="2015-03-23T17:15:00Z">
        <w:r w:rsidR="00F90A29">
          <w:t>8 0</w:t>
        </w:r>
      </w:ins>
      <w:ins w:id="651" w:author="Kapustik Juraj" w:date="2015-03-23T17:14:00Z">
        <w:r w:rsidR="00F90A29">
          <w:t xml:space="preserve">98 </w:t>
        </w:r>
      </w:ins>
      <w:ins w:id="652" w:author="rbalog" w:date="2014-03-27T18:28:00Z">
        <w:del w:id="653" w:author="Kapustik Juraj" w:date="2015-03-23T17:14:00Z">
          <w:r w:rsidR="00D56458" w:rsidDel="00F90A29">
            <w:delText xml:space="preserve"> 365 </w:delText>
          </w:r>
        </w:del>
      </w:ins>
      <w:del w:id="654" w:author="rbalog" w:date="2014-03-27T17:08:00Z">
        <w:r w:rsidR="0066287D" w:rsidRPr="0066287D" w:rsidDel="00B61519">
          <w:delText xml:space="preserve">446 165 </w:delText>
        </w:r>
      </w:del>
      <w:r w:rsidRPr="0066287D">
        <w:t>EUR</w:t>
      </w:r>
      <w:r w:rsidRPr="00AE0622">
        <w:t xml:space="preserve"> rozhodne štatutárny orgán.   Návrh štatutárneho orgánu valnému zhromaždeniu je takýto:</w:t>
      </w:r>
    </w:p>
    <w:p w:rsidR="006602CB" w:rsidRDefault="001F69F7">
      <w:pPr>
        <w:pStyle w:val="BodyText"/>
        <w:ind w:left="0" w:firstLine="284"/>
        <w:rPr>
          <w:ins w:id="655" w:author="rbalog" w:date="2014-03-27T14:36:00Z"/>
        </w:rPr>
        <w:pPrChange w:id="656" w:author="rbalog" w:date="2014-03-27T14:36:00Z">
          <w:pPr>
            <w:pStyle w:val="BodyText"/>
            <w:ind w:left="0"/>
          </w:pPr>
        </w:pPrChange>
      </w:pPr>
      <w:r>
        <w:t xml:space="preserve">- </w:t>
      </w:r>
      <w:r w:rsidR="00AE0622" w:rsidRPr="00AE0622">
        <w:t>prevod tohto hospodárskeho výsledku na nerozdelený zisk minulých rokov</w:t>
      </w:r>
      <w:ins w:id="657" w:author="rbalog" w:date="2014-03-27T14:38:00Z">
        <w:r w:rsidR="00E67B41">
          <w:t xml:space="preserve"> –</w:t>
        </w:r>
      </w:ins>
      <w:ins w:id="658" w:author="Kapustik Juraj" w:date="2015-03-23T17:18:00Z">
        <w:r w:rsidR="00F90A29">
          <w:t xml:space="preserve"> 2 468 193 </w:t>
        </w:r>
      </w:ins>
      <w:ins w:id="659" w:author="rbalog" w:date="2014-03-27T14:38:00Z">
        <w:del w:id="660" w:author="Kapustik Juraj" w:date="2015-03-23T17:16:00Z">
          <w:r w:rsidR="00E67B41" w:rsidDel="00F90A29">
            <w:delText xml:space="preserve"> 2</w:delText>
          </w:r>
        </w:del>
      </w:ins>
      <w:ins w:id="661" w:author="rbalog" w:date="2014-03-27T18:28:00Z">
        <w:del w:id="662" w:author="Kapustik Juraj" w:date="2015-03-23T17:16:00Z">
          <w:r w:rsidR="00D56458" w:rsidDel="00F90A29">
            <w:delText> 503 597</w:delText>
          </w:r>
        </w:del>
      </w:ins>
      <w:ins w:id="663" w:author="rbalog" w:date="2014-03-27T14:38:00Z">
        <w:del w:id="664" w:author="Kapustik Juraj" w:date="2015-03-23T17:16:00Z">
          <w:r w:rsidR="00E67B41" w:rsidDel="00F90A29">
            <w:delText xml:space="preserve"> </w:delText>
          </w:r>
        </w:del>
        <w:r w:rsidR="00E67B41">
          <w:t>EUR,</w:t>
        </w:r>
      </w:ins>
    </w:p>
    <w:p w:rsidR="006602CB" w:rsidRDefault="004360D9">
      <w:pPr>
        <w:pStyle w:val="BodyText"/>
        <w:ind w:left="0" w:firstLine="284"/>
        <w:pPrChange w:id="665" w:author="rbalog" w:date="2014-03-27T14:36:00Z">
          <w:pPr>
            <w:pStyle w:val="BodyText"/>
            <w:ind w:left="0"/>
          </w:pPr>
        </w:pPrChange>
      </w:pPr>
      <w:ins w:id="666" w:author="rbalog" w:date="2014-03-27T14:36:00Z">
        <w:r w:rsidRPr="00D52215">
          <w:rPr>
            <w:rPrChange w:id="667" w:author="Zincikova Denisa" w:date="2015-03-16T09:29:00Z">
              <w:rPr>
                <w:lang w:val="en-US"/>
              </w:rPr>
            </w:rPrChange>
          </w:rPr>
          <w:t>- pr</w:t>
        </w:r>
        <w:r>
          <w:t xml:space="preserve">ídel do zákonného rezervného fondu </w:t>
        </w:r>
      </w:ins>
      <w:ins w:id="668" w:author="rbalog" w:date="2014-03-27T14:37:00Z">
        <w:r w:rsidR="00E67B41" w:rsidRPr="00D52215">
          <w:rPr>
            <w:rPrChange w:id="669" w:author="Zincikova Denisa" w:date="2015-03-16T09:29:00Z">
              <w:rPr>
                <w:lang w:val="en-US"/>
              </w:rPr>
            </w:rPrChange>
          </w:rPr>
          <w:t>–</w:t>
        </w:r>
        <w:r w:rsidRPr="00D52215">
          <w:rPr>
            <w:rPrChange w:id="670" w:author="Zincikova Denisa" w:date="2015-03-16T09:29:00Z">
              <w:rPr>
                <w:lang w:val="en-US"/>
              </w:rPr>
            </w:rPrChange>
          </w:rPr>
          <w:t xml:space="preserve"> </w:t>
        </w:r>
        <w:r w:rsidR="00E67B41" w:rsidRPr="00D52215">
          <w:rPr>
            <w:rPrChange w:id="671" w:author="Zincikova Denisa" w:date="2015-03-16T09:29:00Z">
              <w:rPr>
                <w:lang w:val="en-US"/>
              </w:rPr>
            </w:rPrChange>
          </w:rPr>
          <w:t>1</w:t>
        </w:r>
      </w:ins>
      <w:ins w:id="672" w:author="rbalog" w:date="2014-03-27T18:27:00Z">
        <w:del w:id="673" w:author="Kapustik Juraj" w:date="2015-03-23T17:17:00Z">
          <w:r w:rsidR="00D56458" w:rsidRPr="00D52215" w:rsidDel="00F90A29">
            <w:rPr>
              <w:rPrChange w:id="674" w:author="Zincikova Denisa" w:date="2015-03-16T09:29:00Z">
                <w:rPr>
                  <w:lang w:val="en-US"/>
                </w:rPr>
              </w:rPrChange>
            </w:rPr>
            <w:delText>31</w:delText>
          </w:r>
        </w:del>
      </w:ins>
      <w:ins w:id="675" w:author="Kapustik Juraj" w:date="2015-03-23T17:17:00Z">
        <w:r w:rsidR="00F90A29">
          <w:t>29 905</w:t>
        </w:r>
      </w:ins>
      <w:ins w:id="676" w:author="rbalog" w:date="2014-03-27T18:27:00Z">
        <w:del w:id="677" w:author="Kapustik Juraj" w:date="2015-03-23T17:17:00Z">
          <w:r w:rsidR="00D56458" w:rsidRPr="00D52215" w:rsidDel="00F90A29">
            <w:rPr>
              <w:rPrChange w:id="678" w:author="Zincikova Denisa" w:date="2015-03-16T09:29:00Z">
                <w:rPr>
                  <w:lang w:val="en-US"/>
                </w:rPr>
              </w:rPrChange>
            </w:rPr>
            <w:delText xml:space="preserve"> 7</w:delText>
          </w:r>
        </w:del>
        <w:del w:id="679" w:author="Kapustik Juraj" w:date="2015-03-23T17:18:00Z">
          <w:r w:rsidR="00D56458" w:rsidRPr="00D52215" w:rsidDel="00F90A29">
            <w:rPr>
              <w:rPrChange w:id="680" w:author="Zincikova Denisa" w:date="2015-03-16T09:29:00Z">
                <w:rPr>
                  <w:lang w:val="en-US"/>
                </w:rPr>
              </w:rPrChange>
            </w:rPr>
            <w:delText>68</w:delText>
          </w:r>
        </w:del>
      </w:ins>
      <w:ins w:id="681" w:author="rbalog" w:date="2014-03-27T14:37:00Z">
        <w:r w:rsidR="00E67B41" w:rsidRPr="00D52215">
          <w:rPr>
            <w:rPrChange w:id="682" w:author="Zincikova Denisa" w:date="2015-03-16T09:29:00Z">
              <w:rPr>
                <w:lang w:val="en-US"/>
              </w:rPr>
            </w:rPrChange>
          </w:rPr>
          <w:t xml:space="preserve"> </w:t>
        </w:r>
      </w:ins>
      <w:ins w:id="683" w:author="rbalog" w:date="2014-03-27T14:38:00Z">
        <w:r w:rsidR="00E67B41" w:rsidRPr="00D52215">
          <w:rPr>
            <w:rPrChange w:id="684" w:author="Zincikova Denisa" w:date="2015-03-16T09:29:00Z">
              <w:rPr>
                <w:lang w:val="en-US"/>
              </w:rPr>
            </w:rPrChange>
          </w:rPr>
          <w:t>EUR</w:t>
        </w:r>
      </w:ins>
      <w:ins w:id="685" w:author="rbalog" w:date="2014-03-27T14:39:00Z">
        <w:r w:rsidR="00E67B41" w:rsidRPr="00D52215">
          <w:rPr>
            <w:rPrChange w:id="686" w:author="Zincikova Denisa" w:date="2015-03-16T09:29:00Z">
              <w:rPr>
                <w:lang w:val="en-US"/>
              </w:rPr>
            </w:rPrChange>
          </w:rPr>
          <w:t>.</w:t>
        </w:r>
      </w:ins>
      <w:del w:id="687" w:author="rbalog" w:date="2014-03-27T14:36:00Z">
        <w:r w:rsidR="00AE0622" w:rsidRPr="00AE0622" w:rsidDel="004360D9">
          <w:delText>.</w:delText>
        </w:r>
      </w:del>
      <w:r w:rsidR="00EF14B2" w:rsidRPr="00C6369F">
        <w:br w:type="page"/>
      </w:r>
    </w:p>
    <w:p w:rsidR="00AE0622" w:rsidRDefault="00EF14B2" w:rsidP="00AE0622">
      <w:pPr>
        <w:pStyle w:val="Heading2"/>
        <w:numPr>
          <w:ilvl w:val="0"/>
          <w:numId w:val="0"/>
        </w:numPr>
        <w:ind w:left="284" w:hanging="284"/>
      </w:pPr>
      <w:bookmarkStart w:id="688" w:name="_Toc530739926"/>
      <w:r>
        <w:lastRenderedPageBreak/>
        <w:t xml:space="preserve">Q.  </w:t>
      </w:r>
      <w:r w:rsidRPr="00C6369F">
        <w:t xml:space="preserve">Prehľad peňažných tokov za rok končiaci </w:t>
      </w:r>
      <w:r w:rsidRPr="007946AB">
        <w:t xml:space="preserve">sa 31. </w:t>
      </w:r>
      <w:r w:rsidR="007C0297" w:rsidRPr="007946AB">
        <w:t>decembra</w:t>
      </w:r>
      <w:bookmarkEnd w:id="688"/>
      <w:r w:rsidRPr="007946AB">
        <w:t xml:space="preserve"> 201</w:t>
      </w:r>
      <w:ins w:id="689" w:author="Kapustik Juraj" w:date="2015-03-30T11:30:00Z">
        <w:r w:rsidR="007946AB" w:rsidRPr="007946AB">
          <w:rPr>
            <w:rPrChange w:id="690" w:author="Kapustik Juraj" w:date="2015-03-30T11:31:00Z">
              <w:rPr>
                <w:highlight w:val="yellow"/>
              </w:rPr>
            </w:rPrChange>
          </w:rPr>
          <w:t>4</w:t>
        </w:r>
      </w:ins>
      <w:ins w:id="691" w:author="rbalog" w:date="2014-03-27T16:02:00Z">
        <w:del w:id="692" w:author="Kapustik Juraj" w:date="2015-03-30T11:30:00Z">
          <w:r w:rsidR="001A5890" w:rsidRPr="007946AB" w:rsidDel="007946AB">
            <w:delText>3</w:delText>
          </w:r>
        </w:del>
      </w:ins>
      <w:del w:id="693" w:author="rbalog" w:date="2014-03-27T16:02:00Z">
        <w:r w:rsidRPr="007946AB" w:rsidDel="001A5890">
          <w:delText>2</w:delText>
        </w:r>
      </w:del>
    </w:p>
    <w:p w:rsidR="00EF14B2" w:rsidRPr="00353DAC" w:rsidRDefault="00EF14B2" w:rsidP="00353DAC"/>
    <w:p w:rsidR="00EF14B2" w:rsidRPr="00C6369F" w:rsidRDefault="00A05A11" w:rsidP="00C6369F">
      <w:del w:id="694" w:author="rbalog" w:date="2014-03-27T17:19:00Z">
        <w:r>
          <w:rPr>
            <w:noProof/>
            <w:lang w:eastAsia="sk-SK"/>
          </w:rPr>
          <w:drawing>
            <wp:inline distT="0" distB="0" distL="0" distR="0">
              <wp:extent cx="5508625" cy="6222491"/>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508625" cy="6222491"/>
                      </a:xfrm>
                      <a:prstGeom prst="rect">
                        <a:avLst/>
                      </a:prstGeom>
                      <a:noFill/>
                      <a:ln>
                        <a:noFill/>
                      </a:ln>
                    </pic:spPr>
                  </pic:pic>
                </a:graphicData>
              </a:graphic>
            </wp:inline>
          </w:drawing>
        </w:r>
      </w:del>
    </w:p>
    <w:bookmarkStart w:id="695" w:name="_MON_1457445945"/>
    <w:bookmarkEnd w:id="695"/>
    <w:p w:rsidR="00EF14B2" w:rsidRPr="00F222A9" w:rsidRDefault="00B91CBB" w:rsidP="002E34BE">
      <w:ins w:id="696" w:author="rbalog" w:date="2014-03-27T17:19:00Z">
        <w:del w:id="697" w:author="Kapustik Juraj" w:date="2015-03-30T11:31:00Z">
          <w:r w:rsidRPr="005F3C33" w:rsidDel="007946AB">
            <w:rPr>
              <w:sz w:val="18"/>
            </w:rPr>
            <w:object w:dxaOrig="10149" w:dyaOrig="14543">
              <v:shape id="_x0000_i1060" type="#_x0000_t75" style="width:405.7pt;height:631.7pt" o:ole="" o:preferrelative="f">
                <v:imagedata r:id="rId80" o:title=""/>
                <o:lock v:ext="edit" aspectratio="f"/>
              </v:shape>
              <o:OLEObject Type="Embed" ProgID="Excel.Sheet.8" ShapeID="_x0000_i1060" DrawAspect="Content" ObjectID="_1489249620" r:id="rId81"/>
            </w:object>
          </w:r>
        </w:del>
      </w:ins>
      <w:ins w:id="698" w:author="Kapustik Juraj" w:date="2015-03-30T11:31:00Z">
        <w:r w:rsidR="007946AB" w:rsidRPr="007946AB">
          <w:rPr>
            <w:noProof/>
            <w:lang w:eastAsia="sk-SK"/>
          </w:rPr>
          <w:drawing>
            <wp:inline distT="0" distB="0" distL="0" distR="0" wp14:anchorId="799A05A1" wp14:editId="24D6EC26">
              <wp:extent cx="5508625" cy="505347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508625" cy="5053478"/>
                      </a:xfrm>
                      <a:prstGeom prst="rect">
                        <a:avLst/>
                      </a:prstGeom>
                      <a:noFill/>
                      <a:ln>
                        <a:noFill/>
                      </a:ln>
                    </pic:spPr>
                  </pic:pic>
                </a:graphicData>
              </a:graphic>
            </wp:inline>
          </w:drawing>
        </w:r>
      </w:ins>
    </w:p>
    <w:p w:rsidR="00EF14B2" w:rsidRPr="00F222A9" w:rsidRDefault="00EF14B2">
      <w:pPr>
        <w:pStyle w:val="BodyText"/>
        <w:ind w:left="0"/>
      </w:pPr>
    </w:p>
    <w:p w:rsidR="00EF14B2" w:rsidRPr="00F222A9" w:rsidRDefault="00EF14B2">
      <w:pPr>
        <w:pStyle w:val="BodyText"/>
        <w:ind w:left="0"/>
      </w:pPr>
    </w:p>
    <w:p w:rsidR="00EF14B2" w:rsidRPr="00F222A9" w:rsidRDefault="00EF14B2">
      <w:pPr>
        <w:pStyle w:val="BodyText"/>
        <w:ind w:left="0"/>
      </w:pPr>
    </w:p>
    <w:p w:rsidR="00EF14B2" w:rsidRPr="00F222A9" w:rsidDel="004260E8" w:rsidRDefault="00EF14B2">
      <w:pPr>
        <w:pStyle w:val="BodyText"/>
        <w:ind w:left="0"/>
        <w:rPr>
          <w:del w:id="699" w:author="rbalog" w:date="2014-03-28T10:57:00Z"/>
        </w:rPr>
      </w:pPr>
    </w:p>
    <w:p w:rsidR="0066287D" w:rsidRDefault="0066287D">
      <w:pPr>
        <w:rPr>
          <w:b/>
          <w:bCs/>
          <w:sz w:val="18"/>
        </w:rPr>
      </w:pPr>
      <w:r>
        <w:rPr>
          <w:b/>
          <w:bCs/>
        </w:rPr>
        <w:br w:type="page"/>
      </w:r>
    </w:p>
    <w:p w:rsidR="00EF14B2" w:rsidRPr="00F222A9" w:rsidRDefault="00EF14B2">
      <w:pPr>
        <w:pStyle w:val="BodyText"/>
        <w:ind w:left="0"/>
        <w:rPr>
          <w:b/>
          <w:bCs/>
        </w:rPr>
      </w:pPr>
      <w:r w:rsidRPr="00C6369F">
        <w:rPr>
          <w:b/>
          <w:bCs/>
        </w:rPr>
        <w:lastRenderedPageBreak/>
        <w:t>Peňažné prostriedky</w:t>
      </w:r>
    </w:p>
    <w:p w:rsidR="00EF14B2" w:rsidRPr="00F222A9" w:rsidRDefault="00EF14B2">
      <w:pPr>
        <w:pStyle w:val="BodyText"/>
        <w:ind w:left="0"/>
        <w:rPr>
          <w:b/>
          <w:bCs/>
        </w:rPr>
      </w:pPr>
    </w:p>
    <w:p w:rsidR="00EF14B2" w:rsidRPr="00F222A9" w:rsidRDefault="00EF14B2">
      <w:pPr>
        <w:pStyle w:val="BodyText"/>
        <w:ind w:left="0"/>
      </w:pPr>
      <w:r w:rsidRPr="00C6369F">
        <w:t>Peňažnými prostriedkami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w:t>
      </w:r>
    </w:p>
    <w:p w:rsidR="00EF14B2" w:rsidRPr="00F222A9" w:rsidRDefault="00EF14B2">
      <w:pPr>
        <w:pStyle w:val="BodyText"/>
        <w:ind w:left="0"/>
      </w:pPr>
    </w:p>
    <w:p w:rsidR="00EF14B2" w:rsidRPr="00F222A9" w:rsidRDefault="00EF14B2">
      <w:pPr>
        <w:pStyle w:val="BodyText"/>
        <w:ind w:left="0"/>
      </w:pPr>
    </w:p>
    <w:p w:rsidR="00EF14B2" w:rsidRPr="00F222A9" w:rsidRDefault="00EF14B2">
      <w:pPr>
        <w:pStyle w:val="BodyText"/>
        <w:ind w:left="0"/>
      </w:pPr>
    </w:p>
    <w:p w:rsidR="00EF14B2" w:rsidRPr="00F222A9" w:rsidRDefault="00EF14B2">
      <w:pPr>
        <w:pStyle w:val="BodyText"/>
        <w:ind w:left="0"/>
        <w:rPr>
          <w:b/>
          <w:bCs/>
        </w:rPr>
      </w:pPr>
      <w:r w:rsidRPr="00C6369F">
        <w:rPr>
          <w:b/>
          <w:bCs/>
        </w:rPr>
        <w:t>Peňažné ekvivalenty</w:t>
      </w:r>
    </w:p>
    <w:p w:rsidR="00EF14B2" w:rsidRPr="00F222A9" w:rsidRDefault="00EF14B2">
      <w:pPr>
        <w:pStyle w:val="BodyText"/>
        <w:ind w:left="0"/>
        <w:rPr>
          <w:b/>
          <w:bCs/>
        </w:rPr>
      </w:pPr>
    </w:p>
    <w:p w:rsidR="00C52AE3" w:rsidRDefault="00EF14B2">
      <w:pPr>
        <w:pStyle w:val="BodyText"/>
        <w:ind w:left="0"/>
        <w:rPr>
          <w:ins w:id="700" w:author="Mullerova Adela" w:date="2014-03-28T14:35:00Z"/>
        </w:rPr>
      </w:pPr>
      <w:r w:rsidRPr="00C6369F">
        <w:t>Peňažnými ekvivalentmi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 ku ktorému sa zostavuje účtovná závierka.</w:t>
      </w:r>
    </w:p>
    <w:p w:rsidR="00C52AE3" w:rsidRDefault="00773624">
      <w:pPr>
        <w:rPr>
          <w:ins w:id="701" w:author="Mullerova Adela" w:date="2014-03-28T14:35:00Z"/>
          <w:sz w:val="18"/>
        </w:rPr>
      </w:pPr>
      <w:ins w:id="702" w:author="Zincikova Denisa" w:date="2015-03-17T13:29:00Z">
        <w:r w:rsidRPr="00773624">
          <w:rPr>
            <w:noProof/>
            <w:lang w:eastAsia="sk-SK"/>
          </w:rPr>
          <w:drawing>
            <wp:inline distT="0" distB="0" distL="0" distR="0" wp14:anchorId="73EB711C" wp14:editId="2A5F4632">
              <wp:extent cx="5508625" cy="3959749"/>
              <wp:effectExtent l="0" t="0" r="0" b="317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508625" cy="3959749"/>
                      </a:xfrm>
                      <a:prstGeom prst="rect">
                        <a:avLst/>
                      </a:prstGeom>
                      <a:noFill/>
                      <a:ln>
                        <a:noFill/>
                      </a:ln>
                    </pic:spPr>
                  </pic:pic>
                </a:graphicData>
              </a:graphic>
            </wp:inline>
          </w:drawing>
        </w:r>
      </w:ins>
      <w:ins w:id="703" w:author="Mullerova Adela" w:date="2014-03-28T14:35:00Z">
        <w:r w:rsidR="00C52AE3">
          <w:br w:type="page"/>
        </w:r>
      </w:ins>
    </w:p>
    <w:p w:rsidR="00EF14B2" w:rsidRDefault="00C52AE3">
      <w:pPr>
        <w:pStyle w:val="BodyText"/>
        <w:ind w:left="0"/>
        <w:rPr>
          <w:ins w:id="704" w:author="Mullerova Adela" w:date="2014-03-28T14:36:00Z"/>
        </w:rPr>
      </w:pPr>
      <w:ins w:id="705" w:author="Mullerova Adela" w:date="2014-03-28T14:36:00Z">
        <w:del w:id="706" w:author="Zincikova Denisa" w:date="2015-03-17T13:29:00Z">
          <w:r w:rsidRPr="00C52AE3" w:rsidDel="00773624">
            <w:rPr>
              <w:noProof/>
              <w:lang w:eastAsia="sk-SK"/>
            </w:rPr>
            <w:lastRenderedPageBreak/>
            <w:drawing>
              <wp:inline distT="0" distB="0" distL="0" distR="0" wp14:anchorId="4814930A" wp14:editId="5859CEB5">
                <wp:extent cx="5508625" cy="4194932"/>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508625" cy="4194932"/>
                        </a:xfrm>
                        <a:prstGeom prst="rect">
                          <a:avLst/>
                        </a:prstGeom>
                        <a:noFill/>
                        <a:ln>
                          <a:noFill/>
                        </a:ln>
                      </pic:spPr>
                    </pic:pic>
                  </a:graphicData>
                </a:graphic>
              </wp:inline>
            </w:drawing>
          </w:r>
        </w:del>
      </w:ins>
    </w:p>
    <w:p w:rsidR="00C52AE3" w:rsidRDefault="00C52AE3">
      <w:pPr>
        <w:pStyle w:val="BodyText"/>
        <w:ind w:left="0"/>
        <w:rPr>
          <w:ins w:id="707" w:author="Mullerova Adela" w:date="2014-03-28T14:36:00Z"/>
        </w:rPr>
      </w:pPr>
    </w:p>
    <w:p w:rsidR="00C52AE3" w:rsidRDefault="00C52AE3">
      <w:pPr>
        <w:pStyle w:val="BodyText"/>
        <w:ind w:left="0"/>
        <w:rPr>
          <w:ins w:id="708" w:author="Mullerova Adela" w:date="2014-03-28T14:36:00Z"/>
        </w:rPr>
      </w:pPr>
    </w:p>
    <w:p w:rsidR="00C52AE3" w:rsidDel="00E418EF" w:rsidRDefault="00C52AE3">
      <w:pPr>
        <w:pStyle w:val="BodyText"/>
        <w:ind w:left="0"/>
        <w:rPr>
          <w:ins w:id="709" w:author="Mullerova Adela" w:date="2014-03-28T14:36:00Z"/>
          <w:del w:id="710" w:author="Kacerikova Tatiana" w:date="2015-03-17T13:35:00Z"/>
        </w:rPr>
      </w:pPr>
    </w:p>
    <w:p w:rsidR="00C52AE3" w:rsidDel="00E418EF" w:rsidRDefault="00C52AE3">
      <w:pPr>
        <w:pStyle w:val="BodyText"/>
        <w:ind w:left="0"/>
        <w:rPr>
          <w:ins w:id="711" w:author="Mullerova Adela" w:date="2014-03-28T14:36:00Z"/>
          <w:del w:id="712" w:author="Kacerikova Tatiana" w:date="2015-03-17T13:35:00Z"/>
        </w:rPr>
      </w:pPr>
    </w:p>
    <w:p w:rsidR="00C52AE3" w:rsidDel="00E418EF" w:rsidRDefault="00C52AE3">
      <w:pPr>
        <w:pStyle w:val="BodyText"/>
        <w:ind w:left="0"/>
        <w:rPr>
          <w:ins w:id="713" w:author="Mullerova Adela" w:date="2014-03-28T14:36:00Z"/>
          <w:del w:id="714" w:author="Kacerikova Tatiana" w:date="2015-03-17T13:35:00Z"/>
        </w:rPr>
      </w:pPr>
    </w:p>
    <w:p w:rsidR="00C52AE3" w:rsidDel="00E418EF" w:rsidRDefault="00C52AE3">
      <w:pPr>
        <w:pStyle w:val="BodyText"/>
        <w:ind w:left="0"/>
        <w:rPr>
          <w:ins w:id="715" w:author="Mullerova Adela" w:date="2014-03-28T14:36:00Z"/>
          <w:del w:id="716" w:author="Kacerikova Tatiana" w:date="2015-03-17T13:35:00Z"/>
        </w:rPr>
      </w:pPr>
    </w:p>
    <w:p w:rsidR="00C52AE3" w:rsidRDefault="00C52AE3">
      <w:pPr>
        <w:pStyle w:val="BodyText"/>
        <w:ind w:left="0"/>
        <w:rPr>
          <w:ins w:id="717" w:author="Mullerova Adela" w:date="2014-03-28T14:36:00Z"/>
        </w:rPr>
      </w:pPr>
      <w:ins w:id="718" w:author="Mullerova Adela" w:date="2014-03-28T14:36:00Z">
        <w:r w:rsidRPr="00C52AE3">
          <w:rPr>
            <w:noProof/>
            <w:lang w:eastAsia="sk-SK"/>
          </w:rPr>
          <w:drawing>
            <wp:inline distT="0" distB="0" distL="0" distR="0" wp14:anchorId="7246D163" wp14:editId="21DBACD7">
              <wp:extent cx="5508625" cy="4551501"/>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508625" cy="4551501"/>
                      </a:xfrm>
                      <a:prstGeom prst="rect">
                        <a:avLst/>
                      </a:prstGeom>
                      <a:noFill/>
                      <a:ln>
                        <a:noFill/>
                      </a:ln>
                    </pic:spPr>
                  </pic:pic>
                </a:graphicData>
              </a:graphic>
            </wp:inline>
          </w:drawing>
        </w:r>
      </w:ins>
    </w:p>
    <w:p w:rsidR="00C52AE3" w:rsidRDefault="00C52AE3">
      <w:pPr>
        <w:pStyle w:val="BodyText"/>
        <w:ind w:left="0"/>
        <w:rPr>
          <w:ins w:id="719" w:author="Mullerova Adela" w:date="2014-03-28T14:36:00Z"/>
        </w:rPr>
      </w:pPr>
    </w:p>
    <w:p w:rsidR="00C52AE3" w:rsidRPr="00F222A9" w:rsidRDefault="00C52AE3">
      <w:pPr>
        <w:pStyle w:val="BodyText"/>
        <w:ind w:left="0"/>
      </w:pPr>
    </w:p>
    <w:p w:rsidR="00EF14B2" w:rsidRPr="00F222A9" w:rsidDel="00E418EF" w:rsidRDefault="00773624">
      <w:pPr>
        <w:pStyle w:val="BodyText"/>
        <w:ind w:left="0"/>
        <w:rPr>
          <w:del w:id="720" w:author="Kacerikova Tatiana" w:date="2015-03-17T13:32:00Z"/>
          <w:b/>
          <w:bCs/>
        </w:rPr>
      </w:pPr>
      <w:ins w:id="721" w:author="Zincikova Denisa" w:date="2015-03-17T13:28:00Z">
        <w:r w:rsidRPr="00773624">
          <w:rPr>
            <w:noProof/>
            <w:lang w:eastAsia="sk-SK"/>
          </w:rPr>
          <w:lastRenderedPageBreak/>
          <w:drawing>
            <wp:inline distT="0" distB="0" distL="0" distR="0" wp14:anchorId="7779902A" wp14:editId="0D9C9EAF">
              <wp:extent cx="5508625" cy="4277955"/>
              <wp:effectExtent l="0" t="0" r="0" b="889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508625" cy="4277955"/>
                      </a:xfrm>
                      <a:prstGeom prst="rect">
                        <a:avLst/>
                      </a:prstGeom>
                      <a:noFill/>
                      <a:ln>
                        <a:noFill/>
                      </a:ln>
                    </pic:spPr>
                  </pic:pic>
                </a:graphicData>
              </a:graphic>
            </wp:inline>
          </w:drawing>
        </w:r>
      </w:ins>
    </w:p>
    <w:p w:rsidR="00EF14B2" w:rsidRPr="00F222A9" w:rsidDel="00E418EF" w:rsidRDefault="00EF14B2">
      <w:pPr>
        <w:pStyle w:val="BodyText"/>
        <w:ind w:left="0"/>
        <w:rPr>
          <w:del w:id="722" w:author="Kacerikova Tatiana" w:date="2015-03-17T13:32:00Z"/>
          <w:b/>
          <w:bCs/>
        </w:rPr>
      </w:pPr>
    </w:p>
    <w:p w:rsidR="00EF14B2" w:rsidRPr="00F222A9" w:rsidDel="00E418EF" w:rsidRDefault="00EF14B2">
      <w:pPr>
        <w:pStyle w:val="BodyText"/>
        <w:ind w:left="0"/>
        <w:rPr>
          <w:del w:id="723" w:author="Kacerikova Tatiana" w:date="2015-03-17T13:32:00Z"/>
          <w:b/>
          <w:bCs/>
        </w:rPr>
      </w:pPr>
    </w:p>
    <w:p w:rsidR="00EF14B2" w:rsidRPr="00F222A9" w:rsidDel="00E418EF" w:rsidRDefault="00EF14B2">
      <w:pPr>
        <w:pStyle w:val="BodyText"/>
        <w:ind w:left="0"/>
        <w:rPr>
          <w:del w:id="724" w:author="Kacerikova Tatiana" w:date="2015-03-17T13:32:00Z"/>
          <w:b/>
          <w:bCs/>
        </w:rPr>
      </w:pPr>
    </w:p>
    <w:p w:rsidR="00EF14B2" w:rsidRPr="00F222A9" w:rsidDel="00E418EF" w:rsidRDefault="00EF14B2">
      <w:pPr>
        <w:pStyle w:val="BodyText"/>
        <w:ind w:left="0"/>
        <w:rPr>
          <w:del w:id="725" w:author="Kacerikova Tatiana" w:date="2015-03-17T13:32:00Z"/>
          <w:b/>
          <w:bCs/>
        </w:rPr>
      </w:pPr>
    </w:p>
    <w:p w:rsidR="00EF14B2" w:rsidDel="00E418EF" w:rsidRDefault="00EF14B2">
      <w:pPr>
        <w:pStyle w:val="BodyText"/>
        <w:ind w:left="0"/>
        <w:rPr>
          <w:del w:id="726" w:author="Kacerikova Tatiana" w:date="2015-03-17T13:32:00Z"/>
        </w:rPr>
      </w:pPr>
      <w:bookmarkStart w:id="727" w:name="RANGE!B1:Q33"/>
      <w:bookmarkEnd w:id="727"/>
    </w:p>
    <w:p w:rsidR="00EF14B2" w:rsidDel="00E418EF" w:rsidRDefault="00EF14B2">
      <w:pPr>
        <w:pStyle w:val="BodyText"/>
        <w:ind w:left="0"/>
        <w:rPr>
          <w:del w:id="728" w:author="Kacerikova Tatiana" w:date="2015-03-17T13:32:00Z"/>
        </w:rPr>
      </w:pPr>
    </w:p>
    <w:p w:rsidR="00EF14B2" w:rsidDel="00E418EF" w:rsidRDefault="00EF14B2">
      <w:pPr>
        <w:pStyle w:val="BodyText"/>
        <w:ind w:left="0"/>
        <w:rPr>
          <w:del w:id="729" w:author="Kacerikova Tatiana" w:date="2015-03-17T13:32:00Z"/>
        </w:rPr>
      </w:pPr>
    </w:p>
    <w:p w:rsidR="00EF14B2" w:rsidDel="00E418EF" w:rsidRDefault="00EF14B2">
      <w:pPr>
        <w:pStyle w:val="BodyText"/>
        <w:ind w:left="0"/>
        <w:rPr>
          <w:del w:id="730" w:author="Kacerikova Tatiana" w:date="2015-03-17T13:32:00Z"/>
        </w:rPr>
      </w:pPr>
    </w:p>
    <w:p w:rsidR="00EF14B2" w:rsidDel="00E418EF" w:rsidRDefault="00EF14B2">
      <w:pPr>
        <w:pStyle w:val="BodyText"/>
        <w:ind w:left="0"/>
        <w:rPr>
          <w:del w:id="731" w:author="Kacerikova Tatiana" w:date="2015-03-17T13:32:00Z"/>
        </w:rPr>
      </w:pPr>
    </w:p>
    <w:p w:rsidR="00EF14B2" w:rsidDel="00E418EF" w:rsidRDefault="00EF14B2">
      <w:pPr>
        <w:pStyle w:val="BodyText"/>
        <w:ind w:left="0"/>
        <w:rPr>
          <w:del w:id="732" w:author="Kacerikova Tatiana" w:date="2015-03-17T13:32:00Z"/>
        </w:rPr>
      </w:pPr>
    </w:p>
    <w:p w:rsidR="00EF14B2" w:rsidDel="00E418EF" w:rsidRDefault="00EF14B2">
      <w:pPr>
        <w:pStyle w:val="BodyText"/>
        <w:ind w:left="0"/>
        <w:rPr>
          <w:del w:id="733" w:author="Kacerikova Tatiana" w:date="2015-03-17T13:32:00Z"/>
        </w:rPr>
      </w:pPr>
    </w:p>
    <w:p w:rsidR="00EF14B2" w:rsidDel="00E418EF" w:rsidRDefault="00EF14B2">
      <w:pPr>
        <w:pStyle w:val="BodyText"/>
        <w:ind w:left="0"/>
        <w:rPr>
          <w:del w:id="734" w:author="Kacerikova Tatiana" w:date="2015-03-17T13:32:00Z"/>
        </w:rPr>
      </w:pPr>
    </w:p>
    <w:p w:rsidR="00EF14B2" w:rsidDel="00E418EF" w:rsidRDefault="00EF14B2">
      <w:pPr>
        <w:pStyle w:val="BodyText"/>
        <w:ind w:left="0"/>
        <w:rPr>
          <w:del w:id="735" w:author="Kacerikova Tatiana" w:date="2015-03-17T13:32:00Z"/>
        </w:rPr>
      </w:pPr>
    </w:p>
    <w:p w:rsidR="00EF14B2" w:rsidDel="00E418EF" w:rsidRDefault="00EF14B2">
      <w:pPr>
        <w:pStyle w:val="BodyText"/>
        <w:ind w:left="0"/>
        <w:rPr>
          <w:del w:id="736" w:author="Kacerikova Tatiana" w:date="2015-03-17T13:32:00Z"/>
        </w:rPr>
      </w:pPr>
    </w:p>
    <w:p w:rsidR="00EF14B2" w:rsidDel="00E418EF" w:rsidRDefault="00EF14B2">
      <w:pPr>
        <w:pStyle w:val="BodyText"/>
        <w:ind w:left="0"/>
        <w:rPr>
          <w:del w:id="737" w:author="Kacerikova Tatiana" w:date="2015-03-17T13:32:00Z"/>
        </w:rPr>
      </w:pPr>
    </w:p>
    <w:p w:rsidR="00EF14B2" w:rsidDel="00E418EF" w:rsidRDefault="00EF14B2">
      <w:pPr>
        <w:pStyle w:val="BodyText"/>
        <w:ind w:left="0"/>
        <w:rPr>
          <w:del w:id="738" w:author="Kacerikova Tatiana" w:date="2015-03-17T13:32:00Z"/>
        </w:rPr>
      </w:pPr>
    </w:p>
    <w:p w:rsidR="00EF14B2" w:rsidDel="00E418EF" w:rsidRDefault="00EF14B2">
      <w:pPr>
        <w:pStyle w:val="BodyText"/>
        <w:ind w:left="0"/>
        <w:rPr>
          <w:del w:id="739" w:author="Kacerikova Tatiana" w:date="2015-03-17T13:32:00Z"/>
        </w:rPr>
      </w:pPr>
    </w:p>
    <w:p w:rsidR="00EF14B2" w:rsidDel="00E418EF" w:rsidRDefault="00EF14B2">
      <w:pPr>
        <w:pStyle w:val="BodyText"/>
        <w:ind w:left="0"/>
        <w:rPr>
          <w:del w:id="740" w:author="Kacerikova Tatiana" w:date="2015-03-17T13:32:00Z"/>
        </w:rPr>
      </w:pPr>
    </w:p>
    <w:p w:rsidR="00EF14B2" w:rsidDel="00E418EF" w:rsidRDefault="00EF14B2">
      <w:pPr>
        <w:pStyle w:val="BodyText"/>
        <w:ind w:left="0"/>
        <w:rPr>
          <w:del w:id="741" w:author="Kacerikova Tatiana" w:date="2015-03-17T13:32:00Z"/>
        </w:rPr>
      </w:pPr>
    </w:p>
    <w:p w:rsidR="00EF14B2" w:rsidDel="00E418EF" w:rsidRDefault="00EF14B2">
      <w:pPr>
        <w:pStyle w:val="BodyText"/>
        <w:ind w:left="0"/>
        <w:rPr>
          <w:del w:id="742" w:author="Kacerikova Tatiana" w:date="2015-03-17T13:32:00Z"/>
        </w:rPr>
      </w:pPr>
    </w:p>
    <w:p w:rsidR="00EF14B2" w:rsidDel="00E418EF" w:rsidRDefault="00EF14B2">
      <w:pPr>
        <w:pStyle w:val="BodyText"/>
        <w:ind w:left="0"/>
        <w:rPr>
          <w:del w:id="743" w:author="Kacerikova Tatiana" w:date="2015-03-17T13:32:00Z"/>
        </w:rPr>
      </w:pPr>
    </w:p>
    <w:p w:rsidR="00EF14B2" w:rsidDel="00E418EF" w:rsidRDefault="00EF14B2">
      <w:pPr>
        <w:pStyle w:val="BodyText"/>
        <w:ind w:left="0"/>
        <w:rPr>
          <w:del w:id="744" w:author="Kacerikova Tatiana" w:date="2015-03-17T13:32:00Z"/>
        </w:rPr>
      </w:pPr>
    </w:p>
    <w:p w:rsidR="00EF14B2" w:rsidDel="00E418EF" w:rsidRDefault="00EF14B2">
      <w:pPr>
        <w:pStyle w:val="BodyText"/>
        <w:ind w:left="0"/>
        <w:rPr>
          <w:del w:id="745" w:author="Kacerikova Tatiana" w:date="2015-03-17T13:32:00Z"/>
        </w:rPr>
      </w:pPr>
    </w:p>
    <w:p w:rsidR="00EF14B2" w:rsidDel="00C52AE3" w:rsidRDefault="00EF14B2">
      <w:pPr>
        <w:pStyle w:val="BodyText"/>
        <w:ind w:left="0"/>
        <w:rPr>
          <w:del w:id="746" w:author="Mullerova Adela" w:date="2014-03-28T14:37:00Z"/>
        </w:rPr>
      </w:pPr>
    </w:p>
    <w:p w:rsidR="00EF14B2" w:rsidRDefault="00EF14B2" w:rsidP="00C52AE3">
      <w:pPr>
        <w:pStyle w:val="BodyText"/>
        <w:ind w:left="0"/>
      </w:pPr>
    </w:p>
    <w:sectPr w:rsidR="00EF14B2" w:rsidSect="00D22DF3">
      <w:headerReference w:type="default" r:id="rId87"/>
      <w:footerReference w:type="default" r:id="rId88"/>
      <w:pgSz w:w="11907" w:h="16840" w:code="9"/>
      <w:pgMar w:top="1418" w:right="1559" w:bottom="360" w:left="1673" w:header="675" w:footer="408"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7CB8" w:rsidRDefault="00517CB8">
      <w:r>
        <w:separator/>
      </w:r>
    </w:p>
  </w:endnote>
  <w:endnote w:type="continuationSeparator" w:id="0">
    <w:p w:rsidR="00517CB8" w:rsidRDefault="00517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CB8" w:rsidRDefault="00517CB8">
    <w:pPr>
      <w:autoSpaceDE w:val="0"/>
      <w:autoSpaceDN w:val="0"/>
      <w:adjustRightInd w:val="0"/>
      <w:ind w:left="4248" w:firstLine="708"/>
      <w:rPr>
        <w:szCs w:val="17"/>
      </w:rPr>
    </w:pPr>
    <w:r>
      <w:rPr>
        <w:rStyle w:val="PageNumber"/>
      </w:rPr>
      <w:fldChar w:fldCharType="begin"/>
    </w:r>
    <w:r>
      <w:rPr>
        <w:rStyle w:val="PageNumber"/>
      </w:rPr>
      <w:instrText xml:space="preserve"> PAGE </w:instrText>
    </w:r>
    <w:r>
      <w:rPr>
        <w:rStyle w:val="PageNumber"/>
      </w:rPr>
      <w:fldChar w:fldCharType="separate"/>
    </w:r>
    <w:r w:rsidR="005D739D">
      <w:rPr>
        <w:rStyle w:val="PageNumber"/>
        <w:noProof/>
      </w:rPr>
      <w:t>17</w:t>
    </w:r>
    <w:r>
      <w:rPr>
        <w:rStyle w:val="PageNumber"/>
      </w:rPr>
      <w:fldChar w:fldCharType="end"/>
    </w:r>
    <w:r>
      <w:rPr>
        <w:szCs w:val="17"/>
      </w:rPr>
      <w:tab/>
    </w:r>
    <w:r>
      <w:rPr>
        <w:szCs w:val="17"/>
      </w:rPr>
      <w:tab/>
    </w:r>
  </w:p>
  <w:p w:rsidR="00517CB8" w:rsidRDefault="00517CB8">
    <w:pPr>
      <w:pStyle w:val="Footer"/>
      <w:ind w:right="360"/>
    </w:pPr>
    <w:r>
      <w:tab/>
    </w:r>
  </w:p>
  <w:p w:rsidR="00517CB8" w:rsidRDefault="00517CB8">
    <w:pPr>
      <w:pStyle w:val="Footer"/>
      <w:ind w:right="360"/>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7CB8" w:rsidRDefault="00517CB8">
      <w:r>
        <w:separator/>
      </w:r>
    </w:p>
  </w:footnote>
  <w:footnote w:type="continuationSeparator" w:id="0">
    <w:p w:rsidR="00517CB8" w:rsidRDefault="00517C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CB8" w:rsidRDefault="00517CB8">
    <w:pPr>
      <w:pStyle w:val="Header"/>
      <w:tabs>
        <w:tab w:val="clear" w:pos="8306"/>
        <w:tab w:val="left" w:pos="180"/>
        <w:tab w:val="right" w:pos="9214"/>
      </w:tabs>
      <w:rPr>
        <w:i/>
        <w:sz w:val="18"/>
      </w:rPr>
    </w:pPr>
    <w:r>
      <w:rPr>
        <w:i/>
        <w:sz w:val="18"/>
      </w:rPr>
      <w:t>Askoll Slovakia s.r.o.</w:t>
    </w:r>
  </w:p>
  <w:p w:rsidR="00517CB8" w:rsidRDefault="00517CB8">
    <w:pPr>
      <w:pStyle w:val="Header"/>
      <w:tabs>
        <w:tab w:val="clear" w:pos="8306"/>
        <w:tab w:val="left" w:pos="180"/>
        <w:tab w:val="right" w:pos="9214"/>
      </w:tabs>
      <w:rPr>
        <w:i/>
        <w:sz w:val="18"/>
      </w:rPr>
    </w:pPr>
  </w:p>
  <w:p w:rsidR="00517CB8" w:rsidRDefault="00517CB8">
    <w:pPr>
      <w:pStyle w:val="Header"/>
      <w:tabs>
        <w:tab w:val="clear" w:pos="8306"/>
        <w:tab w:val="left" w:pos="180"/>
        <w:tab w:val="right" w:pos="9214"/>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42F5B"/>
    <w:multiLevelType w:val="singleLevel"/>
    <w:tmpl w:val="04090017"/>
    <w:lvl w:ilvl="0">
      <w:start w:val="1"/>
      <w:numFmt w:val="lowerLetter"/>
      <w:lvlText w:val="%1)"/>
      <w:lvlJc w:val="left"/>
      <w:pPr>
        <w:tabs>
          <w:tab w:val="num" w:pos="360"/>
        </w:tabs>
        <w:ind w:left="360" w:hanging="360"/>
      </w:pPr>
      <w:rPr>
        <w:rFonts w:cs="Times New Roman" w:hint="default"/>
      </w:rPr>
    </w:lvl>
  </w:abstractNum>
  <w:abstractNum w:abstractNumId="1">
    <w:nsid w:val="08747242"/>
    <w:multiLevelType w:val="hybridMultilevel"/>
    <w:tmpl w:val="69B607C8"/>
    <w:lvl w:ilvl="0" w:tplc="F45045AC">
      <w:numFmt w:val="bullet"/>
      <w:lvlText w:val="-"/>
      <w:lvlJc w:val="left"/>
      <w:pPr>
        <w:tabs>
          <w:tab w:val="num" w:pos="786"/>
        </w:tabs>
        <w:ind w:left="786" w:hanging="360"/>
      </w:pPr>
      <w:rPr>
        <w:rFonts w:ascii="Times New Roman" w:eastAsia="Times New Roman" w:hAnsi="Times New Roman" w:hint="default"/>
      </w:rPr>
    </w:lvl>
    <w:lvl w:ilvl="1" w:tplc="041B0003" w:tentative="1">
      <w:start w:val="1"/>
      <w:numFmt w:val="bullet"/>
      <w:lvlText w:val="o"/>
      <w:lvlJc w:val="left"/>
      <w:pPr>
        <w:tabs>
          <w:tab w:val="num" w:pos="1506"/>
        </w:tabs>
        <w:ind w:left="1506" w:hanging="360"/>
      </w:pPr>
      <w:rPr>
        <w:rFonts w:ascii="Courier New" w:hAnsi="Courier New" w:hint="default"/>
      </w:rPr>
    </w:lvl>
    <w:lvl w:ilvl="2" w:tplc="041B0005" w:tentative="1">
      <w:start w:val="1"/>
      <w:numFmt w:val="bullet"/>
      <w:lvlText w:val=""/>
      <w:lvlJc w:val="left"/>
      <w:pPr>
        <w:tabs>
          <w:tab w:val="num" w:pos="2226"/>
        </w:tabs>
        <w:ind w:left="2226" w:hanging="360"/>
      </w:pPr>
      <w:rPr>
        <w:rFonts w:ascii="Wingdings" w:hAnsi="Wingdings" w:hint="default"/>
      </w:rPr>
    </w:lvl>
    <w:lvl w:ilvl="3" w:tplc="041B0001" w:tentative="1">
      <w:start w:val="1"/>
      <w:numFmt w:val="bullet"/>
      <w:lvlText w:val=""/>
      <w:lvlJc w:val="left"/>
      <w:pPr>
        <w:tabs>
          <w:tab w:val="num" w:pos="2946"/>
        </w:tabs>
        <w:ind w:left="2946" w:hanging="360"/>
      </w:pPr>
      <w:rPr>
        <w:rFonts w:ascii="Symbol" w:hAnsi="Symbol" w:hint="default"/>
      </w:rPr>
    </w:lvl>
    <w:lvl w:ilvl="4" w:tplc="041B0003" w:tentative="1">
      <w:start w:val="1"/>
      <w:numFmt w:val="bullet"/>
      <w:lvlText w:val="o"/>
      <w:lvlJc w:val="left"/>
      <w:pPr>
        <w:tabs>
          <w:tab w:val="num" w:pos="3666"/>
        </w:tabs>
        <w:ind w:left="3666" w:hanging="360"/>
      </w:pPr>
      <w:rPr>
        <w:rFonts w:ascii="Courier New" w:hAnsi="Courier New" w:hint="default"/>
      </w:rPr>
    </w:lvl>
    <w:lvl w:ilvl="5" w:tplc="041B0005" w:tentative="1">
      <w:start w:val="1"/>
      <w:numFmt w:val="bullet"/>
      <w:lvlText w:val=""/>
      <w:lvlJc w:val="left"/>
      <w:pPr>
        <w:tabs>
          <w:tab w:val="num" w:pos="4386"/>
        </w:tabs>
        <w:ind w:left="4386" w:hanging="360"/>
      </w:pPr>
      <w:rPr>
        <w:rFonts w:ascii="Wingdings" w:hAnsi="Wingdings" w:hint="default"/>
      </w:rPr>
    </w:lvl>
    <w:lvl w:ilvl="6" w:tplc="041B0001" w:tentative="1">
      <w:start w:val="1"/>
      <w:numFmt w:val="bullet"/>
      <w:lvlText w:val=""/>
      <w:lvlJc w:val="left"/>
      <w:pPr>
        <w:tabs>
          <w:tab w:val="num" w:pos="5106"/>
        </w:tabs>
        <w:ind w:left="5106" w:hanging="360"/>
      </w:pPr>
      <w:rPr>
        <w:rFonts w:ascii="Symbol" w:hAnsi="Symbol" w:hint="default"/>
      </w:rPr>
    </w:lvl>
    <w:lvl w:ilvl="7" w:tplc="041B0003" w:tentative="1">
      <w:start w:val="1"/>
      <w:numFmt w:val="bullet"/>
      <w:lvlText w:val="o"/>
      <w:lvlJc w:val="left"/>
      <w:pPr>
        <w:tabs>
          <w:tab w:val="num" w:pos="5826"/>
        </w:tabs>
        <w:ind w:left="5826" w:hanging="360"/>
      </w:pPr>
      <w:rPr>
        <w:rFonts w:ascii="Courier New" w:hAnsi="Courier New" w:hint="default"/>
      </w:rPr>
    </w:lvl>
    <w:lvl w:ilvl="8" w:tplc="041B0005" w:tentative="1">
      <w:start w:val="1"/>
      <w:numFmt w:val="bullet"/>
      <w:lvlText w:val=""/>
      <w:lvlJc w:val="left"/>
      <w:pPr>
        <w:tabs>
          <w:tab w:val="num" w:pos="6546"/>
        </w:tabs>
        <w:ind w:left="6546" w:hanging="360"/>
      </w:pPr>
      <w:rPr>
        <w:rFonts w:ascii="Wingdings" w:hAnsi="Wingdings" w:hint="default"/>
      </w:rPr>
    </w:lvl>
  </w:abstractNum>
  <w:abstractNum w:abstractNumId="2">
    <w:nsid w:val="0C5537CD"/>
    <w:multiLevelType w:val="hybridMultilevel"/>
    <w:tmpl w:val="3ABE10C2"/>
    <w:lvl w:ilvl="0" w:tplc="04090017">
      <w:start w:val="1"/>
      <w:numFmt w:val="lowerLetter"/>
      <w:lvlText w:val="%1)"/>
      <w:lvlJc w:val="left"/>
      <w:pPr>
        <w:tabs>
          <w:tab w:val="num" w:pos="1192"/>
        </w:tabs>
        <w:ind w:left="1192" w:hanging="360"/>
      </w:pPr>
      <w:rPr>
        <w:rFonts w:cs="Times New Roman"/>
      </w:rPr>
    </w:lvl>
    <w:lvl w:ilvl="1" w:tplc="24B0BEC2">
      <w:start w:val="13"/>
      <w:numFmt w:val="upperLetter"/>
      <w:lvlText w:val="%2."/>
      <w:lvlJc w:val="left"/>
      <w:pPr>
        <w:tabs>
          <w:tab w:val="num" w:pos="1912"/>
        </w:tabs>
        <w:ind w:left="1912" w:hanging="360"/>
      </w:pPr>
      <w:rPr>
        <w:rFonts w:cs="Times New Roman" w:hint="default"/>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0D471DDA"/>
    <w:multiLevelType w:val="singleLevel"/>
    <w:tmpl w:val="8B5A63A4"/>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163F30F7"/>
    <w:multiLevelType w:val="hybridMultilevel"/>
    <w:tmpl w:val="A6D0F528"/>
    <w:lvl w:ilvl="0" w:tplc="BD528F14">
      <w:start w:val="1"/>
      <w:numFmt w:val="decimal"/>
      <w:lvlText w:val="%1."/>
      <w:lvlJc w:val="left"/>
      <w:pPr>
        <w:ind w:left="644" w:hanging="360"/>
      </w:pPr>
      <w:rPr>
        <w:rFonts w:ascii="Times New Roman" w:hAnsi="Times New Roman" w:cs="Times New Roman" w:hint="default"/>
        <w:sz w:val="20"/>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30D807BB"/>
    <w:multiLevelType w:val="singleLevel"/>
    <w:tmpl w:val="E1FAC660"/>
    <w:lvl w:ilvl="0">
      <w:start w:val="1"/>
      <w:numFmt w:val="lowerLetter"/>
      <w:lvlText w:val="(%1)"/>
      <w:lvlJc w:val="left"/>
      <w:pPr>
        <w:tabs>
          <w:tab w:val="num" w:pos="360"/>
        </w:tabs>
        <w:ind w:left="360" w:hanging="360"/>
      </w:pPr>
      <w:rPr>
        <w:rFonts w:cs="Times New Roman" w:hint="default"/>
      </w:rPr>
    </w:lvl>
  </w:abstractNum>
  <w:abstractNum w:abstractNumId="8">
    <w:nsid w:val="36BE61C3"/>
    <w:multiLevelType w:val="multilevel"/>
    <w:tmpl w:val="06122F18"/>
    <w:lvl w:ilvl="0">
      <w:start w:val="1"/>
      <w:numFmt w:val="decimal"/>
      <w:pStyle w:val="Heading2"/>
      <w:lvlText w:val="%1."/>
      <w:lvlJc w:val="left"/>
      <w:pPr>
        <w:tabs>
          <w:tab w:val="num" w:pos="360"/>
        </w:tabs>
        <w:ind w:left="360" w:hanging="360"/>
      </w:pPr>
      <w:rPr>
        <w:rFonts w:cs="Times New Roman" w:hint="default"/>
      </w:rPr>
    </w:lvl>
    <w:lvl w:ilvl="1">
      <w:start w:val="15"/>
      <w:numFmt w:val="upperLetter"/>
      <w:lvlText w:val="%2."/>
      <w:lvlJc w:val="left"/>
      <w:pPr>
        <w:ind w:left="1364" w:hanging="360"/>
      </w:pPr>
      <w:rPr>
        <w:rFonts w:cs="Times New Roman" w:hint="default"/>
      </w:rPr>
    </w:lvl>
    <w:lvl w:ilvl="2" w:tentative="1">
      <w:start w:val="1"/>
      <w:numFmt w:val="lowerRoman"/>
      <w:lvlText w:val="%3."/>
      <w:lvlJc w:val="right"/>
      <w:pPr>
        <w:ind w:left="2084" w:hanging="180"/>
      </w:pPr>
      <w:rPr>
        <w:rFonts w:cs="Times New Roman"/>
      </w:rPr>
    </w:lvl>
    <w:lvl w:ilvl="3" w:tentative="1">
      <w:start w:val="1"/>
      <w:numFmt w:val="decimal"/>
      <w:lvlText w:val="%4."/>
      <w:lvlJc w:val="left"/>
      <w:pPr>
        <w:ind w:left="2804" w:hanging="360"/>
      </w:pPr>
      <w:rPr>
        <w:rFonts w:cs="Times New Roman"/>
      </w:rPr>
    </w:lvl>
    <w:lvl w:ilvl="4" w:tentative="1">
      <w:start w:val="1"/>
      <w:numFmt w:val="lowerLetter"/>
      <w:lvlText w:val="%5."/>
      <w:lvlJc w:val="left"/>
      <w:pPr>
        <w:ind w:left="3524" w:hanging="360"/>
      </w:pPr>
      <w:rPr>
        <w:rFonts w:cs="Times New Roman"/>
      </w:rPr>
    </w:lvl>
    <w:lvl w:ilvl="5" w:tentative="1">
      <w:start w:val="1"/>
      <w:numFmt w:val="lowerRoman"/>
      <w:lvlText w:val="%6."/>
      <w:lvlJc w:val="right"/>
      <w:pPr>
        <w:ind w:left="4244" w:hanging="180"/>
      </w:pPr>
      <w:rPr>
        <w:rFonts w:cs="Times New Roman"/>
      </w:rPr>
    </w:lvl>
    <w:lvl w:ilvl="6" w:tentative="1">
      <w:start w:val="1"/>
      <w:numFmt w:val="decimal"/>
      <w:lvlText w:val="%7."/>
      <w:lvlJc w:val="left"/>
      <w:pPr>
        <w:ind w:left="4964" w:hanging="360"/>
      </w:pPr>
      <w:rPr>
        <w:rFonts w:cs="Times New Roman"/>
      </w:rPr>
    </w:lvl>
    <w:lvl w:ilvl="7" w:tentative="1">
      <w:start w:val="1"/>
      <w:numFmt w:val="lowerLetter"/>
      <w:lvlText w:val="%8."/>
      <w:lvlJc w:val="left"/>
      <w:pPr>
        <w:ind w:left="5684" w:hanging="360"/>
      </w:pPr>
      <w:rPr>
        <w:rFonts w:cs="Times New Roman"/>
      </w:rPr>
    </w:lvl>
    <w:lvl w:ilvl="8" w:tentative="1">
      <w:start w:val="1"/>
      <w:numFmt w:val="lowerRoman"/>
      <w:lvlText w:val="%9."/>
      <w:lvlJc w:val="right"/>
      <w:pPr>
        <w:ind w:left="6404" w:hanging="180"/>
      </w:pPr>
      <w:rPr>
        <w:rFonts w:cs="Times New Roman"/>
      </w:rPr>
    </w:lvl>
  </w:abstractNum>
  <w:abstractNum w:abstractNumId="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0">
    <w:nsid w:val="443739FC"/>
    <w:multiLevelType w:val="singleLevel"/>
    <w:tmpl w:val="214EFF8E"/>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5A506CEA"/>
    <w:multiLevelType w:val="singleLevel"/>
    <w:tmpl w:val="A164E2F6"/>
    <w:lvl w:ilvl="0">
      <w:start w:val="1"/>
      <w:numFmt w:val="bullet"/>
      <w:lvlText w:val=""/>
      <w:lvlJc w:val="left"/>
      <w:pPr>
        <w:tabs>
          <w:tab w:val="num" w:pos="340"/>
        </w:tabs>
        <w:ind w:left="340" w:hanging="340"/>
      </w:pPr>
      <w:rPr>
        <w:rFonts w:ascii="Symbol" w:hAnsi="Symbol" w:hint="default"/>
        <w:color w:val="auto"/>
        <w:sz w:val="22"/>
      </w:rPr>
    </w:lvl>
  </w:abstractNum>
  <w:abstractNum w:abstractNumId="12">
    <w:nsid w:val="603C1861"/>
    <w:multiLevelType w:val="hybridMultilevel"/>
    <w:tmpl w:val="4798E41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7021735F"/>
    <w:multiLevelType w:val="singleLevel"/>
    <w:tmpl w:val="731451B4"/>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73473C13"/>
    <w:multiLevelType w:val="singleLevel"/>
    <w:tmpl w:val="2B4A218C"/>
    <w:lvl w:ilvl="0">
      <w:start w:val="2"/>
      <w:numFmt w:val="upperLetter"/>
      <w:pStyle w:val="Heading1"/>
      <w:lvlText w:val="%1."/>
      <w:lvlJc w:val="left"/>
      <w:pPr>
        <w:tabs>
          <w:tab w:val="num" w:pos="540"/>
        </w:tabs>
        <w:ind w:left="540" w:hanging="360"/>
      </w:pPr>
      <w:rPr>
        <w:rFonts w:cs="Times New Roman" w:hint="default"/>
      </w:rPr>
    </w:lvl>
  </w:abstractNum>
  <w:abstractNum w:abstractNumId="15">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8"/>
  </w:num>
  <w:num w:numId="3">
    <w:abstractNumId w:val="7"/>
  </w:num>
  <w:num w:numId="4">
    <w:abstractNumId w:val="8"/>
    <w:lvlOverride w:ilvl="0">
      <w:startOverride w:val="1"/>
    </w:lvlOverride>
  </w:num>
  <w:num w:numId="5">
    <w:abstractNumId w:val="0"/>
  </w:num>
  <w:num w:numId="6">
    <w:abstractNumId w:val="2"/>
  </w:num>
  <w:num w:numId="7">
    <w:abstractNumId w:val="8"/>
    <w:lvlOverride w:ilvl="0">
      <w:startOverride w:val="1"/>
    </w:lvlOverride>
  </w:num>
  <w:num w:numId="8">
    <w:abstractNumId w:val="8"/>
    <w:lvlOverride w:ilvl="0">
      <w:startOverride w:val="1"/>
    </w:lvlOverride>
  </w:num>
  <w:num w:numId="9">
    <w:abstractNumId w:val="8"/>
    <w:lvlOverride w:ilvl="0">
      <w:startOverride w:val="1"/>
    </w:lvlOverride>
  </w:num>
  <w:num w:numId="10">
    <w:abstractNumId w:val="8"/>
    <w:lvlOverride w:ilvl="0">
      <w:startOverride w:val="1"/>
    </w:lvlOverride>
  </w:num>
  <w:num w:numId="11">
    <w:abstractNumId w:val="8"/>
    <w:lvlOverride w:ilvl="0">
      <w:startOverride w:val="1"/>
    </w:lvlOverride>
  </w:num>
  <w:num w:numId="12">
    <w:abstractNumId w:val="14"/>
    <w:lvlOverride w:ilvl="0">
      <w:startOverride w:val="18"/>
    </w:lvlOverride>
  </w:num>
  <w:num w:numId="13">
    <w:abstractNumId w:val="9"/>
  </w:num>
  <w:num w:numId="14">
    <w:abstractNumId w:val="6"/>
  </w:num>
  <w:num w:numId="15">
    <w:abstractNumId w:val="5"/>
  </w:num>
  <w:num w:numId="16">
    <w:abstractNumId w:val="15"/>
  </w:num>
  <w:num w:numId="17">
    <w:abstractNumId w:val="1"/>
  </w:num>
  <w:num w:numId="18">
    <w:abstractNumId w:val="14"/>
    <w:lvlOverride w:ilvl="0">
      <w:startOverride w:val="4"/>
    </w:lvlOverride>
  </w:num>
  <w:num w:numId="19">
    <w:abstractNumId w:val="14"/>
  </w:num>
  <w:num w:numId="20">
    <w:abstractNumId w:val="14"/>
  </w:num>
  <w:num w:numId="21">
    <w:abstractNumId w:val="8"/>
  </w:num>
  <w:num w:numId="22">
    <w:abstractNumId w:val="8"/>
  </w:num>
  <w:num w:numId="23">
    <w:abstractNumId w:val="8"/>
  </w:num>
  <w:num w:numId="24">
    <w:abstractNumId w:val="14"/>
  </w:num>
  <w:num w:numId="25">
    <w:abstractNumId w:val="14"/>
    <w:lvlOverride w:ilvl="0">
      <w:startOverride w:val="14"/>
    </w:lvlOverride>
  </w:num>
  <w:num w:numId="26">
    <w:abstractNumId w:val="13"/>
  </w:num>
  <w:num w:numId="27">
    <w:abstractNumId w:val="3"/>
  </w:num>
  <w:num w:numId="28">
    <w:abstractNumId w:val="11"/>
  </w:num>
  <w:num w:numId="29">
    <w:abstractNumId w:val="10"/>
  </w:num>
  <w:num w:numId="30">
    <w:abstractNumId w:val="4"/>
  </w:num>
  <w:num w:numId="31">
    <w:abstractNumId w:val="8"/>
  </w:num>
  <w:num w:numId="32">
    <w:abstractNumId w:val="8"/>
  </w:num>
  <w:num w:numId="33">
    <w:abstractNumId w:val="8"/>
    <w:lvlOverride w:ilvl="0">
      <w:startOverride w:val="1"/>
    </w:lvlOverride>
  </w:num>
  <w:num w:numId="34">
    <w:abstractNumId w:val="12"/>
  </w:num>
  <w:num w:numId="35">
    <w:abstractNumId w:val="8"/>
  </w:num>
  <w:num w:numId="36">
    <w:abstractNumId w:val="8"/>
  </w:num>
  <w:num w:numId="37">
    <w:abstractNumId w:val="14"/>
  </w:num>
  <w:num w:numId="38">
    <w:abstractNumId w:val="14"/>
  </w:num>
  <w:num w:numId="39">
    <w:abstractNumId w:val="14"/>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08"/>
  <w:hyphenationZone w:val="425"/>
  <w:drawingGridHorizontalSpacing w:val="10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0CB"/>
    <w:rsid w:val="000066CA"/>
    <w:rsid w:val="00006A6E"/>
    <w:rsid w:val="00010ABA"/>
    <w:rsid w:val="00014D88"/>
    <w:rsid w:val="0001580B"/>
    <w:rsid w:val="00015C0E"/>
    <w:rsid w:val="00016703"/>
    <w:rsid w:val="00016E5F"/>
    <w:rsid w:val="00021B13"/>
    <w:rsid w:val="000313CA"/>
    <w:rsid w:val="00031D02"/>
    <w:rsid w:val="0003322F"/>
    <w:rsid w:val="00037ED7"/>
    <w:rsid w:val="0004248C"/>
    <w:rsid w:val="000456E4"/>
    <w:rsid w:val="00046012"/>
    <w:rsid w:val="00046E99"/>
    <w:rsid w:val="00052443"/>
    <w:rsid w:val="000526E9"/>
    <w:rsid w:val="00056678"/>
    <w:rsid w:val="000578A5"/>
    <w:rsid w:val="0006192D"/>
    <w:rsid w:val="00063BBF"/>
    <w:rsid w:val="000670EE"/>
    <w:rsid w:val="00067D7D"/>
    <w:rsid w:val="00067FA4"/>
    <w:rsid w:val="000770AF"/>
    <w:rsid w:val="00082FAA"/>
    <w:rsid w:val="00085401"/>
    <w:rsid w:val="000854C4"/>
    <w:rsid w:val="0008683A"/>
    <w:rsid w:val="00087526"/>
    <w:rsid w:val="000970E3"/>
    <w:rsid w:val="000A1BBA"/>
    <w:rsid w:val="000A2FB6"/>
    <w:rsid w:val="000A7207"/>
    <w:rsid w:val="000C5D49"/>
    <w:rsid w:val="000D0C4C"/>
    <w:rsid w:val="000D1C42"/>
    <w:rsid w:val="000E27DB"/>
    <w:rsid w:val="000F3C06"/>
    <w:rsid w:val="000F4778"/>
    <w:rsid w:val="000F47EF"/>
    <w:rsid w:val="0010035D"/>
    <w:rsid w:val="001016CC"/>
    <w:rsid w:val="00102975"/>
    <w:rsid w:val="001030C6"/>
    <w:rsid w:val="001051FD"/>
    <w:rsid w:val="00107403"/>
    <w:rsid w:val="00111268"/>
    <w:rsid w:val="001161B7"/>
    <w:rsid w:val="00116C25"/>
    <w:rsid w:val="00123013"/>
    <w:rsid w:val="00127C5B"/>
    <w:rsid w:val="00135D93"/>
    <w:rsid w:val="001476F8"/>
    <w:rsid w:val="00154F06"/>
    <w:rsid w:val="00156848"/>
    <w:rsid w:val="001658FD"/>
    <w:rsid w:val="0017389C"/>
    <w:rsid w:val="00174750"/>
    <w:rsid w:val="00177140"/>
    <w:rsid w:val="0017771C"/>
    <w:rsid w:val="00183264"/>
    <w:rsid w:val="00183DCD"/>
    <w:rsid w:val="0018432B"/>
    <w:rsid w:val="00185669"/>
    <w:rsid w:val="00187FB9"/>
    <w:rsid w:val="00197339"/>
    <w:rsid w:val="001A25F8"/>
    <w:rsid w:val="001A5890"/>
    <w:rsid w:val="001A7257"/>
    <w:rsid w:val="001B2672"/>
    <w:rsid w:val="001B73FE"/>
    <w:rsid w:val="001B7D02"/>
    <w:rsid w:val="001C0AD9"/>
    <w:rsid w:val="001C166E"/>
    <w:rsid w:val="001C3C08"/>
    <w:rsid w:val="001C709C"/>
    <w:rsid w:val="001D18B9"/>
    <w:rsid w:val="001D4611"/>
    <w:rsid w:val="001E2FA6"/>
    <w:rsid w:val="001E32B2"/>
    <w:rsid w:val="001E6151"/>
    <w:rsid w:val="001E6834"/>
    <w:rsid w:val="001F029D"/>
    <w:rsid w:val="001F2F7B"/>
    <w:rsid w:val="001F36CB"/>
    <w:rsid w:val="001F3F17"/>
    <w:rsid w:val="001F69F7"/>
    <w:rsid w:val="002005DB"/>
    <w:rsid w:val="002041D2"/>
    <w:rsid w:val="0020443A"/>
    <w:rsid w:val="0020469C"/>
    <w:rsid w:val="00204F5A"/>
    <w:rsid w:val="00207B6F"/>
    <w:rsid w:val="00211040"/>
    <w:rsid w:val="00211477"/>
    <w:rsid w:val="00211BE8"/>
    <w:rsid w:val="002202B7"/>
    <w:rsid w:val="00220B4D"/>
    <w:rsid w:val="002239F7"/>
    <w:rsid w:val="00225911"/>
    <w:rsid w:val="00230B28"/>
    <w:rsid w:val="00234858"/>
    <w:rsid w:val="00234DBD"/>
    <w:rsid w:val="0023703B"/>
    <w:rsid w:val="00237734"/>
    <w:rsid w:val="00237962"/>
    <w:rsid w:val="00243DDB"/>
    <w:rsid w:val="00243FF5"/>
    <w:rsid w:val="00244743"/>
    <w:rsid w:val="0024676F"/>
    <w:rsid w:val="002509E7"/>
    <w:rsid w:val="00253F3D"/>
    <w:rsid w:val="0025638A"/>
    <w:rsid w:val="0026479E"/>
    <w:rsid w:val="00264D7B"/>
    <w:rsid w:val="00265814"/>
    <w:rsid w:val="002712E6"/>
    <w:rsid w:val="0027461B"/>
    <w:rsid w:val="00275466"/>
    <w:rsid w:val="002764D8"/>
    <w:rsid w:val="002811D7"/>
    <w:rsid w:val="00285D97"/>
    <w:rsid w:val="002936AA"/>
    <w:rsid w:val="0029390C"/>
    <w:rsid w:val="00297040"/>
    <w:rsid w:val="002A3038"/>
    <w:rsid w:val="002A50CC"/>
    <w:rsid w:val="002B1136"/>
    <w:rsid w:val="002B2BC7"/>
    <w:rsid w:val="002B2E75"/>
    <w:rsid w:val="002B3B7C"/>
    <w:rsid w:val="002C16E2"/>
    <w:rsid w:val="002C4055"/>
    <w:rsid w:val="002C7D63"/>
    <w:rsid w:val="002D13BD"/>
    <w:rsid w:val="002D19B6"/>
    <w:rsid w:val="002D6708"/>
    <w:rsid w:val="002D79EE"/>
    <w:rsid w:val="002E0935"/>
    <w:rsid w:val="002E0B40"/>
    <w:rsid w:val="002E1124"/>
    <w:rsid w:val="002E2801"/>
    <w:rsid w:val="002E34BE"/>
    <w:rsid w:val="002E494F"/>
    <w:rsid w:val="002E575A"/>
    <w:rsid w:val="002F08EF"/>
    <w:rsid w:val="002F1B21"/>
    <w:rsid w:val="002F342B"/>
    <w:rsid w:val="002F7720"/>
    <w:rsid w:val="002F7857"/>
    <w:rsid w:val="003076E5"/>
    <w:rsid w:val="00310C13"/>
    <w:rsid w:val="00314005"/>
    <w:rsid w:val="00317076"/>
    <w:rsid w:val="00324A68"/>
    <w:rsid w:val="00332191"/>
    <w:rsid w:val="00334D5A"/>
    <w:rsid w:val="003371AA"/>
    <w:rsid w:val="00340621"/>
    <w:rsid w:val="00343593"/>
    <w:rsid w:val="00345F9A"/>
    <w:rsid w:val="00350AB9"/>
    <w:rsid w:val="00353DAC"/>
    <w:rsid w:val="003612A5"/>
    <w:rsid w:val="003613C3"/>
    <w:rsid w:val="003629E0"/>
    <w:rsid w:val="003639B9"/>
    <w:rsid w:val="003652BD"/>
    <w:rsid w:val="00365776"/>
    <w:rsid w:val="0037171E"/>
    <w:rsid w:val="0037423E"/>
    <w:rsid w:val="00375F9F"/>
    <w:rsid w:val="00381B62"/>
    <w:rsid w:val="003827A3"/>
    <w:rsid w:val="00383539"/>
    <w:rsid w:val="00383A9E"/>
    <w:rsid w:val="003863C5"/>
    <w:rsid w:val="00392AE4"/>
    <w:rsid w:val="003A50E6"/>
    <w:rsid w:val="003A6689"/>
    <w:rsid w:val="003A7BFA"/>
    <w:rsid w:val="003B0C56"/>
    <w:rsid w:val="003C1EAB"/>
    <w:rsid w:val="003C244E"/>
    <w:rsid w:val="003C2FC1"/>
    <w:rsid w:val="003C4B88"/>
    <w:rsid w:val="003C6D16"/>
    <w:rsid w:val="003D1FA4"/>
    <w:rsid w:val="003D5710"/>
    <w:rsid w:val="003D6713"/>
    <w:rsid w:val="003E31DB"/>
    <w:rsid w:val="003E76EF"/>
    <w:rsid w:val="003F19EB"/>
    <w:rsid w:val="0040085D"/>
    <w:rsid w:val="00400CD2"/>
    <w:rsid w:val="00404E7A"/>
    <w:rsid w:val="00407C23"/>
    <w:rsid w:val="00411917"/>
    <w:rsid w:val="00411E89"/>
    <w:rsid w:val="00412D0B"/>
    <w:rsid w:val="00414B6C"/>
    <w:rsid w:val="00420201"/>
    <w:rsid w:val="00422E18"/>
    <w:rsid w:val="00423518"/>
    <w:rsid w:val="00425902"/>
    <w:rsid w:val="00425FF9"/>
    <w:rsid w:val="004260E8"/>
    <w:rsid w:val="004308A3"/>
    <w:rsid w:val="00431CCC"/>
    <w:rsid w:val="00432672"/>
    <w:rsid w:val="00433098"/>
    <w:rsid w:val="00435F08"/>
    <w:rsid w:val="004360D9"/>
    <w:rsid w:val="0044015C"/>
    <w:rsid w:val="00441CAD"/>
    <w:rsid w:val="00442D5E"/>
    <w:rsid w:val="00447207"/>
    <w:rsid w:val="00453AE8"/>
    <w:rsid w:val="004546F0"/>
    <w:rsid w:val="00454B7E"/>
    <w:rsid w:val="00454C1A"/>
    <w:rsid w:val="00460F20"/>
    <w:rsid w:val="00461EF1"/>
    <w:rsid w:val="00464142"/>
    <w:rsid w:val="00475269"/>
    <w:rsid w:val="00481766"/>
    <w:rsid w:val="00481D10"/>
    <w:rsid w:val="004875F7"/>
    <w:rsid w:val="004879D6"/>
    <w:rsid w:val="00487C5F"/>
    <w:rsid w:val="00492E8E"/>
    <w:rsid w:val="00495696"/>
    <w:rsid w:val="004A02B2"/>
    <w:rsid w:val="004A68C0"/>
    <w:rsid w:val="004A731B"/>
    <w:rsid w:val="004B1346"/>
    <w:rsid w:val="004B229C"/>
    <w:rsid w:val="004B4E13"/>
    <w:rsid w:val="004B7611"/>
    <w:rsid w:val="004C1092"/>
    <w:rsid w:val="004C19C5"/>
    <w:rsid w:val="004C33D4"/>
    <w:rsid w:val="004C4204"/>
    <w:rsid w:val="004C6284"/>
    <w:rsid w:val="004D0D50"/>
    <w:rsid w:val="004E011B"/>
    <w:rsid w:val="004E1906"/>
    <w:rsid w:val="004E1A69"/>
    <w:rsid w:val="004E3062"/>
    <w:rsid w:val="004E58A8"/>
    <w:rsid w:val="004F2265"/>
    <w:rsid w:val="004F2819"/>
    <w:rsid w:val="004F347B"/>
    <w:rsid w:val="004F530F"/>
    <w:rsid w:val="00503BB0"/>
    <w:rsid w:val="005120F2"/>
    <w:rsid w:val="00514F54"/>
    <w:rsid w:val="00516160"/>
    <w:rsid w:val="00516876"/>
    <w:rsid w:val="00517CB8"/>
    <w:rsid w:val="00522F63"/>
    <w:rsid w:val="00523A46"/>
    <w:rsid w:val="0052681B"/>
    <w:rsid w:val="00533AE2"/>
    <w:rsid w:val="00534119"/>
    <w:rsid w:val="005341FD"/>
    <w:rsid w:val="00536829"/>
    <w:rsid w:val="00537396"/>
    <w:rsid w:val="005414A7"/>
    <w:rsid w:val="00542BC7"/>
    <w:rsid w:val="00543CE9"/>
    <w:rsid w:val="005452DC"/>
    <w:rsid w:val="00550374"/>
    <w:rsid w:val="0055252B"/>
    <w:rsid w:val="00552CF7"/>
    <w:rsid w:val="0056012D"/>
    <w:rsid w:val="00562B65"/>
    <w:rsid w:val="00563574"/>
    <w:rsid w:val="005637D5"/>
    <w:rsid w:val="00563C55"/>
    <w:rsid w:val="0056692A"/>
    <w:rsid w:val="00566D02"/>
    <w:rsid w:val="0057323A"/>
    <w:rsid w:val="00575699"/>
    <w:rsid w:val="00575C1E"/>
    <w:rsid w:val="005815DE"/>
    <w:rsid w:val="00584262"/>
    <w:rsid w:val="00587988"/>
    <w:rsid w:val="0059513F"/>
    <w:rsid w:val="005A16C6"/>
    <w:rsid w:val="005B2A3B"/>
    <w:rsid w:val="005B4C18"/>
    <w:rsid w:val="005C2F57"/>
    <w:rsid w:val="005C3D97"/>
    <w:rsid w:val="005C7DF7"/>
    <w:rsid w:val="005D138E"/>
    <w:rsid w:val="005D14BA"/>
    <w:rsid w:val="005D3EF7"/>
    <w:rsid w:val="005D5B08"/>
    <w:rsid w:val="005D739D"/>
    <w:rsid w:val="005D7C04"/>
    <w:rsid w:val="005E4DD3"/>
    <w:rsid w:val="005F3C33"/>
    <w:rsid w:val="005F6999"/>
    <w:rsid w:val="00601F96"/>
    <w:rsid w:val="00604817"/>
    <w:rsid w:val="00604964"/>
    <w:rsid w:val="00611395"/>
    <w:rsid w:val="00616A27"/>
    <w:rsid w:val="00625833"/>
    <w:rsid w:val="00633F97"/>
    <w:rsid w:val="006432B9"/>
    <w:rsid w:val="00646807"/>
    <w:rsid w:val="00650429"/>
    <w:rsid w:val="00650AE7"/>
    <w:rsid w:val="00651D5C"/>
    <w:rsid w:val="00656724"/>
    <w:rsid w:val="00656D89"/>
    <w:rsid w:val="006602CB"/>
    <w:rsid w:val="006626B1"/>
    <w:rsid w:val="0066287D"/>
    <w:rsid w:val="00662AF7"/>
    <w:rsid w:val="00662D70"/>
    <w:rsid w:val="00670F03"/>
    <w:rsid w:val="006760C5"/>
    <w:rsid w:val="00676F9C"/>
    <w:rsid w:val="00677F5A"/>
    <w:rsid w:val="00681AB9"/>
    <w:rsid w:val="00682144"/>
    <w:rsid w:val="00683359"/>
    <w:rsid w:val="0069599D"/>
    <w:rsid w:val="006A1279"/>
    <w:rsid w:val="006A2DFE"/>
    <w:rsid w:val="006A7C31"/>
    <w:rsid w:val="006B2E40"/>
    <w:rsid w:val="006B558A"/>
    <w:rsid w:val="006C4540"/>
    <w:rsid w:val="006C4DF2"/>
    <w:rsid w:val="006D3966"/>
    <w:rsid w:val="006D3A1A"/>
    <w:rsid w:val="006D6558"/>
    <w:rsid w:val="006E136C"/>
    <w:rsid w:val="006F12E5"/>
    <w:rsid w:val="006F3426"/>
    <w:rsid w:val="006F3624"/>
    <w:rsid w:val="0070049F"/>
    <w:rsid w:val="00701ACC"/>
    <w:rsid w:val="00707B95"/>
    <w:rsid w:val="00712753"/>
    <w:rsid w:val="00713E01"/>
    <w:rsid w:val="00715D75"/>
    <w:rsid w:val="0072053A"/>
    <w:rsid w:val="00720CC4"/>
    <w:rsid w:val="007227F9"/>
    <w:rsid w:val="00725A1A"/>
    <w:rsid w:val="007273A2"/>
    <w:rsid w:val="0073223D"/>
    <w:rsid w:val="00734AE6"/>
    <w:rsid w:val="007357C9"/>
    <w:rsid w:val="00742538"/>
    <w:rsid w:val="00743199"/>
    <w:rsid w:val="007444E2"/>
    <w:rsid w:val="00746EBF"/>
    <w:rsid w:val="00751AE9"/>
    <w:rsid w:val="007547E0"/>
    <w:rsid w:val="00763B5F"/>
    <w:rsid w:val="007644D1"/>
    <w:rsid w:val="007664FB"/>
    <w:rsid w:val="00767640"/>
    <w:rsid w:val="007707E2"/>
    <w:rsid w:val="00773624"/>
    <w:rsid w:val="0077525B"/>
    <w:rsid w:val="00780836"/>
    <w:rsid w:val="00780A2C"/>
    <w:rsid w:val="00780EC0"/>
    <w:rsid w:val="00782428"/>
    <w:rsid w:val="00785063"/>
    <w:rsid w:val="00787067"/>
    <w:rsid w:val="0079168F"/>
    <w:rsid w:val="007946AB"/>
    <w:rsid w:val="007A14DE"/>
    <w:rsid w:val="007A33D2"/>
    <w:rsid w:val="007A456D"/>
    <w:rsid w:val="007A70D7"/>
    <w:rsid w:val="007A7955"/>
    <w:rsid w:val="007A7B84"/>
    <w:rsid w:val="007B0A57"/>
    <w:rsid w:val="007B0D83"/>
    <w:rsid w:val="007B1C9C"/>
    <w:rsid w:val="007B4422"/>
    <w:rsid w:val="007B48B0"/>
    <w:rsid w:val="007B7F21"/>
    <w:rsid w:val="007C0297"/>
    <w:rsid w:val="007C1548"/>
    <w:rsid w:val="007C1CE6"/>
    <w:rsid w:val="007C4A72"/>
    <w:rsid w:val="007D1E68"/>
    <w:rsid w:val="007D3E71"/>
    <w:rsid w:val="007D7ACC"/>
    <w:rsid w:val="007E1E36"/>
    <w:rsid w:val="007E33A4"/>
    <w:rsid w:val="007E5D69"/>
    <w:rsid w:val="007E6154"/>
    <w:rsid w:val="007E7716"/>
    <w:rsid w:val="007E7F31"/>
    <w:rsid w:val="007F3CAD"/>
    <w:rsid w:val="007F696C"/>
    <w:rsid w:val="00803AC7"/>
    <w:rsid w:val="008059FA"/>
    <w:rsid w:val="00813E61"/>
    <w:rsid w:val="00814EDA"/>
    <w:rsid w:val="00815C38"/>
    <w:rsid w:val="00824B4A"/>
    <w:rsid w:val="00825706"/>
    <w:rsid w:val="00830B7D"/>
    <w:rsid w:val="00834D3A"/>
    <w:rsid w:val="00840F99"/>
    <w:rsid w:val="008426A4"/>
    <w:rsid w:val="00843D86"/>
    <w:rsid w:val="0084456B"/>
    <w:rsid w:val="00860E7E"/>
    <w:rsid w:val="0086409D"/>
    <w:rsid w:val="00864423"/>
    <w:rsid w:val="008668ED"/>
    <w:rsid w:val="0087365E"/>
    <w:rsid w:val="00873821"/>
    <w:rsid w:val="00874ACD"/>
    <w:rsid w:val="00875641"/>
    <w:rsid w:val="008757CC"/>
    <w:rsid w:val="00877B9C"/>
    <w:rsid w:val="0088145E"/>
    <w:rsid w:val="00881F3E"/>
    <w:rsid w:val="0088353B"/>
    <w:rsid w:val="008916A8"/>
    <w:rsid w:val="0089362F"/>
    <w:rsid w:val="008938B6"/>
    <w:rsid w:val="0089429C"/>
    <w:rsid w:val="00896E19"/>
    <w:rsid w:val="008A1881"/>
    <w:rsid w:val="008A2159"/>
    <w:rsid w:val="008A2C2E"/>
    <w:rsid w:val="008C2539"/>
    <w:rsid w:val="008C4827"/>
    <w:rsid w:val="008C7EDD"/>
    <w:rsid w:val="008D06DE"/>
    <w:rsid w:val="008D213F"/>
    <w:rsid w:val="008D3C69"/>
    <w:rsid w:val="008D79D8"/>
    <w:rsid w:val="008E2AEA"/>
    <w:rsid w:val="008E3BDC"/>
    <w:rsid w:val="008E3D09"/>
    <w:rsid w:val="008E3F64"/>
    <w:rsid w:val="008F38A0"/>
    <w:rsid w:val="008F709E"/>
    <w:rsid w:val="008F7EB2"/>
    <w:rsid w:val="009040A5"/>
    <w:rsid w:val="009143DB"/>
    <w:rsid w:val="009206A7"/>
    <w:rsid w:val="009243D4"/>
    <w:rsid w:val="009246E5"/>
    <w:rsid w:val="00927A26"/>
    <w:rsid w:val="00930A95"/>
    <w:rsid w:val="009310A9"/>
    <w:rsid w:val="00941D2B"/>
    <w:rsid w:val="009452BD"/>
    <w:rsid w:val="00950F98"/>
    <w:rsid w:val="00953B13"/>
    <w:rsid w:val="00960F9C"/>
    <w:rsid w:val="00970470"/>
    <w:rsid w:val="00972141"/>
    <w:rsid w:val="0097278C"/>
    <w:rsid w:val="009739A5"/>
    <w:rsid w:val="009759E0"/>
    <w:rsid w:val="00977E4B"/>
    <w:rsid w:val="009914AD"/>
    <w:rsid w:val="009916F3"/>
    <w:rsid w:val="0099277A"/>
    <w:rsid w:val="009A0956"/>
    <w:rsid w:val="009A55CA"/>
    <w:rsid w:val="009A6C14"/>
    <w:rsid w:val="009B17A4"/>
    <w:rsid w:val="009B2E9B"/>
    <w:rsid w:val="009B3813"/>
    <w:rsid w:val="009B3830"/>
    <w:rsid w:val="009C1091"/>
    <w:rsid w:val="009C2686"/>
    <w:rsid w:val="009C4F3B"/>
    <w:rsid w:val="009E0CB8"/>
    <w:rsid w:val="009E2104"/>
    <w:rsid w:val="009E317D"/>
    <w:rsid w:val="009F038D"/>
    <w:rsid w:val="009F0594"/>
    <w:rsid w:val="009F4EA9"/>
    <w:rsid w:val="009F61D4"/>
    <w:rsid w:val="009F64BB"/>
    <w:rsid w:val="009F687A"/>
    <w:rsid w:val="00A006DA"/>
    <w:rsid w:val="00A046E4"/>
    <w:rsid w:val="00A05A11"/>
    <w:rsid w:val="00A06747"/>
    <w:rsid w:val="00A06A64"/>
    <w:rsid w:val="00A0701C"/>
    <w:rsid w:val="00A07E48"/>
    <w:rsid w:val="00A1461E"/>
    <w:rsid w:val="00A16538"/>
    <w:rsid w:val="00A26EB9"/>
    <w:rsid w:val="00A318CC"/>
    <w:rsid w:val="00A31CD8"/>
    <w:rsid w:val="00A401E4"/>
    <w:rsid w:val="00A452B4"/>
    <w:rsid w:val="00A4699A"/>
    <w:rsid w:val="00A5680A"/>
    <w:rsid w:val="00A636D6"/>
    <w:rsid w:val="00A66A17"/>
    <w:rsid w:val="00A725F5"/>
    <w:rsid w:val="00A80660"/>
    <w:rsid w:val="00A81E01"/>
    <w:rsid w:val="00A835FB"/>
    <w:rsid w:val="00A902CF"/>
    <w:rsid w:val="00A91EC2"/>
    <w:rsid w:val="00A93A8F"/>
    <w:rsid w:val="00AA1712"/>
    <w:rsid w:val="00AA192E"/>
    <w:rsid w:val="00AA579C"/>
    <w:rsid w:val="00AB0520"/>
    <w:rsid w:val="00AC2E2A"/>
    <w:rsid w:val="00AC42F5"/>
    <w:rsid w:val="00AC5537"/>
    <w:rsid w:val="00AD4164"/>
    <w:rsid w:val="00AD6758"/>
    <w:rsid w:val="00AD7804"/>
    <w:rsid w:val="00AE01BE"/>
    <w:rsid w:val="00AE0622"/>
    <w:rsid w:val="00AE72CE"/>
    <w:rsid w:val="00AE7307"/>
    <w:rsid w:val="00AF2BD6"/>
    <w:rsid w:val="00AF582E"/>
    <w:rsid w:val="00B027CC"/>
    <w:rsid w:val="00B15A90"/>
    <w:rsid w:val="00B20AAB"/>
    <w:rsid w:val="00B325F9"/>
    <w:rsid w:val="00B35626"/>
    <w:rsid w:val="00B41136"/>
    <w:rsid w:val="00B414E2"/>
    <w:rsid w:val="00B57C3D"/>
    <w:rsid w:val="00B61519"/>
    <w:rsid w:val="00B61602"/>
    <w:rsid w:val="00B6545D"/>
    <w:rsid w:val="00B66518"/>
    <w:rsid w:val="00B66D9E"/>
    <w:rsid w:val="00B72892"/>
    <w:rsid w:val="00B73A34"/>
    <w:rsid w:val="00B74D52"/>
    <w:rsid w:val="00B76A16"/>
    <w:rsid w:val="00B804AA"/>
    <w:rsid w:val="00B81A73"/>
    <w:rsid w:val="00B82311"/>
    <w:rsid w:val="00B91CBB"/>
    <w:rsid w:val="00B921F0"/>
    <w:rsid w:val="00B92522"/>
    <w:rsid w:val="00B96984"/>
    <w:rsid w:val="00B969C9"/>
    <w:rsid w:val="00BA03D1"/>
    <w:rsid w:val="00BA0ADE"/>
    <w:rsid w:val="00BA11DD"/>
    <w:rsid w:val="00BA20DD"/>
    <w:rsid w:val="00BA2311"/>
    <w:rsid w:val="00BA4283"/>
    <w:rsid w:val="00BA5C34"/>
    <w:rsid w:val="00BA5D0A"/>
    <w:rsid w:val="00BB342F"/>
    <w:rsid w:val="00BB7F76"/>
    <w:rsid w:val="00BC0B72"/>
    <w:rsid w:val="00BC468E"/>
    <w:rsid w:val="00BC5749"/>
    <w:rsid w:val="00BC5E3D"/>
    <w:rsid w:val="00BE19B5"/>
    <w:rsid w:val="00BE7365"/>
    <w:rsid w:val="00BF117D"/>
    <w:rsid w:val="00BF2981"/>
    <w:rsid w:val="00BF395C"/>
    <w:rsid w:val="00BF5606"/>
    <w:rsid w:val="00BF7497"/>
    <w:rsid w:val="00BF78D3"/>
    <w:rsid w:val="00C01571"/>
    <w:rsid w:val="00C02C59"/>
    <w:rsid w:val="00C1323A"/>
    <w:rsid w:val="00C14A12"/>
    <w:rsid w:val="00C16C18"/>
    <w:rsid w:val="00C17DD0"/>
    <w:rsid w:val="00C22A5E"/>
    <w:rsid w:val="00C23B27"/>
    <w:rsid w:val="00C36D81"/>
    <w:rsid w:val="00C37A01"/>
    <w:rsid w:val="00C4073E"/>
    <w:rsid w:val="00C41D72"/>
    <w:rsid w:val="00C42F2C"/>
    <w:rsid w:val="00C470A7"/>
    <w:rsid w:val="00C51EA2"/>
    <w:rsid w:val="00C52557"/>
    <w:rsid w:val="00C52AE3"/>
    <w:rsid w:val="00C52DE6"/>
    <w:rsid w:val="00C5520B"/>
    <w:rsid w:val="00C62640"/>
    <w:rsid w:val="00C6369F"/>
    <w:rsid w:val="00C66F3A"/>
    <w:rsid w:val="00C72243"/>
    <w:rsid w:val="00C742A9"/>
    <w:rsid w:val="00C74BEC"/>
    <w:rsid w:val="00C77196"/>
    <w:rsid w:val="00C77A97"/>
    <w:rsid w:val="00C81610"/>
    <w:rsid w:val="00C816EA"/>
    <w:rsid w:val="00C81E11"/>
    <w:rsid w:val="00C8377B"/>
    <w:rsid w:val="00C8574E"/>
    <w:rsid w:val="00C87967"/>
    <w:rsid w:val="00C95D34"/>
    <w:rsid w:val="00CA5FB7"/>
    <w:rsid w:val="00CB6B5B"/>
    <w:rsid w:val="00CC28D0"/>
    <w:rsid w:val="00CC30FF"/>
    <w:rsid w:val="00CC5474"/>
    <w:rsid w:val="00CC7031"/>
    <w:rsid w:val="00CD2935"/>
    <w:rsid w:val="00CD380B"/>
    <w:rsid w:val="00CD3CFF"/>
    <w:rsid w:val="00CE2E6C"/>
    <w:rsid w:val="00CE7596"/>
    <w:rsid w:val="00CF2E9A"/>
    <w:rsid w:val="00D033DD"/>
    <w:rsid w:val="00D05CFC"/>
    <w:rsid w:val="00D06821"/>
    <w:rsid w:val="00D103CF"/>
    <w:rsid w:val="00D15072"/>
    <w:rsid w:val="00D159A4"/>
    <w:rsid w:val="00D15F44"/>
    <w:rsid w:val="00D203C9"/>
    <w:rsid w:val="00D205B5"/>
    <w:rsid w:val="00D21DC7"/>
    <w:rsid w:val="00D22664"/>
    <w:rsid w:val="00D22DF3"/>
    <w:rsid w:val="00D2595A"/>
    <w:rsid w:val="00D279DE"/>
    <w:rsid w:val="00D334B7"/>
    <w:rsid w:val="00D336C4"/>
    <w:rsid w:val="00D36D00"/>
    <w:rsid w:val="00D3710C"/>
    <w:rsid w:val="00D4162A"/>
    <w:rsid w:val="00D41F2A"/>
    <w:rsid w:val="00D521CD"/>
    <w:rsid w:val="00D52215"/>
    <w:rsid w:val="00D541FC"/>
    <w:rsid w:val="00D55585"/>
    <w:rsid w:val="00D55C72"/>
    <w:rsid w:val="00D56458"/>
    <w:rsid w:val="00D61D8F"/>
    <w:rsid w:val="00D6368E"/>
    <w:rsid w:val="00D72087"/>
    <w:rsid w:val="00D72CD9"/>
    <w:rsid w:val="00D73540"/>
    <w:rsid w:val="00D75E4F"/>
    <w:rsid w:val="00D76F92"/>
    <w:rsid w:val="00D81E2E"/>
    <w:rsid w:val="00D82954"/>
    <w:rsid w:val="00D82BDE"/>
    <w:rsid w:val="00D84CF9"/>
    <w:rsid w:val="00D87F7B"/>
    <w:rsid w:val="00D91A08"/>
    <w:rsid w:val="00D9238E"/>
    <w:rsid w:val="00D930CB"/>
    <w:rsid w:val="00D9353B"/>
    <w:rsid w:val="00D9370C"/>
    <w:rsid w:val="00D94FCD"/>
    <w:rsid w:val="00DA15A6"/>
    <w:rsid w:val="00DA3692"/>
    <w:rsid w:val="00DB317E"/>
    <w:rsid w:val="00DB48DD"/>
    <w:rsid w:val="00DB7916"/>
    <w:rsid w:val="00DC2AF7"/>
    <w:rsid w:val="00DC4D23"/>
    <w:rsid w:val="00DC6B34"/>
    <w:rsid w:val="00DC7B54"/>
    <w:rsid w:val="00DD5C8B"/>
    <w:rsid w:val="00DE086C"/>
    <w:rsid w:val="00DE1627"/>
    <w:rsid w:val="00DE1780"/>
    <w:rsid w:val="00DF5E3D"/>
    <w:rsid w:val="00E0620F"/>
    <w:rsid w:val="00E07241"/>
    <w:rsid w:val="00E1068C"/>
    <w:rsid w:val="00E10B1D"/>
    <w:rsid w:val="00E10DEA"/>
    <w:rsid w:val="00E17AB7"/>
    <w:rsid w:val="00E208E2"/>
    <w:rsid w:val="00E21AFB"/>
    <w:rsid w:val="00E226E6"/>
    <w:rsid w:val="00E23C83"/>
    <w:rsid w:val="00E24A97"/>
    <w:rsid w:val="00E31CE5"/>
    <w:rsid w:val="00E3258B"/>
    <w:rsid w:val="00E3572F"/>
    <w:rsid w:val="00E3669B"/>
    <w:rsid w:val="00E37D95"/>
    <w:rsid w:val="00E418EF"/>
    <w:rsid w:val="00E43291"/>
    <w:rsid w:val="00E45AC0"/>
    <w:rsid w:val="00E46E38"/>
    <w:rsid w:val="00E479D8"/>
    <w:rsid w:val="00E5220E"/>
    <w:rsid w:val="00E528DA"/>
    <w:rsid w:val="00E52B00"/>
    <w:rsid w:val="00E52EF8"/>
    <w:rsid w:val="00E53FEE"/>
    <w:rsid w:val="00E54F7B"/>
    <w:rsid w:val="00E57E1F"/>
    <w:rsid w:val="00E60635"/>
    <w:rsid w:val="00E61016"/>
    <w:rsid w:val="00E67B41"/>
    <w:rsid w:val="00E74E63"/>
    <w:rsid w:val="00E80580"/>
    <w:rsid w:val="00E84044"/>
    <w:rsid w:val="00E85DD7"/>
    <w:rsid w:val="00E94EEE"/>
    <w:rsid w:val="00E97B98"/>
    <w:rsid w:val="00EA05EE"/>
    <w:rsid w:val="00EB1732"/>
    <w:rsid w:val="00EB3A20"/>
    <w:rsid w:val="00EB6DBA"/>
    <w:rsid w:val="00EB7BA9"/>
    <w:rsid w:val="00EC11CB"/>
    <w:rsid w:val="00ED72AF"/>
    <w:rsid w:val="00EE2C03"/>
    <w:rsid w:val="00EE51CF"/>
    <w:rsid w:val="00EF1064"/>
    <w:rsid w:val="00EF14B2"/>
    <w:rsid w:val="00EF25BE"/>
    <w:rsid w:val="00F10117"/>
    <w:rsid w:val="00F11F69"/>
    <w:rsid w:val="00F16AC1"/>
    <w:rsid w:val="00F200D9"/>
    <w:rsid w:val="00F2053B"/>
    <w:rsid w:val="00F222A9"/>
    <w:rsid w:val="00F31586"/>
    <w:rsid w:val="00F32593"/>
    <w:rsid w:val="00F36160"/>
    <w:rsid w:val="00F37806"/>
    <w:rsid w:val="00F416A0"/>
    <w:rsid w:val="00F418F2"/>
    <w:rsid w:val="00F42091"/>
    <w:rsid w:val="00F447D9"/>
    <w:rsid w:val="00F501EF"/>
    <w:rsid w:val="00F50C93"/>
    <w:rsid w:val="00F53346"/>
    <w:rsid w:val="00F557DE"/>
    <w:rsid w:val="00F638E5"/>
    <w:rsid w:val="00F67EEC"/>
    <w:rsid w:val="00F77C07"/>
    <w:rsid w:val="00F8031C"/>
    <w:rsid w:val="00F8033C"/>
    <w:rsid w:val="00F81EEA"/>
    <w:rsid w:val="00F84904"/>
    <w:rsid w:val="00F90A29"/>
    <w:rsid w:val="00F9162A"/>
    <w:rsid w:val="00F947B2"/>
    <w:rsid w:val="00F94957"/>
    <w:rsid w:val="00F9657C"/>
    <w:rsid w:val="00F967AE"/>
    <w:rsid w:val="00FA0C14"/>
    <w:rsid w:val="00FA2F99"/>
    <w:rsid w:val="00FA3667"/>
    <w:rsid w:val="00FA65EF"/>
    <w:rsid w:val="00FA7B50"/>
    <w:rsid w:val="00FB63B6"/>
    <w:rsid w:val="00FB7B5A"/>
    <w:rsid w:val="00FC0C06"/>
    <w:rsid w:val="00FC0D5E"/>
    <w:rsid w:val="00FC5671"/>
    <w:rsid w:val="00FD35B4"/>
    <w:rsid w:val="00FD44DA"/>
    <w:rsid w:val="00FD5F21"/>
    <w:rsid w:val="00FE0834"/>
    <w:rsid w:val="00FE190C"/>
    <w:rsid w:val="00FE27C0"/>
    <w:rsid w:val="00FE4F0E"/>
    <w:rsid w:val="00FE5F46"/>
    <w:rsid w:val="00FE606B"/>
    <w:rsid w:val="00FE7C64"/>
    <w:rsid w:val="00FF64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hone"/>
  <w:smartTagType w:namespaceuri="urn:schemas-microsoft-com:office:smarttags" w:name="PersonName"/>
  <w:smartTagType w:namespaceuri="urn:schemas-microsoft-com:office:smarttags" w:name="date"/>
  <w:smartTagType w:namespaceuri="urn:schemas-microsoft-com:office:smarttags" w:name="metricconverter"/>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44E2"/>
    <w:rPr>
      <w:sz w:val="20"/>
      <w:szCs w:val="20"/>
      <w:lang w:eastAsia="en-US"/>
    </w:rPr>
  </w:style>
  <w:style w:type="paragraph" w:styleId="Heading1">
    <w:name w:val="heading 1"/>
    <w:basedOn w:val="Normal"/>
    <w:next w:val="Normal"/>
    <w:link w:val="Heading1Char"/>
    <w:uiPriority w:val="99"/>
    <w:qFormat/>
    <w:rsid w:val="007444E2"/>
    <w:pPr>
      <w:keepNext/>
      <w:numPr>
        <w:numId w:val="1"/>
      </w:numPr>
      <w:outlineLvl w:val="0"/>
    </w:pPr>
    <w:rPr>
      <w:b/>
      <w:caps/>
      <w:sz w:val="18"/>
    </w:rPr>
  </w:style>
  <w:style w:type="paragraph" w:styleId="Heading2">
    <w:name w:val="heading 2"/>
    <w:basedOn w:val="Normal"/>
    <w:next w:val="Normal"/>
    <w:link w:val="Heading2Char"/>
    <w:uiPriority w:val="99"/>
    <w:qFormat/>
    <w:rsid w:val="007444E2"/>
    <w:pPr>
      <w:keepNext/>
      <w:numPr>
        <w:numId w:val="2"/>
      </w:numPr>
      <w:outlineLvl w:val="1"/>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B73FE"/>
    <w:rPr>
      <w:b/>
      <w:caps/>
      <w:sz w:val="18"/>
      <w:szCs w:val="20"/>
      <w:lang w:eastAsia="en-US"/>
    </w:rPr>
  </w:style>
  <w:style w:type="character" w:customStyle="1" w:styleId="Heading2Char">
    <w:name w:val="Heading 2 Char"/>
    <w:basedOn w:val="DefaultParagraphFont"/>
    <w:link w:val="Heading2"/>
    <w:uiPriority w:val="99"/>
    <w:locked/>
    <w:rsid w:val="001B73FE"/>
    <w:rPr>
      <w:b/>
      <w:sz w:val="18"/>
      <w:szCs w:val="20"/>
      <w:lang w:eastAsia="en-US"/>
    </w:rPr>
  </w:style>
  <w:style w:type="paragraph" w:styleId="Header">
    <w:name w:val="header"/>
    <w:basedOn w:val="Normal"/>
    <w:link w:val="HeaderChar"/>
    <w:uiPriority w:val="99"/>
    <w:rsid w:val="007444E2"/>
    <w:pPr>
      <w:tabs>
        <w:tab w:val="center" w:pos="4153"/>
        <w:tab w:val="right" w:pos="8306"/>
      </w:tabs>
    </w:pPr>
  </w:style>
  <w:style w:type="character" w:customStyle="1" w:styleId="HeaderChar">
    <w:name w:val="Header Char"/>
    <w:basedOn w:val="DefaultParagraphFont"/>
    <w:link w:val="Header"/>
    <w:uiPriority w:val="99"/>
    <w:semiHidden/>
    <w:locked/>
    <w:rsid w:val="001B73FE"/>
    <w:rPr>
      <w:rFonts w:cs="Times New Roman"/>
      <w:sz w:val="20"/>
      <w:szCs w:val="20"/>
      <w:lang w:eastAsia="en-US"/>
    </w:rPr>
  </w:style>
  <w:style w:type="paragraph" w:styleId="Footer">
    <w:name w:val="footer"/>
    <w:basedOn w:val="Normal"/>
    <w:link w:val="FooterChar"/>
    <w:uiPriority w:val="99"/>
    <w:rsid w:val="007444E2"/>
    <w:pPr>
      <w:tabs>
        <w:tab w:val="center" w:pos="4153"/>
        <w:tab w:val="right" w:pos="8306"/>
      </w:tabs>
    </w:pPr>
  </w:style>
  <w:style w:type="character" w:customStyle="1" w:styleId="FooterChar">
    <w:name w:val="Footer Char"/>
    <w:basedOn w:val="DefaultParagraphFont"/>
    <w:link w:val="Footer"/>
    <w:uiPriority w:val="99"/>
    <w:semiHidden/>
    <w:locked/>
    <w:rsid w:val="001B73FE"/>
    <w:rPr>
      <w:rFonts w:cs="Times New Roman"/>
      <w:sz w:val="20"/>
      <w:szCs w:val="20"/>
      <w:lang w:eastAsia="en-US"/>
    </w:rPr>
  </w:style>
  <w:style w:type="character" w:styleId="PageNumber">
    <w:name w:val="page number"/>
    <w:basedOn w:val="DefaultParagraphFont"/>
    <w:uiPriority w:val="99"/>
    <w:rsid w:val="007444E2"/>
    <w:rPr>
      <w:rFonts w:cs="Times New Roman"/>
    </w:rPr>
  </w:style>
  <w:style w:type="paragraph" w:styleId="BodyText">
    <w:name w:val="Body Text"/>
    <w:basedOn w:val="Normal"/>
    <w:link w:val="BodyTextChar"/>
    <w:rsid w:val="007444E2"/>
    <w:pPr>
      <w:ind w:left="426"/>
      <w:jc w:val="both"/>
    </w:pPr>
    <w:rPr>
      <w:sz w:val="18"/>
    </w:rPr>
  </w:style>
  <w:style w:type="character" w:customStyle="1" w:styleId="BodyTextChar">
    <w:name w:val="Body Text Char"/>
    <w:basedOn w:val="DefaultParagraphFont"/>
    <w:link w:val="BodyText"/>
    <w:locked/>
    <w:rsid w:val="000E27DB"/>
    <w:rPr>
      <w:rFonts w:cs="Times New Roman"/>
      <w:sz w:val="18"/>
      <w:lang w:eastAsia="en-US"/>
    </w:rPr>
  </w:style>
  <w:style w:type="paragraph" w:customStyle="1" w:styleId="Tabulka">
    <w:name w:val="Tabulka"/>
    <w:basedOn w:val="Normal"/>
    <w:uiPriority w:val="99"/>
    <w:rsid w:val="007444E2"/>
    <w:rPr>
      <w:color w:val="000000"/>
      <w:sz w:val="18"/>
    </w:rPr>
  </w:style>
  <w:style w:type="paragraph" w:customStyle="1" w:styleId="Pismenka">
    <w:name w:val="Pismenka"/>
    <w:basedOn w:val="BodyText"/>
    <w:uiPriority w:val="99"/>
    <w:rsid w:val="007444E2"/>
    <w:pPr>
      <w:tabs>
        <w:tab w:val="num" w:pos="426"/>
      </w:tabs>
      <w:ind w:hanging="426"/>
    </w:pPr>
    <w:rPr>
      <w:b/>
    </w:rPr>
  </w:style>
  <w:style w:type="paragraph" w:styleId="BalloonText">
    <w:name w:val="Balloon Text"/>
    <w:basedOn w:val="Normal"/>
    <w:link w:val="BalloonTextChar"/>
    <w:uiPriority w:val="99"/>
    <w:semiHidden/>
    <w:rsid w:val="007444E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B73FE"/>
    <w:rPr>
      <w:rFonts w:cs="Times New Roman"/>
      <w:sz w:val="2"/>
      <w:lang w:eastAsia="en-US"/>
    </w:rPr>
  </w:style>
  <w:style w:type="character" w:customStyle="1" w:styleId="Heading4Char">
    <w:name w:val="Heading 4 Char"/>
    <w:basedOn w:val="DefaultParagraphFont"/>
    <w:uiPriority w:val="99"/>
    <w:semiHidden/>
    <w:locked/>
    <w:rsid w:val="007444E2"/>
    <w:rPr>
      <w:rFonts w:ascii="Calibri" w:hAnsi="Calibri" w:cs="Times New Roman"/>
      <w:b/>
      <w:bCs/>
      <w:sz w:val="28"/>
      <w:szCs w:val="28"/>
      <w:lang w:eastAsia="en-US"/>
    </w:rPr>
  </w:style>
  <w:style w:type="character" w:styleId="Hyperlink">
    <w:name w:val="Hyperlink"/>
    <w:basedOn w:val="DefaultParagraphFont"/>
    <w:uiPriority w:val="99"/>
    <w:rsid w:val="00D930CB"/>
    <w:rPr>
      <w:rFonts w:cs="Times New Roman"/>
      <w:color w:val="0000FF"/>
      <w:u w:val="single"/>
    </w:rPr>
  </w:style>
  <w:style w:type="character" w:styleId="CommentReference">
    <w:name w:val="annotation reference"/>
    <w:basedOn w:val="DefaultParagraphFont"/>
    <w:uiPriority w:val="99"/>
    <w:rsid w:val="00604964"/>
    <w:rPr>
      <w:rFonts w:cs="Times New Roman"/>
      <w:sz w:val="16"/>
      <w:szCs w:val="16"/>
    </w:rPr>
  </w:style>
  <w:style w:type="paragraph" w:styleId="CommentText">
    <w:name w:val="annotation text"/>
    <w:basedOn w:val="Normal"/>
    <w:link w:val="CommentTextChar"/>
    <w:uiPriority w:val="99"/>
    <w:rsid w:val="00604964"/>
  </w:style>
  <w:style w:type="character" w:customStyle="1" w:styleId="CommentTextChar">
    <w:name w:val="Comment Text Char"/>
    <w:basedOn w:val="DefaultParagraphFont"/>
    <w:link w:val="CommentText"/>
    <w:uiPriority w:val="99"/>
    <w:locked/>
    <w:rsid w:val="00604964"/>
    <w:rPr>
      <w:rFonts w:cs="Times New Roman"/>
      <w:lang w:eastAsia="en-US"/>
    </w:rPr>
  </w:style>
  <w:style w:type="paragraph" w:styleId="CommentSubject">
    <w:name w:val="annotation subject"/>
    <w:basedOn w:val="CommentText"/>
    <w:next w:val="CommentText"/>
    <w:link w:val="CommentSubjectChar"/>
    <w:uiPriority w:val="99"/>
    <w:rsid w:val="00604964"/>
    <w:rPr>
      <w:b/>
      <w:bCs/>
    </w:rPr>
  </w:style>
  <w:style w:type="character" w:customStyle="1" w:styleId="CommentSubjectChar">
    <w:name w:val="Comment Subject Char"/>
    <w:basedOn w:val="CommentTextChar"/>
    <w:link w:val="CommentSubject"/>
    <w:uiPriority w:val="99"/>
    <w:locked/>
    <w:rsid w:val="00604964"/>
    <w:rPr>
      <w:rFonts w:cs="Times New Roman"/>
      <w:b/>
      <w:bCs/>
      <w:lang w:eastAsia="en-US"/>
    </w:rPr>
  </w:style>
  <w:style w:type="character" w:customStyle="1" w:styleId="CharChar">
    <w:name w:val="Char Char"/>
    <w:basedOn w:val="DefaultParagraphFont"/>
    <w:uiPriority w:val="99"/>
    <w:rsid w:val="00D159A4"/>
    <w:rPr>
      <w:rFonts w:cs="Times New Roman"/>
      <w:sz w:val="18"/>
      <w:lang w:val="sk-SK" w:eastAsia="en-US" w:bidi="ar-SA"/>
    </w:rPr>
  </w:style>
  <w:style w:type="character" w:customStyle="1" w:styleId="CharChar1">
    <w:name w:val="Char Char1"/>
    <w:basedOn w:val="DefaultParagraphFont"/>
    <w:uiPriority w:val="99"/>
    <w:rsid w:val="00492E8E"/>
    <w:rPr>
      <w:rFonts w:ascii="Times New Roman" w:hAnsi="Times New Roman" w:cs="Times New Roman"/>
      <w:sz w:val="18"/>
      <w:lang w:eastAsia="en-US"/>
    </w:rPr>
  </w:style>
  <w:style w:type="character" w:customStyle="1" w:styleId="CharChar2">
    <w:name w:val="Char Char2"/>
    <w:basedOn w:val="DefaultParagraphFont"/>
    <w:uiPriority w:val="99"/>
    <w:rsid w:val="008E3BDC"/>
    <w:rPr>
      <w:rFonts w:ascii="Times New Roman" w:hAnsi="Times New Roman" w:cs="Times New Roman"/>
      <w:sz w:val="18"/>
      <w:lang w:eastAsia="en-US"/>
    </w:rPr>
  </w:style>
  <w:style w:type="character" w:customStyle="1" w:styleId="ra">
    <w:name w:val="ra"/>
    <w:basedOn w:val="DefaultParagraphFont"/>
    <w:rsid w:val="001074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44E2"/>
    <w:rPr>
      <w:sz w:val="20"/>
      <w:szCs w:val="20"/>
      <w:lang w:eastAsia="en-US"/>
    </w:rPr>
  </w:style>
  <w:style w:type="paragraph" w:styleId="Heading1">
    <w:name w:val="heading 1"/>
    <w:basedOn w:val="Normal"/>
    <w:next w:val="Normal"/>
    <w:link w:val="Heading1Char"/>
    <w:uiPriority w:val="99"/>
    <w:qFormat/>
    <w:rsid w:val="007444E2"/>
    <w:pPr>
      <w:keepNext/>
      <w:numPr>
        <w:numId w:val="1"/>
      </w:numPr>
      <w:outlineLvl w:val="0"/>
    </w:pPr>
    <w:rPr>
      <w:b/>
      <w:caps/>
      <w:sz w:val="18"/>
    </w:rPr>
  </w:style>
  <w:style w:type="paragraph" w:styleId="Heading2">
    <w:name w:val="heading 2"/>
    <w:basedOn w:val="Normal"/>
    <w:next w:val="Normal"/>
    <w:link w:val="Heading2Char"/>
    <w:uiPriority w:val="99"/>
    <w:qFormat/>
    <w:rsid w:val="007444E2"/>
    <w:pPr>
      <w:keepNext/>
      <w:numPr>
        <w:numId w:val="2"/>
      </w:numPr>
      <w:outlineLvl w:val="1"/>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B73FE"/>
    <w:rPr>
      <w:b/>
      <w:caps/>
      <w:sz w:val="18"/>
      <w:szCs w:val="20"/>
      <w:lang w:eastAsia="en-US"/>
    </w:rPr>
  </w:style>
  <w:style w:type="character" w:customStyle="1" w:styleId="Heading2Char">
    <w:name w:val="Heading 2 Char"/>
    <w:basedOn w:val="DefaultParagraphFont"/>
    <w:link w:val="Heading2"/>
    <w:uiPriority w:val="99"/>
    <w:locked/>
    <w:rsid w:val="001B73FE"/>
    <w:rPr>
      <w:b/>
      <w:sz w:val="18"/>
      <w:szCs w:val="20"/>
      <w:lang w:eastAsia="en-US"/>
    </w:rPr>
  </w:style>
  <w:style w:type="paragraph" w:styleId="Header">
    <w:name w:val="header"/>
    <w:basedOn w:val="Normal"/>
    <w:link w:val="HeaderChar"/>
    <w:uiPriority w:val="99"/>
    <w:rsid w:val="007444E2"/>
    <w:pPr>
      <w:tabs>
        <w:tab w:val="center" w:pos="4153"/>
        <w:tab w:val="right" w:pos="8306"/>
      </w:tabs>
    </w:pPr>
  </w:style>
  <w:style w:type="character" w:customStyle="1" w:styleId="HeaderChar">
    <w:name w:val="Header Char"/>
    <w:basedOn w:val="DefaultParagraphFont"/>
    <w:link w:val="Header"/>
    <w:uiPriority w:val="99"/>
    <w:semiHidden/>
    <w:locked/>
    <w:rsid w:val="001B73FE"/>
    <w:rPr>
      <w:rFonts w:cs="Times New Roman"/>
      <w:sz w:val="20"/>
      <w:szCs w:val="20"/>
      <w:lang w:eastAsia="en-US"/>
    </w:rPr>
  </w:style>
  <w:style w:type="paragraph" w:styleId="Footer">
    <w:name w:val="footer"/>
    <w:basedOn w:val="Normal"/>
    <w:link w:val="FooterChar"/>
    <w:uiPriority w:val="99"/>
    <w:rsid w:val="007444E2"/>
    <w:pPr>
      <w:tabs>
        <w:tab w:val="center" w:pos="4153"/>
        <w:tab w:val="right" w:pos="8306"/>
      </w:tabs>
    </w:pPr>
  </w:style>
  <w:style w:type="character" w:customStyle="1" w:styleId="FooterChar">
    <w:name w:val="Footer Char"/>
    <w:basedOn w:val="DefaultParagraphFont"/>
    <w:link w:val="Footer"/>
    <w:uiPriority w:val="99"/>
    <w:semiHidden/>
    <w:locked/>
    <w:rsid w:val="001B73FE"/>
    <w:rPr>
      <w:rFonts w:cs="Times New Roman"/>
      <w:sz w:val="20"/>
      <w:szCs w:val="20"/>
      <w:lang w:eastAsia="en-US"/>
    </w:rPr>
  </w:style>
  <w:style w:type="character" w:styleId="PageNumber">
    <w:name w:val="page number"/>
    <w:basedOn w:val="DefaultParagraphFont"/>
    <w:uiPriority w:val="99"/>
    <w:rsid w:val="007444E2"/>
    <w:rPr>
      <w:rFonts w:cs="Times New Roman"/>
    </w:rPr>
  </w:style>
  <w:style w:type="paragraph" w:styleId="BodyText">
    <w:name w:val="Body Text"/>
    <w:basedOn w:val="Normal"/>
    <w:link w:val="BodyTextChar"/>
    <w:rsid w:val="007444E2"/>
    <w:pPr>
      <w:ind w:left="426"/>
      <w:jc w:val="both"/>
    </w:pPr>
    <w:rPr>
      <w:sz w:val="18"/>
    </w:rPr>
  </w:style>
  <w:style w:type="character" w:customStyle="1" w:styleId="BodyTextChar">
    <w:name w:val="Body Text Char"/>
    <w:basedOn w:val="DefaultParagraphFont"/>
    <w:link w:val="BodyText"/>
    <w:locked/>
    <w:rsid w:val="000E27DB"/>
    <w:rPr>
      <w:rFonts w:cs="Times New Roman"/>
      <w:sz w:val="18"/>
      <w:lang w:eastAsia="en-US"/>
    </w:rPr>
  </w:style>
  <w:style w:type="paragraph" w:customStyle="1" w:styleId="Tabulka">
    <w:name w:val="Tabulka"/>
    <w:basedOn w:val="Normal"/>
    <w:uiPriority w:val="99"/>
    <w:rsid w:val="007444E2"/>
    <w:rPr>
      <w:color w:val="000000"/>
      <w:sz w:val="18"/>
    </w:rPr>
  </w:style>
  <w:style w:type="paragraph" w:customStyle="1" w:styleId="Pismenka">
    <w:name w:val="Pismenka"/>
    <w:basedOn w:val="BodyText"/>
    <w:uiPriority w:val="99"/>
    <w:rsid w:val="007444E2"/>
    <w:pPr>
      <w:tabs>
        <w:tab w:val="num" w:pos="426"/>
      </w:tabs>
      <w:ind w:hanging="426"/>
    </w:pPr>
    <w:rPr>
      <w:b/>
    </w:rPr>
  </w:style>
  <w:style w:type="paragraph" w:styleId="BalloonText">
    <w:name w:val="Balloon Text"/>
    <w:basedOn w:val="Normal"/>
    <w:link w:val="BalloonTextChar"/>
    <w:uiPriority w:val="99"/>
    <w:semiHidden/>
    <w:rsid w:val="007444E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B73FE"/>
    <w:rPr>
      <w:rFonts w:cs="Times New Roman"/>
      <w:sz w:val="2"/>
      <w:lang w:eastAsia="en-US"/>
    </w:rPr>
  </w:style>
  <w:style w:type="character" w:customStyle="1" w:styleId="Heading4Char">
    <w:name w:val="Heading 4 Char"/>
    <w:basedOn w:val="DefaultParagraphFont"/>
    <w:uiPriority w:val="99"/>
    <w:semiHidden/>
    <w:locked/>
    <w:rsid w:val="007444E2"/>
    <w:rPr>
      <w:rFonts w:ascii="Calibri" w:hAnsi="Calibri" w:cs="Times New Roman"/>
      <w:b/>
      <w:bCs/>
      <w:sz w:val="28"/>
      <w:szCs w:val="28"/>
      <w:lang w:eastAsia="en-US"/>
    </w:rPr>
  </w:style>
  <w:style w:type="character" w:styleId="Hyperlink">
    <w:name w:val="Hyperlink"/>
    <w:basedOn w:val="DefaultParagraphFont"/>
    <w:uiPriority w:val="99"/>
    <w:rsid w:val="00D930CB"/>
    <w:rPr>
      <w:rFonts w:cs="Times New Roman"/>
      <w:color w:val="0000FF"/>
      <w:u w:val="single"/>
    </w:rPr>
  </w:style>
  <w:style w:type="character" w:styleId="CommentReference">
    <w:name w:val="annotation reference"/>
    <w:basedOn w:val="DefaultParagraphFont"/>
    <w:uiPriority w:val="99"/>
    <w:rsid w:val="00604964"/>
    <w:rPr>
      <w:rFonts w:cs="Times New Roman"/>
      <w:sz w:val="16"/>
      <w:szCs w:val="16"/>
    </w:rPr>
  </w:style>
  <w:style w:type="paragraph" w:styleId="CommentText">
    <w:name w:val="annotation text"/>
    <w:basedOn w:val="Normal"/>
    <w:link w:val="CommentTextChar"/>
    <w:uiPriority w:val="99"/>
    <w:rsid w:val="00604964"/>
  </w:style>
  <w:style w:type="character" w:customStyle="1" w:styleId="CommentTextChar">
    <w:name w:val="Comment Text Char"/>
    <w:basedOn w:val="DefaultParagraphFont"/>
    <w:link w:val="CommentText"/>
    <w:uiPriority w:val="99"/>
    <w:locked/>
    <w:rsid w:val="00604964"/>
    <w:rPr>
      <w:rFonts w:cs="Times New Roman"/>
      <w:lang w:eastAsia="en-US"/>
    </w:rPr>
  </w:style>
  <w:style w:type="paragraph" w:styleId="CommentSubject">
    <w:name w:val="annotation subject"/>
    <w:basedOn w:val="CommentText"/>
    <w:next w:val="CommentText"/>
    <w:link w:val="CommentSubjectChar"/>
    <w:uiPriority w:val="99"/>
    <w:rsid w:val="00604964"/>
    <w:rPr>
      <w:b/>
      <w:bCs/>
    </w:rPr>
  </w:style>
  <w:style w:type="character" w:customStyle="1" w:styleId="CommentSubjectChar">
    <w:name w:val="Comment Subject Char"/>
    <w:basedOn w:val="CommentTextChar"/>
    <w:link w:val="CommentSubject"/>
    <w:uiPriority w:val="99"/>
    <w:locked/>
    <w:rsid w:val="00604964"/>
    <w:rPr>
      <w:rFonts w:cs="Times New Roman"/>
      <w:b/>
      <w:bCs/>
      <w:lang w:eastAsia="en-US"/>
    </w:rPr>
  </w:style>
  <w:style w:type="character" w:customStyle="1" w:styleId="CharChar">
    <w:name w:val="Char Char"/>
    <w:basedOn w:val="DefaultParagraphFont"/>
    <w:uiPriority w:val="99"/>
    <w:rsid w:val="00D159A4"/>
    <w:rPr>
      <w:rFonts w:cs="Times New Roman"/>
      <w:sz w:val="18"/>
      <w:lang w:val="sk-SK" w:eastAsia="en-US" w:bidi="ar-SA"/>
    </w:rPr>
  </w:style>
  <w:style w:type="character" w:customStyle="1" w:styleId="CharChar1">
    <w:name w:val="Char Char1"/>
    <w:basedOn w:val="DefaultParagraphFont"/>
    <w:uiPriority w:val="99"/>
    <w:rsid w:val="00492E8E"/>
    <w:rPr>
      <w:rFonts w:ascii="Times New Roman" w:hAnsi="Times New Roman" w:cs="Times New Roman"/>
      <w:sz w:val="18"/>
      <w:lang w:eastAsia="en-US"/>
    </w:rPr>
  </w:style>
  <w:style w:type="character" w:customStyle="1" w:styleId="CharChar2">
    <w:name w:val="Char Char2"/>
    <w:basedOn w:val="DefaultParagraphFont"/>
    <w:uiPriority w:val="99"/>
    <w:rsid w:val="008E3BDC"/>
    <w:rPr>
      <w:rFonts w:ascii="Times New Roman" w:hAnsi="Times New Roman" w:cs="Times New Roman"/>
      <w:sz w:val="18"/>
      <w:lang w:eastAsia="en-US"/>
    </w:rPr>
  </w:style>
  <w:style w:type="character" w:customStyle="1" w:styleId="ra">
    <w:name w:val="ra"/>
    <w:basedOn w:val="DefaultParagraphFont"/>
    <w:rsid w:val="00107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79628">
      <w:bodyDiv w:val="1"/>
      <w:marLeft w:val="0"/>
      <w:marRight w:val="0"/>
      <w:marTop w:val="0"/>
      <w:marBottom w:val="0"/>
      <w:divBdr>
        <w:top w:val="none" w:sz="0" w:space="0" w:color="auto"/>
        <w:left w:val="none" w:sz="0" w:space="0" w:color="auto"/>
        <w:bottom w:val="none" w:sz="0" w:space="0" w:color="auto"/>
        <w:right w:val="none" w:sz="0" w:space="0" w:color="auto"/>
      </w:divBdr>
    </w:div>
    <w:div w:id="1170482195">
      <w:bodyDiv w:val="1"/>
      <w:marLeft w:val="0"/>
      <w:marRight w:val="0"/>
      <w:marTop w:val="0"/>
      <w:marBottom w:val="0"/>
      <w:divBdr>
        <w:top w:val="none" w:sz="0" w:space="0" w:color="auto"/>
        <w:left w:val="none" w:sz="0" w:space="0" w:color="auto"/>
        <w:bottom w:val="none" w:sz="0" w:space="0" w:color="auto"/>
        <w:right w:val="none" w:sz="0" w:space="0" w:color="auto"/>
      </w:divBdr>
    </w:div>
    <w:div w:id="1669942051">
      <w:marLeft w:val="0"/>
      <w:marRight w:val="0"/>
      <w:marTop w:val="0"/>
      <w:marBottom w:val="0"/>
      <w:divBdr>
        <w:top w:val="none" w:sz="0" w:space="0" w:color="auto"/>
        <w:left w:val="none" w:sz="0" w:space="0" w:color="auto"/>
        <w:bottom w:val="none" w:sz="0" w:space="0" w:color="auto"/>
        <w:right w:val="none" w:sz="0" w:space="0" w:color="auto"/>
      </w:divBdr>
    </w:div>
    <w:div w:id="1669942052">
      <w:marLeft w:val="0"/>
      <w:marRight w:val="0"/>
      <w:marTop w:val="0"/>
      <w:marBottom w:val="0"/>
      <w:divBdr>
        <w:top w:val="none" w:sz="0" w:space="0" w:color="auto"/>
        <w:left w:val="none" w:sz="0" w:space="0" w:color="auto"/>
        <w:bottom w:val="none" w:sz="0" w:space="0" w:color="auto"/>
        <w:right w:val="none" w:sz="0" w:space="0" w:color="auto"/>
      </w:divBdr>
    </w:div>
    <w:div w:id="1669942053">
      <w:marLeft w:val="0"/>
      <w:marRight w:val="0"/>
      <w:marTop w:val="0"/>
      <w:marBottom w:val="0"/>
      <w:divBdr>
        <w:top w:val="none" w:sz="0" w:space="0" w:color="auto"/>
        <w:left w:val="none" w:sz="0" w:space="0" w:color="auto"/>
        <w:bottom w:val="none" w:sz="0" w:space="0" w:color="auto"/>
        <w:right w:val="none" w:sz="0" w:space="0" w:color="auto"/>
      </w:divBdr>
    </w:div>
    <w:div w:id="1669942054">
      <w:marLeft w:val="0"/>
      <w:marRight w:val="0"/>
      <w:marTop w:val="0"/>
      <w:marBottom w:val="0"/>
      <w:divBdr>
        <w:top w:val="none" w:sz="0" w:space="0" w:color="auto"/>
        <w:left w:val="none" w:sz="0" w:space="0" w:color="auto"/>
        <w:bottom w:val="none" w:sz="0" w:space="0" w:color="auto"/>
        <w:right w:val="none" w:sz="0" w:space="0" w:color="auto"/>
      </w:divBdr>
    </w:div>
    <w:div w:id="1669942055">
      <w:marLeft w:val="0"/>
      <w:marRight w:val="0"/>
      <w:marTop w:val="0"/>
      <w:marBottom w:val="0"/>
      <w:divBdr>
        <w:top w:val="none" w:sz="0" w:space="0" w:color="auto"/>
        <w:left w:val="none" w:sz="0" w:space="0" w:color="auto"/>
        <w:bottom w:val="none" w:sz="0" w:space="0" w:color="auto"/>
        <w:right w:val="none" w:sz="0" w:space="0" w:color="auto"/>
      </w:divBdr>
    </w:div>
    <w:div w:id="1669942056">
      <w:marLeft w:val="0"/>
      <w:marRight w:val="0"/>
      <w:marTop w:val="0"/>
      <w:marBottom w:val="0"/>
      <w:divBdr>
        <w:top w:val="none" w:sz="0" w:space="0" w:color="auto"/>
        <w:left w:val="none" w:sz="0" w:space="0" w:color="auto"/>
        <w:bottom w:val="none" w:sz="0" w:space="0" w:color="auto"/>
        <w:right w:val="none" w:sz="0" w:space="0" w:color="auto"/>
      </w:divBdr>
    </w:div>
    <w:div w:id="1669942057">
      <w:marLeft w:val="0"/>
      <w:marRight w:val="0"/>
      <w:marTop w:val="0"/>
      <w:marBottom w:val="0"/>
      <w:divBdr>
        <w:top w:val="none" w:sz="0" w:space="0" w:color="auto"/>
        <w:left w:val="none" w:sz="0" w:space="0" w:color="auto"/>
        <w:bottom w:val="none" w:sz="0" w:space="0" w:color="auto"/>
        <w:right w:val="none" w:sz="0" w:space="0" w:color="auto"/>
      </w:divBdr>
    </w:div>
    <w:div w:id="1669942058">
      <w:marLeft w:val="0"/>
      <w:marRight w:val="0"/>
      <w:marTop w:val="0"/>
      <w:marBottom w:val="0"/>
      <w:divBdr>
        <w:top w:val="none" w:sz="0" w:space="0" w:color="auto"/>
        <w:left w:val="none" w:sz="0" w:space="0" w:color="auto"/>
        <w:bottom w:val="none" w:sz="0" w:space="0" w:color="auto"/>
        <w:right w:val="none" w:sz="0" w:space="0" w:color="auto"/>
      </w:divBdr>
    </w:div>
    <w:div w:id="1669942059">
      <w:marLeft w:val="0"/>
      <w:marRight w:val="0"/>
      <w:marTop w:val="0"/>
      <w:marBottom w:val="0"/>
      <w:divBdr>
        <w:top w:val="none" w:sz="0" w:space="0" w:color="auto"/>
        <w:left w:val="none" w:sz="0" w:space="0" w:color="auto"/>
        <w:bottom w:val="none" w:sz="0" w:space="0" w:color="auto"/>
        <w:right w:val="none" w:sz="0" w:space="0" w:color="auto"/>
      </w:divBdr>
    </w:div>
    <w:div w:id="1669942060">
      <w:marLeft w:val="0"/>
      <w:marRight w:val="0"/>
      <w:marTop w:val="0"/>
      <w:marBottom w:val="0"/>
      <w:divBdr>
        <w:top w:val="none" w:sz="0" w:space="0" w:color="auto"/>
        <w:left w:val="none" w:sz="0" w:space="0" w:color="auto"/>
        <w:bottom w:val="none" w:sz="0" w:space="0" w:color="auto"/>
        <w:right w:val="none" w:sz="0" w:space="0" w:color="auto"/>
      </w:divBdr>
    </w:div>
    <w:div w:id="166994206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package" Target="embeddings/Microsoft_Excel_Worksheet1.xlsx"/><Relationship Id="rId26" Type="http://schemas.openxmlformats.org/officeDocument/2006/relationships/oleObject" Target="embeddings/Microsoft_Excel_97-2003_Worksheet8.xls"/><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package" Target="embeddings/Microsoft_Excel_Worksheet2.xlsx"/><Relationship Id="rId42" Type="http://schemas.openxmlformats.org/officeDocument/2006/relationships/oleObject" Target="embeddings/Microsoft_Excel_97-2003_Worksheet14.xls"/><Relationship Id="rId47" Type="http://schemas.openxmlformats.org/officeDocument/2006/relationships/image" Target="media/image20.emf"/><Relationship Id="rId50" Type="http://schemas.openxmlformats.org/officeDocument/2006/relationships/oleObject" Target="embeddings/Microsoft_Excel_97-2003_Worksheet18.xls"/><Relationship Id="rId55" Type="http://schemas.openxmlformats.org/officeDocument/2006/relationships/image" Target="media/image24.emf"/><Relationship Id="rId63" Type="http://schemas.openxmlformats.org/officeDocument/2006/relationships/image" Target="media/image28.emf"/><Relationship Id="rId68" Type="http://schemas.openxmlformats.org/officeDocument/2006/relationships/oleObject" Target="embeddings/Microsoft_Excel_97-2003_Worksheet27.xls"/><Relationship Id="rId76" Type="http://schemas.openxmlformats.org/officeDocument/2006/relationships/oleObject" Target="embeddings/Microsoft_Excel_97-2003_Worksheet31.xls"/><Relationship Id="rId84" Type="http://schemas.openxmlformats.org/officeDocument/2006/relationships/image" Target="media/image40.emf"/><Relationship Id="rId89"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32.emf"/><Relationship Id="rId2" Type="http://schemas.openxmlformats.org/officeDocument/2006/relationships/numbering" Target="numbering.xml"/><Relationship Id="rId16" Type="http://schemas.openxmlformats.org/officeDocument/2006/relationships/oleObject" Target="embeddings/Microsoft_Excel_97-2003_Worksheet4.xls"/><Relationship Id="rId29" Type="http://schemas.openxmlformats.org/officeDocument/2006/relationships/image" Target="media/image11.emf"/><Relationship Id="rId11" Type="http://schemas.openxmlformats.org/officeDocument/2006/relationships/image" Target="media/image2.emf"/><Relationship Id="rId24" Type="http://schemas.openxmlformats.org/officeDocument/2006/relationships/oleObject" Target="embeddings/Microsoft_Excel_97-2003_Worksheet7.xls"/><Relationship Id="rId32" Type="http://schemas.openxmlformats.org/officeDocument/2006/relationships/oleObject" Target="embeddings/Microsoft_Excel_97-2003_Worksheet11.xls"/><Relationship Id="rId37" Type="http://schemas.openxmlformats.org/officeDocument/2006/relationships/image" Target="media/image15.emf"/><Relationship Id="rId40" Type="http://schemas.openxmlformats.org/officeDocument/2006/relationships/oleObject" Target="embeddings/Microsoft_Excel_97-2003_Worksheet13.xls"/><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oleObject" Target="embeddings/Microsoft_Excel_97-2003_Worksheet22.xls"/><Relationship Id="rId66" Type="http://schemas.openxmlformats.org/officeDocument/2006/relationships/oleObject" Target="embeddings/Microsoft_Excel_97-2003_Worksheet26.xls"/><Relationship Id="rId74" Type="http://schemas.openxmlformats.org/officeDocument/2006/relationships/oleObject" Target="embeddings/Microsoft_Excel_97-2003_Worksheet30.xls"/><Relationship Id="rId79" Type="http://schemas.openxmlformats.org/officeDocument/2006/relationships/image" Target="media/image36.emf"/><Relationship Id="rId87"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image" Target="media/image27.emf"/><Relationship Id="rId82" Type="http://schemas.openxmlformats.org/officeDocument/2006/relationships/image" Target="media/image38.emf"/><Relationship Id="rId90" Type="http://schemas.openxmlformats.org/officeDocument/2006/relationships/theme" Target="theme/theme1.xml"/><Relationship Id="rId19" Type="http://schemas.openxmlformats.org/officeDocument/2006/relationships/image" Target="media/image6.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embeddings/Microsoft_Excel_97-2003_Worksheet3.xls"/><Relationship Id="rId22" Type="http://schemas.openxmlformats.org/officeDocument/2006/relationships/oleObject" Target="embeddings/Microsoft_Excel_97-2003_Worksheet6.xls"/><Relationship Id="rId27" Type="http://schemas.openxmlformats.org/officeDocument/2006/relationships/image" Target="media/image10.emf"/><Relationship Id="rId30" Type="http://schemas.openxmlformats.org/officeDocument/2006/relationships/oleObject" Target="embeddings/Microsoft_Excel_97-2003_Worksheet10.xls"/><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oleObject" Target="embeddings/Microsoft_Excel_97-2003_Worksheet17.xls"/><Relationship Id="rId56" Type="http://schemas.openxmlformats.org/officeDocument/2006/relationships/oleObject" Target="embeddings/Microsoft_Excel_97-2003_Worksheet21.xls"/><Relationship Id="rId64" Type="http://schemas.openxmlformats.org/officeDocument/2006/relationships/oleObject" Target="embeddings/Microsoft_Excel_97-2003_Worksheet25.xls"/><Relationship Id="rId69" Type="http://schemas.openxmlformats.org/officeDocument/2006/relationships/image" Target="media/image31.emf"/><Relationship Id="rId77" Type="http://schemas.openxmlformats.org/officeDocument/2006/relationships/image" Target="media/image35.emf"/><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oleObject" Target="embeddings/Microsoft_Excel_97-2003_Worksheet29.xls"/><Relationship Id="rId80" Type="http://schemas.openxmlformats.org/officeDocument/2006/relationships/image" Target="media/image37.emf"/><Relationship Id="rId85" Type="http://schemas.openxmlformats.org/officeDocument/2006/relationships/image" Target="media/image41.emf"/><Relationship Id="rId3" Type="http://schemas.openxmlformats.org/officeDocument/2006/relationships/styles" Target="styles.xml"/><Relationship Id="rId12" Type="http://schemas.openxmlformats.org/officeDocument/2006/relationships/oleObject" Target="embeddings/Microsoft_Excel_97-2003_Worksheet2.xls"/><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oleObject" Target="embeddings/Microsoft_Excel_97-2003_Worksheet12.xls"/><Relationship Id="rId46" Type="http://schemas.openxmlformats.org/officeDocument/2006/relationships/oleObject" Target="embeddings/Microsoft_Excel_97-2003_Worksheet16.xls"/><Relationship Id="rId59" Type="http://schemas.openxmlformats.org/officeDocument/2006/relationships/image" Target="media/image26.emf"/><Relationship Id="rId67" Type="http://schemas.openxmlformats.org/officeDocument/2006/relationships/image" Target="media/image30.emf"/><Relationship Id="rId20" Type="http://schemas.openxmlformats.org/officeDocument/2006/relationships/oleObject" Target="embeddings/Microsoft_Excel_97-2003_Worksheet5.xls"/><Relationship Id="rId41" Type="http://schemas.openxmlformats.org/officeDocument/2006/relationships/image" Target="media/image17.emf"/><Relationship Id="rId54" Type="http://schemas.openxmlformats.org/officeDocument/2006/relationships/oleObject" Target="embeddings/Microsoft_Excel_97-2003_Worksheet20.xls"/><Relationship Id="rId62" Type="http://schemas.openxmlformats.org/officeDocument/2006/relationships/oleObject" Target="embeddings/Microsoft_Excel_97-2003_Worksheet24.xls"/><Relationship Id="rId70" Type="http://schemas.openxmlformats.org/officeDocument/2006/relationships/oleObject" Target="embeddings/Microsoft_Excel_97-2003_Worksheet28.xls"/><Relationship Id="rId75" Type="http://schemas.openxmlformats.org/officeDocument/2006/relationships/image" Target="media/image34.emf"/><Relationship Id="rId83" Type="http://schemas.openxmlformats.org/officeDocument/2006/relationships/image" Target="media/image39.emf"/><Relationship Id="rId88"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oleObject" Target="embeddings/Microsoft_Excel_97-2003_Worksheet9.xls"/><Relationship Id="rId36" Type="http://schemas.openxmlformats.org/officeDocument/2006/relationships/package" Target="embeddings/Microsoft_Excel_Worksheet3.xlsx"/><Relationship Id="rId49" Type="http://schemas.openxmlformats.org/officeDocument/2006/relationships/image" Target="media/image21.emf"/><Relationship Id="rId57" Type="http://schemas.openxmlformats.org/officeDocument/2006/relationships/image" Target="media/image25.emf"/><Relationship Id="rId10" Type="http://schemas.openxmlformats.org/officeDocument/2006/relationships/oleObject" Target="embeddings/Microsoft_Excel_97-2003_Worksheet1.xls"/><Relationship Id="rId31" Type="http://schemas.openxmlformats.org/officeDocument/2006/relationships/image" Target="media/image12.emf"/><Relationship Id="rId44" Type="http://schemas.openxmlformats.org/officeDocument/2006/relationships/oleObject" Target="embeddings/Microsoft_Excel_97-2003_Worksheet15.xls"/><Relationship Id="rId52" Type="http://schemas.openxmlformats.org/officeDocument/2006/relationships/oleObject" Target="embeddings/Microsoft_Excel_97-2003_Worksheet19.xls"/><Relationship Id="rId60" Type="http://schemas.openxmlformats.org/officeDocument/2006/relationships/oleObject" Target="embeddings/Microsoft_Excel_97-2003_Worksheet23.xls"/><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oleObject" Target="embeddings/Microsoft_Excel_97-2003_Worksheet32.xls"/><Relationship Id="rId81" Type="http://schemas.openxmlformats.org/officeDocument/2006/relationships/oleObject" Target="embeddings/Microsoft_Excel_97-2003_Worksheet33.xls"/><Relationship Id="rId86" Type="http://schemas.openxmlformats.org/officeDocument/2006/relationships/image" Target="media/image4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7E0D87-0794-4C33-B32D-9D15AFE64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25</Pages>
  <Words>3174</Words>
  <Characters>23378</Characters>
  <Application>Microsoft Office Word</Application>
  <DocSecurity>0</DocSecurity>
  <Lines>194</Lines>
  <Paragraphs>52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statutory Fs</vt:lpstr>
      <vt:lpstr>statutory Fs</vt:lpstr>
    </vt:vector>
  </TitlesOfParts>
  <Company>KPMG</Company>
  <LinksUpToDate>false</LinksUpToDate>
  <CharactersWithSpaces>26500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statutory Fs</dc:title>
  <dc:creator>iho</dc:creator>
  <cp:lastModifiedBy>Kapustik Juraj</cp:lastModifiedBy>
  <cp:revision>8</cp:revision>
  <cp:lastPrinted>2015-03-30T09:35:00Z</cp:lastPrinted>
  <dcterms:created xsi:type="dcterms:W3CDTF">2015-03-26T15:45:00Z</dcterms:created>
  <dcterms:modified xsi:type="dcterms:W3CDTF">2015-03-30T17:37:00Z</dcterms:modified>
</cp:coreProperties>
</file>