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8"/>
        <w:gridCol w:w="2378"/>
        <w:gridCol w:w="65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CD79DA" w:rsidRDefault="00CD79DA">
      <w:pPr>
        <w:pStyle w:val="Zkladntext"/>
        <w:ind w:left="0"/>
        <w:jc w:val="center"/>
        <w:rPr>
          <w:b/>
          <w:sz w:val="24"/>
        </w:rPr>
      </w:pPr>
    </w:p>
    <w:p w:rsidR="00026FBD" w:rsidRDefault="00026FBD" w:rsidP="00026FBD">
      <w:pPr>
        <w:pStyle w:val="Zkladntext"/>
        <w:ind w:left="0"/>
        <w:jc w:val="center"/>
        <w:rPr>
          <w:b/>
          <w:sz w:val="24"/>
        </w:rPr>
      </w:pPr>
    </w:p>
    <w:p w:rsidR="00026FBD" w:rsidRDefault="00026FBD" w:rsidP="00026FBD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26FBD" w:rsidRDefault="00026FBD" w:rsidP="00026FBD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:rsidR="00026FBD" w:rsidRDefault="00026FBD" w:rsidP="00026FBD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 201</w:t>
      </w:r>
      <w:r w:rsidR="00B02D9D">
        <w:rPr>
          <w:b/>
          <w:sz w:val="24"/>
        </w:rPr>
        <w:t>4</w:t>
      </w:r>
    </w:p>
    <w:p w:rsidR="00026FBD" w:rsidRDefault="00026FBD" w:rsidP="00026FBD">
      <w:pPr>
        <w:pStyle w:val="Zkladntext"/>
        <w:ind w:left="0"/>
        <w:rPr>
          <w:b/>
          <w:sz w:val="24"/>
        </w:rPr>
      </w:pPr>
    </w:p>
    <w:p w:rsidR="00026FBD" w:rsidRDefault="00026FBD" w:rsidP="00026FBD">
      <w:pPr>
        <w:pStyle w:val="Zkladntext"/>
        <w:ind w:left="0"/>
        <w:rPr>
          <w:b/>
          <w:sz w:val="24"/>
        </w:rPr>
      </w:pPr>
    </w:p>
    <w:p w:rsidR="00026FBD" w:rsidRPr="00FA0C14" w:rsidRDefault="00026FBD" w:rsidP="00026FBD">
      <w:pPr>
        <w:pStyle w:val="Zkladntext"/>
        <w:ind w:left="0"/>
        <w:rPr>
          <w:b/>
          <w:sz w:val="24"/>
        </w:rPr>
      </w:pPr>
    </w:p>
    <w:p w:rsidR="00026FBD" w:rsidRDefault="00026FBD" w:rsidP="00026FBD">
      <w:pPr>
        <w:pStyle w:val="Zkladntext"/>
        <w:ind w:left="0"/>
        <w:rPr>
          <w:sz w:val="24"/>
        </w:rPr>
      </w:pPr>
    </w:p>
    <w:tbl>
      <w:tblPr>
        <w:tblW w:w="506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0" w:author="Admin" w:date="2014-03-27T20:20:00Z">
          <w:tblPr>
            <w:tblW w:w="5055" w:type="pct"/>
            <w:jc w:val="center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321"/>
        <w:gridCol w:w="298"/>
        <w:gridCol w:w="355"/>
        <w:gridCol w:w="248"/>
        <w:gridCol w:w="289"/>
        <w:gridCol w:w="254"/>
        <w:gridCol w:w="262"/>
        <w:gridCol w:w="256"/>
        <w:gridCol w:w="260"/>
        <w:gridCol w:w="291"/>
        <w:gridCol w:w="293"/>
        <w:gridCol w:w="228"/>
        <w:gridCol w:w="39"/>
        <w:gridCol w:w="285"/>
        <w:gridCol w:w="236"/>
        <w:gridCol w:w="242"/>
        <w:gridCol w:w="307"/>
        <w:gridCol w:w="252"/>
        <w:gridCol w:w="215"/>
        <w:gridCol w:w="29"/>
        <w:gridCol w:w="248"/>
        <w:gridCol w:w="365"/>
        <w:gridCol w:w="225"/>
        <w:gridCol w:w="260"/>
        <w:gridCol w:w="31"/>
        <w:gridCol w:w="299"/>
        <w:gridCol w:w="230"/>
        <w:gridCol w:w="115"/>
        <w:gridCol w:w="133"/>
        <w:gridCol w:w="180"/>
        <w:gridCol w:w="68"/>
        <w:gridCol w:w="209"/>
        <w:gridCol w:w="57"/>
        <w:gridCol w:w="6"/>
        <w:gridCol w:w="275"/>
        <w:gridCol w:w="297"/>
        <w:gridCol w:w="273"/>
        <w:gridCol w:w="72"/>
        <w:gridCol w:w="189"/>
        <w:gridCol w:w="133"/>
        <w:gridCol w:w="184"/>
        <w:gridCol w:w="78"/>
        <w:gridCol w:w="189"/>
        <w:gridCol w:w="76"/>
        <w:gridCol w:w="178"/>
        <w:gridCol w:w="264"/>
        <w:gridCol w:w="168"/>
        <w:tblGridChange w:id="1">
          <w:tblGrid>
            <w:gridCol w:w="319"/>
            <w:gridCol w:w="2"/>
            <w:gridCol w:w="295"/>
            <w:gridCol w:w="3"/>
            <w:gridCol w:w="349"/>
            <w:gridCol w:w="6"/>
            <w:gridCol w:w="241"/>
            <w:gridCol w:w="7"/>
            <w:gridCol w:w="281"/>
            <w:gridCol w:w="8"/>
            <w:gridCol w:w="245"/>
            <w:gridCol w:w="9"/>
            <w:gridCol w:w="252"/>
            <w:gridCol w:w="10"/>
            <w:gridCol w:w="245"/>
            <w:gridCol w:w="11"/>
            <w:gridCol w:w="248"/>
            <w:gridCol w:w="12"/>
            <w:gridCol w:w="278"/>
            <w:gridCol w:w="13"/>
            <w:gridCol w:w="279"/>
            <w:gridCol w:w="14"/>
            <w:gridCol w:w="214"/>
            <w:gridCol w:w="14"/>
            <w:gridCol w:w="109"/>
            <w:gridCol w:w="166"/>
            <w:gridCol w:w="49"/>
            <w:gridCol w:w="224"/>
            <w:gridCol w:w="12"/>
            <w:gridCol w:w="230"/>
            <w:gridCol w:w="12"/>
            <w:gridCol w:w="294"/>
            <w:gridCol w:w="13"/>
            <w:gridCol w:w="238"/>
            <w:gridCol w:w="14"/>
            <w:gridCol w:w="204"/>
            <w:gridCol w:w="27"/>
            <w:gridCol w:w="13"/>
            <w:gridCol w:w="234"/>
            <w:gridCol w:w="14"/>
            <w:gridCol w:w="352"/>
            <w:gridCol w:w="13"/>
            <w:gridCol w:w="211"/>
            <w:gridCol w:w="14"/>
            <w:gridCol w:w="245"/>
            <w:gridCol w:w="31"/>
            <w:gridCol w:w="15"/>
            <w:gridCol w:w="283"/>
            <w:gridCol w:w="16"/>
            <w:gridCol w:w="214"/>
            <w:gridCol w:w="16"/>
            <w:gridCol w:w="99"/>
            <w:gridCol w:w="133"/>
            <w:gridCol w:w="16"/>
            <w:gridCol w:w="163"/>
            <w:gridCol w:w="17"/>
            <w:gridCol w:w="51"/>
            <w:gridCol w:w="17"/>
            <w:gridCol w:w="201"/>
            <w:gridCol w:w="47"/>
            <w:gridCol w:w="6"/>
            <w:gridCol w:w="12"/>
            <w:gridCol w:w="6"/>
            <w:gridCol w:w="257"/>
            <w:gridCol w:w="18"/>
            <w:gridCol w:w="278"/>
            <w:gridCol w:w="19"/>
            <w:gridCol w:w="254"/>
            <w:gridCol w:w="72"/>
            <w:gridCol w:w="19"/>
            <w:gridCol w:w="170"/>
            <w:gridCol w:w="134"/>
            <w:gridCol w:w="18"/>
            <w:gridCol w:w="165"/>
            <w:gridCol w:w="78"/>
            <w:gridCol w:w="19"/>
            <w:gridCol w:w="170"/>
            <w:gridCol w:w="19"/>
            <w:gridCol w:w="57"/>
            <w:gridCol w:w="19"/>
            <w:gridCol w:w="158"/>
            <w:gridCol w:w="20"/>
            <w:gridCol w:w="243"/>
            <w:gridCol w:w="21"/>
            <w:gridCol w:w="149"/>
            <w:gridCol w:w="19"/>
          </w:tblGrid>
        </w:tblGridChange>
      </w:tblGrid>
      <w:tr w:rsidR="00026FBD" w:rsidRPr="00D72087" w:rsidTr="004C6518">
        <w:trPr>
          <w:trHeight w:val="57"/>
          <w:jc w:val="center"/>
          <w:trPrChange w:id="2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tcPrChange w:id="3" w:author="Admin" w:date="2014-03-27T20:20:00Z">
              <w:tcPr>
                <w:tcW w:w="163" w:type="pct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tcPrChange w:id="4" w:author="Admin" w:date="2014-03-27T20:20:00Z">
              <w:tcPr>
                <w:tcW w:w="152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tcPrChange w:id="5" w:author="Admin" w:date="2014-03-27T20:20:00Z">
              <w:tcPr>
                <w:tcW w:w="18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  <w:tcPrChange w:id="6" w:author="Admin" w:date="2014-03-27T20:20:00Z">
              <w:tcPr>
                <w:tcW w:w="12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tcPrChange w:id="7" w:author="Admin" w:date="2014-03-27T20:20:00Z">
              <w:tcPr>
                <w:tcW w:w="14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  <w:tcPrChange w:id="8" w:author="Admin" w:date="2014-03-27T20:20:00Z">
              <w:tcPr>
                <w:tcW w:w="13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tcPrChange w:id="9" w:author="Admin" w:date="2014-03-27T20:20:00Z">
              <w:tcPr>
                <w:tcW w:w="13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tcPrChange w:id="10" w:author="Admin" w:date="2014-03-27T20:20:00Z">
              <w:tcPr>
                <w:tcW w:w="131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tcPrChange w:id="11" w:author="Admin" w:date="2014-03-27T20:20:00Z">
              <w:tcPr>
                <w:tcW w:w="13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  <w:tcPrChange w:id="12" w:author="Admin" w:date="2014-03-27T20:20:00Z">
              <w:tcPr>
                <w:tcW w:w="149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tcPrChange w:id="13" w:author="Admin" w:date="2014-03-27T20:20:00Z">
              <w:tcPr>
                <w:tcW w:w="15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tcPrChange w:id="14" w:author="Admin" w:date="2014-03-27T20:20:00Z">
              <w:tcPr>
                <w:tcW w:w="11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15" w:author="Admin" w:date="2014-03-27T20:20:00Z">
              <w:tcPr>
                <w:tcW w:w="148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tcPrChange w:id="16" w:author="Admin" w:date="2014-03-27T20:20:00Z">
              <w:tcPr>
                <w:tcW w:w="14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  <w:tcPrChange w:id="17" w:author="Admin" w:date="2014-03-27T20:20:00Z">
              <w:tcPr>
                <w:tcW w:w="12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tcPrChange w:id="18" w:author="Admin" w:date="2014-03-27T20:20:00Z">
              <w:tcPr>
                <w:tcW w:w="15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tcPrChange w:id="19" w:author="Admin" w:date="2014-03-27T20:20:00Z">
              <w:tcPr>
                <w:tcW w:w="128" w:type="pct"/>
                <w:gridSpan w:val="2"/>
                <w:tcBorders>
                  <w:top w:val="nil"/>
                  <w:left w:val="nil"/>
                  <w:bottom w:val="nil"/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20" w:author="Admin" w:date="2014-03-27T20:20:00Z">
              <w:tcPr>
                <w:tcW w:w="126" w:type="pct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tcPrChange w:id="21" w:author="Admin" w:date="2014-03-27T20:20:00Z">
              <w:tcPr>
                <w:tcW w:w="127" w:type="pct"/>
                <w:gridSpan w:val="2"/>
                <w:tcBorders>
                  <w:top w:val="nil"/>
                  <w:left w:val="single" w:sz="6" w:space="0" w:color="auto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5" w:type="pct"/>
            <w:gridSpan w:val="10"/>
            <w:tcBorders>
              <w:top w:val="nil"/>
              <w:left w:val="nil"/>
              <w:bottom w:val="nil"/>
            </w:tcBorders>
            <w:noWrap/>
            <w:tcPrChange w:id="22" w:author="Admin" w:date="2014-03-27T20:20:00Z">
              <w:tcPr>
                <w:tcW w:w="977" w:type="pct"/>
                <w:gridSpan w:val="18"/>
                <w:tcBorders>
                  <w:top w:val="nil"/>
                  <w:left w:val="nil"/>
                  <w:bottom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  <w:tcPrChange w:id="23" w:author="Admin" w:date="2014-03-27T20:20:00Z">
              <w:tcPr>
                <w:tcW w:w="139" w:type="pct"/>
                <w:gridSpan w:val="4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  <w:tcPrChange w:id="24" w:author="Admin" w:date="2014-03-27T20:20:00Z">
              <w:tcPr>
                <w:tcW w:w="141" w:type="pct"/>
                <w:gridSpan w:val="3"/>
                <w:tcBorders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25" w:author="Admin" w:date="2014-03-27T20:20:00Z">
              <w:tcPr>
                <w:tcW w:w="152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0" w:type="pct"/>
            <w:gridSpan w:val="11"/>
            <w:tcBorders>
              <w:left w:val="single" w:sz="6" w:space="0" w:color="auto"/>
            </w:tcBorders>
            <w:tcPrChange w:id="26" w:author="Admin" w:date="2014-03-27T20:20:00Z">
              <w:tcPr>
                <w:tcW w:w="926" w:type="pct"/>
                <w:gridSpan w:val="19"/>
                <w:tcBorders>
                  <w:left w:val="single" w:sz="6" w:space="0" w:color="auto"/>
                </w:tcBorders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26FBD" w:rsidRPr="00D72087" w:rsidTr="004C6518">
        <w:trPr>
          <w:trHeight w:val="57"/>
          <w:jc w:val="center"/>
          <w:trPrChange w:id="27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  <w:tcPrChange w:id="28" w:author="Admin" w:date="2014-03-27T20:20:00Z">
              <w:tcPr>
                <w:tcW w:w="163" w:type="pct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  <w:tcPrChange w:id="29" w:author="Admin" w:date="2014-03-27T20:20:00Z">
              <w:tcPr>
                <w:tcW w:w="152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  <w:tcPrChange w:id="30" w:author="Admin" w:date="2014-03-27T20:20:00Z">
              <w:tcPr>
                <w:tcW w:w="180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  <w:tcPrChange w:id="31" w:author="Admin" w:date="2014-03-27T20:20:00Z">
              <w:tcPr>
                <w:tcW w:w="127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  <w:tcPrChange w:id="32" w:author="Admin" w:date="2014-03-27T20:20:00Z">
              <w:tcPr>
                <w:tcW w:w="148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  <w:tcPrChange w:id="33" w:author="Admin" w:date="2014-03-27T20:20:00Z">
              <w:tcPr>
                <w:tcW w:w="130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  <w:tcPrChange w:id="34" w:author="Admin" w:date="2014-03-27T20:20:00Z">
              <w:tcPr>
                <w:tcW w:w="134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  <w:tcPrChange w:id="35" w:author="Admin" w:date="2014-03-27T20:20:00Z">
              <w:tcPr>
                <w:tcW w:w="131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  <w:tcPrChange w:id="36" w:author="Admin" w:date="2014-03-27T20:20:00Z">
              <w:tcPr>
                <w:tcW w:w="133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  <w:tcPrChange w:id="37" w:author="Admin" w:date="2014-03-27T20:20:00Z">
              <w:tcPr>
                <w:tcW w:w="149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  <w:tcPrChange w:id="38" w:author="Admin" w:date="2014-03-27T20:20:00Z">
              <w:tcPr>
                <w:tcW w:w="150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  <w:tcPrChange w:id="39" w:author="Admin" w:date="2014-03-27T20:20:00Z">
              <w:tcPr>
                <w:tcW w:w="117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  <w:tcPrChange w:id="40" w:author="Admin" w:date="2014-03-27T20:20:00Z">
              <w:tcPr>
                <w:tcW w:w="148" w:type="pct"/>
                <w:gridSpan w:val="3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tcPrChange w:id="41" w:author="Admin" w:date="2014-03-27T20:20:00Z">
              <w:tcPr>
                <w:tcW w:w="140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  <w:tcPrChange w:id="42" w:author="Admin" w:date="2014-03-27T20:20:00Z">
              <w:tcPr>
                <w:tcW w:w="409" w:type="pct"/>
                <w:gridSpan w:val="6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  <w:tcPrChange w:id="43" w:author="Admin" w:date="2014-03-27T20:20:00Z">
              <w:tcPr>
                <w:tcW w:w="441" w:type="pct"/>
                <w:gridSpan w:val="7"/>
                <w:tcBorders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  <w:tcPrChange w:id="44" w:author="Admin" w:date="2014-03-27T20:20:00Z">
              <w:tcPr>
                <w:tcW w:w="115" w:type="pct"/>
                <w:gridSpan w:val="2"/>
                <w:tcBorders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  <w:tcPrChange w:id="45" w:author="Admin" w:date="2014-03-27T20:20:00Z">
              <w:tcPr>
                <w:tcW w:w="547" w:type="pct"/>
                <w:gridSpan w:val="10"/>
                <w:tcBorders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6"/>
            <w:tcBorders>
              <w:left w:val="nil"/>
              <w:right w:val="nil"/>
            </w:tcBorders>
            <w:noWrap/>
            <w:tcPrChange w:id="46" w:author="Admin" w:date="2014-03-27T20:20:00Z">
              <w:tcPr>
                <w:tcW w:w="407" w:type="pct"/>
                <w:gridSpan w:val="11"/>
                <w:tcBorders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  <w:tcPrChange w:id="47" w:author="Admin" w:date="2014-03-27T20:20:00Z">
              <w:tcPr>
                <w:tcW w:w="494" w:type="pct"/>
                <w:gridSpan w:val="8"/>
                <w:tcBorders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  <w:tcPrChange w:id="48" w:author="Admin" w:date="2014-03-27T20:20:00Z">
              <w:tcPr>
                <w:tcW w:w="134" w:type="pct"/>
                <w:gridSpan w:val="3"/>
                <w:tcBorders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  <w:tcPrChange w:id="49" w:author="Admin" w:date="2014-03-27T20:20:00Z">
              <w:tcPr>
                <w:tcW w:w="449" w:type="pct"/>
                <w:gridSpan w:val="10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  <w:trPrChange w:id="50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  <w:tcPrChange w:id="51" w:author="Admin" w:date="2014-03-27T20:20:00Z">
              <w:tcPr>
                <w:tcW w:w="163" w:type="pct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  <w:tcPrChange w:id="52" w:author="Admin" w:date="2014-03-27T20:20:00Z">
              <w:tcPr>
                <w:tcW w:w="152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  <w:tcPrChange w:id="53" w:author="Admin" w:date="2014-03-27T20:20:00Z">
              <w:tcPr>
                <w:tcW w:w="180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  <w:tcPrChange w:id="54" w:author="Admin" w:date="2014-03-27T20:20:00Z">
              <w:tcPr>
                <w:tcW w:w="127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  <w:tcPrChange w:id="55" w:author="Admin" w:date="2014-03-27T20:20:00Z">
              <w:tcPr>
                <w:tcW w:w="148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  <w:tcPrChange w:id="56" w:author="Admin" w:date="2014-03-27T20:20:00Z">
              <w:tcPr>
                <w:tcW w:w="130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  <w:tcPrChange w:id="57" w:author="Admin" w:date="2014-03-27T20:20:00Z">
              <w:tcPr>
                <w:tcW w:w="134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  <w:tcPrChange w:id="58" w:author="Admin" w:date="2014-03-27T20:20:00Z">
              <w:tcPr>
                <w:tcW w:w="131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  <w:tcPrChange w:id="59" w:author="Admin" w:date="2014-03-27T20:20:00Z">
              <w:tcPr>
                <w:tcW w:w="133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  <w:tcPrChange w:id="60" w:author="Admin" w:date="2014-03-27T20:20:00Z">
              <w:tcPr>
                <w:tcW w:w="149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  <w:tcPrChange w:id="61" w:author="Admin" w:date="2014-03-27T20:20:00Z">
              <w:tcPr>
                <w:tcW w:w="150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  <w:tcPrChange w:id="62" w:author="Admin" w:date="2014-03-27T20:20:00Z">
              <w:tcPr>
                <w:tcW w:w="117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  <w:tcPrChange w:id="63" w:author="Admin" w:date="2014-03-27T20:20:00Z">
              <w:tcPr>
                <w:tcW w:w="148" w:type="pct"/>
                <w:gridSpan w:val="3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tcPrChange w:id="64" w:author="Admin" w:date="2014-03-27T20:20:00Z">
              <w:tcPr>
                <w:tcW w:w="140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  <w:tcPrChange w:id="65" w:author="Admin" w:date="2014-03-27T20:20:00Z">
              <w:tcPr>
                <w:tcW w:w="409" w:type="pct"/>
                <w:gridSpan w:val="6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  <w:tcPrChange w:id="66" w:author="Admin" w:date="2014-03-27T20:20:00Z">
              <w:tcPr>
                <w:tcW w:w="441" w:type="pct"/>
                <w:gridSpan w:val="7"/>
                <w:tcBorders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  <w:tcPrChange w:id="67" w:author="Admin" w:date="2014-03-27T20:20:00Z">
              <w:tcPr>
                <w:tcW w:w="115" w:type="pct"/>
                <w:gridSpan w:val="2"/>
                <w:tcBorders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  <w:tcPrChange w:id="68" w:author="Admin" w:date="2014-03-27T20:20:00Z">
              <w:tcPr>
                <w:tcW w:w="547" w:type="pct"/>
                <w:gridSpan w:val="10"/>
                <w:tcBorders>
                  <w:left w:val="nil"/>
                  <w:bottom w:val="single" w:sz="6" w:space="0" w:color="auto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6" w:type="pct"/>
            <w:gridSpan w:val="6"/>
            <w:tcBorders>
              <w:left w:val="nil"/>
              <w:bottom w:val="nil"/>
              <w:right w:val="nil"/>
            </w:tcBorders>
            <w:noWrap/>
            <w:tcPrChange w:id="69" w:author="Admin" w:date="2014-03-27T20:20:00Z">
              <w:tcPr>
                <w:tcW w:w="407" w:type="pct"/>
                <w:gridSpan w:val="11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  <w:tcPrChange w:id="70" w:author="Admin" w:date="2014-03-27T20:20:00Z">
              <w:tcPr>
                <w:tcW w:w="494" w:type="pct"/>
                <w:gridSpan w:val="8"/>
                <w:tcBorders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7" w:type="pct"/>
            <w:gridSpan w:val="7"/>
            <w:tcBorders>
              <w:left w:val="nil"/>
              <w:right w:val="nil"/>
            </w:tcBorders>
            <w:noWrap/>
            <w:tcPrChange w:id="71" w:author="Admin" w:date="2014-03-27T20:20:00Z">
              <w:tcPr>
                <w:tcW w:w="584" w:type="pct"/>
                <w:gridSpan w:val="13"/>
                <w:tcBorders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26FBD" w:rsidRPr="00D72087" w:rsidTr="004C6518">
        <w:trPr>
          <w:trHeight w:val="57"/>
          <w:jc w:val="center"/>
          <w:trPrChange w:id="72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038" w:type="pct"/>
            <w:gridSpan w:val="7"/>
            <w:tcBorders>
              <w:top w:val="nil"/>
              <w:left w:val="nil"/>
              <w:right w:val="nil"/>
            </w:tcBorders>
            <w:noWrap/>
            <w:tcPrChange w:id="73" w:author="Admin" w:date="2014-03-27T20:20:00Z">
              <w:tcPr>
                <w:tcW w:w="1034" w:type="pct"/>
                <w:gridSpan w:val="13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  <w:tcPrChange w:id="74" w:author="Admin" w:date="2014-03-27T20:20:00Z">
              <w:tcPr>
                <w:tcW w:w="131" w:type="pct"/>
                <w:gridSpan w:val="2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  <w:tcPrChange w:id="75" w:author="Admin" w:date="2014-03-27T20:20:00Z">
              <w:tcPr>
                <w:tcW w:w="133" w:type="pct"/>
                <w:gridSpan w:val="2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  <w:tcPrChange w:id="76" w:author="Admin" w:date="2014-03-27T20:20:00Z">
              <w:tcPr>
                <w:tcW w:w="149" w:type="pct"/>
                <w:gridSpan w:val="2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  <w:tcPrChange w:id="77" w:author="Admin" w:date="2014-03-27T20:20:00Z">
              <w:tcPr>
                <w:tcW w:w="150" w:type="pct"/>
                <w:gridSpan w:val="2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  <w:tcPrChange w:id="78" w:author="Admin" w:date="2014-03-27T20:20:00Z">
              <w:tcPr>
                <w:tcW w:w="117" w:type="pct"/>
                <w:gridSpan w:val="2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right w:val="nil"/>
            </w:tcBorders>
            <w:noWrap/>
            <w:tcPrChange w:id="79" w:author="Admin" w:date="2014-03-27T20:20:00Z">
              <w:tcPr>
                <w:tcW w:w="148" w:type="pct"/>
                <w:gridSpan w:val="3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</w:tcBorders>
            <w:noWrap/>
            <w:tcPrChange w:id="80" w:author="Admin" w:date="2014-03-27T20:20:00Z">
              <w:tcPr>
                <w:tcW w:w="140" w:type="pct"/>
                <w:gridSpan w:val="2"/>
                <w:tcBorders>
                  <w:top w:val="nil"/>
                  <w:lef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  <w:tcPrChange w:id="81" w:author="Admin" w:date="2014-03-27T20:20:00Z">
              <w:tcPr>
                <w:tcW w:w="124" w:type="pct"/>
                <w:gridSpan w:val="2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  <w:tcPrChange w:id="82" w:author="Admin" w:date="2014-03-27T20:20:00Z">
              <w:tcPr>
                <w:tcW w:w="157" w:type="pct"/>
                <w:gridSpan w:val="2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  <w:tcPrChange w:id="83" w:author="Admin" w:date="2014-03-27T20:20:00Z">
              <w:tcPr>
                <w:tcW w:w="128" w:type="pct"/>
                <w:gridSpan w:val="2"/>
                <w:tcBorders>
                  <w:top w:val="nil"/>
                  <w:left w:val="nil"/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84" w:author="Admin" w:date="2014-03-27T20:20:00Z">
              <w:tcPr>
                <w:tcW w:w="126" w:type="pct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85" w:author="Admin" w:date="2014-03-27T20:20:00Z">
              <w:tcPr>
                <w:tcW w:w="127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  <w:tcPrChange w:id="86" w:author="Admin" w:date="2014-03-27T20:20:00Z">
              <w:tcPr>
                <w:tcW w:w="188" w:type="pct"/>
                <w:gridSpan w:val="2"/>
                <w:tcBorders>
                  <w:lef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  <w:tcPrChange w:id="87" w:author="Admin" w:date="2014-03-27T20:20:00Z">
              <w:tcPr>
                <w:tcW w:w="115" w:type="pct"/>
                <w:gridSpan w:val="2"/>
                <w:tcBorders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88" w:author="Admin" w:date="2014-03-27T20:20:00Z">
              <w:tcPr>
                <w:tcW w:w="133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89" w:author="Admin" w:date="2014-03-27T20:20:00Z">
              <w:tcPr>
                <w:tcW w:w="169" w:type="pct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90" w:author="Admin" w:date="2014-03-27T20:20:00Z">
              <w:tcPr>
                <w:tcW w:w="177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91" w:author="Admin" w:date="2014-03-27T20:20:00Z">
              <w:tcPr>
                <w:tcW w:w="160" w:type="pct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4B7C3F" w:rsidRDefault="004B7C3F" w:rsidP="004B7C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4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  <w:tcPrChange w:id="92" w:author="Admin" w:date="2014-03-27T20:20:00Z">
              <w:tcPr>
                <w:tcW w:w="315" w:type="pct"/>
                <w:gridSpan w:val="9"/>
                <w:tcBorders>
                  <w:left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93" w:author="Admin" w:date="2014-03-27T20:20:00Z">
              <w:tcPr>
                <w:tcW w:w="152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94" w:author="Admin" w:date="2014-03-27T20:20:00Z">
              <w:tcPr>
                <w:tcW w:w="140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  <w:tcPrChange w:id="95" w:author="Admin" w:date="2014-03-27T20:20:00Z">
              <w:tcPr>
                <w:tcW w:w="134" w:type="pct"/>
                <w:gridSpan w:val="3"/>
                <w:tcBorders>
                  <w:lef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left w:val="nil"/>
              <w:right w:val="single" w:sz="6" w:space="0" w:color="auto"/>
            </w:tcBorders>
            <w:noWrap/>
            <w:tcPrChange w:id="96" w:author="Admin" w:date="2014-03-27T20:20:00Z">
              <w:tcPr>
                <w:tcW w:w="163" w:type="pct"/>
                <w:gridSpan w:val="3"/>
                <w:tcBorders>
                  <w:left w:val="nil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97" w:author="Admin" w:date="2014-03-27T20:20:00Z">
              <w:tcPr>
                <w:tcW w:w="137" w:type="pct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98" w:author="Admin" w:date="2014-03-27T20:20:00Z">
              <w:tcPr>
                <w:tcW w:w="13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99" w:author="Admin" w:date="2014-03-27T20:20:00Z">
              <w:tcPr>
                <w:tcW w:w="135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100" w:author="Admin" w:date="2014-03-27T20:20:00Z">
              <w:tcPr>
                <w:tcW w:w="88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B7C3F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026FBD" w:rsidRPr="00D72087" w:rsidTr="004C6518">
        <w:trPr>
          <w:trHeight w:val="57"/>
          <w:jc w:val="center"/>
          <w:trPrChange w:id="101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2003" w:type="pct"/>
            <w:gridSpan w:val="15"/>
            <w:tcBorders>
              <w:top w:val="nil"/>
              <w:left w:val="nil"/>
            </w:tcBorders>
            <w:noWrap/>
            <w:tcPrChange w:id="102" w:author="Admin" w:date="2014-03-27T20:20:00Z">
              <w:tcPr>
                <w:tcW w:w="2002" w:type="pct"/>
                <w:gridSpan w:val="28"/>
                <w:tcBorders>
                  <w:top w:val="nil"/>
                  <w:left w:val="nil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  <w:tcPrChange w:id="103" w:author="Admin" w:date="2014-03-27T20:20:00Z">
              <w:tcPr>
                <w:tcW w:w="124" w:type="pct"/>
                <w:gridSpan w:val="2"/>
                <w:tcBorders>
                  <w:top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  <w:tcPrChange w:id="104" w:author="Admin" w:date="2014-03-27T20:20:00Z">
              <w:tcPr>
                <w:tcW w:w="157" w:type="pct"/>
                <w:gridSpan w:val="2"/>
                <w:tcBorders>
                  <w:top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  <w:tcPrChange w:id="105" w:author="Admin" w:date="2014-03-27T20:20:00Z">
              <w:tcPr>
                <w:tcW w:w="128" w:type="pct"/>
                <w:gridSpan w:val="2"/>
                <w:tcBorders>
                  <w:top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  <w:tcPrChange w:id="106" w:author="Admin" w:date="2014-03-27T20:20:00Z">
              <w:tcPr>
                <w:tcW w:w="126" w:type="pct"/>
                <w:gridSpan w:val="3"/>
                <w:tcBorders>
                  <w:top w:val="nil"/>
                  <w:bottom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  <w:tcPrChange w:id="107" w:author="Admin" w:date="2014-03-27T20:20:00Z">
              <w:tcPr>
                <w:tcW w:w="127" w:type="pct"/>
                <w:gridSpan w:val="2"/>
                <w:tcBorders>
                  <w:top w:val="nil"/>
                  <w:bottom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  <w:tcPrChange w:id="108" w:author="Admin" w:date="2014-03-27T20:20:00Z">
              <w:tcPr>
                <w:tcW w:w="188" w:type="pct"/>
                <w:gridSpan w:val="2"/>
                <w:tcBorders>
                  <w:top w:val="nil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  <w:tcPrChange w:id="109" w:author="Admin" w:date="2014-03-27T20:20:00Z">
              <w:tcPr>
                <w:tcW w:w="115" w:type="pct"/>
                <w:gridSpan w:val="2"/>
                <w:tcBorders>
                  <w:top w:val="nil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  <w:tcPrChange w:id="110" w:author="Admin" w:date="2014-03-27T20:20:00Z">
              <w:tcPr>
                <w:tcW w:w="133" w:type="pct"/>
                <w:gridSpan w:val="2"/>
                <w:tcBorders>
                  <w:top w:val="nil"/>
                  <w:bottom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  <w:tcPrChange w:id="111" w:author="Admin" w:date="2014-03-27T20:20:00Z">
              <w:tcPr>
                <w:tcW w:w="169" w:type="pct"/>
                <w:gridSpan w:val="3"/>
                <w:tcBorders>
                  <w:top w:val="nil"/>
                  <w:bottom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  <w:tcPrChange w:id="112" w:author="Admin" w:date="2014-03-27T20:20:00Z">
              <w:tcPr>
                <w:tcW w:w="177" w:type="pct"/>
                <w:gridSpan w:val="4"/>
                <w:tcBorders>
                  <w:top w:val="nil"/>
                  <w:bottom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  <w:tcPrChange w:id="113" w:author="Admin" w:date="2014-03-27T20:20:00Z">
              <w:tcPr>
                <w:tcW w:w="160" w:type="pct"/>
                <w:gridSpan w:val="3"/>
                <w:tcBorders>
                  <w:top w:val="nil"/>
                  <w:bottom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  <w:tcPrChange w:id="114" w:author="Admin" w:date="2014-03-27T20:20:00Z">
              <w:tcPr>
                <w:tcW w:w="171" w:type="pct"/>
                <w:gridSpan w:val="5"/>
                <w:tcBorders>
                  <w:top w:val="nil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  <w:tcPrChange w:id="115" w:author="Admin" w:date="2014-03-27T20:20:00Z">
              <w:tcPr>
                <w:tcW w:w="144" w:type="pct"/>
                <w:gridSpan w:val="4"/>
                <w:tcBorders>
                  <w:top w:val="nil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  <w:tcPrChange w:id="116" w:author="Admin" w:date="2014-03-27T20:20:00Z">
              <w:tcPr>
                <w:tcW w:w="152" w:type="pct"/>
                <w:gridSpan w:val="2"/>
                <w:tcBorders>
                  <w:top w:val="nil"/>
                  <w:bottom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  <w:tcPrChange w:id="117" w:author="Admin" w:date="2014-03-27T20:20:00Z">
              <w:tcPr>
                <w:tcW w:w="140" w:type="pct"/>
                <w:gridSpan w:val="2"/>
                <w:tcBorders>
                  <w:top w:val="nil"/>
                  <w:bottom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  <w:tcPrChange w:id="118" w:author="Admin" w:date="2014-03-27T20:20:00Z">
              <w:tcPr>
                <w:tcW w:w="134" w:type="pct"/>
                <w:gridSpan w:val="3"/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2"/>
            <w:noWrap/>
            <w:tcPrChange w:id="119" w:author="Admin" w:date="2014-03-27T20:20:00Z">
              <w:tcPr>
                <w:tcW w:w="163" w:type="pct"/>
                <w:gridSpan w:val="3"/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  <w:tcPrChange w:id="120" w:author="Admin" w:date="2014-03-27T20:20:00Z">
              <w:tcPr>
                <w:tcW w:w="137" w:type="pct"/>
                <w:gridSpan w:val="3"/>
                <w:tcBorders>
                  <w:top w:val="nil"/>
                  <w:bottom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  <w:tcPrChange w:id="121" w:author="Admin" w:date="2014-03-27T20:20:00Z">
              <w:tcPr>
                <w:tcW w:w="130" w:type="pct"/>
                <w:gridSpan w:val="4"/>
                <w:tcBorders>
                  <w:top w:val="nil"/>
                  <w:bottom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  <w:tcPrChange w:id="122" w:author="Admin" w:date="2014-03-27T20:20:00Z">
              <w:tcPr>
                <w:tcW w:w="135" w:type="pct"/>
                <w:gridSpan w:val="2"/>
                <w:tcBorders>
                  <w:top w:val="nil"/>
                  <w:bottom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  <w:right w:val="nil"/>
            </w:tcBorders>
            <w:noWrap/>
            <w:tcPrChange w:id="123" w:author="Admin" w:date="2014-03-27T20:20:00Z">
              <w:tcPr>
                <w:tcW w:w="88" w:type="pct"/>
                <w:gridSpan w:val="2"/>
                <w:tcBorders>
                  <w:top w:val="nil"/>
                  <w:bottom w:val="single" w:sz="6" w:space="0" w:color="auto"/>
                  <w:right w:val="nil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  <w:trPrChange w:id="124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2003" w:type="pct"/>
            <w:gridSpan w:val="15"/>
            <w:tcBorders>
              <w:left w:val="nil"/>
              <w:bottom w:val="nil"/>
            </w:tcBorders>
            <w:noWrap/>
            <w:tcPrChange w:id="125" w:author="Admin" w:date="2014-03-27T20:20:00Z">
              <w:tcPr>
                <w:tcW w:w="2002" w:type="pct"/>
                <w:gridSpan w:val="28"/>
                <w:tcBorders>
                  <w:left w:val="nil"/>
                  <w:bottom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  <w:tcPrChange w:id="126" w:author="Admin" w:date="2014-03-27T20:20:00Z">
              <w:tcPr>
                <w:tcW w:w="124" w:type="pct"/>
                <w:gridSpan w:val="2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  <w:tcPrChange w:id="127" w:author="Admin" w:date="2014-03-27T20:20:00Z">
              <w:tcPr>
                <w:tcW w:w="157" w:type="pct"/>
                <w:gridSpan w:val="2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  <w:tcPrChange w:id="128" w:author="Admin" w:date="2014-03-27T20:20:00Z">
              <w:tcPr>
                <w:tcW w:w="128" w:type="pct"/>
                <w:gridSpan w:val="2"/>
                <w:tcBorders>
                  <w:left w:val="nil"/>
                  <w:bottom w:val="nil"/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129" w:author="Admin" w:date="2014-03-27T20:20:00Z">
              <w:tcPr>
                <w:tcW w:w="126" w:type="pct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B7C3F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del w:id="130" w:author="Admin" w:date="2014-03-27T20:18:00Z">
              <w:r w:rsidR="00026FBD" w:rsidDel="00980D05">
                <w:rPr>
                  <w:rFonts w:cs="Arial"/>
                  <w:sz w:val="18"/>
                  <w:szCs w:val="18"/>
                  <w:lang w:eastAsia="sk-SK"/>
                </w:rPr>
                <w:delText>0</w:delText>
              </w:r>
            </w:del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131" w:author="Admin" w:date="2014-03-27T20:20:00Z">
              <w:tcPr>
                <w:tcW w:w="126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B7C3F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del w:id="132" w:author="Admin" w:date="2014-03-27T20:18:00Z">
              <w:r w:rsidR="00026FBD" w:rsidDel="00980D05">
                <w:rPr>
                  <w:rFonts w:cs="Arial"/>
                  <w:sz w:val="18"/>
                  <w:szCs w:val="18"/>
                  <w:lang w:eastAsia="sk-SK"/>
                </w:rPr>
                <w:delText>1</w:delText>
              </w:r>
            </w:del>
          </w:p>
        </w:tc>
        <w:tc>
          <w:tcPr>
            <w:tcW w:w="187" w:type="pct"/>
            <w:tcBorders>
              <w:left w:val="single" w:sz="6" w:space="0" w:color="auto"/>
            </w:tcBorders>
            <w:noWrap/>
            <w:tcPrChange w:id="133" w:author="Admin" w:date="2014-03-27T20:20:00Z">
              <w:tcPr>
                <w:tcW w:w="188" w:type="pct"/>
                <w:gridSpan w:val="2"/>
                <w:tcBorders>
                  <w:lef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  <w:tcPrChange w:id="134" w:author="Admin" w:date="2014-03-27T20:20:00Z">
              <w:tcPr>
                <w:tcW w:w="115" w:type="pct"/>
                <w:gridSpan w:val="2"/>
                <w:tcBorders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135" w:author="Admin" w:date="2014-03-27T20:20:00Z">
              <w:tcPr>
                <w:tcW w:w="133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B7C3F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del w:id="136" w:author="Admin" w:date="2014-03-27T20:18:00Z">
              <w:r w:rsidR="00026FBD" w:rsidDel="00980D05">
                <w:rPr>
                  <w:rFonts w:cs="Arial"/>
                  <w:sz w:val="18"/>
                  <w:szCs w:val="18"/>
                  <w:lang w:eastAsia="sk-SK"/>
                </w:rPr>
                <w:delText>2</w:delText>
              </w:r>
            </w:del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137" w:author="Admin" w:date="2014-03-27T20:20:00Z">
              <w:tcPr>
                <w:tcW w:w="169" w:type="pct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B7C3F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del w:id="138" w:author="Admin" w:date="2014-03-27T20:18:00Z">
              <w:r w:rsidR="00026FBD" w:rsidDel="00980D05">
                <w:rPr>
                  <w:rFonts w:cs="Arial"/>
                  <w:sz w:val="18"/>
                  <w:szCs w:val="18"/>
                  <w:lang w:eastAsia="sk-SK"/>
                </w:rPr>
                <w:delText>0</w:delText>
              </w:r>
            </w:del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139" w:author="Admin" w:date="2014-03-27T20:20:00Z">
              <w:tcPr>
                <w:tcW w:w="177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B7C3F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del w:id="140" w:author="Admin" w:date="2014-03-27T20:18:00Z">
              <w:r w:rsidR="00026FBD" w:rsidDel="00980D05">
                <w:rPr>
                  <w:rFonts w:cs="Arial"/>
                  <w:sz w:val="18"/>
                  <w:szCs w:val="18"/>
                  <w:lang w:eastAsia="sk-SK"/>
                </w:rPr>
                <w:delText>1</w:delText>
              </w:r>
            </w:del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141" w:author="Admin" w:date="2014-03-27T20:20:00Z">
              <w:tcPr>
                <w:tcW w:w="160" w:type="pct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B7C3F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del w:id="142" w:author="Admin" w:date="2014-03-27T20:18:00Z">
              <w:r w:rsidR="00AF5398" w:rsidDel="00980D05">
                <w:rPr>
                  <w:rFonts w:cs="Arial"/>
                  <w:sz w:val="18"/>
                  <w:szCs w:val="18"/>
                  <w:lang w:eastAsia="sk-SK"/>
                </w:rPr>
                <w:delText>2</w:delText>
              </w:r>
            </w:del>
          </w:p>
        </w:tc>
        <w:tc>
          <w:tcPr>
            <w:tcW w:w="314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  <w:tcPrChange w:id="143" w:author="Admin" w:date="2014-03-27T20:20:00Z">
              <w:tcPr>
                <w:tcW w:w="315" w:type="pct"/>
                <w:gridSpan w:val="9"/>
                <w:tcBorders>
                  <w:left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144" w:author="Admin" w:date="2014-03-27T20:20:00Z">
              <w:tcPr>
                <w:tcW w:w="152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B7C3F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del w:id="145" w:author="Admin" w:date="2014-03-27T20:18:00Z">
              <w:r w:rsidR="00026FBD" w:rsidDel="00980D05">
                <w:rPr>
                  <w:rFonts w:cs="Arial"/>
                  <w:sz w:val="18"/>
                  <w:szCs w:val="18"/>
                  <w:lang w:eastAsia="sk-SK"/>
                </w:rPr>
                <w:delText>1</w:delText>
              </w:r>
            </w:del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146" w:author="Admin" w:date="2014-03-27T20:20:00Z">
              <w:tcPr>
                <w:tcW w:w="140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B7C3F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del w:id="147" w:author="Admin" w:date="2014-03-27T20:18:00Z">
              <w:r w:rsidR="00026FBD" w:rsidDel="00980D05">
                <w:rPr>
                  <w:rFonts w:cs="Arial"/>
                  <w:sz w:val="18"/>
                  <w:szCs w:val="18"/>
                  <w:lang w:eastAsia="sk-SK"/>
                </w:rPr>
                <w:delText>2</w:delText>
              </w:r>
            </w:del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  <w:tcPrChange w:id="148" w:author="Admin" w:date="2014-03-27T20:20:00Z">
              <w:tcPr>
                <w:tcW w:w="134" w:type="pct"/>
                <w:gridSpan w:val="3"/>
                <w:tcBorders>
                  <w:lef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left w:val="nil"/>
              <w:right w:val="single" w:sz="6" w:space="0" w:color="auto"/>
            </w:tcBorders>
            <w:noWrap/>
            <w:tcPrChange w:id="149" w:author="Admin" w:date="2014-03-27T20:20:00Z">
              <w:tcPr>
                <w:tcW w:w="163" w:type="pct"/>
                <w:gridSpan w:val="3"/>
                <w:tcBorders>
                  <w:left w:val="nil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150" w:author="Admin" w:date="2014-03-27T20:20:00Z">
              <w:tcPr>
                <w:tcW w:w="137" w:type="pct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B7C3F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del w:id="151" w:author="Admin" w:date="2014-03-27T20:18:00Z">
              <w:r w:rsidR="00026FBD" w:rsidDel="00980D05">
                <w:rPr>
                  <w:rFonts w:cs="Arial"/>
                  <w:sz w:val="18"/>
                  <w:szCs w:val="18"/>
                  <w:lang w:eastAsia="sk-SK"/>
                </w:rPr>
                <w:delText>2</w:delText>
              </w:r>
            </w:del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152" w:author="Admin" w:date="2014-03-27T20:20:00Z">
              <w:tcPr>
                <w:tcW w:w="13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B7C3F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del w:id="153" w:author="Admin" w:date="2014-03-27T20:18:00Z">
              <w:r w:rsidR="00026FBD" w:rsidDel="00980D05">
                <w:rPr>
                  <w:rFonts w:cs="Arial"/>
                  <w:sz w:val="18"/>
                  <w:szCs w:val="18"/>
                  <w:lang w:eastAsia="sk-SK"/>
                </w:rPr>
                <w:delText>0</w:delText>
              </w:r>
            </w:del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154" w:author="Admin" w:date="2014-03-27T20:20:00Z">
              <w:tcPr>
                <w:tcW w:w="135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B7C3F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del w:id="155" w:author="Admin" w:date="2014-03-27T20:18:00Z">
              <w:r w:rsidR="00026FBD" w:rsidDel="00980D05">
                <w:rPr>
                  <w:rFonts w:cs="Arial"/>
                  <w:sz w:val="18"/>
                  <w:szCs w:val="18"/>
                  <w:lang w:eastAsia="sk-SK"/>
                </w:rPr>
                <w:delText>1</w:delText>
              </w:r>
            </w:del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156" w:author="Admin" w:date="2014-03-27T20:20:00Z">
              <w:tcPr>
                <w:tcW w:w="88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B7C3F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del w:id="157" w:author="Admin" w:date="2014-03-27T20:18:00Z">
              <w:r w:rsidR="00AF5398" w:rsidDel="00980D05">
                <w:rPr>
                  <w:rFonts w:cs="Arial"/>
                  <w:sz w:val="18"/>
                  <w:szCs w:val="18"/>
                  <w:lang w:eastAsia="sk-SK"/>
                </w:rPr>
                <w:delText>2</w:delText>
              </w:r>
            </w:del>
          </w:p>
        </w:tc>
      </w:tr>
      <w:tr w:rsidR="004C6518" w:rsidRPr="00D72087" w:rsidTr="004C6518">
        <w:trPr>
          <w:trHeight w:val="57"/>
          <w:jc w:val="center"/>
        </w:trPr>
        <w:tc>
          <w:tcPr>
            <w:tcW w:w="77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  <w:trPrChange w:id="158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200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  <w:tcPrChange w:id="159" w:author="Admin" w:date="2014-03-27T20:20:00Z">
              <w:tcPr>
                <w:tcW w:w="2002" w:type="pct"/>
                <w:gridSpan w:val="28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  <w:tcPrChange w:id="160" w:author="Admin" w:date="2014-03-27T20:20:00Z">
              <w:tcPr>
                <w:tcW w:w="12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tcPrChange w:id="161" w:author="Admin" w:date="2014-03-27T20:20:00Z">
              <w:tcPr>
                <w:tcW w:w="15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tcPrChange w:id="162" w:author="Admin" w:date="2014-03-27T20:20:00Z">
              <w:tcPr>
                <w:tcW w:w="12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163" w:author="Admin" w:date="2014-03-27T20:20:00Z">
              <w:tcPr>
                <w:tcW w:w="126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  <w:tcPrChange w:id="164" w:author="Admin" w:date="2014-03-27T20:20:00Z">
              <w:tcPr>
                <w:tcW w:w="12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PrChange w:id="165" w:author="Admin" w:date="2014-03-27T20:20:00Z">
              <w:tcPr>
                <w:tcW w:w="1113" w:type="pct"/>
                <w:gridSpan w:val="21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PrChange w:id="166" w:author="Admin" w:date="2014-03-27T20:20:00Z">
              <w:tcPr>
                <w:tcW w:w="1000" w:type="pct"/>
                <w:gridSpan w:val="21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tcPrChange w:id="167" w:author="Admin" w:date="2014-03-27T20:20:00Z">
              <w:tcPr>
                <w:tcW w:w="13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tcPrChange w:id="168" w:author="Admin" w:date="2014-03-27T20:20:00Z">
              <w:tcPr>
                <w:tcW w:w="8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  <w:trPrChange w:id="169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tcPrChange w:id="170" w:author="Admin" w:date="2014-03-27T20:20:00Z">
              <w:tcPr>
                <w:tcW w:w="163" w:type="pct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tcPrChange w:id="171" w:author="Admin" w:date="2014-03-27T20:20:00Z">
              <w:tcPr>
                <w:tcW w:w="152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tcPrChange w:id="172" w:author="Admin" w:date="2014-03-27T20:20:00Z">
              <w:tcPr>
                <w:tcW w:w="18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  <w:tcPrChange w:id="173" w:author="Admin" w:date="2014-03-27T20:20:00Z">
              <w:tcPr>
                <w:tcW w:w="12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tcPrChange w:id="174" w:author="Admin" w:date="2014-03-27T20:20:00Z">
              <w:tcPr>
                <w:tcW w:w="14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  <w:tcPrChange w:id="175" w:author="Admin" w:date="2014-03-27T20:20:00Z">
              <w:tcPr>
                <w:tcW w:w="13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tcPrChange w:id="176" w:author="Admin" w:date="2014-03-27T20:20:00Z">
              <w:tcPr>
                <w:tcW w:w="13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tcPrChange w:id="177" w:author="Admin" w:date="2014-03-27T20:20:00Z">
              <w:tcPr>
                <w:tcW w:w="131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tcPrChange w:id="178" w:author="Admin" w:date="2014-03-27T20:20:00Z">
              <w:tcPr>
                <w:tcW w:w="13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PrChange w:id="179" w:author="Admin" w:date="2014-03-27T20:20:00Z">
              <w:tcPr>
                <w:tcW w:w="149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tcPrChange w:id="180" w:author="Admin" w:date="2014-03-27T20:20:00Z">
              <w:tcPr>
                <w:tcW w:w="15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tcPrChange w:id="181" w:author="Admin" w:date="2014-03-27T20:20:00Z">
              <w:tcPr>
                <w:tcW w:w="11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182" w:author="Admin" w:date="2014-03-27T20:20:00Z">
              <w:tcPr>
                <w:tcW w:w="148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tcPrChange w:id="183" w:author="Admin" w:date="2014-03-27T20:20:00Z">
              <w:tcPr>
                <w:tcW w:w="14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  <w:tcPrChange w:id="184" w:author="Admin" w:date="2014-03-27T20:20:00Z">
              <w:tcPr>
                <w:tcW w:w="12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tcPrChange w:id="185" w:author="Admin" w:date="2014-03-27T20:20:00Z">
              <w:tcPr>
                <w:tcW w:w="15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tcPrChange w:id="186" w:author="Admin" w:date="2014-03-27T20:20:00Z">
              <w:tcPr>
                <w:tcW w:w="12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  <w:tcPrChange w:id="187" w:author="Admin" w:date="2014-03-27T20:20:00Z">
              <w:tcPr>
                <w:tcW w:w="126" w:type="pct"/>
                <w:gridSpan w:val="3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  <w:tcPrChange w:id="188" w:author="Admin" w:date="2014-03-27T20:20:00Z">
              <w:tcPr>
                <w:tcW w:w="127" w:type="pct"/>
                <w:gridSpan w:val="2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0" w:type="pct"/>
            <w:gridSpan w:val="9"/>
            <w:tcBorders>
              <w:top w:val="nil"/>
              <w:left w:val="nil"/>
              <w:right w:val="nil"/>
            </w:tcBorders>
            <w:noWrap/>
            <w:tcPrChange w:id="189" w:author="Admin" w:date="2014-03-27T20:20:00Z">
              <w:tcPr>
                <w:tcW w:w="942" w:type="pct"/>
                <w:gridSpan w:val="16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PrChange w:id="190" w:author="Admin" w:date="2014-03-27T20:20:00Z">
              <w:tcPr>
                <w:tcW w:w="171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PrChange w:id="191" w:author="Admin" w:date="2014-03-27T20:20:00Z">
              <w:tcPr>
                <w:tcW w:w="296" w:type="pct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  <w:tcPrChange w:id="192" w:author="Admin" w:date="2014-03-27T20:20:00Z">
              <w:tcPr>
                <w:tcW w:w="14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193" w:author="Admin" w:date="2014-03-27T20:20:00Z">
              <w:tcPr>
                <w:tcW w:w="134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194" w:author="Admin" w:date="2014-03-27T20:20:00Z">
              <w:tcPr>
                <w:tcW w:w="163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195" w:author="Admin" w:date="2014-03-27T20:20:00Z">
              <w:tcPr>
                <w:tcW w:w="137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196" w:author="Admin" w:date="2014-03-27T20:20:00Z">
              <w:tcPr>
                <w:tcW w:w="130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tcPrChange w:id="197" w:author="Admin" w:date="2014-03-27T20:20:00Z">
              <w:tcPr>
                <w:tcW w:w="13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tcPrChange w:id="198" w:author="Admin" w:date="2014-03-27T20:20:00Z">
              <w:tcPr>
                <w:tcW w:w="8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6518" w:rsidRPr="00D72087" w:rsidTr="004C6518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4D315A" w:rsidP="00026FB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ins w:id="199" w:author="Admin" w:date="2014-03-27T20:19:00Z">
              <w:r>
                <w:rPr>
                  <w:rFonts w:cs="Arial"/>
                  <w:bCs/>
                  <w:sz w:val="18"/>
                  <w:szCs w:val="18"/>
                  <w:lang w:eastAsia="sk-SK"/>
                </w:rPr>
                <w:t>0</w:t>
              </w:r>
            </w:ins>
            <w:del w:id="200" w:author="Admin" w:date="2014-03-27T20:18:00Z">
              <w:r w:rsidR="00026FBD" w:rsidDel="004D315A">
                <w:rPr>
                  <w:rFonts w:cs="Arial"/>
                  <w:bCs/>
                  <w:sz w:val="18"/>
                  <w:szCs w:val="18"/>
                  <w:lang w:eastAsia="sk-SK"/>
                </w:rPr>
                <w:delText>2</w:delText>
              </w:r>
            </w:del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del w:id="201" w:author="Admin" w:date="2014-03-27T20:19:00Z">
              <w:r w:rsidDel="004D315A">
                <w:rPr>
                  <w:rFonts w:cs="Arial"/>
                  <w:bCs/>
                  <w:sz w:val="18"/>
                  <w:szCs w:val="18"/>
                  <w:lang w:eastAsia="sk-SK"/>
                </w:rPr>
                <w:delText>9</w:delText>
              </w:r>
            </w:del>
            <w:ins w:id="202" w:author="Admin" w:date="2014-03-27T20:19:00Z">
              <w:r w:rsidR="004D315A">
                <w:rPr>
                  <w:rFonts w:cs="Arial"/>
                  <w:bCs/>
                  <w:sz w:val="18"/>
                  <w:szCs w:val="18"/>
                  <w:lang w:eastAsia="sk-SK"/>
                </w:rPr>
                <w:t>3</w:t>
              </w:r>
            </w:ins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del w:id="203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0</w:delText>
              </w:r>
            </w:del>
            <w:ins w:id="204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1</w:t>
              </w:r>
            </w:ins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del w:id="205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9</w:delText>
              </w:r>
            </w:del>
            <w:ins w:id="206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2</w:t>
              </w:r>
            </w:ins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del w:id="207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0</w:delText>
              </w:r>
            </w:del>
            <w:ins w:id="208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1</w:t>
              </w:r>
            </w:ins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del w:id="209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9</w:delText>
              </w:r>
            </w:del>
            <w:ins w:id="210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3</w:t>
              </w:r>
            </w:ins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  <w:trPrChange w:id="211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tcPrChange w:id="212" w:author="Admin" w:date="2014-03-27T20:20:00Z">
              <w:tcPr>
                <w:tcW w:w="163" w:type="pct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8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  <w:tcPrChange w:id="213" w:author="Admin" w:date="2014-03-27T20:20:00Z">
              <w:tcPr>
                <w:tcW w:w="2120" w:type="pct"/>
                <w:gridSpan w:val="31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tcPrChange w:id="214" w:author="Admin" w:date="2014-03-27T20:20:00Z">
              <w:tcPr>
                <w:tcW w:w="12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  <w:tcPrChange w:id="215" w:author="Admin" w:date="2014-03-27T20:20:00Z">
              <w:tcPr>
                <w:tcW w:w="126" w:type="pct"/>
                <w:gridSpan w:val="3"/>
                <w:tcBorders>
                  <w:lef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  <w:tcPrChange w:id="216" w:author="Admin" w:date="2014-03-27T20:20:00Z">
              <w:tcPr>
                <w:tcW w:w="127" w:type="pct"/>
                <w:gridSpan w:val="2"/>
                <w:tcBorders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PrChange w:id="217" w:author="Admin" w:date="2014-03-27T20:20:00Z">
              <w:tcPr>
                <w:tcW w:w="188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  <w:tcPrChange w:id="218" w:author="Admin" w:date="2014-03-27T20:20:00Z">
              <w:tcPr>
                <w:tcW w:w="754" w:type="pct"/>
                <w:gridSpan w:val="14"/>
                <w:tcBorders>
                  <w:left w:val="single" w:sz="6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PrChange w:id="219" w:author="Admin" w:date="2014-03-27T20:20:00Z">
              <w:tcPr>
                <w:tcW w:w="171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PrChange w:id="220" w:author="Admin" w:date="2014-03-27T20:20:00Z">
              <w:tcPr>
                <w:tcW w:w="144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Default="001A6B98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  <w:tcPrChange w:id="221" w:author="Admin" w:date="2014-03-27T20:20:00Z">
              <w:tcPr>
                <w:tcW w:w="725" w:type="pct"/>
                <w:gridSpan w:val="13"/>
                <w:tcBorders>
                  <w:top w:val="nil"/>
                  <w:left w:val="single" w:sz="4" w:space="0" w:color="auto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222" w:author="Admin" w:date="2014-03-27T20:20:00Z">
              <w:tcPr>
                <w:tcW w:w="130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tcPrChange w:id="223" w:author="Admin" w:date="2014-03-27T20:20:00Z">
              <w:tcPr>
                <w:tcW w:w="13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tcPrChange w:id="224" w:author="Admin" w:date="2014-03-27T20:20:00Z">
              <w:tcPr>
                <w:tcW w:w="8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  <w:trPrChange w:id="225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  <w:tcPrChange w:id="226" w:author="Admin" w:date="2014-03-27T20:20:00Z">
              <w:tcPr>
                <w:tcW w:w="163" w:type="pct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8" w:type="pct"/>
            <w:gridSpan w:val="16"/>
            <w:tcBorders>
              <w:top w:val="nil"/>
              <w:left w:val="nil"/>
              <w:right w:val="nil"/>
            </w:tcBorders>
            <w:noWrap/>
            <w:tcPrChange w:id="227" w:author="Admin" w:date="2014-03-27T20:20:00Z">
              <w:tcPr>
                <w:tcW w:w="2120" w:type="pct"/>
                <w:gridSpan w:val="31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  <w:tcPrChange w:id="228" w:author="Admin" w:date="2014-03-27T20:20:00Z">
              <w:tcPr>
                <w:tcW w:w="128" w:type="pct"/>
                <w:gridSpan w:val="2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  <w:tcPrChange w:id="229" w:author="Admin" w:date="2014-03-27T20:20:00Z">
              <w:tcPr>
                <w:tcW w:w="126" w:type="pct"/>
                <w:gridSpan w:val="3"/>
                <w:tcBorders>
                  <w:lef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  <w:tcPrChange w:id="230" w:author="Admin" w:date="2014-03-27T20:20:00Z">
              <w:tcPr>
                <w:tcW w:w="127" w:type="pct"/>
                <w:gridSpan w:val="2"/>
                <w:tcBorders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PrChange w:id="231" w:author="Admin" w:date="2014-03-27T20:20:00Z">
              <w:tcPr>
                <w:tcW w:w="1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4" w:space="0" w:color="auto"/>
            </w:tcBorders>
            <w:noWrap/>
            <w:tcPrChange w:id="232" w:author="Admin" w:date="2014-03-27T20:20:00Z">
              <w:tcPr>
                <w:tcW w:w="754" w:type="pct"/>
                <w:gridSpan w:val="14"/>
                <w:tcBorders>
                  <w:lef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  <w:tcPrChange w:id="233" w:author="Admin" w:date="2014-03-27T20:20:00Z">
              <w:tcPr>
                <w:tcW w:w="171" w:type="pct"/>
                <w:gridSpan w:val="5"/>
                <w:tcBorders>
                  <w:top w:val="nil"/>
                  <w:lef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  <w:tcPrChange w:id="234" w:author="Admin" w:date="2014-03-27T20:20:00Z">
              <w:tcPr>
                <w:tcW w:w="144" w:type="pct"/>
                <w:gridSpan w:val="4"/>
                <w:tcBorders>
                  <w:top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  <w:tcPrChange w:id="235" w:author="Admin" w:date="2014-03-27T20:20:00Z">
              <w:tcPr>
                <w:tcW w:w="725" w:type="pct"/>
                <w:gridSpan w:val="13"/>
                <w:tcBorders>
                  <w:top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  <w:tcPrChange w:id="236" w:author="Admin" w:date="2014-03-27T20:20:00Z">
              <w:tcPr>
                <w:tcW w:w="130" w:type="pct"/>
                <w:gridSpan w:val="4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  <w:tcPrChange w:id="237" w:author="Admin" w:date="2014-03-27T20:20:00Z">
              <w:tcPr>
                <w:tcW w:w="135" w:type="pct"/>
                <w:gridSpan w:val="2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  <w:tcPrChange w:id="238" w:author="Admin" w:date="2014-03-27T20:20:00Z">
              <w:tcPr>
                <w:tcW w:w="88" w:type="pct"/>
                <w:gridSpan w:val="2"/>
                <w:tcBorders>
                  <w:top w:val="nil"/>
                  <w:left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  <w:trPrChange w:id="239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65" w:type="pct"/>
            <w:tcBorders>
              <w:left w:val="nil"/>
            </w:tcBorders>
            <w:noWrap/>
            <w:tcPrChange w:id="240" w:author="Admin" w:date="2014-03-27T20:20:00Z">
              <w:tcPr>
                <w:tcW w:w="163" w:type="pct"/>
                <w:tcBorders>
                  <w:left w:val="nil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8" w:type="pct"/>
            <w:gridSpan w:val="16"/>
            <w:noWrap/>
            <w:tcPrChange w:id="241" w:author="Admin" w:date="2014-03-27T20:20:00Z">
              <w:tcPr>
                <w:tcW w:w="2120" w:type="pct"/>
                <w:gridSpan w:val="31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noWrap/>
            <w:tcPrChange w:id="242" w:author="Admin" w:date="2014-03-27T20:20:00Z">
              <w:tcPr>
                <w:tcW w:w="128" w:type="pct"/>
                <w:gridSpan w:val="2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noWrap/>
            <w:tcPrChange w:id="243" w:author="Admin" w:date="2014-03-27T20:20:00Z">
              <w:tcPr>
                <w:tcW w:w="126" w:type="pct"/>
                <w:gridSpan w:val="3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  <w:tcPrChange w:id="244" w:author="Admin" w:date="2014-03-27T20:20:00Z">
              <w:tcPr>
                <w:tcW w:w="127" w:type="pct"/>
                <w:gridSpan w:val="2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  <w:tcPrChange w:id="245" w:author="Admin" w:date="2014-03-27T20:20:00Z">
              <w:tcPr>
                <w:tcW w:w="188" w:type="pct"/>
                <w:gridSpan w:val="2"/>
                <w:tcBorders>
                  <w:top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2" w:type="pct"/>
            <w:gridSpan w:val="8"/>
            <w:noWrap/>
            <w:tcPrChange w:id="246" w:author="Admin" w:date="2014-03-27T20:20:00Z">
              <w:tcPr>
                <w:tcW w:w="754" w:type="pct"/>
                <w:gridSpan w:val="14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  <w:tcPrChange w:id="247" w:author="Admin" w:date="2014-03-27T20:20:00Z">
              <w:tcPr>
                <w:tcW w:w="171" w:type="pct"/>
                <w:gridSpan w:val="5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  <w:tcPrChange w:id="248" w:author="Admin" w:date="2014-03-27T20:20:00Z">
              <w:tcPr>
                <w:tcW w:w="144" w:type="pct"/>
                <w:gridSpan w:val="4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  <w:tcPrChange w:id="249" w:author="Admin" w:date="2014-03-27T20:20:00Z">
              <w:tcPr>
                <w:tcW w:w="725" w:type="pct"/>
                <w:gridSpan w:val="13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  <w:tcPrChange w:id="250" w:author="Admin" w:date="2014-03-27T20:20:00Z">
              <w:tcPr>
                <w:tcW w:w="130" w:type="pct"/>
                <w:gridSpan w:val="4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  <w:tcPrChange w:id="251" w:author="Admin" w:date="2014-03-27T20:20:00Z">
              <w:tcPr>
                <w:tcW w:w="135" w:type="pct"/>
                <w:gridSpan w:val="2"/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right w:val="nil"/>
            </w:tcBorders>
            <w:noWrap/>
            <w:tcPrChange w:id="252" w:author="Admin" w:date="2014-03-27T20:20:00Z">
              <w:tcPr>
                <w:tcW w:w="88" w:type="pct"/>
                <w:gridSpan w:val="2"/>
                <w:tcBorders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  <w:trPrChange w:id="253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  <w:tcPrChange w:id="254" w:author="Admin" w:date="2014-03-27T20:20:00Z">
              <w:tcPr>
                <w:tcW w:w="315" w:type="pct"/>
                <w:gridSpan w:val="3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  <w:tcPrChange w:id="255" w:author="Admin" w:date="2014-03-27T20:20:00Z">
              <w:tcPr>
                <w:tcW w:w="180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  <w:tcPrChange w:id="256" w:author="Admin" w:date="2014-03-27T20:20:00Z">
              <w:tcPr>
                <w:tcW w:w="127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  <w:tcPrChange w:id="257" w:author="Admin" w:date="2014-03-27T20:20:00Z">
              <w:tcPr>
                <w:tcW w:w="148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  <w:tcPrChange w:id="258" w:author="Admin" w:date="2014-03-27T20:20:00Z">
              <w:tcPr>
                <w:tcW w:w="130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  <w:tcPrChange w:id="259" w:author="Admin" w:date="2014-03-27T20:20:00Z">
              <w:tcPr>
                <w:tcW w:w="134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  <w:tcPrChange w:id="260" w:author="Admin" w:date="2014-03-27T20:20:00Z">
              <w:tcPr>
                <w:tcW w:w="131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  <w:tcPrChange w:id="261" w:author="Admin" w:date="2014-03-27T20:20:00Z">
              <w:tcPr>
                <w:tcW w:w="133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  <w:tcPrChange w:id="262" w:author="Admin" w:date="2014-03-27T20:20:00Z">
              <w:tcPr>
                <w:tcW w:w="299" w:type="pct"/>
                <w:gridSpan w:val="4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  <w:tcPrChange w:id="263" w:author="Admin" w:date="2014-03-27T20:20:00Z">
              <w:tcPr>
                <w:tcW w:w="117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  <w:tcPrChange w:id="264" w:author="Admin" w:date="2014-03-27T20:20:00Z">
              <w:tcPr>
                <w:tcW w:w="148" w:type="pct"/>
                <w:gridSpan w:val="3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tcPrChange w:id="265" w:author="Admin" w:date="2014-03-27T20:20:00Z">
              <w:tcPr>
                <w:tcW w:w="140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  <w:tcPrChange w:id="266" w:author="Admin" w:date="2014-03-27T20:20:00Z">
              <w:tcPr>
                <w:tcW w:w="124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  <w:tcPrChange w:id="267" w:author="Admin" w:date="2014-03-27T20:20:00Z">
              <w:tcPr>
                <w:tcW w:w="157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  <w:tcPrChange w:id="268" w:author="Admin" w:date="2014-03-27T20:20:00Z">
              <w:tcPr>
                <w:tcW w:w="128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  <w:tcPrChange w:id="269" w:author="Admin" w:date="2014-03-27T20:20:00Z">
              <w:tcPr>
                <w:tcW w:w="126" w:type="pct"/>
                <w:gridSpan w:val="3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  <w:tcPrChange w:id="270" w:author="Admin" w:date="2014-03-27T20:20:00Z">
              <w:tcPr>
                <w:tcW w:w="127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  <w:tcPrChange w:id="271" w:author="Admin" w:date="2014-03-27T20:20:00Z">
              <w:tcPr>
                <w:tcW w:w="188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  <w:tcPrChange w:id="272" w:author="Admin" w:date="2014-03-27T20:20:00Z">
              <w:tcPr>
                <w:tcW w:w="115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8" w:type="pct"/>
            <w:gridSpan w:val="10"/>
            <w:tcBorders>
              <w:left w:val="nil"/>
              <w:bottom w:val="nil"/>
              <w:right w:val="nil"/>
            </w:tcBorders>
            <w:noWrap/>
            <w:tcPrChange w:id="273" w:author="Admin" w:date="2014-03-27T20:20:00Z">
              <w:tcPr>
                <w:tcW w:w="810" w:type="pct"/>
                <w:gridSpan w:val="17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  <w:tcPrChange w:id="274" w:author="Admin" w:date="2014-03-27T20:20:00Z">
              <w:tcPr>
                <w:tcW w:w="144" w:type="pct"/>
                <w:gridSpan w:val="4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  <w:tcPrChange w:id="275" w:author="Admin" w:date="2014-03-27T20:20:00Z">
              <w:tcPr>
                <w:tcW w:w="152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  <w:tcPrChange w:id="276" w:author="Admin" w:date="2014-03-27T20:20:00Z">
              <w:tcPr>
                <w:tcW w:w="140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  <w:tcPrChange w:id="277" w:author="Admin" w:date="2014-03-27T20:20:00Z">
              <w:tcPr>
                <w:tcW w:w="134" w:type="pct"/>
                <w:gridSpan w:val="3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left w:val="nil"/>
              <w:bottom w:val="nil"/>
              <w:right w:val="nil"/>
            </w:tcBorders>
            <w:noWrap/>
            <w:tcPrChange w:id="278" w:author="Admin" w:date="2014-03-27T20:20:00Z">
              <w:tcPr>
                <w:tcW w:w="163" w:type="pct"/>
                <w:gridSpan w:val="3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  <w:tcPrChange w:id="279" w:author="Admin" w:date="2014-03-27T20:20:00Z">
              <w:tcPr>
                <w:tcW w:w="137" w:type="pct"/>
                <w:gridSpan w:val="3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  <w:tcPrChange w:id="280" w:author="Admin" w:date="2014-03-27T20:20:00Z">
              <w:tcPr>
                <w:tcW w:w="130" w:type="pct"/>
                <w:gridSpan w:val="4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  <w:tcPrChange w:id="281" w:author="Admin" w:date="2014-03-27T20:20:00Z">
              <w:tcPr>
                <w:tcW w:w="135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  <w:tcPrChange w:id="282" w:author="Admin" w:date="2014-03-27T20:20:00Z">
              <w:tcPr>
                <w:tcW w:w="88" w:type="pct"/>
                <w:gridSpan w:val="2"/>
                <w:tcBorders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6518" w:rsidRPr="00D72087" w:rsidTr="004C6518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4D315A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ins w:id="283" w:author="Admin" w:date="2014-03-27T20:19:00Z">
              <w:r>
                <w:rPr>
                  <w:rFonts w:cs="Arial"/>
                  <w:sz w:val="18"/>
                  <w:szCs w:val="18"/>
                  <w:lang w:eastAsia="sk-SK"/>
                </w:rPr>
                <w:t>4</w:t>
              </w:r>
            </w:ins>
            <w:del w:id="284" w:author="Admin" w:date="2014-03-27T20:19:00Z">
              <w:r w:rsidR="00026FBD" w:rsidDel="004D315A">
                <w:rPr>
                  <w:rFonts w:cs="Arial"/>
                  <w:sz w:val="18"/>
                  <w:szCs w:val="18"/>
                  <w:lang w:eastAsia="sk-SK"/>
                </w:rPr>
                <w:delText>3</w:delText>
              </w:r>
            </w:del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del w:id="285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6</w:delText>
              </w:r>
            </w:del>
            <w:ins w:id="286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7</w:t>
              </w:r>
            </w:ins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del w:id="287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8</w:delText>
              </w:r>
            </w:del>
            <w:ins w:id="288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4</w:t>
              </w:r>
            </w:ins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del w:id="289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6</w:delText>
              </w:r>
            </w:del>
            <w:ins w:id="290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5</w:t>
              </w:r>
            </w:ins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del w:id="291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4</w:delText>
              </w:r>
            </w:del>
            <w:ins w:id="292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5</w:t>
              </w:r>
            </w:ins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del w:id="293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7</w:delText>
              </w:r>
            </w:del>
            <w:ins w:id="294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1</w:t>
              </w:r>
            </w:ins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del w:id="295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6</w:delText>
              </w:r>
            </w:del>
            <w:ins w:id="296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8</w:t>
              </w:r>
            </w:ins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del w:id="297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5</w:delText>
              </w:r>
            </w:del>
            <w:ins w:id="298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7</w:t>
              </w:r>
            </w:ins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299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2</w:delText>
              </w:r>
            </w:del>
            <w:ins w:id="300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2</w:t>
              </w:r>
            </w:ins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01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0</w:delText>
              </w:r>
            </w:del>
            <w:ins w:id="302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0</w:t>
              </w:r>
            </w:ins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03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2</w:delText>
              </w:r>
            </w:del>
            <w:ins w:id="304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2</w:t>
              </w:r>
            </w:ins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05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2</w:delText>
              </w:r>
            </w:del>
            <w:ins w:id="306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3</w:t>
              </w:r>
            </w:ins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07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8</w:delText>
              </w:r>
            </w:del>
            <w:ins w:id="308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9</w:t>
              </w:r>
            </w:ins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09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9</w:delText>
              </w:r>
            </w:del>
            <w:ins w:id="310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5</w:t>
              </w:r>
            </w:ins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11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0</w:delText>
              </w:r>
            </w:del>
            <w:ins w:id="312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0</w:t>
              </w:r>
            </w:ins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13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1</w:delText>
              </w:r>
            </w:del>
            <w:ins w:id="314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7</w:t>
              </w:r>
            </w:ins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15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6</w:delText>
              </w:r>
            </w:del>
            <w:ins w:id="316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4</w:t>
              </w:r>
            </w:ins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17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6</w:delText>
              </w:r>
            </w:del>
            <w:ins w:id="318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2</w:t>
              </w:r>
            </w:ins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19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6</w:delText>
              </w:r>
            </w:del>
            <w:ins w:id="320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7</w:t>
              </w:r>
            </w:ins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4B7C3F">
            <w:pPr>
              <w:rPr>
                <w:rFonts w:cs="Arial"/>
                <w:sz w:val="18"/>
                <w:szCs w:val="18"/>
                <w:lang w:eastAsia="sk-SK"/>
              </w:rPr>
            </w:pPr>
            <w:del w:id="321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8</w:delText>
              </w:r>
            </w:del>
            <w:r w:rsidR="004B7C3F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22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2</w:delText>
              </w:r>
            </w:del>
            <w:r w:rsidR="004B7C3F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4B7C3F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  <w:trPrChange w:id="323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285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  <w:tcPrChange w:id="324" w:author="Admin" w:date="2014-03-27T20:20:00Z">
              <w:tcPr>
                <w:tcW w:w="2853" w:type="pct"/>
                <w:gridSpan w:val="41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tcPrChange w:id="325" w:author="Admin" w:date="2014-03-27T20:20:00Z">
              <w:tcPr>
                <w:tcW w:w="11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326" w:author="Admin" w:date="2014-03-27T20:20:00Z">
              <w:tcPr>
                <w:tcW w:w="149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  <w:tcPrChange w:id="327" w:author="Admin" w:date="2014-03-27T20:20:00Z">
              <w:tcPr>
                <w:tcW w:w="15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tcPrChange w:id="328" w:author="Admin" w:date="2014-03-27T20:20:00Z">
              <w:tcPr>
                <w:tcW w:w="11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329" w:author="Admin" w:date="2014-03-27T20:20:00Z">
              <w:tcPr>
                <w:tcW w:w="127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330" w:author="Admin" w:date="2014-03-27T20:20:00Z">
              <w:tcPr>
                <w:tcW w:w="127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PrChange w:id="331" w:author="Admin" w:date="2014-03-27T20:20:00Z">
              <w:tcPr>
                <w:tcW w:w="139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tcPrChange w:id="332" w:author="Admin" w:date="2014-03-27T20:20:00Z">
              <w:tcPr>
                <w:tcW w:w="141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tcPrChange w:id="333" w:author="Admin" w:date="2014-03-27T20:20:00Z">
              <w:tcPr>
                <w:tcW w:w="152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334" w:author="Admin" w:date="2014-03-27T20:20:00Z">
              <w:tcPr>
                <w:tcW w:w="177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335" w:author="Admin" w:date="2014-03-27T20:20:00Z">
              <w:tcPr>
                <w:tcW w:w="166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336" w:author="Admin" w:date="2014-03-27T20:20:00Z">
              <w:tcPr>
                <w:tcW w:w="134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337" w:author="Admin" w:date="2014-03-27T20:20:00Z">
              <w:tcPr>
                <w:tcW w:w="136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tcPrChange w:id="338" w:author="Admin" w:date="2014-03-27T20:20:00Z">
              <w:tcPr>
                <w:tcW w:w="91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tcPrChange w:id="339" w:author="Admin" w:date="2014-03-27T20:20:00Z">
              <w:tcPr>
                <w:tcW w:w="13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tcPrChange w:id="340" w:author="Admin" w:date="2014-03-27T20:20:00Z">
              <w:tcPr>
                <w:tcW w:w="8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  <w:trPrChange w:id="341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42" w:author="Admin" w:date="2014-03-27T20:20:00Z">
              <w:tcPr>
                <w:tcW w:w="163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343" w:author="Admin" w:date="2014-03-27T20:19:00Z">
              <w:r>
                <w:rPr>
                  <w:rFonts w:cs="Arial"/>
                  <w:sz w:val="18"/>
                  <w:szCs w:val="18"/>
                  <w:lang w:eastAsia="sk-SK"/>
                </w:rPr>
                <w:t>V</w:t>
              </w:r>
            </w:ins>
            <w:del w:id="344" w:author="Admin" w:date="2014-03-27T20:19:00Z">
              <w:r w:rsidR="00026FBD" w:rsidDel="004D315A">
                <w:rPr>
                  <w:rFonts w:cs="Arial"/>
                  <w:sz w:val="18"/>
                  <w:szCs w:val="18"/>
                  <w:lang w:eastAsia="sk-SK"/>
                </w:rPr>
                <w:delText>K</w:delText>
              </w:r>
            </w:del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45" w:author="Admin" w:date="2014-03-27T20:20:00Z">
              <w:tcPr>
                <w:tcW w:w="152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46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P</w:delText>
              </w:r>
            </w:del>
            <w:ins w:id="347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I</w:t>
              </w:r>
            </w:ins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48" w:author="Admin" w:date="2014-03-27T20:20:00Z">
              <w:tcPr>
                <w:tcW w:w="180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49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R</w:delText>
              </w:r>
            </w:del>
            <w:ins w:id="350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.</w:t>
              </w:r>
            </w:ins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51" w:author="Admin" w:date="2014-03-27T20:20:00Z">
              <w:tcPr>
                <w:tcW w:w="127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52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H</w:delText>
              </w:r>
            </w:del>
            <w:ins w:id="353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B</w:t>
              </w:r>
            </w:ins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54" w:author="Admin" w:date="2014-03-27T20:20:00Z">
              <w:tcPr>
                <w:tcW w:w="148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55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 xml:space="preserve">T  </w:delText>
              </w:r>
            </w:del>
            <w:ins w:id="356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I</w:t>
              </w:r>
            </w:ins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57" w:author="Admin" w:date="2014-03-27T20:20:00Z">
              <w:tcPr>
                <w:tcW w:w="130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358" w:author="Admin" w:date="2014-03-27T20:19:00Z">
              <w:r>
                <w:rPr>
                  <w:rFonts w:cs="Arial"/>
                  <w:sz w:val="18"/>
                  <w:szCs w:val="18"/>
                  <w:lang w:eastAsia="sk-SK"/>
                </w:rPr>
                <w:t>.</w:t>
              </w:r>
            </w:ins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59" w:author="Admin" w:date="2014-03-27T20:20:00Z">
              <w:tcPr>
                <w:tcW w:w="134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60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1</w:delText>
              </w:r>
            </w:del>
            <w:ins w:id="361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E</w:t>
              </w:r>
            </w:ins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62" w:author="Admin" w:date="2014-03-27T20:20:00Z">
              <w:tcPr>
                <w:tcW w:w="131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63" w:author="Admin" w:date="2014-03-27T20:19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4</w:delText>
              </w:r>
            </w:del>
            <w:ins w:id="364" w:author="Admin" w:date="2014-03-27T20:19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U</w:t>
              </w:r>
            </w:ins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65" w:author="Admin" w:date="2014-03-27T20:20:00Z">
              <w:tcPr>
                <w:tcW w:w="133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366" w:author="Admin" w:date="2014-03-27T20:20:00Z">
              <w:r>
                <w:rPr>
                  <w:rFonts w:cs="Arial"/>
                  <w:sz w:val="18"/>
                  <w:szCs w:val="18"/>
                  <w:lang w:eastAsia="sk-SK"/>
                </w:rPr>
                <w:t>R</w:t>
              </w:r>
            </w:ins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67" w:author="Admin" w:date="2014-03-27T20:20:00Z">
              <w:tcPr>
                <w:tcW w:w="149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68" w:author="Admin" w:date="2014-03-27T20:20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s.</w:delText>
              </w:r>
            </w:del>
            <w:ins w:id="369" w:author="Admin" w:date="2014-03-27T20:20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O</w:t>
              </w:r>
            </w:ins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70" w:author="Admin" w:date="2014-03-27T20:20:00Z">
              <w:tcPr>
                <w:tcW w:w="150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71" w:author="Admin" w:date="2014-03-27T20:20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r.</w:delText>
              </w:r>
            </w:del>
            <w:ins w:id="372" w:author="Admin" w:date="2014-03-27T20:20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P</w:t>
              </w:r>
            </w:ins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73" w:author="Admin" w:date="2014-03-27T20:20:00Z">
              <w:tcPr>
                <w:tcW w:w="18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374" w:author="Admin" w:date="2014-03-27T20:20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o.</w:delText>
              </w:r>
            </w:del>
            <w:ins w:id="375" w:author="Admin" w:date="2014-03-27T20:20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E</w:t>
              </w:r>
            </w:ins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76" w:author="Admin" w:date="2014-03-27T20:20:00Z">
              <w:tcPr>
                <w:tcW w:w="8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377" w:author="Admin" w:date="2014-03-27T20:20:00Z">
              <w:r>
                <w:rPr>
                  <w:rFonts w:cs="Arial"/>
                  <w:sz w:val="18"/>
                  <w:szCs w:val="18"/>
                  <w:lang w:eastAsia="sk-SK"/>
                </w:rPr>
                <w:t>A</w:t>
              </w:r>
            </w:ins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78" w:author="Admin" w:date="2014-03-27T20:20:00Z">
              <w:tcPr>
                <w:tcW w:w="140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PrChange w:id="379" w:author="Admin" w:date="2014-03-27T20:20:00Z">
              <w:tcPr>
                <w:tcW w:w="124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noWrap/>
              </w:tcPr>
            </w:tcPrChange>
          </w:tcPr>
          <w:p w:rsidR="00026FBD" w:rsidRPr="00D72087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380" w:author="Admin" w:date="2014-03-27T20:20:00Z">
              <w:r>
                <w:rPr>
                  <w:rFonts w:cs="Arial"/>
                  <w:sz w:val="18"/>
                  <w:szCs w:val="18"/>
                  <w:lang w:eastAsia="sk-SK"/>
                </w:rPr>
                <w:t>S</w:t>
              </w:r>
            </w:ins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PrChange w:id="381" w:author="Admin" w:date="2014-03-27T20:20:00Z">
              <w:tcPr>
                <w:tcW w:w="157" w:type="pct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382" w:author="Admin" w:date="2014-03-27T20:20:00Z">
              <w:r>
                <w:rPr>
                  <w:rFonts w:cs="Arial"/>
                  <w:sz w:val="18"/>
                  <w:szCs w:val="18"/>
                  <w:lang w:eastAsia="sk-SK"/>
                </w:rPr>
                <w:t>.</w:t>
              </w:r>
            </w:ins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383" w:author="Admin" w:date="2014-03-27T20:20:00Z">
              <w:tcPr>
                <w:tcW w:w="12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384" w:author="Admin" w:date="2014-03-27T20:20:00Z">
              <w:r>
                <w:rPr>
                  <w:rFonts w:cs="Arial"/>
                  <w:sz w:val="18"/>
                  <w:szCs w:val="18"/>
                  <w:lang w:eastAsia="sk-SK"/>
                </w:rPr>
                <w:t>R</w:t>
              </w:r>
            </w:ins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385" w:author="Admin" w:date="2014-03-27T20:20:00Z">
              <w:tcPr>
                <w:tcW w:w="126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386" w:author="Admin" w:date="2014-03-27T20:20:00Z">
              <w:r>
                <w:rPr>
                  <w:rFonts w:cs="Arial"/>
                  <w:sz w:val="18"/>
                  <w:szCs w:val="18"/>
                  <w:lang w:eastAsia="sk-SK"/>
                </w:rPr>
                <w:t>.</w:t>
              </w:r>
            </w:ins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387" w:author="Admin" w:date="2014-03-27T20:20:00Z">
              <w:tcPr>
                <w:tcW w:w="127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388" w:author="Admin" w:date="2014-03-27T20:20:00Z">
              <w:r>
                <w:rPr>
                  <w:rFonts w:cs="Arial"/>
                  <w:sz w:val="18"/>
                  <w:szCs w:val="18"/>
                  <w:lang w:eastAsia="sk-SK"/>
                </w:rPr>
                <w:t>O</w:t>
              </w:r>
            </w:ins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389" w:author="Admin" w:date="2014-03-27T20:20:00Z">
              <w:tcPr>
                <w:tcW w:w="18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390" w:author="Admin" w:date="2014-03-27T20:20:00Z">
              <w:r>
                <w:rPr>
                  <w:rFonts w:cs="Arial"/>
                  <w:sz w:val="18"/>
                  <w:szCs w:val="18"/>
                  <w:lang w:eastAsia="sk-SK"/>
                </w:rPr>
                <w:t>.</w:t>
              </w:r>
            </w:ins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391" w:author="Admin" w:date="2014-03-27T20:20:00Z">
              <w:tcPr>
                <w:tcW w:w="115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392" w:author="Admin" w:date="2014-03-27T20:20:00Z">
              <w:tcPr>
                <w:tcW w:w="149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393" w:author="Admin" w:date="2014-03-27T20:20:00Z">
              <w:tcPr>
                <w:tcW w:w="153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394" w:author="Admin" w:date="2014-03-27T20:20:00Z">
              <w:tcPr>
                <w:tcW w:w="11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395" w:author="Admin" w:date="2014-03-27T20:20:00Z">
              <w:tcPr>
                <w:tcW w:w="127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396" w:author="Admin" w:date="2014-03-27T20:20:00Z">
              <w:tcPr>
                <w:tcW w:w="127" w:type="pct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397" w:author="Admin" w:date="2014-03-27T20:20:00Z">
              <w:tcPr>
                <w:tcW w:w="139" w:type="pct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398" w:author="Admin" w:date="2014-03-27T20:20:00Z">
              <w:tcPr>
                <w:tcW w:w="141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399" w:author="Admin" w:date="2014-03-27T20:20:00Z">
              <w:tcPr>
                <w:tcW w:w="152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00" w:author="Admin" w:date="2014-03-27T20:20:00Z">
              <w:tcPr>
                <w:tcW w:w="177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01" w:author="Admin" w:date="2014-03-27T20:20:00Z">
              <w:tcPr>
                <w:tcW w:w="166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02" w:author="Admin" w:date="2014-03-27T20:20:00Z">
              <w:tcPr>
                <w:tcW w:w="134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03" w:author="Admin" w:date="2014-03-27T20:20:00Z">
              <w:tcPr>
                <w:tcW w:w="136" w:type="pct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04" w:author="Admin" w:date="2014-03-27T20:20:00Z">
              <w:tcPr>
                <w:tcW w:w="9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05" w:author="Admin" w:date="2014-03-27T20:20:00Z">
              <w:tcPr>
                <w:tcW w:w="135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06" w:author="Admin" w:date="2014-03-27T20:20:00Z">
              <w:tcPr>
                <w:tcW w:w="8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  <w:trPrChange w:id="407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PrChange w:id="408" w:author="Admin" w:date="2014-03-27T20:20:00Z">
              <w:tcPr>
                <w:tcW w:w="163" w:type="pct"/>
                <w:tcBorders>
                  <w:top w:val="single" w:sz="6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09" w:author="Admin" w:date="2014-03-27T20:20:00Z">
              <w:tcPr>
                <w:tcW w:w="152" w:type="pct"/>
                <w:gridSpan w:val="2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10" w:author="Admin" w:date="2014-03-27T20:20:00Z">
              <w:tcPr>
                <w:tcW w:w="180" w:type="pct"/>
                <w:gridSpan w:val="2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11" w:author="Admin" w:date="2014-03-27T20:20:00Z">
              <w:tcPr>
                <w:tcW w:w="127" w:type="pct"/>
                <w:gridSpan w:val="2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12" w:author="Admin" w:date="2014-03-27T20:20:00Z">
              <w:tcPr>
                <w:tcW w:w="148" w:type="pct"/>
                <w:gridSpan w:val="2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13" w:author="Admin" w:date="2014-03-27T20:20:00Z">
              <w:tcPr>
                <w:tcW w:w="130" w:type="pct"/>
                <w:gridSpan w:val="2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14" w:author="Admin" w:date="2014-03-27T20:20:00Z">
              <w:tcPr>
                <w:tcW w:w="134" w:type="pct"/>
                <w:gridSpan w:val="2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15" w:author="Admin" w:date="2014-03-27T20:20:00Z">
              <w:tcPr>
                <w:tcW w:w="131" w:type="pct"/>
                <w:gridSpan w:val="2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16" w:author="Admin" w:date="2014-03-27T20:20:00Z">
              <w:tcPr>
                <w:tcW w:w="133" w:type="pct"/>
                <w:gridSpan w:val="2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17" w:author="Admin" w:date="2014-03-27T20:20:00Z">
              <w:tcPr>
                <w:tcW w:w="149" w:type="pct"/>
                <w:gridSpan w:val="2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18" w:author="Admin" w:date="2014-03-27T20:20:00Z">
              <w:tcPr>
                <w:tcW w:w="150" w:type="pct"/>
                <w:gridSpan w:val="2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19" w:author="Admin" w:date="2014-03-27T20:20:00Z">
              <w:tcPr>
                <w:tcW w:w="180" w:type="pct"/>
                <w:gridSpan w:val="4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20" w:author="Admin" w:date="2014-03-27T20:20:00Z">
              <w:tcPr>
                <w:tcW w:w="85" w:type="pct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21" w:author="Admin" w:date="2014-03-27T20:20:00Z">
              <w:tcPr>
                <w:tcW w:w="140" w:type="pct"/>
                <w:gridSpan w:val="2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22" w:author="Admin" w:date="2014-03-27T20:20:00Z">
              <w:tcPr>
                <w:tcW w:w="124" w:type="pct"/>
                <w:gridSpan w:val="2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23" w:author="Admin" w:date="2014-03-27T20:20:00Z">
              <w:tcPr>
                <w:tcW w:w="157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24" w:author="Admin" w:date="2014-03-27T20:20:00Z">
              <w:tcPr>
                <w:tcW w:w="128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25" w:author="Admin" w:date="2014-03-27T20:20:00Z">
              <w:tcPr>
                <w:tcW w:w="126" w:type="pct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26" w:author="Admin" w:date="2014-03-27T20:20:00Z">
              <w:tcPr>
                <w:tcW w:w="127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27" w:author="Admin" w:date="2014-03-27T20:20:00Z">
              <w:tcPr>
                <w:tcW w:w="188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28" w:author="Admin" w:date="2014-03-27T20:20:00Z">
              <w:tcPr>
                <w:tcW w:w="115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29" w:author="Admin" w:date="2014-03-27T20:20:00Z">
              <w:tcPr>
                <w:tcW w:w="149" w:type="pct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30" w:author="Admin" w:date="2014-03-27T20:20:00Z">
              <w:tcPr>
                <w:tcW w:w="153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31" w:author="Admin" w:date="2014-03-27T20:20:00Z">
              <w:tcPr>
                <w:tcW w:w="118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32" w:author="Admin" w:date="2014-03-27T20:20:00Z">
              <w:tcPr>
                <w:tcW w:w="127" w:type="pct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33" w:author="Admin" w:date="2014-03-27T20:20:00Z">
              <w:tcPr>
                <w:tcW w:w="127" w:type="pct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34" w:author="Admin" w:date="2014-03-27T20:20:00Z">
              <w:tcPr>
                <w:tcW w:w="139" w:type="pct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35" w:author="Admin" w:date="2014-03-27T20:20:00Z">
              <w:tcPr>
                <w:tcW w:w="141" w:type="pct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36" w:author="Admin" w:date="2014-03-27T20:20:00Z">
              <w:tcPr>
                <w:tcW w:w="152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37" w:author="Admin" w:date="2014-03-27T20:20:00Z">
              <w:tcPr>
                <w:tcW w:w="177" w:type="pct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38" w:author="Admin" w:date="2014-03-27T20:20:00Z">
              <w:tcPr>
                <w:tcW w:w="166" w:type="pct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39" w:author="Admin" w:date="2014-03-27T20:20:00Z">
              <w:tcPr>
                <w:tcW w:w="134" w:type="pct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40" w:author="Admin" w:date="2014-03-27T20:20:00Z">
              <w:tcPr>
                <w:tcW w:w="136" w:type="pct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41" w:author="Admin" w:date="2014-03-27T20:20:00Z">
              <w:tcPr>
                <w:tcW w:w="91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42" w:author="Admin" w:date="2014-03-27T20:20:00Z">
              <w:tcPr>
                <w:tcW w:w="135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PrChange w:id="443" w:author="Admin" w:date="2014-03-27T20:20:00Z">
              <w:tcPr>
                <w:tcW w:w="88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26FBD" w:rsidRPr="00D72087" w:rsidTr="004C6518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26FBD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26FBD" w:rsidRPr="00D72087" w:rsidRDefault="00026FBD" w:rsidP="00026FBD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26FBD" w:rsidRPr="00D72087" w:rsidRDefault="00026FBD" w:rsidP="00026FBD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26FBD" w:rsidRPr="00D72087" w:rsidTr="004C6518">
        <w:trPr>
          <w:trHeight w:val="57"/>
          <w:jc w:val="center"/>
          <w:trPrChange w:id="444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PrChange w:id="445" w:author="Admin" w:date="2014-03-27T20:20:00Z">
              <w:tcPr>
                <w:tcW w:w="16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446" w:author="Admin" w:date="2014-03-27T20:20:00Z">
              <w:r>
                <w:rPr>
                  <w:rFonts w:cs="Arial"/>
                  <w:sz w:val="18"/>
                  <w:szCs w:val="18"/>
                  <w:lang w:eastAsia="sk-SK"/>
                </w:rPr>
                <w:t>U</w:t>
              </w:r>
            </w:ins>
            <w:del w:id="447" w:author="Admin" w:date="2014-03-27T20:20:00Z">
              <w:r w:rsidR="00026FBD" w:rsidDel="004D315A">
                <w:rPr>
                  <w:rFonts w:cs="Arial"/>
                  <w:sz w:val="18"/>
                  <w:szCs w:val="18"/>
                  <w:lang w:eastAsia="sk-SK"/>
                </w:rPr>
                <w:delText>D</w:delText>
              </w:r>
            </w:del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48" w:author="Admin" w:date="2014-03-27T20:20:00Z">
              <w:tcPr>
                <w:tcW w:w="152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49" w:author="Admin" w:date="2014-03-27T20:20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V</w:delText>
              </w:r>
            </w:del>
            <w:ins w:id="450" w:author="Admin" w:date="2014-03-27T20:20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L</w:t>
              </w:r>
            </w:ins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51" w:author="Admin" w:date="2014-03-27T20:20:00Z">
              <w:tcPr>
                <w:tcW w:w="180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52" w:author="Admin" w:date="2014-03-27T20:20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O</w:delText>
              </w:r>
              <w:r w:rsidRPr="00AD6758" w:rsidDel="004D315A">
                <w:rPr>
                  <w:rFonts w:cs="Arial"/>
                  <w:sz w:val="18"/>
                  <w:szCs w:val="18"/>
                  <w:lang w:eastAsia="sk-SK"/>
                </w:rPr>
                <w:delText> </w:delText>
              </w:r>
            </w:del>
            <w:ins w:id="453" w:author="Admin" w:date="2014-03-27T20:20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I</w:t>
              </w:r>
            </w:ins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54" w:author="Admin" w:date="2014-03-27T20:20:00Z">
              <w:tcPr>
                <w:tcW w:w="127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55" w:author="Admin" w:date="2014-03-27T20:20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Ř</w:delText>
              </w:r>
            </w:del>
            <w:ins w:id="456" w:author="Admin" w:date="2014-03-27T20:20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C</w:t>
              </w:r>
            </w:ins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57" w:author="Admin" w:date="2014-03-27T20:20:00Z">
              <w:tcPr>
                <w:tcW w:w="14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58" w:author="Admin" w:date="2014-03-27T20:20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Á</w:delText>
              </w:r>
            </w:del>
            <w:ins w:id="459" w:author="Admin" w:date="2014-03-27T20:20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A</w:t>
              </w:r>
            </w:ins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60" w:author="Admin" w:date="2014-03-27T20:20:00Z">
              <w:tcPr>
                <w:tcW w:w="130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61" w:author="Admin" w:date="2014-03-27T20:20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K</w:delText>
              </w:r>
            </w:del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62" w:author="Admin" w:date="2014-03-27T20:20:00Z">
              <w:tcPr>
                <w:tcW w:w="134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63" w:author="Admin" w:date="2014-03-27T20:20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O</w:delText>
              </w:r>
            </w:del>
            <w:ins w:id="464" w:author="Admin" w:date="2014-03-27T20:20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2</w:t>
              </w:r>
            </w:ins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65" w:author="Admin" w:date="2014-03-27T20:20:00Z">
              <w:tcPr>
                <w:tcW w:w="13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66" w:author="Admin" w:date="2014-03-27T20:20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V</w:delText>
              </w:r>
            </w:del>
            <w:ins w:id="467" w:author="Admin" w:date="2014-03-27T20:20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9</w:t>
              </w:r>
            </w:ins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68" w:author="Admin" w:date="2014-03-27T20:20:00Z">
              <w:tcPr>
                <w:tcW w:w="133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69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O</w:delText>
              </w:r>
            </w:del>
            <w:ins w:id="470" w:author="Admin" w:date="2014-03-27T20:21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.</w:t>
              </w:r>
            </w:ins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71" w:author="Admin" w:date="2014-03-27T20:20:00Z">
              <w:tcPr>
                <w:tcW w:w="149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472" w:author="Admin" w:date="2014-03-27T20:21:00Z">
              <w:r>
                <w:rPr>
                  <w:rFonts w:cs="Arial"/>
                  <w:sz w:val="18"/>
                  <w:szCs w:val="18"/>
                  <w:lang w:eastAsia="sk-SK"/>
                </w:rPr>
                <w:t>A</w:t>
              </w:r>
            </w:ins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73" w:author="Admin" w:date="2014-03-27T20:20:00Z">
              <w:tcPr>
                <w:tcW w:w="150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74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N</w:delText>
              </w:r>
            </w:del>
            <w:ins w:id="475" w:author="Admin" w:date="2014-03-27T20:21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U</w:t>
              </w:r>
            </w:ins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76" w:author="Admin" w:date="2014-03-27T20:20:00Z">
              <w:tcPr>
                <w:tcW w:w="117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77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Á</w:delText>
              </w:r>
            </w:del>
            <w:ins w:id="478" w:author="Admin" w:date="2014-03-27T20:21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G</w:t>
              </w:r>
            </w:ins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79" w:author="Admin" w:date="2014-03-27T20:20:00Z">
              <w:tcPr>
                <w:tcW w:w="148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80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B</w:delText>
              </w:r>
            </w:del>
            <w:ins w:id="481" w:author="Admin" w:date="2014-03-27T20:21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U</w:t>
              </w:r>
            </w:ins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82" w:author="Admin" w:date="2014-03-27T20:20:00Z">
              <w:tcPr>
                <w:tcW w:w="140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83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R</w:delText>
              </w:r>
            </w:del>
            <w:ins w:id="484" w:author="Admin" w:date="2014-03-27T20:21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S</w:t>
              </w:r>
            </w:ins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85" w:author="Admin" w:date="2014-03-27T20:20:00Z">
              <w:tcPr>
                <w:tcW w:w="124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86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E</w:delText>
              </w:r>
            </w:del>
            <w:ins w:id="487" w:author="Admin" w:date="2014-03-27T20:21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T</w:t>
              </w:r>
            </w:ins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88" w:author="Admin" w:date="2014-03-27T20:20:00Z">
              <w:tcPr>
                <w:tcW w:w="157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89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Ž</w:delText>
              </w:r>
            </w:del>
            <w:ins w:id="490" w:author="Admin" w:date="2014-03-27T20:21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A</w:t>
              </w:r>
            </w:ins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91" w:author="Admin" w:date="2014-03-27T20:20:00Z">
              <w:tcPr>
                <w:tcW w:w="12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92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I</w:delText>
              </w:r>
            </w:del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93" w:author="Admin" w:date="2014-03-27T20:20:00Z">
              <w:tcPr>
                <w:tcW w:w="126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494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E</w:delText>
              </w:r>
            </w:del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95" w:author="Admin" w:date="2014-03-27T20:20:00Z">
              <w:tcPr>
                <w:tcW w:w="127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96" w:author="Admin" w:date="2014-03-27T20:20:00Z">
              <w:tcPr>
                <w:tcW w:w="18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97" w:author="Admin" w:date="2014-03-27T20:20:00Z">
              <w:tcPr>
                <w:tcW w:w="115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98" w:author="Admin" w:date="2014-03-27T20:20:00Z">
              <w:tcPr>
                <w:tcW w:w="149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499" w:author="Admin" w:date="2014-03-27T20:20:00Z">
              <w:tcPr>
                <w:tcW w:w="153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00" w:author="Admin" w:date="2014-03-27T20:20:00Z">
              <w:tcPr>
                <w:tcW w:w="11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01" w:author="Admin" w:date="2014-03-27T20:20:00Z">
              <w:tcPr>
                <w:tcW w:w="127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02" w:author="Admin" w:date="2014-03-27T20:20:00Z">
              <w:tcPr>
                <w:tcW w:w="127" w:type="pct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03" w:author="Admin" w:date="2014-03-27T20:20:00Z">
              <w:tcPr>
                <w:tcW w:w="139" w:type="pct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  <w:tcPrChange w:id="504" w:author="Admin" w:date="2014-03-27T20:20:00Z">
              <w:tcPr>
                <w:tcW w:w="141" w:type="pct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PrChange w:id="505" w:author="Admin" w:date="2014-03-27T20:20:00Z">
              <w:tcPr>
                <w:tcW w:w="1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ins w:id="506" w:author="Admin" w:date="2014-03-27T20:21:00Z">
              <w:r w:rsidR="004D315A">
                <w:rPr>
                  <w:rFonts w:cs="Arial"/>
                  <w:sz w:val="18"/>
                  <w:szCs w:val="18"/>
                  <w:lang w:eastAsia="sk-SK"/>
                </w:rPr>
                <w:t>2</w:t>
              </w:r>
            </w:ins>
            <w:del w:id="507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8</w:delText>
              </w:r>
            </w:del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08" w:author="Admin" w:date="2014-03-27T20:20:00Z">
              <w:tcPr>
                <w:tcW w:w="177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509" w:author="Admin" w:date="2014-03-27T20:21:00Z">
              <w:r>
                <w:rPr>
                  <w:rFonts w:cs="Arial"/>
                  <w:sz w:val="18"/>
                  <w:szCs w:val="18"/>
                  <w:lang w:eastAsia="sk-SK"/>
                </w:rPr>
                <w:t>3</w:t>
              </w:r>
            </w:ins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10" w:author="Admin" w:date="2014-03-27T20:20:00Z">
              <w:tcPr>
                <w:tcW w:w="166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11" w:author="Admin" w:date="2014-03-27T20:20:00Z">
              <w:tcPr>
                <w:tcW w:w="134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12" w:author="Admin" w:date="2014-03-27T20:20:00Z">
              <w:tcPr>
                <w:tcW w:w="136" w:type="pct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13" w:author="Admin" w:date="2014-03-27T20:20:00Z">
              <w:tcPr>
                <w:tcW w:w="9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14" w:author="Admin" w:date="2014-03-27T20:20:00Z">
              <w:tcPr>
                <w:tcW w:w="135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15" w:author="Admin" w:date="2014-03-27T20:20:00Z">
              <w:tcPr>
                <w:tcW w:w="8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26FBD" w:rsidRPr="00D72087" w:rsidTr="004C6518">
        <w:trPr>
          <w:trHeight w:val="57"/>
          <w:jc w:val="center"/>
          <w:trPrChange w:id="516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2412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  <w:tcPrChange w:id="517" w:author="Admin" w:date="2014-03-27T20:20:00Z">
              <w:tcPr>
                <w:tcW w:w="2412" w:type="pct"/>
                <w:gridSpan w:val="3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26FBD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518" w:author="Admin" w:date="2014-03-27T20:20:00Z">
              <w:tcPr>
                <w:tcW w:w="126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  <w:tcPrChange w:id="519" w:author="Admin" w:date="2014-03-27T20:20:00Z">
              <w:tcPr>
                <w:tcW w:w="12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tcPrChange w:id="520" w:author="Admin" w:date="2014-03-27T20:20:00Z">
              <w:tcPr>
                <w:tcW w:w="18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tcPrChange w:id="521" w:author="Admin" w:date="2014-03-27T20:20:00Z">
              <w:tcPr>
                <w:tcW w:w="11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522" w:author="Admin" w:date="2014-03-27T20:20:00Z">
              <w:tcPr>
                <w:tcW w:w="149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  <w:tcPrChange w:id="523" w:author="Admin" w:date="2014-03-27T20:20:00Z">
              <w:tcPr>
                <w:tcW w:w="15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tcPrChange w:id="524" w:author="Admin" w:date="2014-03-27T20:20:00Z">
              <w:tcPr>
                <w:tcW w:w="11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525" w:author="Admin" w:date="2014-03-27T20:20:00Z">
              <w:tcPr>
                <w:tcW w:w="127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526" w:author="Admin" w:date="2014-03-27T20:20:00Z">
              <w:tcPr>
                <w:tcW w:w="127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PrChange w:id="527" w:author="Admin" w:date="2014-03-27T20:20:00Z">
              <w:tcPr>
                <w:tcW w:w="139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tcPrChange w:id="528" w:author="Admin" w:date="2014-03-27T20:20:00Z">
              <w:tcPr>
                <w:tcW w:w="141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tcPrChange w:id="529" w:author="Admin" w:date="2014-03-27T20:20:00Z">
              <w:tcPr>
                <w:tcW w:w="152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530" w:author="Admin" w:date="2014-03-27T20:20:00Z">
              <w:tcPr>
                <w:tcW w:w="177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531" w:author="Admin" w:date="2014-03-27T20:20:00Z">
              <w:tcPr>
                <w:tcW w:w="166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532" w:author="Admin" w:date="2014-03-27T20:20:00Z">
              <w:tcPr>
                <w:tcW w:w="134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533" w:author="Admin" w:date="2014-03-27T20:20:00Z">
              <w:tcPr>
                <w:tcW w:w="136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tcPrChange w:id="534" w:author="Admin" w:date="2014-03-27T20:20:00Z">
              <w:tcPr>
                <w:tcW w:w="91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tcPrChange w:id="535" w:author="Admin" w:date="2014-03-27T20:20:00Z">
              <w:tcPr>
                <w:tcW w:w="13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tcPrChange w:id="536" w:author="Admin" w:date="2014-03-27T20:20:00Z">
              <w:tcPr>
                <w:tcW w:w="8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271"/>
          <w:jc w:val="center"/>
          <w:trPrChange w:id="537" w:author="Admin" w:date="2014-03-27T20:20:00Z">
            <w:trPr>
              <w:gridAfter w:val="0"/>
              <w:trHeight w:val="271"/>
              <w:jc w:val="center"/>
            </w:trPr>
          </w:trPrChange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PrChange w:id="538" w:author="Admin" w:date="2014-03-27T20:20:00Z">
              <w:tcPr>
                <w:tcW w:w="16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39" w:author="Admin" w:date="2014-03-27T20:20:00Z">
              <w:tcPr>
                <w:tcW w:w="152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40" w:author="Admin" w:date="2014-03-27T20:20:00Z">
              <w:tcPr>
                <w:tcW w:w="180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41" w:author="Admin" w:date="2014-03-27T20:20:00Z">
              <w:tcPr>
                <w:tcW w:w="127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42" w:author="Admin" w:date="2014-03-27T20:20:00Z">
              <w:tcPr>
                <w:tcW w:w="14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4D315A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ins w:id="543" w:author="Admin" w:date="2014-03-27T20:21:00Z">
              <w:r>
                <w:rPr>
                  <w:rFonts w:cs="Arial"/>
                  <w:sz w:val="18"/>
                  <w:szCs w:val="18"/>
                  <w:lang w:eastAsia="sk-SK"/>
                </w:rPr>
                <w:t>9</w:t>
              </w:r>
            </w:ins>
            <w:del w:id="544" w:author="Admin" w:date="2014-03-27T20:21:00Z">
              <w:r w:rsidR="00026FBD" w:rsidDel="004D315A">
                <w:rPr>
                  <w:rFonts w:cs="Arial"/>
                  <w:sz w:val="18"/>
                  <w:szCs w:val="18"/>
                  <w:lang w:eastAsia="sk-SK"/>
                </w:rPr>
                <w:delText>2</w:delText>
              </w:r>
            </w:del>
            <w:r w:rsidR="00026FBD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  <w:tcPrChange w:id="545" w:author="Admin" w:date="2014-03-27T20:20:00Z">
              <w:tcPr>
                <w:tcW w:w="130" w:type="pct"/>
                <w:gridSpan w:val="2"/>
                <w:tcBorders>
                  <w:lef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tcPrChange w:id="546" w:author="Admin" w:date="2014-03-27T20:20:00Z">
              <w:tcPr>
                <w:tcW w:w="13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PrChange w:id="547" w:author="Admin" w:date="2014-03-27T20:20:00Z">
              <w:tcPr>
                <w:tcW w:w="13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48" w:author="Admin" w:date="2014-03-27T20:20:00Z">
              <w:tcPr>
                <w:tcW w:w="133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49" w:author="Admin" w:date="2014-03-27T20:20:00Z">
              <w:tcPr>
                <w:tcW w:w="149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50" w:author="Admin" w:date="2014-03-27T20:20:00Z">
              <w:tcPr>
                <w:tcW w:w="150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51" w:author="Admin" w:date="2014-03-27T20:20:00Z">
              <w:tcPr>
                <w:tcW w:w="117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52" w:author="Admin" w:date="2014-03-27T20:20:00Z">
              <w:tcPr>
                <w:tcW w:w="148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53" w:author="Admin" w:date="2014-03-27T20:20:00Z">
              <w:tcPr>
                <w:tcW w:w="140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54" w:author="Admin" w:date="2014-03-27T20:20:00Z">
              <w:tcPr>
                <w:tcW w:w="124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55" w:author="Admin" w:date="2014-03-27T20:20:00Z">
              <w:tcPr>
                <w:tcW w:w="157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56" w:author="Admin" w:date="2014-03-27T20:20:00Z">
              <w:tcPr>
                <w:tcW w:w="12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57" w:author="Admin" w:date="2014-03-27T20:20:00Z">
              <w:tcPr>
                <w:tcW w:w="126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58" w:author="Admin" w:date="2014-03-27T20:20:00Z">
              <w:tcPr>
                <w:tcW w:w="127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59" w:author="Admin" w:date="2014-03-27T20:20:00Z">
              <w:tcPr>
                <w:tcW w:w="18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60" w:author="Admin" w:date="2014-03-27T20:20:00Z">
              <w:tcPr>
                <w:tcW w:w="115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61" w:author="Admin" w:date="2014-03-27T20:20:00Z">
              <w:tcPr>
                <w:tcW w:w="149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62" w:author="Admin" w:date="2014-03-27T20:20:00Z">
              <w:tcPr>
                <w:tcW w:w="153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63" w:author="Admin" w:date="2014-03-27T20:20:00Z">
              <w:tcPr>
                <w:tcW w:w="11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64" w:author="Admin" w:date="2014-03-27T20:20:00Z">
              <w:tcPr>
                <w:tcW w:w="127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65" w:author="Admin" w:date="2014-03-27T20:20:00Z">
              <w:tcPr>
                <w:tcW w:w="127" w:type="pct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66" w:author="Admin" w:date="2014-03-27T20:20:00Z">
              <w:tcPr>
                <w:tcW w:w="139" w:type="pct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67" w:author="Admin" w:date="2014-03-27T20:20:00Z">
              <w:tcPr>
                <w:tcW w:w="141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68" w:author="Admin" w:date="2014-03-27T20:20:00Z">
              <w:tcPr>
                <w:tcW w:w="152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69" w:author="Admin" w:date="2014-03-27T20:20:00Z">
              <w:tcPr>
                <w:tcW w:w="177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70" w:author="Admin" w:date="2014-03-27T20:20:00Z">
              <w:tcPr>
                <w:tcW w:w="166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71" w:author="Admin" w:date="2014-03-27T20:20:00Z">
              <w:tcPr>
                <w:tcW w:w="134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72" w:author="Admin" w:date="2014-03-27T20:20:00Z">
              <w:tcPr>
                <w:tcW w:w="136" w:type="pct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73" w:author="Admin" w:date="2014-03-27T20:20:00Z">
              <w:tcPr>
                <w:tcW w:w="9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74" w:author="Admin" w:date="2014-03-27T20:20:00Z">
              <w:tcPr>
                <w:tcW w:w="135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575" w:author="Admin" w:date="2014-03-27T20:20:00Z">
              <w:tcPr>
                <w:tcW w:w="8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26FBD" w:rsidRPr="00D72087" w:rsidTr="004C6518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Default="00026FBD" w:rsidP="00026FBD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26FBD" w:rsidRPr="00D72087" w:rsidRDefault="00026FBD" w:rsidP="00026FBD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4C6518" w:rsidRPr="00D72087" w:rsidTr="004C6518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76" w:author="Admin" w:date="2014-03-27T20:21:00Z">
              <w:r w:rsidRPr="00AD6758" w:rsidDel="004D315A">
                <w:rPr>
                  <w:rFonts w:cs="Arial"/>
                  <w:sz w:val="18"/>
                  <w:szCs w:val="18"/>
                  <w:lang w:eastAsia="sk-SK"/>
                </w:rPr>
                <w:delText>0</w:delText>
              </w:r>
            </w:del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77" w:author="Admin" w:date="2014-03-27T20:21:00Z">
              <w:r w:rsidRPr="00AD6758" w:rsidDel="004D315A">
                <w:rPr>
                  <w:rFonts w:cs="Arial"/>
                  <w:sz w:val="18"/>
                  <w:szCs w:val="18"/>
                  <w:lang w:eastAsia="sk-SK"/>
                </w:rPr>
                <w:delText> </w:delText>
              </w:r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2</w:delText>
              </w:r>
            </w:del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78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5</w:delText>
              </w:r>
            </w:del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79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9</w:delText>
              </w:r>
            </w:del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80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4</w:delText>
              </w:r>
            </w:del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81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1</w:delText>
              </w:r>
            </w:del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82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8</w:delText>
              </w:r>
            </w:del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83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1</w:delText>
              </w:r>
            </w:del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84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1</w:delText>
              </w:r>
            </w:del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85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1</w:delText>
              </w:r>
            </w:del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86" w:author="Admin" w:date="2014-03-27T20:21:00Z">
              <w:r w:rsidRPr="00AD6758" w:rsidDel="004D315A">
                <w:rPr>
                  <w:rFonts w:cs="Arial"/>
                  <w:sz w:val="18"/>
                  <w:szCs w:val="18"/>
                  <w:lang w:eastAsia="sk-SK"/>
                </w:rPr>
                <w:delText>0</w:delText>
              </w:r>
            </w:del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87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2</w:delText>
              </w:r>
            </w:del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88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5</w:delText>
              </w:r>
            </w:del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89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9</w:delText>
              </w:r>
            </w:del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90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4</w:delText>
              </w:r>
            </w:del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91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1</w:delText>
              </w:r>
            </w:del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92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8</w:delText>
              </w:r>
            </w:del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93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1</w:delText>
              </w:r>
            </w:del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94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1</w:delText>
              </w:r>
            </w:del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del w:id="595" w:author="Admin" w:date="2014-03-27T20:21:00Z">
              <w:r w:rsidDel="004D315A">
                <w:rPr>
                  <w:rFonts w:cs="Arial"/>
                  <w:sz w:val="18"/>
                  <w:szCs w:val="18"/>
                  <w:lang w:eastAsia="sk-SK"/>
                </w:rPr>
                <w:delText>5</w:delText>
              </w:r>
            </w:del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  <w:trPrChange w:id="596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03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PrChange w:id="597" w:author="Admin" w:date="2014-03-27T20:20:00Z">
              <w:tcPr>
                <w:tcW w:w="1034" w:type="pct"/>
                <w:gridSpan w:val="1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26FBD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26FBD" w:rsidRPr="00D72087" w:rsidRDefault="00026FBD" w:rsidP="00026FBD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tcPrChange w:id="598" w:author="Admin" w:date="2014-03-27T20:20:00Z">
              <w:tcPr>
                <w:tcW w:w="131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tcPrChange w:id="599" w:author="Admin" w:date="2014-03-27T20:20:00Z">
              <w:tcPr>
                <w:tcW w:w="13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  <w:tcPrChange w:id="600" w:author="Admin" w:date="2014-03-27T20:20:00Z">
              <w:tcPr>
                <w:tcW w:w="149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tcPrChange w:id="601" w:author="Admin" w:date="2014-03-27T20:20:00Z">
              <w:tcPr>
                <w:tcW w:w="15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tcPrChange w:id="602" w:author="Admin" w:date="2014-03-27T20:20:00Z">
              <w:tcPr>
                <w:tcW w:w="11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03" w:author="Admin" w:date="2014-03-27T20:20:00Z">
              <w:tcPr>
                <w:tcW w:w="148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tcPrChange w:id="604" w:author="Admin" w:date="2014-03-27T20:20:00Z">
              <w:tcPr>
                <w:tcW w:w="14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  <w:tcPrChange w:id="605" w:author="Admin" w:date="2014-03-27T20:20:00Z">
              <w:tcPr>
                <w:tcW w:w="12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tcPrChange w:id="606" w:author="Admin" w:date="2014-03-27T20:20:00Z">
              <w:tcPr>
                <w:tcW w:w="15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tcPrChange w:id="607" w:author="Admin" w:date="2014-03-27T20:20:00Z">
              <w:tcPr>
                <w:tcW w:w="12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08" w:author="Admin" w:date="2014-03-27T20:20:00Z">
              <w:tcPr>
                <w:tcW w:w="126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  <w:tcPrChange w:id="609" w:author="Admin" w:date="2014-03-27T20:20:00Z">
              <w:tcPr>
                <w:tcW w:w="12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tcPrChange w:id="610" w:author="Admin" w:date="2014-03-27T20:20:00Z">
              <w:tcPr>
                <w:tcW w:w="18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tcPrChange w:id="611" w:author="Admin" w:date="2014-03-27T20:20:00Z">
              <w:tcPr>
                <w:tcW w:w="11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12" w:author="Admin" w:date="2014-03-27T20:20:00Z">
              <w:tcPr>
                <w:tcW w:w="149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  <w:tcPrChange w:id="613" w:author="Admin" w:date="2014-03-27T20:20:00Z">
              <w:tcPr>
                <w:tcW w:w="15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tcPrChange w:id="614" w:author="Admin" w:date="2014-03-27T20:20:00Z">
              <w:tcPr>
                <w:tcW w:w="11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15" w:author="Admin" w:date="2014-03-27T20:20:00Z">
              <w:tcPr>
                <w:tcW w:w="127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16" w:author="Admin" w:date="2014-03-27T20:20:00Z">
              <w:tcPr>
                <w:tcW w:w="127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PrChange w:id="617" w:author="Admin" w:date="2014-03-27T20:20:00Z">
              <w:tcPr>
                <w:tcW w:w="139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tcPrChange w:id="618" w:author="Admin" w:date="2014-03-27T20:20:00Z">
              <w:tcPr>
                <w:tcW w:w="141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tcPrChange w:id="619" w:author="Admin" w:date="2014-03-27T20:20:00Z">
              <w:tcPr>
                <w:tcW w:w="152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20" w:author="Admin" w:date="2014-03-27T20:20:00Z">
              <w:tcPr>
                <w:tcW w:w="177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21" w:author="Admin" w:date="2014-03-27T20:20:00Z">
              <w:tcPr>
                <w:tcW w:w="166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22" w:author="Admin" w:date="2014-03-27T20:20:00Z">
              <w:tcPr>
                <w:tcW w:w="134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23" w:author="Admin" w:date="2014-03-27T20:20:00Z">
              <w:tcPr>
                <w:tcW w:w="136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tcPrChange w:id="624" w:author="Admin" w:date="2014-03-27T20:20:00Z">
              <w:tcPr>
                <w:tcW w:w="91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tcPrChange w:id="625" w:author="Admin" w:date="2014-03-27T20:20:00Z">
              <w:tcPr>
                <w:tcW w:w="13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tcPrChange w:id="626" w:author="Admin" w:date="2014-03-27T20:20:00Z">
              <w:tcPr>
                <w:tcW w:w="8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57"/>
          <w:jc w:val="center"/>
          <w:trPrChange w:id="627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PrChange w:id="628" w:author="Admin" w:date="2014-03-27T20:20:00Z">
              <w:tcPr>
                <w:tcW w:w="16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29" w:author="Admin" w:date="2014-03-27T20:20:00Z">
              <w:tcPr>
                <w:tcW w:w="152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30" w:author="Admin" w:date="2014-03-27T20:20:00Z">
              <w:tcPr>
                <w:tcW w:w="180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31" w:author="Admin" w:date="2014-03-27T20:20:00Z">
              <w:tcPr>
                <w:tcW w:w="127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32" w:author="Admin" w:date="2014-03-27T20:20:00Z">
              <w:tcPr>
                <w:tcW w:w="14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33" w:author="Admin" w:date="2014-03-27T20:20:00Z">
              <w:tcPr>
                <w:tcW w:w="130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34" w:author="Admin" w:date="2014-03-27T20:20:00Z">
              <w:tcPr>
                <w:tcW w:w="134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35" w:author="Admin" w:date="2014-03-27T20:20:00Z">
              <w:tcPr>
                <w:tcW w:w="13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36" w:author="Admin" w:date="2014-03-27T20:20:00Z">
              <w:tcPr>
                <w:tcW w:w="133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37" w:author="Admin" w:date="2014-03-27T20:20:00Z">
              <w:tcPr>
                <w:tcW w:w="149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38" w:author="Admin" w:date="2014-03-27T20:20:00Z">
              <w:tcPr>
                <w:tcW w:w="150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39" w:author="Admin" w:date="2014-03-27T20:20:00Z">
              <w:tcPr>
                <w:tcW w:w="117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40" w:author="Admin" w:date="2014-03-27T20:20:00Z">
              <w:tcPr>
                <w:tcW w:w="148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41" w:author="Admin" w:date="2014-03-27T20:20:00Z">
              <w:tcPr>
                <w:tcW w:w="140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42" w:author="Admin" w:date="2014-03-27T20:20:00Z">
              <w:tcPr>
                <w:tcW w:w="124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43" w:author="Admin" w:date="2014-03-27T20:20:00Z">
              <w:tcPr>
                <w:tcW w:w="157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44" w:author="Admin" w:date="2014-03-27T20:20:00Z">
              <w:tcPr>
                <w:tcW w:w="12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45" w:author="Admin" w:date="2014-03-27T20:20:00Z">
              <w:tcPr>
                <w:tcW w:w="126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46" w:author="Admin" w:date="2014-03-27T20:20:00Z">
              <w:tcPr>
                <w:tcW w:w="127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47" w:author="Admin" w:date="2014-03-27T20:20:00Z">
              <w:tcPr>
                <w:tcW w:w="18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48" w:author="Admin" w:date="2014-03-27T20:20:00Z">
              <w:tcPr>
                <w:tcW w:w="115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49" w:author="Admin" w:date="2014-03-27T20:20:00Z">
              <w:tcPr>
                <w:tcW w:w="149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50" w:author="Admin" w:date="2014-03-27T20:20:00Z">
              <w:tcPr>
                <w:tcW w:w="153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51" w:author="Admin" w:date="2014-03-27T20:20:00Z">
              <w:tcPr>
                <w:tcW w:w="11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52" w:author="Admin" w:date="2014-03-27T20:20:00Z">
              <w:tcPr>
                <w:tcW w:w="127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53" w:author="Admin" w:date="2014-03-27T20:20:00Z">
              <w:tcPr>
                <w:tcW w:w="127" w:type="pct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54" w:author="Admin" w:date="2014-03-27T20:20:00Z">
              <w:tcPr>
                <w:tcW w:w="139" w:type="pct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55" w:author="Admin" w:date="2014-03-27T20:20:00Z">
              <w:tcPr>
                <w:tcW w:w="141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56" w:author="Admin" w:date="2014-03-27T20:20:00Z">
              <w:tcPr>
                <w:tcW w:w="152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57" w:author="Admin" w:date="2014-03-27T20:20:00Z">
              <w:tcPr>
                <w:tcW w:w="177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58" w:author="Admin" w:date="2014-03-27T20:20:00Z">
              <w:tcPr>
                <w:tcW w:w="166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59" w:author="Admin" w:date="2014-03-27T20:20:00Z">
              <w:tcPr>
                <w:tcW w:w="134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60" w:author="Admin" w:date="2014-03-27T20:20:00Z">
              <w:tcPr>
                <w:tcW w:w="136" w:type="pct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61" w:author="Admin" w:date="2014-03-27T20:20:00Z">
              <w:tcPr>
                <w:tcW w:w="9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62" w:author="Admin" w:date="2014-03-27T20:20:00Z">
              <w:tcPr>
                <w:tcW w:w="135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PrChange w:id="663" w:author="Admin" w:date="2014-03-27T20:20:00Z">
              <w:tcPr>
                <w:tcW w:w="88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26FBD" w:rsidRPr="00D72087" w:rsidTr="004C6518">
        <w:trPr>
          <w:trHeight w:val="57"/>
          <w:jc w:val="center"/>
          <w:trPrChange w:id="664" w:author="Admin" w:date="2014-03-27T20:20:00Z">
            <w:trPr>
              <w:gridAfter w:val="0"/>
              <w:trHeight w:val="57"/>
              <w:jc w:val="center"/>
            </w:trPr>
          </w:trPrChange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tcPrChange w:id="665" w:author="Admin" w:date="2014-03-27T20:20:00Z">
              <w:tcPr>
                <w:tcW w:w="163" w:type="pct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tcPrChange w:id="666" w:author="Admin" w:date="2014-03-27T20:20:00Z">
              <w:tcPr>
                <w:tcW w:w="152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tcPrChange w:id="667" w:author="Admin" w:date="2014-03-27T20:20:00Z">
              <w:tcPr>
                <w:tcW w:w="18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  <w:tcPrChange w:id="668" w:author="Admin" w:date="2014-03-27T20:20:00Z">
              <w:tcPr>
                <w:tcW w:w="12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tcPrChange w:id="669" w:author="Admin" w:date="2014-03-27T20:20:00Z">
              <w:tcPr>
                <w:tcW w:w="14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  <w:tcPrChange w:id="670" w:author="Admin" w:date="2014-03-27T20:20:00Z">
              <w:tcPr>
                <w:tcW w:w="13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tcPrChange w:id="671" w:author="Admin" w:date="2014-03-27T20:20:00Z">
              <w:tcPr>
                <w:tcW w:w="13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tcPrChange w:id="672" w:author="Admin" w:date="2014-03-27T20:20:00Z">
              <w:tcPr>
                <w:tcW w:w="131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tcPrChange w:id="673" w:author="Admin" w:date="2014-03-27T20:20:00Z">
              <w:tcPr>
                <w:tcW w:w="13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  <w:tcPrChange w:id="674" w:author="Admin" w:date="2014-03-27T20:20:00Z">
              <w:tcPr>
                <w:tcW w:w="149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tcPrChange w:id="675" w:author="Admin" w:date="2014-03-27T20:20:00Z">
              <w:tcPr>
                <w:tcW w:w="15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tcPrChange w:id="676" w:author="Admin" w:date="2014-03-27T20:20:00Z">
              <w:tcPr>
                <w:tcW w:w="11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77" w:author="Admin" w:date="2014-03-27T20:20:00Z">
              <w:tcPr>
                <w:tcW w:w="148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  <w:tcPrChange w:id="678" w:author="Admin" w:date="2014-03-27T20:20:00Z">
              <w:tcPr>
                <w:tcW w:w="14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  <w:tcPrChange w:id="679" w:author="Admin" w:date="2014-03-27T20:20:00Z">
              <w:tcPr>
                <w:tcW w:w="124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  <w:tcPrChange w:id="680" w:author="Admin" w:date="2014-03-27T20:20:00Z">
              <w:tcPr>
                <w:tcW w:w="15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  <w:tcPrChange w:id="681" w:author="Admin" w:date="2014-03-27T20:20:00Z">
              <w:tcPr>
                <w:tcW w:w="12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82" w:author="Admin" w:date="2014-03-27T20:20:00Z">
              <w:tcPr>
                <w:tcW w:w="126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  <w:tcPrChange w:id="683" w:author="Admin" w:date="2014-03-27T20:20:00Z">
              <w:tcPr>
                <w:tcW w:w="127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tcPrChange w:id="684" w:author="Admin" w:date="2014-03-27T20:20:00Z">
              <w:tcPr>
                <w:tcW w:w="18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tcPrChange w:id="685" w:author="Admin" w:date="2014-03-27T20:20:00Z">
              <w:tcPr>
                <w:tcW w:w="11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86" w:author="Admin" w:date="2014-03-27T20:20:00Z">
              <w:tcPr>
                <w:tcW w:w="149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  <w:tcPrChange w:id="687" w:author="Admin" w:date="2014-03-27T20:20:00Z">
              <w:tcPr>
                <w:tcW w:w="153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tcPrChange w:id="688" w:author="Admin" w:date="2014-03-27T20:20:00Z">
              <w:tcPr>
                <w:tcW w:w="11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89" w:author="Admin" w:date="2014-03-27T20:20:00Z">
              <w:tcPr>
                <w:tcW w:w="127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90" w:author="Admin" w:date="2014-03-27T20:20:00Z">
              <w:tcPr>
                <w:tcW w:w="127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PrChange w:id="691" w:author="Admin" w:date="2014-03-27T20:20:00Z">
              <w:tcPr>
                <w:tcW w:w="139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tcPrChange w:id="692" w:author="Admin" w:date="2014-03-27T20:20:00Z">
              <w:tcPr>
                <w:tcW w:w="141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tcPrChange w:id="693" w:author="Admin" w:date="2014-03-27T20:20:00Z">
              <w:tcPr>
                <w:tcW w:w="152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94" w:author="Admin" w:date="2014-03-27T20:20:00Z">
              <w:tcPr>
                <w:tcW w:w="177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95" w:author="Admin" w:date="2014-03-27T20:20:00Z">
              <w:tcPr>
                <w:tcW w:w="166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96" w:author="Admin" w:date="2014-03-27T20:20:00Z">
              <w:tcPr>
                <w:tcW w:w="134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PrChange w:id="697" w:author="Admin" w:date="2014-03-27T20:20:00Z">
              <w:tcPr>
                <w:tcW w:w="136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tcPrChange w:id="698" w:author="Admin" w:date="2014-03-27T20:20:00Z">
              <w:tcPr>
                <w:tcW w:w="91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tcPrChange w:id="699" w:author="Admin" w:date="2014-03-27T20:20:00Z">
              <w:tcPr>
                <w:tcW w:w="13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tcPrChange w:id="700" w:author="Admin" w:date="2014-03-27T20:20:00Z">
              <w:tcPr>
                <w:tcW w:w="88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850"/>
          <w:jc w:val="center"/>
          <w:trPrChange w:id="701" w:author="Admin" w:date="2014-03-27T20:20:00Z">
            <w:trPr>
              <w:gridAfter w:val="0"/>
              <w:trHeight w:val="850"/>
              <w:jc w:val="center"/>
            </w:trPr>
          </w:trPrChange>
        </w:trPr>
        <w:tc>
          <w:tcPr>
            <w:tcW w:w="13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PrChange w:id="702" w:author="Admin" w:date="2014-03-27T20:20:00Z">
              <w:tcPr>
                <w:tcW w:w="1298" w:type="pct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Default="001E7549" w:rsidP="001E7549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30.</w:t>
            </w:r>
            <w:r w:rsidR="00AF5398">
              <w:rPr>
                <w:rFonts w:cs="Arial"/>
                <w:sz w:val="18"/>
                <w:szCs w:val="18"/>
                <w:lang w:val="en-US" w:eastAsia="sk-SK"/>
              </w:rPr>
              <w:t>03.201</w:t>
            </w:r>
            <w:r w:rsidR="004B7C3F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3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PrChange w:id="703" w:author="Admin" w:date="2014-03-27T20:20:00Z">
              <w:tcPr>
                <w:tcW w:w="1226" w:type="pct"/>
                <w:gridSpan w:val="19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000000"/>
                </w:tcBorders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bookmarkStart w:id="704" w:name="_GoBack"/>
            <w:bookmarkEnd w:id="704"/>
          </w:p>
          <w:p w:rsidR="00026FBD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PrChange w:id="705" w:author="Admin" w:date="2014-03-27T20:20:00Z">
              <w:tcPr>
                <w:tcW w:w="1230" w:type="pct"/>
                <w:gridSpan w:val="23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000000"/>
                </w:tcBorders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Pr="00D72087" w:rsidRDefault="00026FBD" w:rsidP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1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PrChange w:id="706" w:author="Admin" w:date="2014-03-27T20:20:00Z">
              <w:tcPr>
                <w:tcW w:w="1246" w:type="pct"/>
                <w:gridSpan w:val="26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000000"/>
                </w:tcBorders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Pr="00D72087" w:rsidRDefault="00026F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6FBD" w:rsidRPr="00D72087" w:rsidTr="004C6518">
        <w:trPr>
          <w:trHeight w:val="848"/>
          <w:jc w:val="center"/>
          <w:trPrChange w:id="707" w:author="Admin" w:date="2014-03-27T20:20:00Z">
            <w:trPr>
              <w:gridAfter w:val="0"/>
              <w:trHeight w:val="848"/>
              <w:jc w:val="center"/>
            </w:trPr>
          </w:trPrChange>
        </w:trPr>
        <w:tc>
          <w:tcPr>
            <w:tcW w:w="13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PrChange w:id="708" w:author="Admin" w:date="2014-03-27T20:20:00Z">
              <w:tcPr>
                <w:tcW w:w="1298" w:type="pct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noWrap/>
              </w:tcPr>
            </w:tcPrChange>
          </w:tcPr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26FBD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26FBD" w:rsidRDefault="001E7549" w:rsidP="004B7C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30</w:t>
            </w:r>
            <w:r w:rsidR="004421CF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4B7C3F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4421CF">
              <w:rPr>
                <w:rFonts w:cs="Arial"/>
                <w:sz w:val="18"/>
                <w:szCs w:val="18"/>
                <w:lang w:eastAsia="sk-SK"/>
              </w:rPr>
              <w:t>.201</w:t>
            </w:r>
            <w:r w:rsidR="004B7C3F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3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PrChange w:id="709" w:author="Admin" w:date="2014-03-27T20:20:00Z">
              <w:tcPr>
                <w:tcW w:w="1226" w:type="pct"/>
                <w:gridSpan w:val="19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PrChange w:id="710" w:author="Admin" w:date="2014-03-27T20:20:00Z">
              <w:tcPr>
                <w:tcW w:w="1230" w:type="pct"/>
                <w:gridSpan w:val="23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1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PrChange w:id="711" w:author="Admin" w:date="2014-03-27T20:20:00Z">
              <w:tcPr>
                <w:tcW w:w="1246" w:type="pct"/>
                <w:gridSpan w:val="26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26FBD" w:rsidRPr="00D72087" w:rsidRDefault="00026FBD" w:rsidP="00026FB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0F4781" w:rsidRDefault="000F4781" w:rsidP="000F4781">
      <w:pPr>
        <w:pStyle w:val="Nadpis1"/>
        <w:numPr>
          <w:ilvl w:val="0"/>
          <w:numId w:val="0"/>
        </w:numPr>
        <w:spacing w:before="120" w:after="60"/>
        <w:ind w:left="360"/>
      </w:pPr>
      <w:bookmarkStart w:id="712" w:name="_Toc530739894"/>
    </w:p>
    <w:p w:rsidR="00026FBD" w:rsidRDefault="00026FBD" w:rsidP="00026FB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</w:p>
    <w:p w:rsidR="00026FBD" w:rsidRDefault="00026FBD" w:rsidP="00F24C61">
      <w:pPr>
        <w:pStyle w:val="Zkladntext"/>
        <w:jc w:val="center"/>
      </w:pPr>
    </w:p>
    <w:p w:rsidR="00026FBD" w:rsidRDefault="00026FBD" w:rsidP="00026FBD">
      <w:pPr>
        <w:pStyle w:val="Nadpis2"/>
        <w:numPr>
          <w:ilvl w:val="0"/>
          <w:numId w:val="2"/>
        </w:numPr>
      </w:pPr>
      <w:r>
        <w:t>Založenie spoločnosti</w:t>
      </w:r>
    </w:p>
    <w:p w:rsidR="00026FBD" w:rsidRDefault="00026FBD" w:rsidP="00026FBD">
      <w:pPr>
        <w:pStyle w:val="Zkladntext"/>
      </w:pPr>
      <w:r>
        <w:t xml:space="preserve">Spoločnosť </w:t>
      </w:r>
      <w:del w:id="713" w:author="Admin" w:date="2014-03-27T20:22:00Z">
        <w:r w:rsidDel="005655C4">
          <w:delText>KPRHT 14</w:delText>
        </w:r>
      </w:del>
      <w:ins w:id="714" w:author="Admin" w:date="2014-03-27T20:22:00Z">
        <w:r w:rsidR="005655C4">
          <w:t>VI.BI.EUROPEA</w:t>
        </w:r>
      </w:ins>
      <w:r>
        <w:t xml:space="preserve">, s. r. o. (ďalej len Spoločnosť), bola založená </w:t>
      </w:r>
      <w:r w:rsidRPr="00E9485F">
        <w:t>18. septembra 20</w:t>
      </w:r>
      <w:ins w:id="715" w:author="Admin" w:date="2014-03-27T20:24:00Z">
        <w:r w:rsidR="005655C4">
          <w:t>13</w:t>
        </w:r>
      </w:ins>
      <w:del w:id="716" w:author="Admin" w:date="2014-03-27T20:24:00Z">
        <w:r w:rsidRPr="00E9485F" w:rsidDel="005655C4">
          <w:delText>09</w:delText>
        </w:r>
      </w:del>
      <w:r w:rsidRPr="00E9485F">
        <w:t xml:space="preserve"> a do ob</w:t>
      </w:r>
      <w:r>
        <w:t xml:space="preserve">chodného registra bola zapísaná </w:t>
      </w:r>
      <w:ins w:id="717" w:author="Admin" w:date="2014-03-27T20:24:00Z">
        <w:r w:rsidR="005655C4">
          <w:t>3</w:t>
        </w:r>
      </w:ins>
      <w:del w:id="718" w:author="Admin" w:date="2014-03-27T20:24:00Z">
        <w:r w:rsidDel="005655C4">
          <w:delText>29</w:delText>
        </w:r>
      </w:del>
      <w:r>
        <w:t xml:space="preserve">. </w:t>
      </w:r>
      <w:del w:id="719" w:author="Admin" w:date="2014-03-27T20:24:00Z">
        <w:r w:rsidDel="005655C4">
          <w:delText>septembra 2009</w:delText>
        </w:r>
      </w:del>
      <w:ins w:id="720" w:author="Admin" w:date="2014-03-27T20:24:00Z">
        <w:r w:rsidR="005655C4">
          <w:t>decembra 2013</w:t>
        </w:r>
      </w:ins>
      <w:r>
        <w:t xml:space="preserve"> (Obchodný register Okresného súdu Bratislava I v Bratislave, oddiel </w:t>
      </w:r>
      <w:proofErr w:type="spellStart"/>
      <w:r>
        <w:t>Sro</w:t>
      </w:r>
      <w:proofErr w:type="spellEnd"/>
      <w:r>
        <w:t xml:space="preserve">, vložka </w:t>
      </w:r>
      <w:del w:id="721" w:author="Admin" w:date="2014-03-27T20:25:00Z">
        <w:r w:rsidDel="005655C4">
          <w:delText>60541</w:delText>
        </w:r>
      </w:del>
      <w:ins w:id="722" w:author="Admin" w:date="2014-03-27T20:25:00Z">
        <w:r w:rsidR="005655C4">
          <w:t>94920</w:t>
        </w:r>
      </w:ins>
      <w:r>
        <w:t>/B</w:t>
      </w:r>
      <w:ins w:id="723" w:author="Podmanická A." w:date="2014-03-28T07:46:00Z">
        <w:r w:rsidR="008B7EF3">
          <w:t>)</w:t>
        </w:r>
      </w:ins>
      <w:r>
        <w:t xml:space="preserve">. </w:t>
      </w:r>
    </w:p>
    <w:p w:rsidR="00026FBD" w:rsidDel="003363F4" w:rsidRDefault="00026FBD" w:rsidP="00026FBD">
      <w:pPr>
        <w:rPr>
          <w:del w:id="724" w:author="Admin" w:date="2014-03-27T21:04:00Z"/>
          <w:color w:val="1F497D"/>
        </w:rPr>
      </w:pPr>
    </w:p>
    <w:p w:rsidR="00026FBD" w:rsidRDefault="00026FBD" w:rsidP="00026FBD"/>
    <w:p w:rsidR="00026FBD" w:rsidRDefault="00026FBD" w:rsidP="00026FBD">
      <w:pPr>
        <w:pStyle w:val="Nadpis2"/>
        <w:numPr>
          <w:ilvl w:val="0"/>
          <w:numId w:val="2"/>
        </w:numPr>
        <w:rPr>
          <w:ins w:id="725" w:author="Podmanická A." w:date="2014-03-28T07:46:00Z"/>
        </w:rPr>
      </w:pPr>
      <w:r>
        <w:t>Hlavnými činnosťami Spoločnosti sú:</w:t>
      </w:r>
    </w:p>
    <w:p w:rsidR="008B7EF3" w:rsidRPr="005F5D0C" w:rsidDel="005A0114" w:rsidRDefault="008B7EF3">
      <w:pPr>
        <w:rPr>
          <w:del w:id="726" w:author="Podmanická A." w:date="2014-03-28T08:18:00Z"/>
        </w:rPr>
        <w:pPrChange w:id="727" w:author="Podmanická A." w:date="2014-03-28T07:46:00Z">
          <w:pPr>
            <w:pStyle w:val="Nadpis2"/>
            <w:numPr>
              <w:numId w:val="2"/>
            </w:numPr>
            <w:ind w:left="360" w:hanging="360"/>
          </w:pPr>
        </w:pPrChange>
      </w:pPr>
    </w:p>
    <w:p w:rsidR="005655C4" w:rsidRPr="003363F4" w:rsidRDefault="005655C4">
      <w:pPr>
        <w:ind w:left="284" w:hanging="284"/>
        <w:rPr>
          <w:ins w:id="728" w:author="Admin" w:date="2014-03-27T20:27:00Z"/>
          <w:sz w:val="18"/>
          <w:rPrChange w:id="729" w:author="Admin" w:date="2014-03-27T21:04:00Z">
            <w:rPr>
              <w:ins w:id="730" w:author="Admin" w:date="2014-03-27T20:27:00Z"/>
            </w:rPr>
          </w:rPrChange>
        </w:rPr>
        <w:pPrChange w:id="731" w:author="Podmanická A." w:date="2014-03-28T07:46:00Z">
          <w:pPr/>
        </w:pPrChange>
      </w:pPr>
      <w:ins w:id="732" w:author="Admin" w:date="2014-03-27T20:28:00Z">
        <w:r>
          <w:t xml:space="preserve">-      </w:t>
        </w:r>
      </w:ins>
      <w:del w:id="733" w:author="Admin" w:date="2014-03-27T20:27:00Z">
        <w:r w:rsidR="00026FBD" w:rsidRPr="003363F4" w:rsidDel="005655C4">
          <w:rPr>
            <w:sz w:val="18"/>
            <w:rPrChange w:id="734" w:author="Admin" w:date="2014-03-27T21:04:00Z">
              <w:rPr/>
            </w:rPrChange>
          </w:rPr>
          <w:delText xml:space="preserve">– </w:delText>
        </w:r>
      </w:del>
      <w:ins w:id="735" w:author="Admin" w:date="2014-03-27T20:26:00Z">
        <w:r w:rsidRPr="003363F4">
          <w:rPr>
            <w:sz w:val="18"/>
            <w:rPrChange w:id="736" w:author="Admin" w:date="2014-03-27T21:04:00Z">
              <w:rPr/>
            </w:rPrChange>
          </w:rPr>
          <w:t xml:space="preserve">kúpa tovaru na účely jeho predaja konečnému spotrebiteľovi (maloobchod) alebo iným prevádzkovateľom </w:t>
        </w:r>
      </w:ins>
      <w:ins w:id="737" w:author="Admin" w:date="2014-03-27T21:02:00Z">
        <w:r w:rsidR="009A257F" w:rsidRPr="003363F4">
          <w:rPr>
            <w:sz w:val="18"/>
            <w:rPrChange w:id="738" w:author="Admin" w:date="2014-03-27T21:04:00Z">
              <w:rPr/>
            </w:rPrChange>
          </w:rPr>
          <w:t xml:space="preserve">        </w:t>
        </w:r>
      </w:ins>
      <w:ins w:id="739" w:author="Admin" w:date="2014-03-27T20:26:00Z">
        <w:r w:rsidRPr="003363F4">
          <w:rPr>
            <w:sz w:val="18"/>
            <w:rPrChange w:id="740" w:author="Admin" w:date="2014-03-27T21:04:00Z">
              <w:rPr/>
            </w:rPrChange>
          </w:rPr>
          <w:t xml:space="preserve">živnosti </w:t>
        </w:r>
      </w:ins>
      <w:ins w:id="741" w:author="Admin" w:date="2014-03-27T20:27:00Z">
        <w:r w:rsidRPr="003363F4">
          <w:rPr>
            <w:sz w:val="18"/>
            <w:rPrChange w:id="742" w:author="Admin" w:date="2014-03-27T21:04:00Z">
              <w:rPr/>
            </w:rPrChange>
          </w:rPr>
          <w:t xml:space="preserve">  </w:t>
        </w:r>
      </w:ins>
      <w:ins w:id="743" w:author="Admin" w:date="2014-03-27T20:26:00Z">
        <w:r w:rsidRPr="003363F4">
          <w:rPr>
            <w:sz w:val="18"/>
            <w:rPrChange w:id="744" w:author="Admin" w:date="2014-03-27T21:04:00Z">
              <w:rPr/>
            </w:rPrChange>
          </w:rPr>
          <w:t>(veľkoobchod)</w:t>
        </w:r>
      </w:ins>
    </w:p>
    <w:p w:rsidR="005655C4" w:rsidRPr="003363F4" w:rsidRDefault="005655C4">
      <w:pPr>
        <w:rPr>
          <w:ins w:id="745" w:author="Admin" w:date="2014-03-27T20:26:00Z"/>
          <w:sz w:val="18"/>
          <w:rPrChange w:id="746" w:author="Admin" w:date="2014-03-27T21:04:00Z">
            <w:rPr>
              <w:ins w:id="747" w:author="Admin" w:date="2014-03-27T20:26:00Z"/>
            </w:rPr>
          </w:rPrChange>
        </w:rPr>
      </w:pPr>
      <w:ins w:id="748" w:author="Admin" w:date="2014-03-27T20:27:00Z">
        <w:r w:rsidRPr="003363F4">
          <w:rPr>
            <w:sz w:val="18"/>
            <w:rPrChange w:id="749" w:author="Admin" w:date="2014-03-27T21:04:00Z">
              <w:rPr/>
            </w:rPrChange>
          </w:rPr>
          <w:t>-</w:t>
        </w:r>
      </w:ins>
      <w:ins w:id="750" w:author="Admin" w:date="2014-03-27T20:28:00Z">
        <w:r w:rsidRPr="003363F4">
          <w:rPr>
            <w:sz w:val="18"/>
            <w:rPrChange w:id="751" w:author="Admin" w:date="2014-03-27T21:04:00Z">
              <w:rPr/>
            </w:rPrChange>
          </w:rPr>
          <w:t xml:space="preserve">      </w:t>
        </w:r>
      </w:ins>
      <w:ins w:id="752" w:author="Admin" w:date="2014-03-27T20:26:00Z">
        <w:r w:rsidRPr="003363F4">
          <w:rPr>
            <w:sz w:val="18"/>
            <w:rPrChange w:id="753" w:author="Admin" w:date="2014-03-27T21:04:00Z">
              <w:rPr/>
            </w:rPrChange>
          </w:rPr>
          <w:t>činnosť podnikateľských, organizačn</w:t>
        </w:r>
      </w:ins>
      <w:ins w:id="754" w:author="Admin" w:date="2014-03-27T20:27:00Z">
        <w:r w:rsidRPr="003363F4">
          <w:rPr>
            <w:sz w:val="18"/>
            <w:rPrChange w:id="755" w:author="Admin" w:date="2014-03-27T21:04:00Z">
              <w:rPr/>
            </w:rPrChange>
          </w:rPr>
          <w:t>ýc</w:t>
        </w:r>
      </w:ins>
      <w:ins w:id="756" w:author="Admin" w:date="2014-03-27T20:26:00Z">
        <w:r w:rsidRPr="003363F4">
          <w:rPr>
            <w:sz w:val="18"/>
            <w:rPrChange w:id="757" w:author="Admin" w:date="2014-03-27T21:04:00Z">
              <w:rPr/>
            </w:rPrChange>
          </w:rPr>
          <w:t>h a ekonomických poradcov</w:t>
        </w:r>
      </w:ins>
    </w:p>
    <w:p w:rsidR="005655C4" w:rsidRPr="003363F4" w:rsidRDefault="005655C4" w:rsidP="005655C4">
      <w:pPr>
        <w:rPr>
          <w:ins w:id="758" w:author="Admin" w:date="2014-03-27T20:26:00Z"/>
          <w:sz w:val="18"/>
          <w:rPrChange w:id="759" w:author="Admin" w:date="2014-03-27T21:04:00Z">
            <w:rPr>
              <w:ins w:id="760" w:author="Admin" w:date="2014-03-27T20:26:00Z"/>
            </w:rPr>
          </w:rPrChange>
        </w:rPr>
      </w:pPr>
      <w:ins w:id="761" w:author="Admin" w:date="2014-03-27T20:26:00Z">
        <w:r w:rsidRPr="003363F4">
          <w:rPr>
            <w:sz w:val="18"/>
            <w:rPrChange w:id="762" w:author="Admin" w:date="2014-03-27T21:04:00Z">
              <w:rPr/>
            </w:rPrChange>
          </w:rPr>
          <w:t xml:space="preserve">- </w:t>
        </w:r>
      </w:ins>
      <w:ins w:id="763" w:author="Admin" w:date="2014-03-27T20:28:00Z">
        <w:r w:rsidRPr="003363F4">
          <w:rPr>
            <w:sz w:val="18"/>
            <w:rPrChange w:id="764" w:author="Admin" w:date="2014-03-27T21:04:00Z">
              <w:rPr/>
            </w:rPrChange>
          </w:rPr>
          <w:t xml:space="preserve">     </w:t>
        </w:r>
      </w:ins>
      <w:ins w:id="765" w:author="Admin" w:date="2014-03-27T20:26:00Z">
        <w:r w:rsidRPr="003363F4">
          <w:rPr>
            <w:sz w:val="18"/>
            <w:rPrChange w:id="766" w:author="Admin" w:date="2014-03-27T21:04:00Z">
              <w:rPr/>
            </w:rPrChange>
          </w:rPr>
          <w:t>sprostredkovateľská činnosť v oblasti obchodu</w:t>
        </w:r>
      </w:ins>
    </w:p>
    <w:p w:rsidR="005655C4" w:rsidRPr="003363F4" w:rsidRDefault="005655C4" w:rsidP="005655C4">
      <w:pPr>
        <w:rPr>
          <w:ins w:id="767" w:author="Admin" w:date="2014-03-27T20:26:00Z"/>
          <w:sz w:val="18"/>
          <w:rPrChange w:id="768" w:author="Admin" w:date="2014-03-27T21:04:00Z">
            <w:rPr>
              <w:ins w:id="769" w:author="Admin" w:date="2014-03-27T20:26:00Z"/>
            </w:rPr>
          </w:rPrChange>
        </w:rPr>
      </w:pPr>
      <w:ins w:id="770" w:author="Admin" w:date="2014-03-27T20:26:00Z">
        <w:r w:rsidRPr="003363F4">
          <w:rPr>
            <w:sz w:val="18"/>
            <w:rPrChange w:id="771" w:author="Admin" w:date="2014-03-27T21:04:00Z">
              <w:rPr/>
            </w:rPrChange>
          </w:rPr>
          <w:t xml:space="preserve">- </w:t>
        </w:r>
      </w:ins>
      <w:ins w:id="772" w:author="Admin" w:date="2014-03-27T20:28:00Z">
        <w:r w:rsidRPr="003363F4">
          <w:rPr>
            <w:sz w:val="18"/>
            <w:rPrChange w:id="773" w:author="Admin" w:date="2014-03-27T21:04:00Z">
              <w:rPr/>
            </w:rPrChange>
          </w:rPr>
          <w:t xml:space="preserve">     </w:t>
        </w:r>
      </w:ins>
      <w:ins w:id="774" w:author="Admin" w:date="2014-03-27T20:26:00Z">
        <w:r w:rsidRPr="003363F4">
          <w:rPr>
            <w:sz w:val="18"/>
            <w:rPrChange w:id="775" w:author="Admin" w:date="2014-03-27T21:04:00Z">
              <w:rPr/>
            </w:rPrChange>
          </w:rPr>
          <w:t>sprostredkovateľská činnosť v oblasti služieb</w:t>
        </w:r>
      </w:ins>
    </w:p>
    <w:p w:rsidR="005655C4" w:rsidRPr="003363F4" w:rsidRDefault="005655C4" w:rsidP="005655C4">
      <w:pPr>
        <w:rPr>
          <w:ins w:id="776" w:author="Admin" w:date="2014-03-27T20:26:00Z"/>
          <w:sz w:val="18"/>
          <w:rPrChange w:id="777" w:author="Admin" w:date="2014-03-27T21:04:00Z">
            <w:rPr>
              <w:ins w:id="778" w:author="Admin" w:date="2014-03-27T20:26:00Z"/>
            </w:rPr>
          </w:rPrChange>
        </w:rPr>
      </w:pPr>
      <w:ins w:id="779" w:author="Admin" w:date="2014-03-27T20:26:00Z">
        <w:r w:rsidRPr="003363F4">
          <w:rPr>
            <w:sz w:val="18"/>
            <w:rPrChange w:id="780" w:author="Admin" w:date="2014-03-27T21:04:00Z">
              <w:rPr/>
            </w:rPrChange>
          </w:rPr>
          <w:t xml:space="preserve">- </w:t>
        </w:r>
      </w:ins>
      <w:ins w:id="781" w:author="Admin" w:date="2014-03-27T20:28:00Z">
        <w:r w:rsidRPr="003363F4">
          <w:rPr>
            <w:sz w:val="18"/>
            <w:rPrChange w:id="782" w:author="Admin" w:date="2014-03-27T21:04:00Z">
              <w:rPr/>
            </w:rPrChange>
          </w:rPr>
          <w:t xml:space="preserve">     </w:t>
        </w:r>
      </w:ins>
      <w:ins w:id="783" w:author="Admin" w:date="2014-03-27T20:26:00Z">
        <w:r w:rsidRPr="003363F4">
          <w:rPr>
            <w:sz w:val="18"/>
            <w:rPrChange w:id="784" w:author="Admin" w:date="2014-03-27T21:04:00Z">
              <w:rPr/>
            </w:rPrChange>
          </w:rPr>
          <w:t>reklamné a marketingové služby</w:t>
        </w:r>
      </w:ins>
    </w:p>
    <w:p w:rsidR="005655C4" w:rsidRPr="003363F4" w:rsidRDefault="005655C4" w:rsidP="005655C4">
      <w:pPr>
        <w:rPr>
          <w:ins w:id="785" w:author="Admin" w:date="2014-03-27T20:26:00Z"/>
          <w:sz w:val="18"/>
          <w:rPrChange w:id="786" w:author="Admin" w:date="2014-03-27T21:04:00Z">
            <w:rPr>
              <w:ins w:id="787" w:author="Admin" w:date="2014-03-27T20:26:00Z"/>
            </w:rPr>
          </w:rPrChange>
        </w:rPr>
      </w:pPr>
      <w:ins w:id="788" w:author="Admin" w:date="2014-03-27T20:26:00Z">
        <w:r w:rsidRPr="003363F4">
          <w:rPr>
            <w:sz w:val="18"/>
            <w:rPrChange w:id="789" w:author="Admin" w:date="2014-03-27T21:04:00Z">
              <w:rPr/>
            </w:rPrChange>
          </w:rPr>
          <w:t xml:space="preserve">- </w:t>
        </w:r>
      </w:ins>
      <w:ins w:id="790" w:author="Admin" w:date="2014-03-27T20:28:00Z">
        <w:r w:rsidRPr="003363F4">
          <w:rPr>
            <w:sz w:val="18"/>
            <w:rPrChange w:id="791" w:author="Admin" w:date="2014-03-27T21:04:00Z">
              <w:rPr/>
            </w:rPrChange>
          </w:rPr>
          <w:t xml:space="preserve">     </w:t>
        </w:r>
      </w:ins>
      <w:ins w:id="792" w:author="Admin" w:date="2014-03-27T20:26:00Z">
        <w:r w:rsidRPr="003363F4">
          <w:rPr>
            <w:sz w:val="18"/>
            <w:rPrChange w:id="793" w:author="Admin" w:date="2014-03-27T21:04:00Z">
              <w:rPr/>
            </w:rPrChange>
          </w:rPr>
          <w:t>prenájom hnuteľných vecí</w:t>
        </w:r>
      </w:ins>
    </w:p>
    <w:p w:rsidR="005655C4" w:rsidRPr="003363F4" w:rsidRDefault="005655C4" w:rsidP="005655C4">
      <w:pPr>
        <w:rPr>
          <w:ins w:id="794" w:author="Admin" w:date="2014-03-27T20:26:00Z"/>
          <w:sz w:val="18"/>
          <w:rPrChange w:id="795" w:author="Admin" w:date="2014-03-27T21:04:00Z">
            <w:rPr>
              <w:ins w:id="796" w:author="Admin" w:date="2014-03-27T20:26:00Z"/>
            </w:rPr>
          </w:rPrChange>
        </w:rPr>
      </w:pPr>
      <w:ins w:id="797" w:author="Admin" w:date="2014-03-27T20:26:00Z">
        <w:r w:rsidRPr="003363F4">
          <w:rPr>
            <w:sz w:val="18"/>
            <w:rPrChange w:id="798" w:author="Admin" w:date="2014-03-27T21:04:00Z">
              <w:rPr/>
            </w:rPrChange>
          </w:rPr>
          <w:t xml:space="preserve">- </w:t>
        </w:r>
      </w:ins>
      <w:ins w:id="799" w:author="Admin" w:date="2014-03-27T20:28:00Z">
        <w:r w:rsidRPr="003363F4">
          <w:rPr>
            <w:sz w:val="18"/>
            <w:rPrChange w:id="800" w:author="Admin" w:date="2014-03-27T21:04:00Z">
              <w:rPr/>
            </w:rPrChange>
          </w:rPr>
          <w:t xml:space="preserve">     </w:t>
        </w:r>
      </w:ins>
      <w:ins w:id="801" w:author="Admin" w:date="2014-03-27T20:26:00Z">
        <w:r w:rsidRPr="003363F4">
          <w:rPr>
            <w:sz w:val="18"/>
            <w:rPrChange w:id="802" w:author="Admin" w:date="2014-03-27T21:04:00Z">
              <w:rPr/>
            </w:rPrChange>
          </w:rPr>
          <w:t>prenájom nehnuteľností spojený s poskytovaním iných než základných služieb spojených s prenájmom</w:t>
        </w:r>
      </w:ins>
    </w:p>
    <w:p w:rsidR="005655C4" w:rsidRPr="003363F4" w:rsidRDefault="005655C4" w:rsidP="005655C4">
      <w:pPr>
        <w:rPr>
          <w:ins w:id="803" w:author="Admin" w:date="2014-03-27T20:26:00Z"/>
          <w:sz w:val="18"/>
          <w:rPrChange w:id="804" w:author="Admin" w:date="2014-03-27T21:04:00Z">
            <w:rPr>
              <w:ins w:id="805" w:author="Admin" w:date="2014-03-27T20:26:00Z"/>
            </w:rPr>
          </w:rPrChange>
        </w:rPr>
      </w:pPr>
      <w:ins w:id="806" w:author="Admin" w:date="2014-03-27T20:26:00Z">
        <w:r w:rsidRPr="003363F4">
          <w:rPr>
            <w:sz w:val="18"/>
            <w:rPrChange w:id="807" w:author="Admin" w:date="2014-03-27T21:04:00Z">
              <w:rPr/>
            </w:rPrChange>
          </w:rPr>
          <w:t xml:space="preserve">- </w:t>
        </w:r>
      </w:ins>
      <w:ins w:id="808" w:author="Admin" w:date="2014-03-27T20:28:00Z">
        <w:r w:rsidRPr="003363F4">
          <w:rPr>
            <w:sz w:val="18"/>
            <w:rPrChange w:id="809" w:author="Admin" w:date="2014-03-27T21:04:00Z">
              <w:rPr/>
            </w:rPrChange>
          </w:rPr>
          <w:t xml:space="preserve">     </w:t>
        </w:r>
      </w:ins>
      <w:ins w:id="810" w:author="Admin" w:date="2014-03-27T20:26:00Z">
        <w:r w:rsidRPr="003363F4">
          <w:rPr>
            <w:sz w:val="18"/>
            <w:rPrChange w:id="811" w:author="Admin" w:date="2014-03-27T21:04:00Z">
              <w:rPr/>
            </w:rPrChange>
          </w:rPr>
          <w:t>administratívne služby</w:t>
        </w:r>
      </w:ins>
    </w:p>
    <w:p w:rsidR="005655C4" w:rsidRPr="003363F4" w:rsidRDefault="005655C4" w:rsidP="005655C4">
      <w:pPr>
        <w:rPr>
          <w:ins w:id="812" w:author="Admin" w:date="2014-03-27T20:26:00Z"/>
          <w:sz w:val="18"/>
          <w:rPrChange w:id="813" w:author="Admin" w:date="2014-03-27T21:04:00Z">
            <w:rPr>
              <w:ins w:id="814" w:author="Admin" w:date="2014-03-27T20:26:00Z"/>
            </w:rPr>
          </w:rPrChange>
        </w:rPr>
      </w:pPr>
      <w:ins w:id="815" w:author="Admin" w:date="2014-03-27T20:26:00Z">
        <w:r w:rsidRPr="003363F4">
          <w:rPr>
            <w:sz w:val="18"/>
            <w:rPrChange w:id="816" w:author="Admin" w:date="2014-03-27T21:04:00Z">
              <w:rPr/>
            </w:rPrChange>
          </w:rPr>
          <w:t xml:space="preserve">- </w:t>
        </w:r>
      </w:ins>
      <w:ins w:id="817" w:author="Admin" w:date="2014-03-27T20:28:00Z">
        <w:r w:rsidRPr="003363F4">
          <w:rPr>
            <w:sz w:val="18"/>
            <w:rPrChange w:id="818" w:author="Admin" w:date="2014-03-27T21:04:00Z">
              <w:rPr/>
            </w:rPrChange>
          </w:rPr>
          <w:t xml:space="preserve">     </w:t>
        </w:r>
      </w:ins>
      <w:ins w:id="819" w:author="Admin" w:date="2014-03-27T20:26:00Z">
        <w:r w:rsidRPr="003363F4">
          <w:rPr>
            <w:sz w:val="18"/>
            <w:rPrChange w:id="820" w:author="Admin" w:date="2014-03-27T21:04:00Z">
              <w:rPr/>
            </w:rPrChange>
          </w:rPr>
          <w:t>organizovanie kultúrnych a iných spoločenských podujatí</w:t>
        </w:r>
      </w:ins>
    </w:p>
    <w:p w:rsidR="00026FBD" w:rsidDel="005655C4" w:rsidRDefault="00026FBD" w:rsidP="00026FBD">
      <w:pPr>
        <w:pStyle w:val="Zkladntext"/>
        <w:rPr>
          <w:del w:id="821" w:author="Admin" w:date="2014-03-27T20:28:00Z"/>
        </w:rPr>
      </w:pPr>
      <w:del w:id="822" w:author="Admin" w:date="2014-03-27T20:25:00Z">
        <w:r w:rsidDel="005655C4">
          <w:delText>prenájom nehnuteľností, bytových a nebytových priestorov bez poskytovania iných ako základných služieb spojených s prenájmom</w:delText>
        </w:r>
      </w:del>
    </w:p>
    <w:p w:rsidR="00026FBD" w:rsidDel="005655C4" w:rsidRDefault="00026FBD" w:rsidP="00026FBD">
      <w:pPr>
        <w:pStyle w:val="Zkladntext"/>
        <w:rPr>
          <w:del w:id="823" w:author="Admin" w:date="2014-03-27T20:28:00Z"/>
        </w:rPr>
      </w:pPr>
    </w:p>
    <w:p w:rsidR="00026FBD" w:rsidRDefault="00026FBD" w:rsidP="00026FBD">
      <w:pPr>
        <w:pStyle w:val="Zkladntext"/>
      </w:pPr>
    </w:p>
    <w:p w:rsidR="00026FBD" w:rsidRDefault="00026FBD" w:rsidP="00026FBD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026FBD" w:rsidDel="00F730A5" w:rsidRDefault="00026FBD" w:rsidP="00026FBD">
      <w:pPr>
        <w:pStyle w:val="Zkladntext"/>
        <w:rPr>
          <w:del w:id="824" w:author="Admin" w:date="2014-03-27T20:28:00Z"/>
        </w:rPr>
      </w:pPr>
      <w:r>
        <w:t>Spoločnosť v priebehu roka 201</w:t>
      </w:r>
      <w:r w:rsidR="004C6518">
        <w:t>4</w:t>
      </w:r>
      <w:r>
        <w:t xml:space="preserve"> ne</w:t>
      </w:r>
      <w:del w:id="825" w:author="Podmanická A." w:date="2014-03-28T07:46:00Z">
        <w:r w:rsidDel="008B7EF3">
          <w:delText>zamestnávala</w:delText>
        </w:r>
      </w:del>
      <w:ins w:id="826" w:author="Podmanická A." w:date="2014-03-28T07:46:00Z">
        <w:r w:rsidR="008B7EF3">
          <w:t>mala</w:t>
        </w:r>
      </w:ins>
      <w:r>
        <w:t xml:space="preserve"> žiadnych zamestnancov. </w:t>
      </w:r>
      <w:del w:id="827" w:author="Admin" w:date="2014-03-27T20:28:00Z">
        <w:r w:rsidDel="00F730A5">
          <w:delText>V roku 201</w:delText>
        </w:r>
        <w:r w:rsidR="00AF5398" w:rsidDel="00F730A5">
          <w:delText>2</w:delText>
        </w:r>
        <w:r w:rsidDel="00F730A5">
          <w:delText xml:space="preserve"> Spoločnosť taktiež nemala zamestnancov.</w:delText>
        </w:r>
      </w:del>
    </w:p>
    <w:p w:rsidR="00026FBD" w:rsidRDefault="00026FBD" w:rsidP="00026FBD">
      <w:pPr>
        <w:pStyle w:val="Zkladntext"/>
      </w:pPr>
    </w:p>
    <w:p w:rsidR="00026FBD" w:rsidRDefault="00026FBD" w:rsidP="00026FBD">
      <w:pPr>
        <w:pStyle w:val="Zkladntext"/>
      </w:pPr>
    </w:p>
    <w:p w:rsidR="00026FBD" w:rsidRDefault="00026FBD" w:rsidP="00026FBD">
      <w:pPr>
        <w:pStyle w:val="Nadpis2"/>
        <w:numPr>
          <w:ilvl w:val="0"/>
          <w:numId w:val="2"/>
        </w:numPr>
      </w:pPr>
      <w:r>
        <w:t>Údaje o neobmedzenom ručení</w:t>
      </w:r>
    </w:p>
    <w:p w:rsidR="00026FBD" w:rsidRDefault="00026FBD" w:rsidP="00026FBD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026FBD" w:rsidDel="003363F4" w:rsidRDefault="00026FBD" w:rsidP="00026FBD">
      <w:pPr>
        <w:pStyle w:val="Zkladntext"/>
        <w:rPr>
          <w:del w:id="828" w:author="Admin" w:date="2014-03-27T21:04:00Z"/>
        </w:rPr>
      </w:pPr>
    </w:p>
    <w:p w:rsidR="00026FBD" w:rsidRDefault="00026FBD" w:rsidP="00026FBD">
      <w:pPr>
        <w:pStyle w:val="Zkladntext"/>
      </w:pPr>
    </w:p>
    <w:p w:rsidR="00026FBD" w:rsidRDefault="00026FBD" w:rsidP="00026FBD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026FBD" w:rsidRDefault="00026FBD" w:rsidP="00026FBD">
      <w:pPr>
        <w:pStyle w:val="Zkladntext"/>
        <w:ind w:hanging="66"/>
      </w:pPr>
      <w:r>
        <w:t>Účtovná závierka Spoločnosti k 31. decembru 201</w:t>
      </w:r>
      <w:r w:rsidR="004B7C3F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01. januára 201</w:t>
      </w:r>
      <w:r w:rsidR="004B7C3F">
        <w:t>4</w:t>
      </w:r>
      <w:r>
        <w:t xml:space="preserve"> do 31. decembra 201</w:t>
      </w:r>
      <w:r w:rsidR="004B7C3F">
        <w:t>4</w:t>
      </w:r>
      <w:r w:rsidR="00AF5398">
        <w:t>.</w:t>
      </w:r>
    </w:p>
    <w:p w:rsidR="00026FBD" w:rsidRDefault="00026FBD" w:rsidP="00026FBD">
      <w:pPr>
        <w:pStyle w:val="Zkladntext"/>
        <w:ind w:hanging="426"/>
      </w:pPr>
    </w:p>
    <w:p w:rsidR="00026FBD" w:rsidRDefault="00026FBD" w:rsidP="00026FBD">
      <w:pPr>
        <w:pStyle w:val="Zkladntext"/>
        <w:ind w:hanging="426"/>
      </w:pPr>
    </w:p>
    <w:p w:rsidR="00026FBD" w:rsidDel="00F730A5" w:rsidRDefault="00026FBD" w:rsidP="00026FBD">
      <w:pPr>
        <w:pStyle w:val="Nadpis2"/>
        <w:numPr>
          <w:ilvl w:val="0"/>
          <w:numId w:val="2"/>
        </w:numPr>
        <w:rPr>
          <w:del w:id="829" w:author="Admin" w:date="2014-03-27T20:30:00Z"/>
        </w:rPr>
      </w:pPr>
      <w:del w:id="830" w:author="Admin" w:date="2014-03-27T20:30:00Z">
        <w:r w:rsidDel="00F730A5">
          <w:delText>Dátum schválenia účtovnej závierky za predchádzajúce účtovné obdobie</w:delText>
        </w:r>
      </w:del>
    </w:p>
    <w:p w:rsidR="00026FBD" w:rsidRPr="007333BF" w:rsidDel="00F730A5" w:rsidRDefault="00026FBD" w:rsidP="00026FBD">
      <w:pPr>
        <w:pStyle w:val="Zkladntext"/>
        <w:ind w:hanging="426"/>
        <w:rPr>
          <w:del w:id="831" w:author="Admin" w:date="2014-03-27T20:30:00Z"/>
        </w:rPr>
      </w:pPr>
      <w:del w:id="832" w:author="Admin" w:date="2014-03-27T20:30:00Z">
        <w:r w:rsidDel="00F730A5">
          <w:tab/>
          <w:delText xml:space="preserve">Účtovná závierka </w:delText>
        </w:r>
        <w:r w:rsidRPr="007333BF" w:rsidDel="00F730A5">
          <w:delText>Spoločnosti k 31. decembru 201</w:delText>
        </w:r>
        <w:r w:rsidR="00AF5398" w:rsidRPr="007333BF" w:rsidDel="00F730A5">
          <w:delText>2</w:delText>
        </w:r>
        <w:r w:rsidRPr="007333BF" w:rsidDel="00F730A5">
          <w:delText>, za predchádzajúce účtovné obdobie, bola schválená valný</w:delText>
        </w:r>
        <w:r w:rsidR="00586351" w:rsidRPr="007333BF" w:rsidDel="00F730A5">
          <w:delText xml:space="preserve">m zhromaždením Spoločnosti dňa </w:delText>
        </w:r>
        <w:r w:rsidR="007333BF" w:rsidRPr="007F6EFD" w:rsidDel="00F730A5">
          <w:delText>23</w:delText>
        </w:r>
        <w:r w:rsidR="00A32040" w:rsidRPr="007F6EFD" w:rsidDel="00F730A5">
          <w:delText>.</w:delText>
        </w:r>
        <w:r w:rsidR="00586351" w:rsidRPr="007F6EFD" w:rsidDel="00F730A5">
          <w:delText xml:space="preserve"> </w:delText>
        </w:r>
        <w:r w:rsidR="007333BF" w:rsidRPr="007F6EFD" w:rsidDel="00F730A5">
          <w:delText xml:space="preserve">júla </w:delText>
        </w:r>
        <w:r w:rsidRPr="007F6EFD" w:rsidDel="00F730A5">
          <w:delText>201</w:delText>
        </w:r>
        <w:r w:rsidR="007333BF" w:rsidRPr="007F6EFD" w:rsidDel="00F730A5">
          <w:delText>3</w:delText>
        </w:r>
        <w:r w:rsidRPr="007333BF" w:rsidDel="00F730A5">
          <w:delText>.</w:delText>
        </w:r>
      </w:del>
    </w:p>
    <w:p w:rsidR="00E6014F" w:rsidDel="00F730A5" w:rsidRDefault="00E6014F" w:rsidP="00026FBD">
      <w:pPr>
        <w:pStyle w:val="Zkladntext"/>
        <w:jc w:val="left"/>
        <w:rPr>
          <w:del w:id="833" w:author="Admin" w:date="2014-03-27T20:30:00Z"/>
        </w:rPr>
      </w:pPr>
    </w:p>
    <w:p w:rsidR="00026FBD" w:rsidDel="00F730A5" w:rsidRDefault="00026FBD" w:rsidP="00026FBD">
      <w:pPr>
        <w:pStyle w:val="Zkladntext"/>
        <w:jc w:val="left"/>
        <w:rPr>
          <w:del w:id="834" w:author="Admin" w:date="2014-03-27T20:30:00Z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35" w:name="_MON_1405921861"/>
      <w:bookmarkEnd w:id="712"/>
      <w:bookmarkEnd w:id="835"/>
      <w:r>
        <w:t>Informácie o konsolidovanom celku</w:t>
      </w:r>
    </w:p>
    <w:p w:rsidR="004D3B4A" w:rsidRDefault="004D3B4A" w:rsidP="004D3B4A">
      <w:pPr>
        <w:pStyle w:val="Zkladntext"/>
      </w:pPr>
    </w:p>
    <w:p w:rsidR="006D02E8" w:rsidRDefault="009F57E1" w:rsidP="00621851">
      <w:pPr>
        <w:pStyle w:val="Zkladntext"/>
        <w:ind w:left="360"/>
      </w:pPr>
      <w:r w:rsidRPr="00621851">
        <w:t>Spoločnosť nespĺňa podmienky uvedené v §22 ods. 10 zákona o účtovníctve definujúcej povinnosť zostavenia konsolidovanej účtovnej závierky, a preto spoločnosť nezostavuje konsolidovanú účtovnú závierku za rok 201</w:t>
      </w:r>
      <w:r w:rsidR="004B7C3F">
        <w:t>4</w:t>
      </w:r>
      <w:r w:rsidRPr="00621851">
        <w:t xml:space="preserve"> a ani sa nezahŕňa do žiadnej konsolidovanej účtovnej závierky.</w:t>
      </w:r>
    </w:p>
    <w:p w:rsidR="00A732B4" w:rsidRPr="002F4787" w:rsidRDefault="00A732B4" w:rsidP="004D3B4A">
      <w:pPr>
        <w:pStyle w:val="Zkladntext"/>
        <w:ind w:hanging="426"/>
      </w:pPr>
    </w:p>
    <w:p w:rsidR="00303D30" w:rsidRDefault="00303D30" w:rsidP="004D3B4A">
      <w:pPr>
        <w:pStyle w:val="Zkladntext"/>
      </w:pPr>
    </w:p>
    <w:p w:rsidR="004D3B4A" w:rsidRPr="009B3A5B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36" w:name="_Toc530739899"/>
      <w:r w:rsidRPr="009B3A5B">
        <w:t xml:space="preserve">Informácie o účtovných zásadách a účtovných metódach  </w:t>
      </w:r>
      <w:bookmarkEnd w:id="83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 xml:space="preserve">Účtovná závierka bola zostavená za predpokladu nepretržitého trvania </w:t>
      </w:r>
      <w:r w:rsidR="00B80D6B">
        <w:t>s</w:t>
      </w:r>
      <w:r>
        <w:t>poločnosti (</w:t>
      </w:r>
      <w:proofErr w:type="spellStart"/>
      <w:r>
        <w:t>goingconcern</w:t>
      </w:r>
      <w:proofErr w:type="spellEnd"/>
      <w:r>
        <w:t>).</w:t>
      </w:r>
    </w:p>
    <w:p w:rsidR="00D604F7" w:rsidRDefault="00D604F7" w:rsidP="004D3B4A">
      <w:pPr>
        <w:pStyle w:val="Zkladntext"/>
        <w:ind w:left="450"/>
      </w:pPr>
    </w:p>
    <w:p w:rsidR="00D604F7" w:rsidRDefault="00D604F7" w:rsidP="00D604F7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D604F7" w:rsidRDefault="00D604F7" w:rsidP="00D604F7">
      <w:pPr>
        <w:pStyle w:val="Zkladntext"/>
        <w:ind w:left="450"/>
      </w:pPr>
    </w:p>
    <w:p w:rsidR="00D604F7" w:rsidRPr="000F038C" w:rsidRDefault="00D604F7" w:rsidP="00D604F7">
      <w:pPr>
        <w:pStyle w:val="Zkladntext"/>
        <w:ind w:left="450"/>
      </w:pPr>
      <w:r w:rsidRPr="002F0AF1">
        <w:t>V účtovnom období 201</w:t>
      </w:r>
      <w:r w:rsidR="004B7C3F">
        <w:t>4</w:t>
      </w:r>
      <w:r w:rsidRPr="002F0AF1">
        <w:t xml:space="preserve"> Spoločnosť nevykonala žiadne opravy významných chýb minulých účtovných období.</w:t>
      </w:r>
      <w:r>
        <w:t xml:space="preserve"> </w:t>
      </w:r>
    </w:p>
    <w:p w:rsidR="004D3B4A" w:rsidRDefault="004D3B4A" w:rsidP="004D3B4A">
      <w:pPr>
        <w:pStyle w:val="Zkladntext"/>
        <w:ind w:left="0"/>
      </w:pPr>
    </w:p>
    <w:p w:rsidR="004D3B4A" w:rsidDel="008B7EF3" w:rsidRDefault="004D3B4A" w:rsidP="00251BF2">
      <w:pPr>
        <w:pStyle w:val="Pismenka"/>
        <w:tabs>
          <w:tab w:val="clear" w:pos="426"/>
        </w:tabs>
        <w:ind w:left="426"/>
        <w:rPr>
          <w:del w:id="837" w:author="Podmanická A." w:date="2014-03-28T07:47:00Z"/>
        </w:rPr>
      </w:pPr>
      <w:del w:id="838" w:author="Podmanická A." w:date="2014-03-28T07:47:00Z">
        <w:r w:rsidDel="008B7EF3">
          <w:delText>Dlhodobý hmotný majetok</w:delText>
        </w:r>
      </w:del>
    </w:p>
    <w:p w:rsidR="00CB5A5C" w:rsidDel="008B7EF3" w:rsidRDefault="009A257F">
      <w:pPr>
        <w:pStyle w:val="Pismenka"/>
        <w:numPr>
          <w:ilvl w:val="0"/>
          <w:numId w:val="0"/>
        </w:numPr>
        <w:rPr>
          <w:del w:id="839" w:author="Podmanická A." w:date="2014-03-28T07:47:00Z"/>
        </w:rPr>
        <w:pPrChange w:id="840" w:author="Admin" w:date="2014-03-27T20:34:00Z">
          <w:pPr>
            <w:pStyle w:val="Pismenka"/>
            <w:numPr>
              <w:numId w:val="0"/>
            </w:numPr>
            <w:tabs>
              <w:tab w:val="clear" w:pos="426"/>
            </w:tabs>
            <w:ind w:left="426" w:firstLine="0"/>
          </w:pPr>
        </w:pPrChange>
      </w:pPr>
      <w:ins w:id="841" w:author="Admin" w:date="2014-03-27T21:02:00Z">
        <w:del w:id="842" w:author="Podmanická A." w:date="2014-03-28T07:47:00Z">
          <w:r w:rsidDel="008B7EF3">
            <w:delText xml:space="preserve"> </w:delText>
          </w:r>
        </w:del>
      </w:ins>
    </w:p>
    <w:p w:rsidR="00CB5A5C" w:rsidDel="008B7EF3" w:rsidRDefault="00CB5A5C" w:rsidP="00CB5A5C">
      <w:pPr>
        <w:pStyle w:val="Pismenka"/>
        <w:numPr>
          <w:ilvl w:val="0"/>
          <w:numId w:val="0"/>
        </w:numPr>
        <w:ind w:left="360"/>
        <w:rPr>
          <w:del w:id="843" w:author="Podmanická A." w:date="2014-03-28T07:47:00Z"/>
          <w:b w:val="0"/>
        </w:rPr>
      </w:pPr>
      <w:del w:id="844" w:author="Podmanická A." w:date="2014-03-28T07:47:00Z">
        <w:r w:rsidRPr="00CB5A5C" w:rsidDel="008B7EF3">
          <w:rPr>
            <w:b w:val="0"/>
          </w:rPr>
          <w:delText xml:space="preserve">Dlhodobý majetok nakupovaný sa oceňuje obstarávacou cenou, ktorá zahŕňa cenu obstarania a náklady súvisiace </w:delText>
        </w:r>
      </w:del>
      <w:ins w:id="845" w:author="Admin" w:date="2014-03-27T21:02:00Z">
        <w:del w:id="846" w:author="Podmanická A." w:date="2014-03-28T07:47:00Z">
          <w:r w:rsidR="009A257F" w:rsidDel="008B7EF3">
            <w:rPr>
              <w:b w:val="0"/>
            </w:rPr>
            <w:delText xml:space="preserve"> </w:delText>
          </w:r>
        </w:del>
      </w:ins>
      <w:del w:id="847" w:author="Podmanická A." w:date="2014-03-28T07:47:00Z">
        <w:r w:rsidRPr="00CB5A5C" w:rsidDel="008B7EF3">
          <w:rPr>
            <w:b w:val="0"/>
          </w:rPr>
          <w:delText xml:space="preserve">s obstaraním (clo, prepravu, montáž, poistné a pod.). </w:delText>
        </w:r>
      </w:del>
    </w:p>
    <w:p w:rsidR="00663275" w:rsidDel="008B7EF3" w:rsidRDefault="00663275" w:rsidP="00CB5A5C">
      <w:pPr>
        <w:pStyle w:val="Pismenka"/>
        <w:numPr>
          <w:ilvl w:val="0"/>
          <w:numId w:val="0"/>
        </w:numPr>
        <w:ind w:left="360"/>
        <w:rPr>
          <w:del w:id="848" w:author="Podmanická A." w:date="2014-03-28T07:47:00Z"/>
          <w:b w:val="0"/>
        </w:rPr>
      </w:pPr>
    </w:p>
    <w:p w:rsidR="00663275" w:rsidDel="008B7EF3" w:rsidRDefault="00663275" w:rsidP="00663275">
      <w:pPr>
        <w:pStyle w:val="Zkladntext"/>
        <w:rPr>
          <w:del w:id="849" w:author="Podmanická A." w:date="2014-03-28T07:47:00Z"/>
          <w:noProof/>
        </w:rPr>
      </w:pPr>
      <w:del w:id="850" w:author="Podmanická A." w:date="2014-03-28T07:47:00Z">
        <w:r w:rsidDel="008B7EF3">
          <w:rPr>
            <w:noProof/>
          </w:rPr>
          <w:delText>Súčasťou obstarávacej ceny dlhodobého hmotného majetku od 1. januára 2003 nie sú úroky z cudzích zdrojov ani realizované kurzové rozdiely, ktoré vznikli do momentu uvedenia dlhodobého majetku do používania.</w:delText>
        </w:r>
      </w:del>
    </w:p>
    <w:p w:rsidR="004D3B4A" w:rsidDel="008B7EF3" w:rsidRDefault="004D3B4A" w:rsidP="001C0756">
      <w:pPr>
        <w:pStyle w:val="Zkladntext"/>
        <w:ind w:left="0"/>
        <w:rPr>
          <w:del w:id="851" w:author="Podmanická A." w:date="2014-03-28T07:47:00Z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  <w:rPr>
          <w:ins w:id="852" w:author="Admin" w:date="2014-03-27T20:34:00Z"/>
        </w:rPr>
      </w:pPr>
      <w:r>
        <w:t>Pohľadávky</w:t>
      </w:r>
    </w:p>
    <w:p w:rsidR="0079668B" w:rsidDel="0079668B" w:rsidRDefault="0079668B">
      <w:pPr>
        <w:pStyle w:val="Pismenka"/>
        <w:tabs>
          <w:tab w:val="clear" w:pos="426"/>
        </w:tabs>
        <w:ind w:left="426"/>
        <w:rPr>
          <w:del w:id="853" w:author="Admin" w:date="2014-03-27T20:34:00Z"/>
        </w:rPr>
      </w:pPr>
    </w:p>
    <w:p w:rsidR="004D3B4A" w:rsidRDefault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D604F7" w:rsidDel="008B7EF3" w:rsidRDefault="00D604F7" w:rsidP="004D3B4A">
      <w:pPr>
        <w:pStyle w:val="Zkladntext"/>
        <w:rPr>
          <w:ins w:id="854" w:author="Admin" w:date="2014-03-27T21:05:00Z"/>
          <w:del w:id="855" w:author="Podmanická A." w:date="2014-03-28T07:47:00Z"/>
        </w:rPr>
      </w:pPr>
    </w:p>
    <w:p w:rsidR="003363F4" w:rsidDel="008B7EF3" w:rsidRDefault="003363F4" w:rsidP="004D3B4A">
      <w:pPr>
        <w:pStyle w:val="Zkladntext"/>
        <w:rPr>
          <w:ins w:id="856" w:author="Admin" w:date="2014-03-27T21:09:00Z"/>
          <w:del w:id="857" w:author="Podmanická A." w:date="2014-03-28T07:47:00Z"/>
        </w:rPr>
      </w:pPr>
    </w:p>
    <w:p w:rsidR="00D42294" w:rsidDel="008B7EF3" w:rsidRDefault="00D42294" w:rsidP="004D3B4A">
      <w:pPr>
        <w:pStyle w:val="Zkladntext"/>
        <w:rPr>
          <w:ins w:id="858" w:author="Admin" w:date="2014-03-27T21:05:00Z"/>
          <w:del w:id="859" w:author="Podmanická A." w:date="2014-03-28T07:47:00Z"/>
        </w:rPr>
      </w:pPr>
    </w:p>
    <w:p w:rsidR="003363F4" w:rsidRDefault="003363F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5A0114" w:rsidRDefault="005A0114">
      <w:pPr>
        <w:rPr>
          <w:ins w:id="860" w:author="Podmanická A." w:date="2014-03-28T08:19:00Z"/>
        </w:rPr>
        <w:sectPr w:rsidR="005A0114" w:rsidSect="00C20AC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  <w:bookmarkStart w:id="906" w:name="_Toc530739900"/>
    </w:p>
    <w:p w:rsidR="00586351" w:rsidRDefault="00586351">
      <w:pPr>
        <w:rPr>
          <w:b/>
          <w:caps/>
          <w:sz w:val="18"/>
        </w:rPr>
      </w:pPr>
      <w:del w:id="907" w:author="Admin" w:date="2014-03-27T21:09:00Z">
        <w:r w:rsidDel="00D42294">
          <w:lastRenderedPageBreak/>
          <w:br w:type="page"/>
        </w:r>
      </w:del>
    </w:p>
    <w:p w:rsidR="004D3B4A" w:rsidRPr="001739FB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39FB">
        <w:t>informácie o údajoch na strane aktív súvahy</w:t>
      </w:r>
      <w:bookmarkEnd w:id="906"/>
    </w:p>
    <w:p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9A0493" w:rsidRPr="00B1412B" w:rsidRDefault="009A0493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Del="008B7EF3" w:rsidRDefault="00B266D0">
      <w:pPr>
        <w:pStyle w:val="Nadpis2"/>
        <w:ind w:left="360"/>
        <w:pPrChange w:id="908" w:author="Podmanická A." w:date="2014-03-28T08:22:00Z">
          <w:pPr>
            <w:pStyle w:val="Nadpis2"/>
            <w:numPr>
              <w:numId w:val="25"/>
            </w:numPr>
            <w:tabs>
              <w:tab w:val="num" w:pos="426"/>
            </w:tabs>
            <w:ind w:left="360" w:hanging="360"/>
          </w:pPr>
        </w:pPrChange>
      </w:pPr>
      <w:bookmarkStart w:id="909" w:name="_Toc530739901"/>
      <w:moveFromRangeStart w:id="910" w:author="Podmanická A." w:date="2014-03-28T07:47:00Z" w:name="move383756184"/>
      <w:moveFrom w:id="911" w:author="Podmanická A." w:date="2014-03-28T07:47:00Z">
        <w:r w:rsidDel="008B7EF3">
          <w:t xml:space="preserve">Dlhodobý </w:t>
        </w:r>
        <w:r w:rsidR="004D3B4A" w:rsidDel="008B7EF3">
          <w:t>hmotný majetok</w:t>
        </w:r>
      </w:moveFrom>
      <w:bookmarkEnd w:id="909"/>
    </w:p>
    <w:moveFromRangeEnd w:id="910"/>
    <w:p w:rsidR="00597206" w:rsidRPr="00597206" w:rsidDel="008B7EF3" w:rsidRDefault="00597206">
      <w:pPr>
        <w:numPr>
          <w:ilvl w:val="0"/>
          <w:numId w:val="41"/>
        </w:numPr>
        <w:rPr>
          <w:del w:id="912" w:author="Podmanická A." w:date="2014-03-28T07:48:00Z"/>
        </w:rPr>
        <w:pPrChange w:id="913" w:author="Podmanická A." w:date="2014-03-28T08:12:00Z">
          <w:pPr/>
        </w:pPrChange>
      </w:pPr>
    </w:p>
    <w:p w:rsidR="00597206" w:rsidDel="008B7EF3" w:rsidRDefault="00597206">
      <w:pPr>
        <w:pStyle w:val="Zkladntext"/>
        <w:numPr>
          <w:ilvl w:val="0"/>
          <w:numId w:val="41"/>
        </w:numPr>
        <w:rPr>
          <w:del w:id="914" w:author="Podmanická A." w:date="2014-03-28T07:47:00Z"/>
        </w:rPr>
        <w:pPrChange w:id="915" w:author="Podmanická A." w:date="2014-03-28T08:12:00Z">
          <w:pPr>
            <w:pStyle w:val="Zkladntext"/>
            <w:ind w:left="284" w:hanging="284"/>
          </w:pPr>
        </w:pPrChange>
      </w:pPr>
      <w:del w:id="916" w:author="Podmanická A." w:date="2014-03-28T07:47:00Z">
        <w:r w:rsidDel="008B7EF3">
          <w:delText xml:space="preserve">       Prehľad o pohybe dlh</w:delText>
        </w:r>
        <w:r w:rsidR="00303D30" w:rsidDel="008B7EF3">
          <w:delText>odobého hmotného majetku od 1. januára 201</w:delText>
        </w:r>
        <w:r w:rsidR="00D604F7" w:rsidDel="008B7EF3">
          <w:delText>3</w:delText>
        </w:r>
        <w:r w:rsidR="00303D30" w:rsidDel="008B7EF3">
          <w:delText xml:space="preserve"> do 31. d</w:delText>
        </w:r>
        <w:r w:rsidDel="008B7EF3">
          <w:delText>ecembra 201</w:delText>
        </w:r>
        <w:r w:rsidR="00D604F7" w:rsidDel="008B7EF3">
          <w:delText>3</w:delText>
        </w:r>
        <w:r w:rsidDel="008B7EF3">
          <w:delText xml:space="preserve"> a za porovnateľné obdobie od 1.</w:delText>
        </w:r>
        <w:r w:rsidR="00766E62" w:rsidDel="008B7EF3">
          <w:delText> </w:delText>
        </w:r>
        <w:r w:rsidDel="008B7EF3">
          <w:delText>januára 201</w:delText>
        </w:r>
        <w:r w:rsidR="00D604F7" w:rsidDel="008B7EF3">
          <w:delText>2</w:delText>
        </w:r>
        <w:r w:rsidDel="008B7EF3">
          <w:delText xml:space="preserve"> do 31. decembra 201</w:delText>
        </w:r>
        <w:r w:rsidR="00D604F7" w:rsidDel="008B7EF3">
          <w:delText>2</w:delText>
        </w:r>
        <w:r w:rsidDel="008B7EF3">
          <w:delText xml:space="preserve"> je uvedený v tabuľke:</w:delText>
        </w:r>
      </w:del>
    </w:p>
    <w:p w:rsidR="001F7F0F" w:rsidDel="008B7EF3" w:rsidRDefault="001F7F0F">
      <w:pPr>
        <w:pStyle w:val="Zkladntext"/>
        <w:numPr>
          <w:ilvl w:val="0"/>
          <w:numId w:val="41"/>
        </w:numPr>
        <w:rPr>
          <w:del w:id="917" w:author="Podmanická A." w:date="2014-03-28T07:47:00Z"/>
        </w:rPr>
        <w:pPrChange w:id="918" w:author="Podmanická A." w:date="2014-03-28T08:12:00Z">
          <w:pPr>
            <w:pStyle w:val="Zkladntext"/>
            <w:ind w:left="0"/>
          </w:pPr>
        </w:pPrChange>
      </w:pPr>
    </w:p>
    <w:p w:rsidR="00DA7586" w:rsidDel="008B7EF3" w:rsidRDefault="00DA7586">
      <w:pPr>
        <w:pStyle w:val="Zkladntext"/>
        <w:numPr>
          <w:ilvl w:val="0"/>
          <w:numId w:val="41"/>
        </w:numPr>
        <w:rPr>
          <w:del w:id="919" w:author="Podmanická A." w:date="2014-03-28T07:47:00Z"/>
        </w:rPr>
        <w:pPrChange w:id="920" w:author="Podmanická A." w:date="2014-03-28T08:12:00Z">
          <w:pPr>
            <w:pStyle w:val="Zkladntext"/>
            <w:ind w:left="0"/>
          </w:pPr>
        </w:pPrChange>
      </w:pPr>
    </w:p>
    <w:p w:rsidR="00597206" w:rsidDel="008B7EF3" w:rsidRDefault="00597206">
      <w:pPr>
        <w:pStyle w:val="Zkladntext"/>
        <w:numPr>
          <w:ilvl w:val="0"/>
          <w:numId w:val="41"/>
        </w:numPr>
        <w:rPr>
          <w:del w:id="921" w:author="Podmanická A." w:date="2014-03-28T07:47:00Z"/>
        </w:rPr>
        <w:pPrChange w:id="922" w:author="Podmanická A." w:date="2014-03-28T08:12:00Z">
          <w:pPr>
            <w:pStyle w:val="Zkladntext"/>
            <w:ind w:left="0"/>
          </w:pPr>
        </w:pPrChange>
      </w:pPr>
    </w:p>
    <w:bookmarkStart w:id="923" w:name="OLE_LINK1"/>
    <w:bookmarkStart w:id="924" w:name="OLE_LINK2"/>
    <w:bookmarkStart w:id="925" w:name="_MON_1457097743"/>
    <w:bookmarkEnd w:id="925"/>
    <w:p w:rsidR="008B7EF3" w:rsidDel="008B7EF3" w:rsidRDefault="0018468D">
      <w:pPr>
        <w:pStyle w:val="Nadpis2"/>
        <w:numPr>
          <w:ilvl w:val="0"/>
          <w:numId w:val="41"/>
        </w:numPr>
        <w:rPr>
          <w:del w:id="926" w:author="Podmanická A." w:date="2014-03-28T07:47:00Z"/>
        </w:rPr>
        <w:pPrChange w:id="927" w:author="Podmanická A." w:date="2014-03-28T08:12:00Z">
          <w:pPr>
            <w:pStyle w:val="Nadpis2"/>
            <w:numPr>
              <w:numId w:val="25"/>
            </w:numPr>
            <w:tabs>
              <w:tab w:val="num" w:pos="426"/>
            </w:tabs>
            <w:ind w:left="360" w:hanging="360"/>
          </w:pPr>
        </w:pPrChange>
      </w:pPr>
      <w:del w:id="928" w:author="Podmanická A." w:date="2014-03-28T07:47:00Z">
        <w:r w:rsidDel="008B7EF3">
          <w:object w:dxaOrig="9649" w:dyaOrig="84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62.75pt;height:418.5pt" o:ole="" o:preferrelative="f">
              <v:imagedata r:id="rId12" o:title=""/>
              <o:lock v:ext="edit" aspectratio="f"/>
            </v:shape>
            <o:OLEObject Type="Embed" ProgID="Excel.Sheet.12" ShapeID="_x0000_i1025" DrawAspect="Content" ObjectID="_1489258837" r:id="rId13"/>
          </w:object>
        </w:r>
      </w:del>
      <w:bookmarkEnd w:id="923"/>
      <w:bookmarkEnd w:id="924"/>
      <w:moveToRangeStart w:id="929" w:author="Podmanická A." w:date="2014-03-28T07:47:00Z" w:name="move383756184"/>
      <w:moveTo w:id="930" w:author="Podmanická A." w:date="2014-03-28T07:47:00Z">
        <w:del w:id="931" w:author="Podmanická A." w:date="2014-03-28T07:47:00Z">
          <w:r w:rsidR="008B7EF3" w:rsidDel="008B7EF3">
            <w:delText>Dlhodobý hmotný majetok</w:delText>
          </w:r>
        </w:del>
      </w:moveTo>
    </w:p>
    <w:moveToRangeEnd w:id="929"/>
    <w:p w:rsidR="003E7901" w:rsidRPr="003E7901" w:rsidDel="008B7EF3" w:rsidRDefault="003E7901">
      <w:pPr>
        <w:pStyle w:val="Pismenka"/>
        <w:numPr>
          <w:ilvl w:val="0"/>
          <w:numId w:val="41"/>
        </w:numPr>
        <w:tabs>
          <w:tab w:val="left" w:pos="720"/>
        </w:tabs>
        <w:rPr>
          <w:del w:id="932" w:author="Podmanická A." w:date="2014-03-28T07:47:00Z"/>
          <w:rFonts w:ascii="Tahoma" w:hAnsi="Tahoma"/>
          <w:b w:val="0"/>
          <w:sz w:val="16"/>
          <w:szCs w:val="16"/>
        </w:rPr>
        <w:pPrChange w:id="933" w:author="Podmanická A." w:date="2014-03-28T08:12:00Z">
          <w:pPr>
            <w:pStyle w:val="Pismenka"/>
            <w:numPr>
              <w:numId w:val="0"/>
            </w:numPr>
            <w:tabs>
              <w:tab w:val="clear" w:pos="426"/>
              <w:tab w:val="left" w:pos="720"/>
            </w:tabs>
            <w:ind w:left="426" w:hanging="284"/>
          </w:pPr>
        </w:pPrChange>
      </w:pPr>
    </w:p>
    <w:p w:rsidR="003E7901" w:rsidDel="008B7EF3" w:rsidRDefault="003E7901">
      <w:pPr>
        <w:pStyle w:val="Zkladntext"/>
        <w:numPr>
          <w:ilvl w:val="0"/>
          <w:numId w:val="41"/>
        </w:numPr>
        <w:rPr>
          <w:del w:id="934" w:author="Podmanická A." w:date="2014-03-28T07:47:00Z"/>
        </w:rPr>
        <w:pPrChange w:id="935" w:author="Podmanická A." w:date="2014-03-28T08:12:00Z">
          <w:pPr>
            <w:pStyle w:val="Zkladntext"/>
            <w:ind w:left="0"/>
          </w:pPr>
        </w:pPrChange>
      </w:pPr>
    </w:p>
    <w:p w:rsidR="00D96485" w:rsidDel="008B7EF3" w:rsidRDefault="00D96485">
      <w:pPr>
        <w:pStyle w:val="Zkladntext"/>
        <w:numPr>
          <w:ilvl w:val="0"/>
          <w:numId w:val="41"/>
        </w:numPr>
        <w:rPr>
          <w:del w:id="936" w:author="Podmanická A." w:date="2014-03-28T07:47:00Z"/>
          <w:szCs w:val="18"/>
        </w:rPr>
        <w:pPrChange w:id="937" w:author="Podmanická A." w:date="2014-03-28T08:12:00Z">
          <w:pPr>
            <w:pStyle w:val="Zkladntext"/>
          </w:pPr>
        </w:pPrChange>
      </w:pPr>
    </w:p>
    <w:p w:rsidR="00D96485" w:rsidDel="008B7EF3" w:rsidRDefault="00D96485">
      <w:pPr>
        <w:pStyle w:val="Zkladntext"/>
        <w:numPr>
          <w:ilvl w:val="0"/>
          <w:numId w:val="41"/>
        </w:numPr>
        <w:rPr>
          <w:del w:id="938" w:author="Podmanická A." w:date="2014-03-28T07:47:00Z"/>
          <w:szCs w:val="18"/>
        </w:rPr>
        <w:pPrChange w:id="939" w:author="Podmanická A." w:date="2014-03-28T08:12:00Z">
          <w:pPr>
            <w:pStyle w:val="Zkladntext"/>
          </w:pPr>
        </w:pPrChange>
      </w:pPr>
    </w:p>
    <w:p w:rsidR="00D96485" w:rsidDel="008B7EF3" w:rsidRDefault="00D96485">
      <w:pPr>
        <w:pStyle w:val="Zkladntext"/>
        <w:numPr>
          <w:ilvl w:val="0"/>
          <w:numId w:val="41"/>
        </w:numPr>
        <w:rPr>
          <w:del w:id="940" w:author="Podmanická A." w:date="2014-03-28T07:47:00Z"/>
          <w:szCs w:val="18"/>
        </w:rPr>
        <w:pPrChange w:id="941" w:author="Podmanická A." w:date="2014-03-28T08:12:00Z">
          <w:pPr>
            <w:pStyle w:val="Zkladntext"/>
          </w:pPr>
        </w:pPrChange>
      </w:pPr>
    </w:p>
    <w:p w:rsidR="00D96485" w:rsidDel="008B7EF3" w:rsidRDefault="00D96485">
      <w:pPr>
        <w:pStyle w:val="Zkladntext"/>
        <w:numPr>
          <w:ilvl w:val="0"/>
          <w:numId w:val="41"/>
        </w:numPr>
        <w:rPr>
          <w:del w:id="942" w:author="Podmanická A." w:date="2014-03-28T07:47:00Z"/>
          <w:szCs w:val="18"/>
        </w:rPr>
        <w:pPrChange w:id="943" w:author="Podmanická A." w:date="2014-03-28T08:12:00Z">
          <w:pPr>
            <w:pStyle w:val="Zkladntext"/>
          </w:pPr>
        </w:pPrChange>
      </w:pPr>
      <w:del w:id="944" w:author="Podmanická A." w:date="2014-03-28T07:47:00Z">
        <w:r w:rsidRPr="00B433AF" w:rsidDel="008B7EF3">
          <w:rPr>
            <w:szCs w:val="18"/>
          </w:rPr>
          <w:delText>Údaje o záložných právach k dlhodobému hmotnému majetku sú uvedené v nasledujúcom prehľade:</w:delText>
        </w:r>
        <w:r w:rsidRPr="00AD6758" w:rsidDel="008B7EF3">
          <w:rPr>
            <w:szCs w:val="18"/>
          </w:rPr>
          <w:delText xml:space="preserve"> </w:delText>
        </w:r>
      </w:del>
    </w:p>
    <w:p w:rsidR="00D96485" w:rsidDel="008B7EF3" w:rsidRDefault="00D96485">
      <w:pPr>
        <w:pStyle w:val="Zkladntext"/>
        <w:numPr>
          <w:ilvl w:val="0"/>
          <w:numId w:val="41"/>
        </w:numPr>
        <w:rPr>
          <w:del w:id="945" w:author="Podmanická A." w:date="2014-03-28T07:47:00Z"/>
          <w:szCs w:val="18"/>
        </w:rPr>
        <w:pPrChange w:id="946" w:author="Podmanická A." w:date="2014-03-28T08:12:00Z">
          <w:pPr>
            <w:pStyle w:val="Zkladntext"/>
          </w:pPr>
        </w:pPrChange>
      </w:pPr>
    </w:p>
    <w:bookmarkStart w:id="947" w:name="_MON_1457457825"/>
    <w:bookmarkEnd w:id="947"/>
    <w:p w:rsidR="00D96485" w:rsidDel="008B7EF3" w:rsidRDefault="00890C61">
      <w:pPr>
        <w:pStyle w:val="Zkladntext"/>
        <w:numPr>
          <w:ilvl w:val="0"/>
          <w:numId w:val="41"/>
        </w:numPr>
        <w:rPr>
          <w:del w:id="948" w:author="Podmanická A." w:date="2014-03-28T07:47:00Z"/>
          <w:szCs w:val="18"/>
        </w:rPr>
        <w:pPrChange w:id="949" w:author="Podmanická A." w:date="2014-03-28T08:12:00Z">
          <w:pPr>
            <w:pStyle w:val="Zkladntext"/>
          </w:pPr>
        </w:pPrChange>
      </w:pPr>
      <w:del w:id="950" w:author="Podmanická A." w:date="2014-03-28T07:47:00Z">
        <w:r w:rsidRPr="0078754C" w:rsidDel="008B7EF3">
          <w:object w:dxaOrig="9309" w:dyaOrig="711">
            <v:shape id="_x0000_i1026" type="#_x0000_t75" style="width:439.5pt;height:37.5pt" o:ole="" o:preferrelative="f">
              <v:imagedata r:id="rId14" o:title=""/>
              <o:lock v:ext="edit" aspectratio="f"/>
            </v:shape>
            <o:OLEObject Type="Embed" ProgID="Excel.Sheet.12" ShapeID="_x0000_i1026" DrawAspect="Content" ObjectID="_1489258838" r:id="rId15"/>
          </w:object>
        </w:r>
        <w:r w:rsidR="00D96485" w:rsidDel="008B7EF3">
          <w:rPr>
            <w:szCs w:val="18"/>
          </w:rPr>
          <w:delText xml:space="preserve"> </w:delText>
        </w:r>
      </w:del>
    </w:p>
    <w:p w:rsidR="0010704C" w:rsidDel="008B7EF3" w:rsidRDefault="0010704C">
      <w:pPr>
        <w:pStyle w:val="Zkladntext"/>
        <w:numPr>
          <w:ilvl w:val="0"/>
          <w:numId w:val="41"/>
        </w:numPr>
        <w:rPr>
          <w:ins w:id="951" w:author="Admin" w:date="2014-03-27T21:02:00Z"/>
          <w:del w:id="952" w:author="Podmanická A." w:date="2014-03-28T07:47:00Z"/>
        </w:rPr>
        <w:pPrChange w:id="953" w:author="Podmanická A." w:date="2014-03-28T08:12:00Z">
          <w:pPr>
            <w:pStyle w:val="Zkladntext"/>
            <w:ind w:left="0"/>
          </w:pPr>
        </w:pPrChange>
      </w:pPr>
    </w:p>
    <w:p w:rsidR="003363F4" w:rsidDel="008B7EF3" w:rsidRDefault="003363F4">
      <w:pPr>
        <w:pStyle w:val="Zkladntext"/>
        <w:numPr>
          <w:ilvl w:val="0"/>
          <w:numId w:val="41"/>
        </w:numPr>
        <w:rPr>
          <w:ins w:id="954" w:author="Admin" w:date="2014-03-27T21:02:00Z"/>
          <w:del w:id="955" w:author="Podmanická A." w:date="2014-03-28T07:47:00Z"/>
        </w:rPr>
        <w:pPrChange w:id="956" w:author="Podmanická A." w:date="2014-03-28T08:12:00Z">
          <w:pPr>
            <w:pStyle w:val="Zkladntext"/>
            <w:ind w:left="0"/>
          </w:pPr>
        </w:pPrChange>
      </w:pPr>
    </w:p>
    <w:p w:rsidR="003363F4" w:rsidDel="008B7EF3" w:rsidRDefault="003363F4">
      <w:pPr>
        <w:pStyle w:val="Zkladntext"/>
        <w:numPr>
          <w:ilvl w:val="0"/>
          <w:numId w:val="41"/>
        </w:numPr>
        <w:rPr>
          <w:ins w:id="957" w:author="Admin" w:date="2014-03-27T21:03:00Z"/>
          <w:del w:id="958" w:author="Podmanická A." w:date="2014-03-28T07:47:00Z"/>
        </w:rPr>
        <w:pPrChange w:id="959" w:author="Podmanická A." w:date="2014-03-28T08:12:00Z">
          <w:pPr>
            <w:pStyle w:val="Zkladntext"/>
            <w:ind w:left="0"/>
          </w:pPr>
        </w:pPrChange>
      </w:pPr>
    </w:p>
    <w:p w:rsidR="003363F4" w:rsidDel="008B7EF3" w:rsidRDefault="003363F4">
      <w:pPr>
        <w:pStyle w:val="Zkladntext"/>
        <w:numPr>
          <w:ilvl w:val="0"/>
          <w:numId w:val="41"/>
        </w:numPr>
        <w:rPr>
          <w:del w:id="960" w:author="Podmanická A." w:date="2014-03-28T07:47:00Z"/>
        </w:rPr>
        <w:pPrChange w:id="961" w:author="Podmanická A." w:date="2014-03-28T08:12:00Z">
          <w:pPr>
            <w:pStyle w:val="Zkladntext"/>
            <w:ind w:left="0"/>
          </w:pPr>
        </w:pPrChange>
      </w:pPr>
    </w:p>
    <w:bookmarkStart w:id="962" w:name="_MON_1457097648"/>
    <w:bookmarkEnd w:id="962"/>
    <w:p w:rsidR="0010704C" w:rsidDel="008B7EF3" w:rsidRDefault="000936DC">
      <w:pPr>
        <w:pStyle w:val="Zkladntext"/>
        <w:numPr>
          <w:ilvl w:val="0"/>
          <w:numId w:val="41"/>
        </w:numPr>
        <w:rPr>
          <w:del w:id="963" w:author="Podmanická A." w:date="2014-03-28T07:48:00Z"/>
        </w:rPr>
        <w:pPrChange w:id="964" w:author="Podmanická A." w:date="2014-03-28T08:12:00Z">
          <w:pPr>
            <w:pStyle w:val="Zkladntext"/>
            <w:ind w:left="0"/>
          </w:pPr>
        </w:pPrChange>
      </w:pPr>
      <w:del w:id="965" w:author="Podmanická A." w:date="2014-03-28T07:47:00Z">
        <w:r w:rsidDel="008B7EF3">
          <w:object w:dxaOrig="9649" w:dyaOrig="8490">
            <v:shape id="_x0000_i1027" type="#_x0000_t75" style="width:462.75pt;height:418.5pt" o:ole="" o:preferrelative="f">
              <v:imagedata r:id="rId16" o:title=""/>
              <o:lock v:ext="edit" aspectratio="f"/>
            </v:shape>
            <o:OLEObject Type="Embed" ProgID="Excel.Sheet.12" ShapeID="_x0000_i1027" DrawAspect="Content" ObjectID="_1489258839" r:id="rId17"/>
          </w:object>
        </w:r>
      </w:del>
    </w:p>
    <w:p w:rsidR="0010704C" w:rsidDel="008B7EF3" w:rsidRDefault="0010704C">
      <w:pPr>
        <w:pStyle w:val="Zkladntext"/>
        <w:numPr>
          <w:ilvl w:val="0"/>
          <w:numId w:val="41"/>
        </w:numPr>
        <w:rPr>
          <w:del w:id="966" w:author="Podmanická A." w:date="2014-03-28T07:48:00Z"/>
        </w:rPr>
        <w:pPrChange w:id="967" w:author="Podmanická A." w:date="2014-03-28T08:12:00Z">
          <w:pPr>
            <w:pStyle w:val="Zkladntext"/>
            <w:ind w:left="0"/>
          </w:pPr>
        </w:pPrChange>
      </w:pPr>
    </w:p>
    <w:p w:rsidR="00527556" w:rsidDel="008B7EF3" w:rsidRDefault="00527556">
      <w:pPr>
        <w:pStyle w:val="Zkladntext"/>
        <w:numPr>
          <w:ilvl w:val="0"/>
          <w:numId w:val="41"/>
        </w:numPr>
        <w:rPr>
          <w:del w:id="968" w:author="Podmanická A." w:date="2014-03-28T07:48:00Z"/>
        </w:rPr>
        <w:pPrChange w:id="969" w:author="Podmanická A." w:date="2014-03-28T08:12:00Z">
          <w:pPr>
            <w:pStyle w:val="Zkladntext"/>
            <w:ind w:left="0"/>
          </w:pPr>
        </w:pPrChange>
      </w:pPr>
    </w:p>
    <w:p w:rsidR="00204A77" w:rsidDel="008B7EF3" w:rsidRDefault="00204A77">
      <w:pPr>
        <w:pStyle w:val="Zkladntext"/>
        <w:numPr>
          <w:ilvl w:val="0"/>
          <w:numId w:val="41"/>
        </w:numPr>
        <w:rPr>
          <w:del w:id="970" w:author="Podmanická A." w:date="2014-03-28T07:48:00Z"/>
          <w:szCs w:val="18"/>
        </w:rPr>
        <w:pPrChange w:id="971" w:author="Podmanická A." w:date="2014-03-28T08:12:00Z">
          <w:pPr>
            <w:pStyle w:val="Zkladntext"/>
          </w:pPr>
        </w:pPrChange>
      </w:pPr>
    </w:p>
    <w:p w:rsidR="00204A77" w:rsidDel="008B7EF3" w:rsidRDefault="00204A77">
      <w:pPr>
        <w:pStyle w:val="Zkladntext"/>
        <w:numPr>
          <w:ilvl w:val="0"/>
          <w:numId w:val="41"/>
        </w:numPr>
        <w:rPr>
          <w:del w:id="972" w:author="Podmanická A." w:date="2014-03-28T07:48:00Z"/>
          <w:szCs w:val="18"/>
        </w:rPr>
        <w:pPrChange w:id="973" w:author="Podmanická A." w:date="2014-03-28T08:12:00Z">
          <w:pPr>
            <w:pStyle w:val="Zkladntext"/>
          </w:pPr>
        </w:pPrChange>
      </w:pPr>
    </w:p>
    <w:p w:rsidR="00204A77" w:rsidRPr="000F038C" w:rsidDel="008B7EF3" w:rsidRDefault="00204A77">
      <w:pPr>
        <w:pStyle w:val="Zkladntext"/>
        <w:numPr>
          <w:ilvl w:val="0"/>
          <w:numId w:val="41"/>
        </w:numPr>
        <w:rPr>
          <w:del w:id="974" w:author="Podmanická A." w:date="2014-03-28T07:48:00Z"/>
          <w:szCs w:val="18"/>
        </w:rPr>
        <w:pPrChange w:id="975" w:author="Podmanická A." w:date="2014-03-28T08:12:00Z">
          <w:pPr>
            <w:pStyle w:val="Zkladntext"/>
          </w:pPr>
        </w:pPrChange>
      </w:pPr>
    </w:p>
    <w:p w:rsidR="001F7F0F" w:rsidDel="008B7EF3" w:rsidRDefault="001F7F0F">
      <w:pPr>
        <w:pStyle w:val="Zkladntext"/>
        <w:numPr>
          <w:ilvl w:val="0"/>
          <w:numId w:val="41"/>
        </w:numPr>
        <w:rPr>
          <w:del w:id="976" w:author="Podmanická A." w:date="2014-03-28T07:48:00Z"/>
        </w:rPr>
        <w:pPrChange w:id="977" w:author="Podmanická A." w:date="2014-03-28T08:12:00Z">
          <w:pPr>
            <w:pStyle w:val="Zkladntext"/>
            <w:ind w:left="0"/>
          </w:pPr>
        </w:pPrChange>
      </w:pPr>
    </w:p>
    <w:p w:rsidR="004E64B0" w:rsidDel="008B7EF3" w:rsidRDefault="004E64B0">
      <w:pPr>
        <w:numPr>
          <w:ilvl w:val="0"/>
          <w:numId w:val="41"/>
        </w:numPr>
        <w:rPr>
          <w:del w:id="978" w:author="Podmanická A." w:date="2014-03-28T07:48:00Z"/>
          <w:b/>
          <w:sz w:val="18"/>
        </w:rPr>
        <w:pPrChange w:id="979" w:author="Podmanická A." w:date="2014-03-28T08:12:00Z">
          <w:pPr/>
        </w:pPrChange>
      </w:pPr>
      <w:del w:id="980" w:author="Podmanická A." w:date="2014-03-28T07:48:00Z">
        <w:r w:rsidDel="008B7EF3">
          <w:br w:type="page"/>
        </w:r>
      </w:del>
    </w:p>
    <w:p w:rsidR="004348C6" w:rsidDel="008B7EF3" w:rsidRDefault="004348C6">
      <w:pPr>
        <w:numPr>
          <w:ilvl w:val="0"/>
          <w:numId w:val="41"/>
        </w:numPr>
        <w:rPr>
          <w:del w:id="981" w:author="Podmanická A." w:date="2014-03-28T07:48:00Z"/>
        </w:rPr>
        <w:pPrChange w:id="982" w:author="Podmanická A." w:date="2014-03-28T08:12:00Z">
          <w:pPr>
            <w:pStyle w:val="Nadpis2"/>
            <w:ind w:left="360"/>
          </w:pPr>
        </w:pPrChange>
      </w:pPr>
    </w:p>
    <w:p w:rsidR="004348C6" w:rsidDel="008B7EF3" w:rsidRDefault="004348C6">
      <w:pPr>
        <w:pStyle w:val="Nadpis2"/>
        <w:numPr>
          <w:ilvl w:val="0"/>
          <w:numId w:val="41"/>
        </w:numPr>
        <w:rPr>
          <w:del w:id="983" w:author="Podmanická A." w:date="2014-03-28T07:48:00Z"/>
        </w:rPr>
        <w:pPrChange w:id="984" w:author="Podmanická A." w:date="2014-03-28T08:12:00Z">
          <w:pPr>
            <w:pStyle w:val="Nadpis2"/>
            <w:numPr>
              <w:numId w:val="25"/>
            </w:numPr>
            <w:tabs>
              <w:tab w:val="num" w:pos="426"/>
            </w:tabs>
            <w:ind w:left="360" w:hanging="360"/>
          </w:pPr>
        </w:pPrChange>
      </w:pPr>
      <w:del w:id="985" w:author="Podmanická A." w:date="2014-03-28T07:48:00Z">
        <w:r w:rsidDel="008B7EF3">
          <w:delText>Dlhodobý finančný majetok</w:delText>
        </w:r>
      </w:del>
    </w:p>
    <w:p w:rsidR="004348C6" w:rsidDel="008B7EF3" w:rsidRDefault="004348C6">
      <w:pPr>
        <w:numPr>
          <w:ilvl w:val="0"/>
          <w:numId w:val="41"/>
        </w:numPr>
        <w:rPr>
          <w:del w:id="986" w:author="Podmanická A." w:date="2014-03-28T07:48:00Z"/>
        </w:rPr>
        <w:pPrChange w:id="987" w:author="Podmanická A." w:date="2014-03-28T08:12:00Z">
          <w:pPr/>
        </w:pPrChange>
      </w:pPr>
    </w:p>
    <w:p w:rsidR="004348C6" w:rsidDel="008B7EF3" w:rsidRDefault="004348C6">
      <w:pPr>
        <w:pStyle w:val="Zkladntext"/>
        <w:numPr>
          <w:ilvl w:val="0"/>
          <w:numId w:val="41"/>
        </w:numPr>
        <w:rPr>
          <w:del w:id="988" w:author="Podmanická A." w:date="2014-03-28T07:48:00Z"/>
        </w:rPr>
        <w:pPrChange w:id="989" w:author="Podmanická A." w:date="2014-03-28T08:12:00Z">
          <w:pPr>
            <w:pStyle w:val="Zkladntext"/>
          </w:pPr>
        </w:pPrChange>
      </w:pPr>
      <w:del w:id="990" w:author="Podmanická A." w:date="2014-03-28T07:48:00Z">
        <w:r w:rsidDel="008B7EF3">
          <w:delText>Prehľad o pohybe dlhodobého finančného majetku od 1. januára 2013 do 31. decembra 2013 je uvedený v nasledujúcej tabuľke.</w:delText>
        </w:r>
      </w:del>
    </w:p>
    <w:p w:rsidR="004348C6" w:rsidDel="008B7EF3" w:rsidRDefault="004348C6">
      <w:pPr>
        <w:numPr>
          <w:ilvl w:val="0"/>
          <w:numId w:val="41"/>
        </w:numPr>
        <w:rPr>
          <w:del w:id="991" w:author="Podmanická A." w:date="2014-03-28T07:48:00Z"/>
        </w:rPr>
        <w:pPrChange w:id="992" w:author="Podmanická A." w:date="2014-03-28T08:12:00Z">
          <w:pPr/>
        </w:pPrChange>
      </w:pPr>
    </w:p>
    <w:bookmarkStart w:id="993" w:name="_MON_1457098306"/>
    <w:bookmarkEnd w:id="993"/>
    <w:p w:rsidR="004348C6" w:rsidDel="008B7EF3" w:rsidRDefault="009E0AF6">
      <w:pPr>
        <w:numPr>
          <w:ilvl w:val="0"/>
          <w:numId w:val="41"/>
        </w:numPr>
        <w:rPr>
          <w:del w:id="994" w:author="Podmanická A." w:date="2014-03-28T07:48:00Z"/>
        </w:rPr>
        <w:pPrChange w:id="995" w:author="Podmanická A." w:date="2014-03-28T08:12:00Z">
          <w:pPr>
            <w:ind w:left="-426"/>
          </w:pPr>
        </w:pPrChange>
      </w:pPr>
      <w:del w:id="996" w:author="Podmanická A." w:date="2014-03-28T07:48:00Z">
        <w:r w:rsidDel="008B7EF3">
          <w:object w:dxaOrig="10245" w:dyaOrig="8270">
            <v:shape id="_x0000_i1028" type="#_x0000_t75" style="width:512.25pt;height:413.25pt" o:ole="">
              <v:imagedata r:id="rId18" o:title=""/>
            </v:shape>
            <o:OLEObject Type="Embed" ProgID="Excel.Sheet.12" ShapeID="_x0000_i1028" DrawAspect="Content" ObjectID="_1489258840" r:id="rId19"/>
          </w:object>
        </w:r>
      </w:del>
    </w:p>
    <w:p w:rsidR="00FD2C74" w:rsidDel="008B7EF3" w:rsidRDefault="00FD2C74">
      <w:pPr>
        <w:numPr>
          <w:ilvl w:val="0"/>
          <w:numId w:val="41"/>
        </w:numPr>
        <w:rPr>
          <w:del w:id="997" w:author="Podmanická A." w:date="2014-03-28T07:48:00Z"/>
        </w:rPr>
        <w:pPrChange w:id="998" w:author="Podmanická A." w:date="2014-03-28T08:12:00Z">
          <w:pPr/>
        </w:pPrChange>
      </w:pPr>
    </w:p>
    <w:p w:rsidR="00FD2C74" w:rsidDel="008B7EF3" w:rsidRDefault="00FD2C74">
      <w:pPr>
        <w:pStyle w:val="Zkladntext"/>
        <w:numPr>
          <w:ilvl w:val="0"/>
          <w:numId w:val="41"/>
        </w:numPr>
        <w:rPr>
          <w:ins w:id="999" w:author="Admin" w:date="2014-03-27T20:39:00Z"/>
          <w:del w:id="1000" w:author="Podmanická A." w:date="2014-03-28T07:48:00Z"/>
        </w:rPr>
        <w:pPrChange w:id="1001" w:author="Podmanická A." w:date="2014-03-28T08:12:00Z">
          <w:pPr>
            <w:pStyle w:val="Zkladntext"/>
            <w:ind w:left="284"/>
          </w:pPr>
        </w:pPrChange>
      </w:pPr>
      <w:del w:id="1002" w:author="Podmanická A." w:date="2014-03-28T07:48:00Z">
        <w:r w:rsidDel="008B7EF3">
          <w:delText>Informácie o poskytnutých dlhodobých pôžičkách sú uvedené v nasledujúcej tabuľke:</w:delText>
        </w:r>
      </w:del>
    </w:p>
    <w:p w:rsidR="005C687E" w:rsidRPr="000F038C" w:rsidDel="008B7EF3" w:rsidRDefault="005C687E">
      <w:pPr>
        <w:pStyle w:val="Zkladntext"/>
        <w:numPr>
          <w:ilvl w:val="0"/>
          <w:numId w:val="41"/>
        </w:numPr>
        <w:rPr>
          <w:del w:id="1003" w:author="Podmanická A." w:date="2014-03-28T07:48:00Z"/>
        </w:rPr>
        <w:pPrChange w:id="1004" w:author="Podmanická A." w:date="2014-03-28T08:12:00Z">
          <w:pPr>
            <w:pStyle w:val="Zkladntext"/>
            <w:ind w:left="284"/>
          </w:pPr>
        </w:pPrChange>
      </w:pPr>
    </w:p>
    <w:bookmarkStart w:id="1005" w:name="_MON_1405927283"/>
    <w:bookmarkEnd w:id="1005"/>
    <w:p w:rsidR="00FD2C74" w:rsidDel="008B7EF3" w:rsidRDefault="005C687E">
      <w:pPr>
        <w:numPr>
          <w:ilvl w:val="0"/>
          <w:numId w:val="41"/>
        </w:numPr>
        <w:rPr>
          <w:del w:id="1006" w:author="Podmanická A." w:date="2014-03-28T07:48:00Z"/>
        </w:rPr>
        <w:pPrChange w:id="1007" w:author="Podmanická A." w:date="2014-03-28T08:12:00Z">
          <w:pPr>
            <w:ind w:left="284"/>
          </w:pPr>
        </w:pPrChange>
      </w:pPr>
      <w:del w:id="1008" w:author="Podmanická A." w:date="2014-03-28T07:48:00Z">
        <w:r w:rsidRPr="0078754C" w:rsidDel="008B7EF3">
          <w:object w:dxaOrig="8902" w:dyaOrig="3681">
            <v:shape id="_x0000_i1029" type="#_x0000_t75" style="width:438pt;height:203.25pt" o:ole="" o:preferrelative="f">
              <v:imagedata r:id="rId20" o:title=""/>
              <o:lock v:ext="edit" aspectratio="f"/>
            </v:shape>
            <o:OLEObject Type="Embed" ProgID="Excel.Sheet.12" ShapeID="_x0000_i1029" DrawAspect="Content" ObjectID="_1489258841" r:id="rId21"/>
          </w:object>
        </w:r>
      </w:del>
    </w:p>
    <w:p w:rsidR="00FD2C74" w:rsidDel="008B7EF3" w:rsidRDefault="00FD2C74">
      <w:pPr>
        <w:numPr>
          <w:ilvl w:val="0"/>
          <w:numId w:val="41"/>
        </w:numPr>
        <w:rPr>
          <w:del w:id="1009" w:author="Podmanická A." w:date="2014-03-28T07:48:00Z"/>
        </w:rPr>
        <w:pPrChange w:id="1010" w:author="Podmanická A." w:date="2014-03-28T08:12:00Z">
          <w:pPr/>
        </w:pPrChange>
      </w:pPr>
    </w:p>
    <w:p w:rsidR="00597206" w:rsidRDefault="00527556">
      <w:pPr>
        <w:pStyle w:val="Nadpis2"/>
        <w:numPr>
          <w:ilvl w:val="0"/>
          <w:numId w:val="41"/>
        </w:numPr>
        <w:pPrChange w:id="1011" w:author="Podmanická A." w:date="2014-03-28T08:12:00Z">
          <w:pPr>
            <w:pStyle w:val="Nadpis2"/>
          </w:pPr>
        </w:pPrChange>
      </w:pPr>
      <w:del w:id="1012" w:author="Podmanická A." w:date="2014-03-28T07:48:00Z">
        <w:r w:rsidDel="008B7EF3">
          <w:delText xml:space="preserve"> Pohľ</w:delText>
        </w:r>
      </w:del>
      <w:ins w:id="1013" w:author="Podmanická A." w:date="2014-03-28T07:48:00Z">
        <w:r w:rsidR="008B7EF3">
          <w:t>Pohľ</w:t>
        </w:r>
      </w:ins>
      <w:r>
        <w:t>adávky</w:t>
      </w:r>
    </w:p>
    <w:p w:rsidR="00527556" w:rsidRPr="00527556" w:rsidRDefault="00527556" w:rsidP="00527556"/>
    <w:p w:rsidR="00527556" w:rsidRDefault="00527556" w:rsidP="00527556">
      <w:pPr>
        <w:pStyle w:val="Zkladntext"/>
      </w:pPr>
      <w:r>
        <w:t>Veková štruktúra pohľadávok za bežné účtovné obdobie je uvedená v nasledujúcom prehľade:</w:t>
      </w:r>
    </w:p>
    <w:p w:rsidR="00527556" w:rsidRDefault="00527556">
      <w:pPr>
        <w:pStyle w:val="Zkladntext"/>
        <w:ind w:left="142"/>
        <w:pPrChange w:id="1014" w:author="Podmanická A." w:date="2014-03-28T08:13:00Z">
          <w:pPr>
            <w:pStyle w:val="Zkladntext"/>
          </w:pPr>
        </w:pPrChange>
      </w:pPr>
    </w:p>
    <w:p w:rsidR="00527556" w:rsidRDefault="00527556" w:rsidP="00527556">
      <w:pPr>
        <w:pStyle w:val="Zkladntext"/>
      </w:pPr>
    </w:p>
    <w:bookmarkStart w:id="1015" w:name="_MON_1457099048"/>
    <w:bookmarkEnd w:id="1015"/>
    <w:p w:rsidR="00527556" w:rsidRDefault="006751A8" w:rsidP="00527556">
      <w:pPr>
        <w:pStyle w:val="Zkladntext"/>
      </w:pPr>
      <w:r>
        <w:object w:dxaOrig="9019" w:dyaOrig="3986">
          <v:shape id="_x0000_i1041" type="#_x0000_t75" style="width:414.75pt;height:171.75pt" o:ole="" o:preferrelative="f">
            <v:imagedata r:id="rId22" o:title=""/>
            <o:lock v:ext="edit" aspectratio="f"/>
          </v:shape>
          <o:OLEObject Type="Embed" ProgID="Excel.Sheet.12" ShapeID="_x0000_i1041" DrawAspect="Content" ObjectID="_1489258842" r:id="rId23"/>
        </w:object>
      </w:r>
    </w:p>
    <w:p w:rsidR="00155E75" w:rsidDel="00F62FFC" w:rsidRDefault="00155E75" w:rsidP="00527556">
      <w:pPr>
        <w:pStyle w:val="Zkladntext"/>
        <w:rPr>
          <w:del w:id="1016" w:author="Podmanická A." w:date="2014-03-28T07:59:00Z"/>
        </w:rPr>
      </w:pPr>
    </w:p>
    <w:p w:rsidR="00155E75" w:rsidRDefault="00155E75" w:rsidP="00527556">
      <w:pPr>
        <w:pStyle w:val="Zkladntext"/>
      </w:pPr>
    </w:p>
    <w:p w:rsidR="00604D3B" w:rsidRDefault="00604D3B" w:rsidP="00527556">
      <w:pPr>
        <w:pStyle w:val="Zkladntext"/>
        <w:rPr>
          <w:ins w:id="1017" w:author="Podmanická A." w:date="2014-03-28T08:04:00Z"/>
        </w:rPr>
      </w:pPr>
    </w:p>
    <w:p w:rsidR="00527556" w:rsidRDefault="00527556" w:rsidP="00527556">
      <w:pPr>
        <w:pStyle w:val="Zkladntext"/>
        <w:rPr>
          <w:ins w:id="1018" w:author="Podmanická A." w:date="2014-03-28T07:59:00Z"/>
        </w:rPr>
      </w:pPr>
      <w:r>
        <w:t>Veková štruktúra pohľadávok za predchádzajúce účtovné obdobie je uvedená v nasledujúcom prehľade:</w:t>
      </w:r>
    </w:p>
    <w:p w:rsidR="00F62FFC" w:rsidRDefault="00F62FFC" w:rsidP="00527556">
      <w:pPr>
        <w:pStyle w:val="Zkladntext"/>
        <w:rPr>
          <w:ins w:id="1019" w:author="Podmanická A." w:date="2014-03-28T08:04:00Z"/>
        </w:rPr>
      </w:pPr>
    </w:p>
    <w:p w:rsidR="00604D3B" w:rsidRDefault="00604D3B" w:rsidP="00527556">
      <w:pPr>
        <w:pStyle w:val="Zkladntext"/>
      </w:pPr>
    </w:p>
    <w:p w:rsidR="00056FAC" w:rsidDel="00F62FFC" w:rsidRDefault="00056FAC" w:rsidP="00527556">
      <w:pPr>
        <w:pStyle w:val="Zkladntext"/>
        <w:rPr>
          <w:del w:id="1020" w:author="Podmanická A." w:date="2014-03-28T07:59:00Z"/>
        </w:rPr>
      </w:pPr>
    </w:p>
    <w:bookmarkStart w:id="1021" w:name="_MON_1457099058"/>
    <w:bookmarkEnd w:id="1021"/>
    <w:p w:rsidR="00F62FFC" w:rsidRDefault="006751A8" w:rsidP="00586351">
      <w:pPr>
        <w:pStyle w:val="Zkladntext"/>
        <w:rPr>
          <w:ins w:id="1022" w:author="Podmanická A." w:date="2014-03-28T07:59:00Z"/>
        </w:rPr>
        <w:sectPr w:rsidR="00F62FFC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  <w:r>
        <w:object w:dxaOrig="9019" w:dyaOrig="3986">
          <v:shape id="_x0000_i1042" type="#_x0000_t75" style="width:424.5pt;height:197.25pt" o:ole="" o:preferrelative="f">
            <v:imagedata r:id="rId24" o:title=""/>
            <o:lock v:ext="edit" aspectratio="f"/>
          </v:shape>
          <o:OLEObject Type="Embed" ProgID="Excel.Sheet.12" ShapeID="_x0000_i1042" DrawAspect="Content" ObjectID="_1489258843" r:id="rId25"/>
        </w:object>
      </w:r>
    </w:p>
    <w:p w:rsidR="00586351" w:rsidRDefault="00586351" w:rsidP="00586351">
      <w:pPr>
        <w:pStyle w:val="Zkladntext"/>
      </w:pPr>
    </w:p>
    <w:p w:rsidR="00155E75" w:rsidRDefault="00155E75" w:rsidP="00527556">
      <w:pPr>
        <w:pStyle w:val="Zkladntext"/>
        <w:rPr>
          <w:ins w:id="1023" w:author="Admin" w:date="2014-03-27T21:10:00Z"/>
        </w:rPr>
      </w:pPr>
    </w:p>
    <w:p w:rsidR="00D42294" w:rsidRDefault="00D42294" w:rsidP="00527556">
      <w:pPr>
        <w:pStyle w:val="Zkladntext"/>
      </w:pPr>
    </w:p>
    <w:p w:rsidR="00CA441D" w:rsidRDefault="00CA441D">
      <w:pPr>
        <w:pStyle w:val="Nadpis2"/>
        <w:numPr>
          <w:ilvl w:val="0"/>
          <w:numId w:val="41"/>
        </w:numPr>
        <w:ind w:left="284" w:hanging="218"/>
        <w:pPrChange w:id="1024" w:author="Podmanická A." w:date="2014-03-28T08:13:00Z">
          <w:pPr>
            <w:pStyle w:val="Nadpis2"/>
            <w:numPr>
              <w:numId w:val="2"/>
            </w:numPr>
            <w:ind w:left="360" w:hanging="360"/>
          </w:pPr>
        </w:pPrChange>
      </w:pPr>
      <w:bookmarkStart w:id="1025" w:name="_Toc530739905"/>
      <w:r>
        <w:t>Finančné účty</w:t>
      </w:r>
      <w:bookmarkEnd w:id="102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</w:t>
      </w:r>
      <w:r w:rsidR="00995CDB">
        <w:t> </w:t>
      </w:r>
      <w:r>
        <w:t>pokladnici</w:t>
      </w:r>
      <w:r w:rsidR="00995CDB">
        <w:t xml:space="preserve"> a</w:t>
      </w:r>
      <w:r>
        <w:t xml:space="preserve"> účty v </w:t>
      </w:r>
      <w:r w:rsidR="00995CDB">
        <w:t>bankách</w:t>
      </w:r>
      <w:r>
        <w:t>. Účtami v bankách môže Spoločnosť voľne disponovať</w:t>
      </w:r>
      <w:r w:rsidR="00A55A93">
        <w:t>.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5C682B" w:rsidRDefault="005C682B" w:rsidP="00CA441D">
      <w:pPr>
        <w:pStyle w:val="Zkladntext"/>
      </w:pPr>
    </w:p>
    <w:bookmarkStart w:id="1026" w:name="_MON_1457099250"/>
    <w:bookmarkEnd w:id="1026"/>
    <w:p w:rsidR="004262D7" w:rsidRDefault="004A7569" w:rsidP="00086A82">
      <w:pPr>
        <w:pStyle w:val="Zkladntext"/>
        <w:rPr>
          <w:b/>
        </w:rPr>
      </w:pPr>
      <w:r w:rsidRPr="00003C63">
        <w:object w:dxaOrig="10036" w:dyaOrig="1414">
          <v:shape id="_x0000_i1030" type="#_x0000_t75" style="width:452.25pt;height:74.25pt" o:ole="" o:preferrelative="f">
            <v:imagedata r:id="rId26" o:title=""/>
            <o:lock v:ext="edit" aspectratio="f"/>
          </v:shape>
          <o:OLEObject Type="Embed" ProgID="Excel.Sheet.12" ShapeID="_x0000_i1030" DrawAspect="Content" ObjectID="_1489258844" r:id="rId27"/>
        </w:object>
      </w:r>
    </w:p>
    <w:p w:rsidR="00303D30" w:rsidDel="00F62FFC" w:rsidRDefault="00303D30" w:rsidP="00CA441D">
      <w:pPr>
        <w:pStyle w:val="Zkladntext"/>
        <w:rPr>
          <w:del w:id="1027" w:author="Podmanická A." w:date="2014-03-28T07:59:00Z"/>
        </w:rPr>
      </w:pPr>
    </w:p>
    <w:p w:rsidR="00CA441D" w:rsidDel="004C7B27" w:rsidRDefault="00CA441D" w:rsidP="00CA441D">
      <w:pPr>
        <w:pStyle w:val="Nadpis2"/>
        <w:numPr>
          <w:ilvl w:val="0"/>
          <w:numId w:val="2"/>
        </w:numPr>
        <w:rPr>
          <w:del w:id="1028" w:author="Podmanická A." w:date="2014-03-28T07:53:00Z"/>
        </w:rPr>
      </w:pPr>
      <w:bookmarkStart w:id="1029" w:name="_Toc530739906"/>
      <w:del w:id="1030" w:author="Podmanická A." w:date="2014-03-28T07:53:00Z">
        <w:r w:rsidDel="004C7B27">
          <w:delText>Časové rozlíšenie</w:delText>
        </w:r>
        <w:bookmarkEnd w:id="1029"/>
      </w:del>
    </w:p>
    <w:p w:rsidR="00CA441D" w:rsidDel="004C7B27" w:rsidRDefault="00CA441D" w:rsidP="00CA441D">
      <w:pPr>
        <w:pStyle w:val="Zkladntext"/>
        <w:rPr>
          <w:del w:id="1031" w:author="Podmanická A." w:date="2014-03-28T07:53:00Z"/>
        </w:rPr>
      </w:pPr>
    </w:p>
    <w:p w:rsidR="00CA441D" w:rsidDel="004C7B27" w:rsidRDefault="00CA441D" w:rsidP="00CA441D">
      <w:pPr>
        <w:pStyle w:val="Zkladntext"/>
        <w:rPr>
          <w:del w:id="1032" w:author="Podmanická A." w:date="2014-03-28T07:53:00Z"/>
        </w:rPr>
      </w:pPr>
      <w:del w:id="1033" w:author="Podmanická A." w:date="2014-03-28T07:53:00Z">
        <w:r w:rsidRPr="00AC097C" w:rsidDel="004C7B27">
          <w:delText>Ide o tieto položky:</w:delText>
        </w:r>
      </w:del>
    </w:p>
    <w:bookmarkStart w:id="1034" w:name="_MON_1457099369"/>
    <w:bookmarkEnd w:id="1034"/>
    <w:p w:rsidR="00527556" w:rsidDel="00F62FFC" w:rsidRDefault="009067AB" w:rsidP="00303D30">
      <w:pPr>
        <w:pStyle w:val="Zkladntext"/>
        <w:rPr>
          <w:del w:id="1035" w:author="Podmanická A." w:date="2014-03-28T07:59:00Z"/>
          <w:lang w:val="de-DE"/>
        </w:rPr>
      </w:pPr>
      <w:del w:id="1036" w:author="Podmanická A." w:date="2014-03-28T07:53:00Z">
        <w:r w:rsidRPr="001B5855" w:rsidDel="004C7B27">
          <w:rPr>
            <w:lang w:val="de-DE"/>
          </w:rPr>
          <w:object w:dxaOrig="9345" w:dyaOrig="2970">
            <v:shape id="_x0000_i1031" type="#_x0000_t75" style="width:427.5pt;height:136.5pt" o:ole="" o:preferrelative="f">
              <v:imagedata r:id="rId28" o:title=""/>
              <o:lock v:ext="edit" aspectratio="f"/>
            </v:shape>
            <o:OLEObject Type="Embed" ProgID="Excel.Sheet.12" ShapeID="_x0000_i1031" DrawAspect="Content" ObjectID="_1489258845" r:id="rId29"/>
          </w:object>
        </w:r>
      </w:del>
      <w:del w:id="1037" w:author="Podmanická A." w:date="2014-03-28T07:59:00Z">
        <w:r w:rsidR="00A64DBC" w:rsidDel="00F62FFC">
          <w:rPr>
            <w:lang w:val="de-DE"/>
          </w:rPr>
          <w:delText xml:space="preserve"> </w:delText>
        </w:r>
      </w:del>
    </w:p>
    <w:p w:rsidR="00303D30" w:rsidDel="00F62FFC" w:rsidRDefault="00303D30" w:rsidP="00303D30">
      <w:pPr>
        <w:pStyle w:val="Zkladntext"/>
        <w:rPr>
          <w:del w:id="1038" w:author="Podmanická A." w:date="2014-03-28T07:59:00Z"/>
          <w:lang w:val="de-DE"/>
        </w:rPr>
      </w:pPr>
    </w:p>
    <w:p w:rsidR="00C04BEB" w:rsidRPr="00303D30" w:rsidRDefault="00C04BEB" w:rsidP="00303D30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9B3A5B" w:rsidRDefault="009B3A5B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03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</w:t>
      </w:r>
      <w:r w:rsidR="0094275C">
        <w:t xml:space="preserve">m imaní sú uvedené v časti </w:t>
      </w:r>
      <w:del w:id="1040" w:author="Podmanická A." w:date="2014-03-28T08:15:00Z">
        <w:r w:rsidR="00986FF4" w:rsidRPr="007F6EFD" w:rsidDel="00741445">
          <w:delText>K</w:delText>
        </w:r>
      </w:del>
      <w:ins w:id="1041" w:author="Podmanická A." w:date="2014-03-28T08:15:00Z">
        <w:r w:rsidR="00741445">
          <w:t>J</w:t>
        </w:r>
      </w:ins>
      <w:r w:rsidR="0094275C" w:rsidRPr="00986FF4">
        <w:t>.</w:t>
      </w:r>
    </w:p>
    <w:p w:rsidR="00587370" w:rsidRDefault="00587370" w:rsidP="00133683">
      <w:pPr>
        <w:pStyle w:val="Zkladntext"/>
      </w:pPr>
    </w:p>
    <w:p w:rsidR="00155E75" w:rsidRDefault="00155E75" w:rsidP="00133683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042" w:name="_Toc530739909"/>
      <w:bookmarkEnd w:id="1039"/>
      <w:r>
        <w:t>Záväzky</w:t>
      </w:r>
      <w:bookmarkEnd w:id="1042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037341" w:rsidRDefault="0003734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043" w:name="_MON_1457099568"/>
    <w:bookmarkEnd w:id="1043"/>
    <w:p w:rsidR="002A7CDF" w:rsidRDefault="004A7569" w:rsidP="009D0700">
      <w:pPr>
        <w:ind w:left="426"/>
      </w:pPr>
      <w:r>
        <w:object w:dxaOrig="9103" w:dyaOrig="2378">
          <v:shape id="_x0000_i1032" type="#_x0000_t75" style="width:447pt;height:129.75pt" o:ole="" o:preferrelative="f">
            <v:imagedata r:id="rId30" o:title=""/>
            <o:lock v:ext="edit" aspectratio="f"/>
          </v:shape>
          <o:OLEObject Type="Embed" ProgID="Excel.Sheet.12" ShapeID="_x0000_i1032" DrawAspect="Content" ObjectID="_1489258846" r:id="rId31"/>
        </w:object>
      </w:r>
    </w:p>
    <w:p w:rsidR="00086A82" w:rsidRDefault="00086A82" w:rsidP="00491AF0">
      <w:pPr>
        <w:pStyle w:val="Zkladntext"/>
        <w:rPr>
          <w:ins w:id="1044" w:author="Podmanická A." w:date="2014-03-28T08:00:00Z"/>
        </w:rPr>
      </w:pPr>
    </w:p>
    <w:p w:rsidR="00F62FFC" w:rsidRDefault="00F62FFC" w:rsidP="00491AF0">
      <w:pPr>
        <w:pStyle w:val="Zkladntext"/>
        <w:rPr>
          <w:ins w:id="1045" w:author="Podmanická A." w:date="2014-03-28T08:01:00Z"/>
        </w:rPr>
        <w:sectPr w:rsidR="00F62FFC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F62FFC" w:rsidRDefault="00F62FFC" w:rsidP="00491AF0">
      <w:pPr>
        <w:pStyle w:val="Zkladntext"/>
      </w:pPr>
    </w:p>
    <w:p w:rsidR="00CA0D5C" w:rsidDel="00F62FFC" w:rsidRDefault="00CA0D5C" w:rsidP="00491AF0">
      <w:pPr>
        <w:pStyle w:val="Zkladntext"/>
        <w:rPr>
          <w:del w:id="1046" w:author="Podmanická A." w:date="2014-03-28T08:00:00Z"/>
        </w:rPr>
      </w:pPr>
    </w:p>
    <w:p w:rsidR="00CA0D5C" w:rsidDel="00F62FFC" w:rsidRDefault="00CA0D5C" w:rsidP="00491AF0">
      <w:pPr>
        <w:pStyle w:val="Zkladntext"/>
        <w:rPr>
          <w:ins w:id="1047" w:author="Admin" w:date="2014-03-27T21:10:00Z"/>
          <w:del w:id="1048" w:author="Podmanická A." w:date="2014-03-28T08:00:00Z"/>
        </w:rPr>
      </w:pPr>
    </w:p>
    <w:p w:rsidR="00D42294" w:rsidDel="00F62FFC" w:rsidRDefault="00D42294" w:rsidP="00491AF0">
      <w:pPr>
        <w:pStyle w:val="Zkladntext"/>
        <w:rPr>
          <w:del w:id="1049" w:author="Podmanická A." w:date="2014-03-28T08:00:00Z"/>
        </w:rPr>
      </w:pPr>
    </w:p>
    <w:p w:rsidR="00CA0D5C" w:rsidDel="00F62FFC" w:rsidRDefault="00CA0D5C" w:rsidP="00491AF0">
      <w:pPr>
        <w:pStyle w:val="Zkladntext"/>
        <w:rPr>
          <w:del w:id="1050" w:author="Podmanická A." w:date="2014-03-28T08:00:00Z"/>
        </w:rPr>
      </w:pPr>
    </w:p>
    <w:p w:rsidR="00CA0D5C" w:rsidDel="00F62FFC" w:rsidRDefault="00CA0D5C" w:rsidP="00491AF0">
      <w:pPr>
        <w:pStyle w:val="Zkladntext"/>
        <w:rPr>
          <w:del w:id="1051" w:author="Podmanická A." w:date="2014-03-28T08:00:00Z"/>
        </w:rPr>
      </w:pPr>
    </w:p>
    <w:p w:rsidR="00CA0D5C" w:rsidDel="00F62FFC" w:rsidRDefault="00CA0D5C" w:rsidP="00491AF0">
      <w:pPr>
        <w:pStyle w:val="Zkladntext"/>
        <w:rPr>
          <w:del w:id="1052" w:author="Podmanická A." w:date="2014-03-28T08:00:00Z"/>
        </w:rPr>
      </w:pPr>
    </w:p>
    <w:p w:rsidR="00CA0D5C" w:rsidDel="00F62FFC" w:rsidRDefault="00CA0D5C" w:rsidP="00491AF0">
      <w:pPr>
        <w:pStyle w:val="Zkladntext"/>
        <w:rPr>
          <w:del w:id="1053" w:author="Podmanická A." w:date="2014-03-28T08:00:00Z"/>
        </w:rPr>
      </w:pPr>
    </w:p>
    <w:p w:rsidR="00DA21BA" w:rsidDel="004C7B27" w:rsidRDefault="00DA21BA" w:rsidP="00DA21BA">
      <w:pPr>
        <w:pStyle w:val="Nadpis2"/>
        <w:numPr>
          <w:ilvl w:val="0"/>
          <w:numId w:val="2"/>
        </w:numPr>
        <w:rPr>
          <w:del w:id="1054" w:author="Podmanická A." w:date="2014-03-28T07:53:00Z"/>
        </w:rPr>
      </w:pPr>
      <w:del w:id="1055" w:author="Podmanická A." w:date="2014-03-28T07:53:00Z">
        <w:r w:rsidDel="004C7B27">
          <w:delText>Bankové úvery</w:delText>
        </w:r>
      </w:del>
    </w:p>
    <w:p w:rsidR="00DA21BA" w:rsidRPr="004B223A" w:rsidDel="004C7B27" w:rsidRDefault="00DA21BA" w:rsidP="002F0AF1">
      <w:pPr>
        <w:rPr>
          <w:del w:id="1056" w:author="Podmanická A." w:date="2014-03-28T07:53:00Z"/>
        </w:rPr>
      </w:pPr>
    </w:p>
    <w:p w:rsidR="00DA21BA" w:rsidDel="004C7B27" w:rsidRDefault="00DA21BA" w:rsidP="00DA21BA">
      <w:pPr>
        <w:pStyle w:val="Zkladntext"/>
        <w:rPr>
          <w:del w:id="1057" w:author="Podmanická A." w:date="2014-03-28T07:53:00Z"/>
        </w:rPr>
      </w:pPr>
      <w:del w:id="1058" w:author="Podmanická A." w:date="2014-03-28T07:53:00Z">
        <w:r w:rsidRPr="00B433AF" w:rsidDel="004C7B27">
          <w:delText>Štruktúra bankových úverov je uvedená v nasledujúcom prehľade:</w:delText>
        </w:r>
      </w:del>
    </w:p>
    <w:p w:rsidR="00DA21BA" w:rsidDel="004C7B27" w:rsidRDefault="00DA21BA" w:rsidP="00491AF0">
      <w:pPr>
        <w:pStyle w:val="Zkladntext"/>
        <w:rPr>
          <w:del w:id="1059" w:author="Podmanická A." w:date="2014-03-28T07:53:00Z"/>
        </w:rPr>
      </w:pPr>
    </w:p>
    <w:bookmarkStart w:id="1060" w:name="_MON_1405949005"/>
    <w:bookmarkEnd w:id="1060"/>
    <w:p w:rsidR="00DA21BA" w:rsidDel="004C7B27" w:rsidRDefault="00117728" w:rsidP="00491AF0">
      <w:pPr>
        <w:pStyle w:val="Zkladntext"/>
        <w:rPr>
          <w:del w:id="1061" w:author="Podmanická A." w:date="2014-03-28T07:53:00Z"/>
        </w:rPr>
      </w:pPr>
      <w:del w:id="1062" w:author="Podmanická A." w:date="2014-03-28T07:53:00Z">
        <w:r w:rsidRPr="00FD4736" w:rsidDel="004C7B27">
          <w:object w:dxaOrig="8993" w:dyaOrig="3283">
            <v:shape id="_x0000_i1033" type="#_x0000_t75" style="width:441pt;height:180pt" o:ole="" o:preferrelative="f">
              <v:imagedata r:id="rId32" o:title=""/>
              <o:lock v:ext="edit" aspectratio="f"/>
            </v:shape>
            <o:OLEObject Type="Embed" ProgID="Excel.Sheet.12" ShapeID="_x0000_i1033" DrawAspect="Content" ObjectID="_1489258847" r:id="rId33"/>
          </w:object>
        </w:r>
      </w:del>
    </w:p>
    <w:p w:rsidR="00DA21BA" w:rsidDel="00F62FFC" w:rsidRDefault="00DA21BA" w:rsidP="002F0AF1">
      <w:pPr>
        <w:pStyle w:val="Nadpis2"/>
        <w:ind w:left="360"/>
        <w:rPr>
          <w:del w:id="1063" w:author="Podmanická A." w:date="2014-03-28T08:00:00Z"/>
        </w:rPr>
      </w:pPr>
    </w:p>
    <w:p w:rsidR="00DA21BA" w:rsidDel="00F62FFC" w:rsidRDefault="00DA21BA" w:rsidP="002F0AF1">
      <w:pPr>
        <w:rPr>
          <w:del w:id="1064" w:author="Podmanická A." w:date="2014-03-28T08:00:00Z"/>
        </w:rPr>
      </w:pPr>
    </w:p>
    <w:p w:rsidR="00986FF4" w:rsidRPr="007F6EFD" w:rsidDel="00423A32" w:rsidRDefault="00986FF4" w:rsidP="007F6EFD">
      <w:pPr>
        <w:ind w:left="426"/>
        <w:rPr>
          <w:del w:id="1065" w:author="Admin" w:date="2014-03-27T20:46:00Z"/>
          <w:sz w:val="18"/>
          <w:szCs w:val="18"/>
        </w:rPr>
      </w:pPr>
      <w:del w:id="1066" w:author="Admin" w:date="2014-03-27T20:46:00Z">
        <w:r w:rsidRPr="007F6EFD" w:rsidDel="00423A32">
          <w:rPr>
            <w:sz w:val="18"/>
            <w:szCs w:val="18"/>
          </w:rPr>
          <w:delText xml:space="preserve">Na zabezpečenie </w:delText>
        </w:r>
        <w:r w:rsidDel="00423A32">
          <w:rPr>
            <w:sz w:val="18"/>
            <w:szCs w:val="18"/>
          </w:rPr>
          <w:delText>bankového úveru bolo v prospech banky zriadené záložné právo na dlhodobý hmotný majetok a bolo poskytnuté prijaté zmenkové ručenie od fyzickej osoby.</w:delText>
        </w:r>
      </w:del>
    </w:p>
    <w:p w:rsidR="00986FF4" w:rsidDel="00423A32" w:rsidRDefault="00986FF4" w:rsidP="002F0AF1">
      <w:pPr>
        <w:rPr>
          <w:del w:id="1067" w:author="Admin" w:date="2014-03-27T20:46:00Z"/>
        </w:rPr>
      </w:pPr>
    </w:p>
    <w:p w:rsidR="00986FF4" w:rsidRPr="004B223A" w:rsidDel="00F62FFC" w:rsidRDefault="00986FF4" w:rsidP="002F0AF1">
      <w:pPr>
        <w:rPr>
          <w:del w:id="1068" w:author="Podmanická A." w:date="2014-03-28T08:00:00Z"/>
        </w:rPr>
      </w:pPr>
    </w:p>
    <w:p w:rsidR="0098627E" w:rsidDel="004C7B27" w:rsidRDefault="000202B8" w:rsidP="00621851">
      <w:pPr>
        <w:pStyle w:val="Nadpis2"/>
        <w:rPr>
          <w:del w:id="1069" w:author="Podmanická A." w:date="2014-03-28T07:54:00Z"/>
        </w:rPr>
      </w:pPr>
      <w:del w:id="1070" w:author="Podmanická A." w:date="2014-03-28T07:54:00Z">
        <w:r w:rsidDel="004C7B27">
          <w:delText>Pôžičky a krátkodobé finančné výpomoci</w:delText>
        </w:r>
      </w:del>
    </w:p>
    <w:p w:rsidR="004B223A" w:rsidDel="004C7B27" w:rsidRDefault="004B223A" w:rsidP="002F0AF1">
      <w:pPr>
        <w:rPr>
          <w:del w:id="1071" w:author="Podmanická A." w:date="2014-03-28T07:54:00Z"/>
        </w:rPr>
      </w:pPr>
    </w:p>
    <w:p w:rsidR="004B223A" w:rsidDel="004C7B27" w:rsidRDefault="004B223A" w:rsidP="004B223A">
      <w:pPr>
        <w:pStyle w:val="Zkladntext"/>
        <w:rPr>
          <w:del w:id="1072" w:author="Podmanická A." w:date="2014-03-28T07:54:00Z"/>
        </w:rPr>
      </w:pPr>
      <w:del w:id="1073" w:author="Podmanická A." w:date="2014-03-28T07:54:00Z">
        <w:r w:rsidRPr="00B433AF" w:rsidDel="004C7B27">
          <w:delText>Štruktúra pôžičiek je uvedená v nasledujúcom prehľade:</w:delText>
        </w:r>
      </w:del>
    </w:p>
    <w:p w:rsidR="004B223A" w:rsidDel="004C7B27" w:rsidRDefault="004B223A" w:rsidP="002F0AF1">
      <w:pPr>
        <w:rPr>
          <w:del w:id="1074" w:author="Podmanická A." w:date="2014-03-28T07:54:00Z"/>
        </w:rPr>
      </w:pPr>
    </w:p>
    <w:p w:rsidR="004B223A" w:rsidRPr="002F0AF1" w:rsidDel="004C7B27" w:rsidRDefault="004B223A" w:rsidP="002F0AF1">
      <w:pPr>
        <w:rPr>
          <w:del w:id="1075" w:author="Podmanická A." w:date="2014-03-28T07:54:00Z"/>
        </w:rPr>
      </w:pPr>
    </w:p>
    <w:bookmarkStart w:id="1076" w:name="_MON_1405949393"/>
    <w:bookmarkEnd w:id="1076"/>
    <w:p w:rsidR="004B223A" w:rsidDel="004C7B27" w:rsidRDefault="00D14D17" w:rsidP="002F0AF1">
      <w:pPr>
        <w:ind w:left="426"/>
        <w:rPr>
          <w:del w:id="1077" w:author="Podmanická A." w:date="2014-03-28T07:54:00Z"/>
        </w:rPr>
      </w:pPr>
      <w:del w:id="1078" w:author="Podmanická A." w:date="2014-03-28T07:54:00Z">
        <w:r w:rsidRPr="00FD4736" w:rsidDel="004C7B27">
          <w:object w:dxaOrig="9010" w:dyaOrig="4466">
            <v:shape id="_x0000_i1034" type="#_x0000_t75" style="width:442.5pt;height:243.75pt" o:ole="" o:preferrelative="f">
              <v:imagedata r:id="rId34" o:title=""/>
              <o:lock v:ext="edit" aspectratio="f"/>
            </v:shape>
            <o:OLEObject Type="Embed" ProgID="Excel.Sheet.12" ShapeID="_x0000_i1034" DrawAspect="Content" ObjectID="_1489258848" r:id="rId35"/>
          </w:object>
        </w:r>
      </w:del>
    </w:p>
    <w:p w:rsidR="004B223A" w:rsidDel="00F62FFC" w:rsidRDefault="004B223A" w:rsidP="002F0AF1">
      <w:pPr>
        <w:rPr>
          <w:del w:id="1079" w:author="Podmanická A." w:date="2014-03-28T08:00:00Z"/>
        </w:rPr>
      </w:pPr>
    </w:p>
    <w:p w:rsidR="00271F38" w:rsidDel="00F62FFC" w:rsidRDefault="00271F38" w:rsidP="002F0AF1">
      <w:pPr>
        <w:rPr>
          <w:del w:id="1080" w:author="Podmanická A." w:date="2014-03-28T08:00:00Z"/>
        </w:rPr>
      </w:pPr>
    </w:p>
    <w:p w:rsidR="00CA0D5C" w:rsidDel="00F62FFC" w:rsidRDefault="00CA0D5C" w:rsidP="002F0AF1">
      <w:pPr>
        <w:rPr>
          <w:del w:id="1081" w:author="Podmanická A." w:date="2014-03-28T08:00:00Z"/>
        </w:rPr>
      </w:pPr>
    </w:p>
    <w:p w:rsidR="00CA0D5C" w:rsidDel="00117728" w:rsidRDefault="00D42294" w:rsidP="002F0AF1">
      <w:pPr>
        <w:rPr>
          <w:del w:id="1082" w:author="Admin" w:date="2014-03-27T20:47:00Z"/>
        </w:rPr>
      </w:pPr>
      <w:ins w:id="1083" w:author="Admin" w:date="2014-03-27T21:11:00Z">
        <w:r>
          <w:t>IN</w:t>
        </w:r>
      </w:ins>
    </w:p>
    <w:p w:rsidR="00CA0D5C" w:rsidDel="00117728" w:rsidRDefault="00CA0D5C" w:rsidP="002F0AF1">
      <w:pPr>
        <w:rPr>
          <w:del w:id="1084" w:author="Admin" w:date="2014-03-27T20:47:00Z"/>
        </w:rPr>
      </w:pPr>
    </w:p>
    <w:p w:rsidR="00CA0D5C" w:rsidDel="00117728" w:rsidRDefault="00CA0D5C" w:rsidP="002F0AF1">
      <w:pPr>
        <w:rPr>
          <w:del w:id="1085" w:author="Admin" w:date="2014-03-27T20:47:00Z"/>
        </w:rPr>
      </w:pPr>
    </w:p>
    <w:p w:rsidR="00CA0D5C" w:rsidDel="00117728" w:rsidRDefault="00CA0D5C" w:rsidP="002F0AF1">
      <w:pPr>
        <w:rPr>
          <w:del w:id="1086" w:author="Admin" w:date="2014-03-27T20:47:00Z"/>
        </w:rPr>
      </w:pPr>
    </w:p>
    <w:p w:rsidR="00CA0D5C" w:rsidDel="00117728" w:rsidRDefault="00CA0D5C" w:rsidP="002F0AF1">
      <w:pPr>
        <w:rPr>
          <w:del w:id="1087" w:author="Admin" w:date="2014-03-27T20:47:00Z"/>
        </w:rPr>
      </w:pPr>
    </w:p>
    <w:p w:rsidR="005223EC" w:rsidDel="00117728" w:rsidRDefault="005223EC" w:rsidP="002B77B8">
      <w:pPr>
        <w:pStyle w:val="Zkladntext"/>
        <w:ind w:left="0"/>
        <w:rPr>
          <w:del w:id="1088" w:author="Admin" w:date="2014-03-27T20:47:00Z"/>
        </w:rPr>
      </w:pPr>
    </w:p>
    <w:p w:rsidR="00E231BA" w:rsidRPr="00E82F67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del w:id="1089" w:author="Admin" w:date="2014-03-27T20:47:00Z">
        <w:r w:rsidRPr="00E82F67" w:rsidDel="00117728">
          <w:delText>in</w:delText>
        </w:r>
      </w:del>
      <w:r w:rsidRPr="00E82F67">
        <w:t>formácie o výnosoch</w:t>
      </w:r>
    </w:p>
    <w:p w:rsidR="00E231BA" w:rsidRDefault="00E231BA" w:rsidP="00E231BA">
      <w:pPr>
        <w:pStyle w:val="Nadpis2"/>
      </w:pPr>
      <w:bookmarkStart w:id="1090" w:name="_Toc530739914"/>
    </w:p>
    <w:p w:rsidR="00E231BA" w:rsidRDefault="00E231BA">
      <w:pPr>
        <w:pStyle w:val="Nadpis2"/>
        <w:ind w:firstLine="360"/>
        <w:pPrChange w:id="1091" w:author="Podmanická A." w:date="2014-03-28T08:20:00Z">
          <w:pPr>
            <w:pStyle w:val="Nadpis2"/>
            <w:numPr>
              <w:numId w:val="36"/>
            </w:numPr>
            <w:ind w:left="360" w:hanging="360"/>
          </w:pPr>
        </w:pPrChange>
      </w:pPr>
      <w:bookmarkStart w:id="1092" w:name="_Toc530739916"/>
      <w:bookmarkEnd w:id="1090"/>
      <w:r>
        <w:t>Aktivácia</w:t>
      </w:r>
      <w:bookmarkEnd w:id="109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</w:t>
      </w:r>
      <w:r w:rsidR="00CA0D5C">
        <w:t> </w:t>
      </w:r>
      <w:r w:rsidR="00BA3FB7">
        <w:t>nasledujúc</w:t>
      </w:r>
      <w:r w:rsidR="00B825EB">
        <w:t>om</w:t>
      </w:r>
      <w:r w:rsidR="00CA0D5C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  <w:rPr>
          <w:ins w:id="1093" w:author="Admin" w:date="2014-03-27T21:07:00Z"/>
        </w:rPr>
      </w:pPr>
    </w:p>
    <w:p w:rsidR="003363F4" w:rsidDel="00F62FFC" w:rsidRDefault="003363F4" w:rsidP="00E231BA">
      <w:pPr>
        <w:pStyle w:val="Zkladntext"/>
        <w:rPr>
          <w:ins w:id="1094" w:author="Admin" w:date="2014-03-27T21:07:00Z"/>
          <w:del w:id="1095" w:author="Podmanická A." w:date="2014-03-28T08:01:00Z"/>
        </w:rPr>
      </w:pPr>
    </w:p>
    <w:p w:rsidR="003363F4" w:rsidDel="00F62FFC" w:rsidRDefault="003363F4" w:rsidP="00E231BA">
      <w:pPr>
        <w:pStyle w:val="Zkladntext"/>
        <w:rPr>
          <w:ins w:id="1096" w:author="Admin" w:date="2014-03-27T21:07:00Z"/>
          <w:del w:id="1097" w:author="Podmanická A." w:date="2014-03-28T08:01:00Z"/>
        </w:rPr>
      </w:pPr>
    </w:p>
    <w:p w:rsidR="003363F4" w:rsidDel="00F62FFC" w:rsidRDefault="003363F4" w:rsidP="00E231BA">
      <w:pPr>
        <w:pStyle w:val="Zkladntext"/>
        <w:rPr>
          <w:ins w:id="1098" w:author="Admin" w:date="2014-03-27T21:07:00Z"/>
          <w:del w:id="1099" w:author="Podmanická A." w:date="2014-03-28T08:01:00Z"/>
        </w:rPr>
      </w:pPr>
    </w:p>
    <w:p w:rsidR="003363F4" w:rsidDel="00F62FFC" w:rsidRDefault="003363F4" w:rsidP="00E231BA">
      <w:pPr>
        <w:pStyle w:val="Zkladntext"/>
        <w:rPr>
          <w:ins w:id="1100" w:author="Admin" w:date="2014-03-27T21:07:00Z"/>
          <w:del w:id="1101" w:author="Podmanická A." w:date="2014-03-28T08:01:00Z"/>
        </w:rPr>
      </w:pPr>
    </w:p>
    <w:p w:rsidR="00F62FFC" w:rsidRDefault="00F62FFC" w:rsidP="00E231BA">
      <w:pPr>
        <w:pStyle w:val="Zkladntext"/>
      </w:pPr>
    </w:p>
    <w:bookmarkStart w:id="1102" w:name="_MON_1457106787"/>
    <w:bookmarkEnd w:id="1102"/>
    <w:p w:rsidR="00E231BA" w:rsidRDefault="00C74B94" w:rsidP="00E231BA">
      <w:pPr>
        <w:pStyle w:val="Zkladntext"/>
      </w:pPr>
      <w:r w:rsidRPr="00C22B63">
        <w:object w:dxaOrig="9021" w:dyaOrig="3300">
          <v:shape id="_x0000_i1035" type="#_x0000_t75" style="width:437.25pt;height:178.5pt" o:ole="" o:preferrelative="f">
            <v:imagedata r:id="rId36" o:title=""/>
            <o:lock v:ext="edit" aspectratio="f"/>
          </v:shape>
          <o:OLEObject Type="Embed" ProgID="Excel.Sheet.12" ShapeID="_x0000_i1035" DrawAspect="Content" ObjectID="_1489258849" r:id="rId37"/>
        </w:object>
      </w:r>
    </w:p>
    <w:p w:rsidR="0000290B" w:rsidRDefault="0000290B" w:rsidP="0000290B">
      <w:pPr>
        <w:pStyle w:val="Zkladntext"/>
      </w:pPr>
    </w:p>
    <w:p w:rsidR="00E82F67" w:rsidDel="00F62FFC" w:rsidRDefault="00E82F67" w:rsidP="00303D30">
      <w:pPr>
        <w:pStyle w:val="Zkladntext"/>
        <w:ind w:left="0"/>
        <w:rPr>
          <w:del w:id="1103" w:author="Podmanická A." w:date="2014-03-28T08:00:00Z"/>
        </w:rPr>
      </w:pPr>
    </w:p>
    <w:p w:rsidR="00CE34FA" w:rsidRPr="000C3972" w:rsidDel="004C7B27" w:rsidRDefault="00CE34FA" w:rsidP="00CE34FA">
      <w:pPr>
        <w:pStyle w:val="Nadpis2"/>
        <w:numPr>
          <w:ilvl w:val="0"/>
          <w:numId w:val="36"/>
        </w:numPr>
        <w:rPr>
          <w:del w:id="1104" w:author="Podmanická A." w:date="2014-03-28T07:54:00Z"/>
          <w:color w:val="FF0000"/>
          <w:rPrChange w:id="1105" w:author="Admin" w:date="2014-03-27T20:49:00Z">
            <w:rPr>
              <w:del w:id="1106" w:author="Podmanická A." w:date="2014-03-28T07:54:00Z"/>
            </w:rPr>
          </w:rPrChange>
        </w:rPr>
      </w:pPr>
      <w:del w:id="1107" w:author="Podmanická A." w:date="2014-03-28T07:54:00Z">
        <w:r w:rsidRPr="000C3972" w:rsidDel="004C7B27">
          <w:rPr>
            <w:b w:val="0"/>
            <w:color w:val="FF0000"/>
            <w:rPrChange w:id="1108" w:author="Admin" w:date="2014-03-27T20:49:00Z">
              <w:rPr>
                <w:b w:val="0"/>
              </w:rPr>
            </w:rPrChange>
          </w:rPr>
          <w:delText>Čistý obrat</w:delText>
        </w:r>
      </w:del>
    </w:p>
    <w:p w:rsidR="00CE34FA" w:rsidRPr="000C3972" w:rsidDel="004C7B27" w:rsidRDefault="00CE34FA" w:rsidP="00303D30">
      <w:pPr>
        <w:pStyle w:val="Zkladntext"/>
        <w:ind w:left="0"/>
        <w:rPr>
          <w:del w:id="1109" w:author="Podmanická A." w:date="2014-03-28T07:54:00Z"/>
          <w:color w:val="FF0000"/>
          <w:rPrChange w:id="1110" w:author="Admin" w:date="2014-03-27T20:49:00Z">
            <w:rPr>
              <w:del w:id="1111" w:author="Podmanická A." w:date="2014-03-28T07:54:00Z"/>
            </w:rPr>
          </w:rPrChange>
        </w:rPr>
      </w:pPr>
    </w:p>
    <w:p w:rsidR="00CE34FA" w:rsidRPr="000C3972" w:rsidDel="004C7B27" w:rsidRDefault="00CE34FA" w:rsidP="00CE34FA">
      <w:pPr>
        <w:pStyle w:val="Zkladntext"/>
        <w:rPr>
          <w:del w:id="1112" w:author="Podmanická A." w:date="2014-03-28T07:54:00Z"/>
          <w:color w:val="FF0000"/>
          <w:rPrChange w:id="1113" w:author="Admin" w:date="2014-03-27T20:49:00Z">
            <w:rPr>
              <w:del w:id="1114" w:author="Podmanická A." w:date="2014-03-28T07:54:00Z"/>
            </w:rPr>
          </w:rPrChange>
        </w:rPr>
      </w:pPr>
      <w:del w:id="1115" w:author="Podmanická A." w:date="2014-03-28T07:54:00Z">
        <w:r w:rsidRPr="000C3972" w:rsidDel="004C7B27">
          <w:rPr>
            <w:color w:val="FF0000"/>
            <w:rPrChange w:id="1116" w:author="Admin" w:date="2014-03-27T20:49:00Z">
              <w:rPr/>
            </w:rPrChange>
          </w:rPr>
          <w:delText>Čistý obrat Spoločnosti na účely zistenia povinnosti overenia individuálnej účtovnej závierky audítorom [§ 19 ods. 1 písm. a) zákona o účtovníctve] je uvedený v nasledujúcom prehľade:</w:delText>
        </w:r>
      </w:del>
    </w:p>
    <w:p w:rsidR="00CE34FA" w:rsidRPr="000C3972" w:rsidDel="004C7B27" w:rsidRDefault="00CE34FA" w:rsidP="00303D30">
      <w:pPr>
        <w:pStyle w:val="Zkladntext"/>
        <w:ind w:left="0"/>
        <w:rPr>
          <w:del w:id="1117" w:author="Podmanická A." w:date="2014-03-28T07:54:00Z"/>
          <w:color w:val="FF0000"/>
          <w:rPrChange w:id="1118" w:author="Admin" w:date="2014-03-27T20:49:00Z">
            <w:rPr>
              <w:del w:id="1119" w:author="Podmanická A." w:date="2014-03-28T07:54:00Z"/>
            </w:rPr>
          </w:rPrChange>
        </w:rPr>
      </w:pPr>
    </w:p>
    <w:bookmarkStart w:id="1120" w:name="_MON_1405950002"/>
    <w:bookmarkEnd w:id="1120"/>
    <w:p w:rsidR="00CE34FA" w:rsidRPr="000C3972" w:rsidDel="004C7B27" w:rsidRDefault="00705FC4" w:rsidP="00CE34FA">
      <w:pPr>
        <w:pStyle w:val="Zkladntext"/>
        <w:rPr>
          <w:del w:id="1121" w:author="Podmanická A." w:date="2014-03-28T07:54:00Z"/>
          <w:color w:val="FF0000"/>
          <w:rPrChange w:id="1122" w:author="Admin" w:date="2014-03-27T20:49:00Z">
            <w:rPr>
              <w:del w:id="1123" w:author="Podmanická A." w:date="2014-03-28T07:54:00Z"/>
            </w:rPr>
          </w:rPrChange>
        </w:rPr>
      </w:pPr>
      <w:del w:id="1124" w:author="Podmanická A." w:date="2014-03-28T07:54:00Z">
        <w:r w:rsidRPr="000C3972" w:rsidDel="004C7B27">
          <w:rPr>
            <w:color w:val="FF0000"/>
          </w:rPr>
          <w:object w:dxaOrig="8682" w:dyaOrig="2370">
            <v:shape id="_x0000_i1036" type="#_x0000_t75" style="width:438.75pt;height:133.5pt" o:ole="" o:preferrelative="f">
              <v:imagedata r:id="rId38" o:title=""/>
              <o:lock v:ext="edit" aspectratio="f"/>
            </v:shape>
            <o:OLEObject Type="Embed" ProgID="Excel.Sheet.12" ShapeID="_x0000_i1036" DrawAspect="Content" ObjectID="_1489258850" r:id="rId39"/>
          </w:object>
        </w:r>
      </w:del>
    </w:p>
    <w:p w:rsidR="00CE34FA" w:rsidDel="00F62FFC" w:rsidRDefault="00CE34FA" w:rsidP="00303D30">
      <w:pPr>
        <w:pStyle w:val="Zkladntext"/>
        <w:ind w:left="0"/>
        <w:rPr>
          <w:del w:id="1125" w:author="Podmanická A." w:date="2014-03-28T08:00:00Z"/>
        </w:rPr>
      </w:pPr>
    </w:p>
    <w:p w:rsidR="00271F38" w:rsidDel="00F62FFC" w:rsidRDefault="00271F38" w:rsidP="00303D30">
      <w:pPr>
        <w:pStyle w:val="Zkladntext"/>
        <w:ind w:left="0"/>
        <w:rPr>
          <w:del w:id="1126" w:author="Podmanická A." w:date="2014-03-28T08:00:00Z"/>
        </w:rPr>
      </w:pPr>
    </w:p>
    <w:p w:rsidR="00CA0D5C" w:rsidDel="00D42294" w:rsidRDefault="00CA0D5C" w:rsidP="00303D30">
      <w:pPr>
        <w:pStyle w:val="Zkladntext"/>
        <w:ind w:left="0"/>
        <w:rPr>
          <w:del w:id="1127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28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29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30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31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32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33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34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35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36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37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38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39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40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41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42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43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44" w:author="Admin" w:date="2014-03-27T21:11:00Z"/>
        </w:rPr>
      </w:pPr>
    </w:p>
    <w:p w:rsidR="003363F4" w:rsidDel="00D42294" w:rsidRDefault="003363F4" w:rsidP="00303D30">
      <w:pPr>
        <w:pStyle w:val="Zkladntext"/>
        <w:ind w:left="0"/>
        <w:rPr>
          <w:del w:id="1145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46" w:author="Admin" w:date="2014-03-27T21:11:00Z"/>
        </w:rPr>
      </w:pPr>
    </w:p>
    <w:p w:rsidR="00CA0D5C" w:rsidDel="00D42294" w:rsidRDefault="00CA0D5C" w:rsidP="00303D30">
      <w:pPr>
        <w:pStyle w:val="Zkladntext"/>
        <w:ind w:left="0"/>
        <w:rPr>
          <w:del w:id="1147" w:author="Admin" w:date="2014-03-27T21:11:00Z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>
      <w:pPr>
        <w:pStyle w:val="Nadpis2"/>
        <w:ind w:left="360"/>
        <w:pPrChange w:id="1148" w:author="Podmanická A." w:date="2014-03-28T08:20:00Z">
          <w:pPr>
            <w:pStyle w:val="Nadpis2"/>
            <w:numPr>
              <w:numId w:val="26"/>
            </w:numPr>
            <w:ind w:left="360" w:hanging="360"/>
          </w:pPr>
        </w:pPrChange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>
      <w:pPr>
        <w:pStyle w:val="Zkladntext"/>
        <w:ind w:left="284"/>
        <w:pPrChange w:id="1149" w:author="Podmanická A." w:date="2014-03-28T08:20:00Z">
          <w:pPr>
            <w:pStyle w:val="Zkladntext"/>
          </w:pPr>
        </w:pPrChange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ind w:left="426"/>
      </w:pPr>
    </w:p>
    <w:bookmarkStart w:id="1150" w:name="_MON_1457106839"/>
    <w:bookmarkEnd w:id="1150"/>
    <w:p w:rsidR="009458E0" w:rsidRDefault="006751A8" w:rsidP="0000290B">
      <w:pPr>
        <w:pStyle w:val="Zkladntext"/>
      </w:pPr>
      <w:r>
        <w:object w:dxaOrig="9039" w:dyaOrig="3247">
          <v:shape id="_x0000_i1043" type="#_x0000_t75" style="width:451.5pt;height:181.5pt" o:ole="" o:preferrelative="f">
            <v:imagedata r:id="rId40" o:title=""/>
            <o:lock v:ext="edit" aspectratio="f"/>
          </v:shape>
          <o:OLEObject Type="Embed" ProgID="Excel.Sheet.12" ShapeID="_x0000_i1043" DrawAspect="Content" ObjectID="_1489258851" r:id="rId41"/>
        </w:object>
      </w:r>
    </w:p>
    <w:p w:rsidR="00741445" w:rsidRDefault="00741445" w:rsidP="0000290B">
      <w:pPr>
        <w:pStyle w:val="Zkladntext"/>
        <w:rPr>
          <w:ins w:id="1151" w:author="Podmanická A." w:date="2014-03-28T08:13:00Z"/>
        </w:rPr>
        <w:sectPr w:rsidR="00741445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00290B" w:rsidRDefault="0000290B" w:rsidP="0000290B">
      <w:pPr>
        <w:pStyle w:val="Zkladntext"/>
        <w:rPr>
          <w:ins w:id="1152" w:author="Podmanická A." w:date="2014-03-28T07:25:00Z"/>
        </w:rPr>
      </w:pPr>
    </w:p>
    <w:p w:rsidR="00271F38" w:rsidRDefault="00271F38" w:rsidP="0000290B">
      <w:pPr>
        <w:pStyle w:val="Zkladntext"/>
        <w:rPr>
          <w:ins w:id="1153" w:author="Podmanická A." w:date="2014-03-28T07:25:00Z"/>
        </w:rPr>
      </w:pPr>
    </w:p>
    <w:p w:rsidR="00271F38" w:rsidDel="00F62FFC" w:rsidRDefault="00271F38">
      <w:pPr>
        <w:pStyle w:val="Nadpis1"/>
        <w:rPr>
          <w:del w:id="1154" w:author="Podmanická A." w:date="2014-03-28T08:00:00Z"/>
        </w:rPr>
        <w:pPrChange w:id="1155" w:author="Podmanická A." w:date="2014-03-28T08:14:00Z">
          <w:pPr>
            <w:pStyle w:val="Zkladntext"/>
          </w:pPr>
        </w:pPrChange>
      </w:pPr>
    </w:p>
    <w:p w:rsidR="003363F4" w:rsidDel="00F62FFC" w:rsidRDefault="004E64B0">
      <w:pPr>
        <w:pStyle w:val="Nadpis1"/>
        <w:rPr>
          <w:ins w:id="1156" w:author="Admin" w:date="2014-03-27T21:08:00Z"/>
          <w:del w:id="1157" w:author="Podmanická A." w:date="2014-03-28T08:01:00Z"/>
        </w:rPr>
        <w:pPrChange w:id="1158" w:author="Podmanická A." w:date="2014-03-28T08:14:00Z">
          <w:pPr/>
        </w:pPrChange>
      </w:pPr>
      <w:del w:id="1159" w:author="Admin" w:date="2014-03-27T21:12:00Z">
        <w:r w:rsidDel="00D42294">
          <w:br w:type="page"/>
        </w:r>
      </w:del>
    </w:p>
    <w:p w:rsidR="003363F4" w:rsidDel="003363F4" w:rsidRDefault="003363F4">
      <w:pPr>
        <w:pStyle w:val="Nadpis1"/>
        <w:rPr>
          <w:del w:id="1160" w:author="Admin" w:date="2014-03-27T21:08:00Z"/>
        </w:rPr>
        <w:pPrChange w:id="1161" w:author="Podmanická A." w:date="2014-03-28T08:14:00Z">
          <w:pPr/>
        </w:pPrChange>
      </w:pPr>
    </w:p>
    <w:p w:rsidR="0000290B" w:rsidRDefault="0000290B">
      <w:pPr>
        <w:pStyle w:val="Nadpis1"/>
        <w:pPrChange w:id="1162" w:author="Podmanická A." w:date="2014-03-28T08:14:00Z">
          <w:pPr>
            <w:pStyle w:val="Nadpis1"/>
            <w:tabs>
              <w:tab w:val="clear" w:pos="450"/>
              <w:tab w:val="num" w:pos="360"/>
            </w:tabs>
            <w:spacing w:before="120" w:after="60"/>
            <w:ind w:left="360"/>
          </w:pPr>
        </w:pPrChange>
      </w:pPr>
      <w:del w:id="1163" w:author="Admin" w:date="2014-03-27T21:08:00Z">
        <w:r w:rsidDel="003363F4">
          <w:delText>I</w:delText>
        </w:r>
      </w:del>
      <w:ins w:id="1164" w:author="Admin" w:date="2014-03-27T21:08:00Z">
        <w:r w:rsidR="003363F4">
          <w:t>I</w:t>
        </w:r>
      </w:ins>
      <w:r>
        <w:t>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165" w:name="_MON_1457107153"/>
    <w:bookmarkEnd w:id="1165"/>
    <w:p w:rsidR="009226CD" w:rsidRDefault="004C6518" w:rsidP="0000290B">
      <w:pPr>
        <w:pStyle w:val="Zkladntext"/>
      </w:pPr>
      <w:r w:rsidRPr="00003C63">
        <w:object w:dxaOrig="9079" w:dyaOrig="4450">
          <v:shape id="_x0000_i1040" type="#_x0000_t75" style="width:440.25pt;height:240pt" o:ole="" o:preferrelative="f">
            <v:imagedata r:id="rId42" o:title=""/>
            <o:lock v:ext="edit" aspectratio="f"/>
          </v:shape>
          <o:OLEObject Type="Embed" ProgID="Excel.Sheet.12" ShapeID="_x0000_i1040" DrawAspect="Content" ObjectID="_1489258852" r:id="rId43"/>
        </w:object>
      </w:r>
    </w:p>
    <w:p w:rsidR="009226CD" w:rsidRDefault="009226CD" w:rsidP="0000290B">
      <w:pPr>
        <w:pStyle w:val="Zkladntext"/>
      </w:pPr>
    </w:p>
    <w:p w:rsidR="00520013" w:rsidDel="00271F38" w:rsidRDefault="00520013" w:rsidP="0000290B">
      <w:pPr>
        <w:pStyle w:val="Zkladntext"/>
        <w:rPr>
          <w:ins w:id="1166" w:author="Admin" w:date="2014-03-27T21:12:00Z"/>
          <w:del w:id="1167" w:author="Podmanická A." w:date="2014-03-28T07:25:00Z"/>
        </w:rPr>
      </w:pPr>
    </w:p>
    <w:p w:rsidR="00D42294" w:rsidDel="00271F38" w:rsidRDefault="00D42294" w:rsidP="0000290B">
      <w:pPr>
        <w:pStyle w:val="Zkladntext"/>
        <w:rPr>
          <w:ins w:id="1168" w:author="Admin" w:date="2014-03-27T21:12:00Z"/>
          <w:del w:id="1169" w:author="Podmanická A." w:date="2014-03-28T07:25:00Z"/>
        </w:rPr>
      </w:pPr>
    </w:p>
    <w:p w:rsidR="00D42294" w:rsidDel="00271F38" w:rsidRDefault="00D42294" w:rsidP="0000290B">
      <w:pPr>
        <w:pStyle w:val="Zkladntext"/>
        <w:rPr>
          <w:ins w:id="1170" w:author="Admin" w:date="2014-03-27T21:12:00Z"/>
          <w:del w:id="1171" w:author="Podmanická A." w:date="2014-03-28T07:25:00Z"/>
        </w:rPr>
      </w:pPr>
    </w:p>
    <w:p w:rsidR="00D42294" w:rsidDel="00271F38" w:rsidRDefault="00D42294" w:rsidP="0000290B">
      <w:pPr>
        <w:pStyle w:val="Zkladntext"/>
        <w:rPr>
          <w:ins w:id="1172" w:author="Admin" w:date="2014-03-27T21:12:00Z"/>
          <w:del w:id="1173" w:author="Podmanická A." w:date="2014-03-28T07:25:00Z"/>
        </w:rPr>
      </w:pPr>
    </w:p>
    <w:p w:rsidR="00D42294" w:rsidDel="00271F38" w:rsidRDefault="00D42294" w:rsidP="0000290B">
      <w:pPr>
        <w:pStyle w:val="Zkladntext"/>
        <w:rPr>
          <w:ins w:id="1174" w:author="Admin" w:date="2014-03-27T21:12:00Z"/>
          <w:del w:id="1175" w:author="Podmanická A." w:date="2014-03-28T07:25:00Z"/>
        </w:rPr>
      </w:pPr>
    </w:p>
    <w:p w:rsidR="00D42294" w:rsidRDefault="00D42294" w:rsidP="0000290B">
      <w:pPr>
        <w:pStyle w:val="Zkladntext"/>
        <w:rPr>
          <w:ins w:id="1176" w:author="Admin" w:date="2014-03-27T21:12:00Z"/>
        </w:rPr>
      </w:pPr>
    </w:p>
    <w:p w:rsidR="00D42294" w:rsidDel="00D42294" w:rsidRDefault="00D42294" w:rsidP="0000290B">
      <w:pPr>
        <w:pStyle w:val="Zkladntext"/>
        <w:rPr>
          <w:del w:id="1177" w:author="Admin" w:date="2014-03-27T21:12:00Z"/>
        </w:rPr>
      </w:pPr>
    </w:p>
    <w:p w:rsidR="0000290B" w:rsidRPr="00B450B8" w:rsidDel="004C7B27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del w:id="1178" w:author="Podmanická A." w:date="2014-03-28T07:55:00Z"/>
          <w:color w:val="FF0000"/>
          <w:rPrChange w:id="1179" w:author="Admin" w:date="2014-03-27T20:56:00Z">
            <w:rPr>
              <w:del w:id="1180" w:author="Podmanická A." w:date="2014-03-28T07:55:00Z"/>
            </w:rPr>
          </w:rPrChange>
        </w:rPr>
      </w:pPr>
      <w:del w:id="1181" w:author="Podmanická A." w:date="2014-03-28T07:55:00Z">
        <w:r w:rsidRPr="00B450B8" w:rsidDel="004C7B27">
          <w:rPr>
            <w:b w:val="0"/>
            <w:caps w:val="0"/>
            <w:color w:val="FF0000"/>
            <w:rPrChange w:id="1182" w:author="Admin" w:date="2014-03-27T20:56:00Z">
              <w:rPr>
                <w:b w:val="0"/>
                <w:caps w:val="0"/>
              </w:rPr>
            </w:rPrChange>
          </w:rPr>
          <w:delText>Informácie o údajoch na podsúvahových  účtoch</w:delText>
        </w:r>
      </w:del>
    </w:p>
    <w:p w:rsidR="003B4990" w:rsidDel="004C7B27" w:rsidRDefault="003B4990" w:rsidP="000E705C">
      <w:pPr>
        <w:pStyle w:val="Nadpis1"/>
        <w:numPr>
          <w:ilvl w:val="0"/>
          <w:numId w:val="0"/>
        </w:numPr>
        <w:rPr>
          <w:del w:id="1183" w:author="Podmanická A." w:date="2014-03-28T07:55:00Z"/>
        </w:rPr>
      </w:pPr>
    </w:p>
    <w:p w:rsidR="0000290B" w:rsidRPr="002F0AF1" w:rsidDel="004C7B27" w:rsidRDefault="00204A77" w:rsidP="002F0AF1">
      <w:pPr>
        <w:pStyle w:val="Zkladntext"/>
        <w:rPr>
          <w:del w:id="1184" w:author="Podmanická A." w:date="2014-03-28T07:55:00Z"/>
          <w:b/>
        </w:rPr>
      </w:pPr>
      <w:del w:id="1185" w:author="Podmanická A." w:date="2014-03-28T07:55:00Z">
        <w:r w:rsidRPr="002F0AF1" w:rsidDel="004C7B27">
          <w:rPr>
            <w:b/>
          </w:rPr>
          <w:delText>Ostatné finančné povinnosti</w:delText>
        </w:r>
      </w:del>
    </w:p>
    <w:p w:rsidR="00204A77" w:rsidDel="004C7B27" w:rsidRDefault="00204A77" w:rsidP="00263198">
      <w:pPr>
        <w:pStyle w:val="Zkladntext"/>
        <w:ind w:left="0"/>
        <w:rPr>
          <w:del w:id="1186" w:author="Podmanická A." w:date="2014-03-28T07:55:00Z"/>
        </w:rPr>
      </w:pPr>
    </w:p>
    <w:p w:rsidR="00555FC5" w:rsidDel="004C7B27" w:rsidRDefault="00555FC5" w:rsidP="00C04BEB">
      <w:pPr>
        <w:pStyle w:val="Zkladntext"/>
        <w:rPr>
          <w:del w:id="1187" w:author="Podmanická A." w:date="2014-03-28T07:55:00Z"/>
        </w:rPr>
      </w:pPr>
      <w:del w:id="1188" w:author="Podmanická A." w:date="2014-03-28T07:55:00Z">
        <w:r w:rsidDel="004C7B27">
          <w:delText>Sp</w:delText>
        </w:r>
        <w:r w:rsidR="00155E75" w:rsidDel="004C7B27">
          <w:delText>o</w:delText>
        </w:r>
        <w:r w:rsidDel="004C7B27">
          <w:delText xml:space="preserve">ločnosť má poskytnutý úverový prísľub </w:delText>
        </w:r>
        <w:r w:rsidR="002D6415" w:rsidDel="004C7B27">
          <w:delText>vo výške</w:delText>
        </w:r>
        <w:r w:rsidR="00A700AC" w:rsidDel="004C7B27">
          <w:delText xml:space="preserve"> </w:delText>
        </w:r>
        <w:r w:rsidR="00204A77" w:rsidDel="004C7B27">
          <w:delText>22 800</w:delText>
        </w:r>
        <w:r w:rsidDel="004C7B27">
          <w:delText xml:space="preserve"> EUR</w:delText>
        </w:r>
        <w:r w:rsidR="00204A77" w:rsidDel="004C7B27">
          <w:delText xml:space="preserve"> </w:delText>
        </w:r>
        <w:r w:rsidR="00204A77" w:rsidDel="004C7B27">
          <w:rPr>
            <w:lang w:val="en-US"/>
          </w:rPr>
          <w:delText>(rok 2012: 22 800 EUR)</w:delText>
        </w:r>
        <w:r w:rsidDel="004C7B27">
          <w:delText xml:space="preserve">, ktorý je možné čerpať na požiadanie. </w:delText>
        </w:r>
      </w:del>
    </w:p>
    <w:p w:rsidR="00204A77" w:rsidDel="004C7B27" w:rsidRDefault="00204A77" w:rsidP="00C04BEB">
      <w:pPr>
        <w:pStyle w:val="Zkladntext"/>
        <w:rPr>
          <w:del w:id="1189" w:author="Podmanická A." w:date="2014-03-28T07:55:00Z"/>
        </w:rPr>
      </w:pPr>
    </w:p>
    <w:p w:rsidR="00204A77" w:rsidDel="004C7B27" w:rsidRDefault="00204A77" w:rsidP="00C04BEB">
      <w:pPr>
        <w:pStyle w:val="Zkladntext"/>
        <w:rPr>
          <w:del w:id="1190" w:author="Podmanická A." w:date="2014-03-28T07:55:00Z"/>
        </w:rPr>
      </w:pPr>
      <w:del w:id="1191" w:author="Podmanická A." w:date="2014-03-28T07:55:00Z">
        <w:r w:rsidDel="004C7B27">
          <w:delText>Spoločnosť ručí za bankový úver nehnuteľnosťou vo výške 580 066 EUR</w:delText>
        </w:r>
        <w:r w:rsidR="00CA0D5C" w:rsidDel="004C7B27">
          <w:delText xml:space="preserve"> a má poskytnuté zmenkové ručenie prijaté od fyzickej osoby.</w:delText>
        </w:r>
      </w:del>
    </w:p>
    <w:p w:rsidR="00CA0D5C" w:rsidRDefault="00CA0D5C" w:rsidP="00C04BEB">
      <w:pPr>
        <w:pStyle w:val="Zkladntext"/>
      </w:pPr>
    </w:p>
    <w:p w:rsidR="00627B6C" w:rsidRDefault="00627B6C" w:rsidP="0000290B">
      <w:pPr>
        <w:pStyle w:val="Zkladntext"/>
      </w:pPr>
    </w:p>
    <w:p w:rsidR="00930AD0" w:rsidRDefault="00930AD0" w:rsidP="00930AD0">
      <w:pPr>
        <w:pStyle w:val="Zkladntext"/>
      </w:pPr>
      <w:bookmarkStart w:id="1192" w:name="_Toc530739925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skutočnostiach, ktoré nastali po dni, ku ktorému sa zostavuje účtovná závierka, do dňa zostavenia účtovnej závierky</w:t>
      </w:r>
      <w:bookmarkEnd w:id="1192"/>
    </w:p>
    <w:p w:rsidR="003E0FA2" w:rsidRDefault="003E0FA2" w:rsidP="003E0FA2">
      <w:pPr>
        <w:pStyle w:val="Zkladntext"/>
      </w:pPr>
    </w:p>
    <w:p w:rsidR="00C74B94" w:rsidRDefault="003E0FA2" w:rsidP="009B3A5B">
      <w:pPr>
        <w:pStyle w:val="Zkladntext"/>
      </w:pPr>
      <w:r>
        <w:t>Po 31. decembri 201</w:t>
      </w:r>
      <w:r w:rsidR="005C17B4">
        <w:t>4</w:t>
      </w:r>
      <w:r w:rsidR="00BC55AD">
        <w:t xml:space="preserve"> </w:t>
      </w:r>
      <w:r w:rsidR="009B3A5B">
        <w:t>ne</w:t>
      </w:r>
      <w:r>
        <w:t>nastali udalosti majúce významný vplyv na verné zobrazenie skutočností, ktoré sú predmetom účtovníctva</w:t>
      </w:r>
      <w:r w:rsidR="009B3A5B">
        <w:t>.</w:t>
      </w:r>
    </w:p>
    <w:p w:rsidR="00C74B94" w:rsidRPr="00C74B94" w:rsidRDefault="00C74B94" w:rsidP="00C74B94"/>
    <w:p w:rsidR="00C74B94" w:rsidRPr="00C74B94" w:rsidRDefault="00C74B94" w:rsidP="00C74B94"/>
    <w:p w:rsidR="00C74B94" w:rsidRPr="00C74B94" w:rsidRDefault="00C74B94" w:rsidP="00C74B94"/>
    <w:p w:rsidR="00C74B94" w:rsidRDefault="00C74B94" w:rsidP="00C74B94"/>
    <w:p w:rsidR="00C74B94" w:rsidRDefault="00C74B94" w:rsidP="00C74B94">
      <w:pPr>
        <w:tabs>
          <w:tab w:val="left" w:pos="1530"/>
        </w:tabs>
      </w:pPr>
      <w:r>
        <w:tab/>
      </w:r>
    </w:p>
    <w:p w:rsidR="00C74B94" w:rsidRDefault="00C74B94" w:rsidP="00C74B94"/>
    <w:p w:rsidR="00F62FFC" w:rsidRPr="00C74B94" w:rsidRDefault="00F62FFC" w:rsidP="00C74B94">
      <w:pPr>
        <w:rPr>
          <w:ins w:id="1193" w:author="Podmanická A." w:date="2014-03-28T08:01:00Z"/>
        </w:rPr>
        <w:sectPr w:rsidR="00F62FFC" w:rsidRPr="00C74B94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3E0FA2" w:rsidRDefault="003E0FA2" w:rsidP="009B3A5B">
      <w:pPr>
        <w:pStyle w:val="Zkladntext"/>
        <w:rPr>
          <w:ins w:id="1194" w:author="Podmanická A." w:date="2014-03-28T07:25:00Z"/>
        </w:rPr>
      </w:pPr>
    </w:p>
    <w:p w:rsidR="00271F38" w:rsidDel="00F62FFC" w:rsidRDefault="00271F38" w:rsidP="009B3A5B">
      <w:pPr>
        <w:pStyle w:val="Zkladntext"/>
        <w:rPr>
          <w:del w:id="1195" w:author="Podmanická A." w:date="2014-03-28T08:01:00Z"/>
        </w:rPr>
      </w:pPr>
    </w:p>
    <w:p w:rsidR="00263198" w:rsidRDefault="00263198" w:rsidP="006273FF">
      <w:pPr>
        <w:pStyle w:val="Zkladntext"/>
        <w:ind w:left="0"/>
      </w:pPr>
    </w:p>
    <w:p w:rsidR="006273FF" w:rsidDel="00D42294" w:rsidRDefault="006273FF" w:rsidP="006273FF">
      <w:pPr>
        <w:pStyle w:val="Zkladntext"/>
        <w:ind w:left="0"/>
        <w:rPr>
          <w:del w:id="1196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197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198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199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00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01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02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03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04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05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06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07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08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09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10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11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12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13" w:author="Admin" w:date="2014-03-27T21:12:00Z"/>
        </w:rPr>
      </w:pPr>
    </w:p>
    <w:p w:rsidR="00D747D7" w:rsidDel="00D42294" w:rsidRDefault="00D747D7" w:rsidP="006273FF">
      <w:pPr>
        <w:pStyle w:val="Zkladntext"/>
        <w:ind w:left="0"/>
        <w:rPr>
          <w:del w:id="1214" w:author="Admin" w:date="2014-03-27T21:12:00Z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15" w:name="_Toc530739907"/>
      <w:r>
        <w:t>Informácie o Vlastnom imaní</w:t>
      </w:r>
      <w:bookmarkEnd w:id="1215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  <w:rPr>
          <w:ins w:id="1216" w:author="Podmanická A." w:date="2014-03-28T08:15:00Z"/>
        </w:rPr>
      </w:pPr>
      <w:r>
        <w:t>Prehľad o pohybe vlastného imania v priebehu účtovného obdobia je uvedený v nasledujúcom prehľade:</w:t>
      </w:r>
    </w:p>
    <w:p w:rsidR="00741445" w:rsidRDefault="00741445" w:rsidP="003E0FA2">
      <w:pPr>
        <w:pStyle w:val="Zkladntext"/>
        <w:rPr>
          <w:ins w:id="1217" w:author="Podmanická A." w:date="2014-03-28T08:15:00Z"/>
        </w:rPr>
      </w:pPr>
    </w:p>
    <w:p w:rsidR="00741445" w:rsidRDefault="00741445" w:rsidP="003E0FA2">
      <w:pPr>
        <w:pStyle w:val="Zkladntext"/>
        <w:rPr>
          <w:ins w:id="1218" w:author="Podmanická A." w:date="2014-03-28T08:15:00Z"/>
        </w:rPr>
      </w:pPr>
    </w:p>
    <w:p w:rsidR="00741445" w:rsidRDefault="00741445" w:rsidP="003E0FA2">
      <w:pPr>
        <w:pStyle w:val="Zkladntext"/>
      </w:pPr>
    </w:p>
    <w:p w:rsidR="003E0FA2" w:rsidDel="00F62FFC" w:rsidRDefault="003E0FA2" w:rsidP="003E0FA2">
      <w:pPr>
        <w:pStyle w:val="Zkladntext"/>
        <w:ind w:left="0"/>
        <w:rPr>
          <w:del w:id="1219" w:author="Podmanická A." w:date="2014-03-28T08:01:00Z"/>
        </w:rPr>
      </w:pPr>
    </w:p>
    <w:bookmarkStart w:id="1220" w:name="_MON_1457108207"/>
    <w:bookmarkEnd w:id="1220"/>
    <w:p w:rsidR="00BC55AD" w:rsidRDefault="006751A8" w:rsidP="00BC55AD">
      <w:pPr>
        <w:pStyle w:val="Zkladntext"/>
        <w:tabs>
          <w:tab w:val="left" w:pos="142"/>
        </w:tabs>
        <w:ind w:left="142"/>
      </w:pPr>
      <w:r>
        <w:object w:dxaOrig="9759" w:dyaOrig="4236">
          <v:shape id="_x0000_i1044" type="#_x0000_t75" style="width:462.75pt;height:225pt" o:ole="" o:preferrelative="f">
            <v:imagedata r:id="rId44" o:title=""/>
            <o:lock v:ext="edit" aspectratio="f"/>
          </v:shape>
          <o:OLEObject Type="Embed" ProgID="Excel.Sheet.12" ShapeID="_x0000_i1044" DrawAspect="Content" ObjectID="_1489258853" r:id="rId45"/>
        </w:object>
      </w:r>
    </w:p>
    <w:p w:rsidR="0094275C" w:rsidDel="00741445" w:rsidRDefault="0094275C">
      <w:pPr>
        <w:rPr>
          <w:del w:id="1221" w:author="Podmanická A." w:date="2014-03-28T08:02:00Z"/>
        </w:rPr>
      </w:pPr>
    </w:p>
    <w:p w:rsidR="00741445" w:rsidRDefault="00741445" w:rsidP="00C04BEB">
      <w:pPr>
        <w:pStyle w:val="Zkladntext"/>
        <w:tabs>
          <w:tab w:val="left" w:pos="142"/>
        </w:tabs>
        <w:ind w:left="142"/>
        <w:rPr>
          <w:ins w:id="1222" w:author="Podmanická A." w:date="2014-03-28T08:15:00Z"/>
          <w:sz w:val="20"/>
        </w:rPr>
      </w:pPr>
    </w:p>
    <w:p w:rsidR="00741445" w:rsidRDefault="00741445" w:rsidP="00C04BEB">
      <w:pPr>
        <w:pStyle w:val="Zkladntext"/>
        <w:tabs>
          <w:tab w:val="left" w:pos="142"/>
        </w:tabs>
        <w:ind w:left="142"/>
        <w:rPr>
          <w:ins w:id="1223" w:author="Podmanická A." w:date="2014-03-28T08:15:00Z"/>
          <w:sz w:val="20"/>
        </w:rPr>
      </w:pPr>
    </w:p>
    <w:p w:rsidR="00741445" w:rsidRDefault="00741445" w:rsidP="00C04BEB">
      <w:pPr>
        <w:pStyle w:val="Zkladntext"/>
        <w:tabs>
          <w:tab w:val="left" w:pos="142"/>
        </w:tabs>
        <w:ind w:left="142"/>
        <w:rPr>
          <w:ins w:id="1224" w:author="Podmanická A." w:date="2014-03-28T08:15:00Z"/>
        </w:rPr>
      </w:pPr>
    </w:p>
    <w:p w:rsidR="009B3A5B" w:rsidDel="00F62FFC" w:rsidRDefault="009B3A5B" w:rsidP="0075139D">
      <w:pPr>
        <w:autoSpaceDE w:val="0"/>
        <w:autoSpaceDN w:val="0"/>
        <w:adjustRightInd w:val="0"/>
        <w:ind w:left="426"/>
        <w:jc w:val="both"/>
        <w:rPr>
          <w:ins w:id="1225" w:author="Admin" w:date="2014-03-27T21:12:00Z"/>
          <w:del w:id="1226" w:author="Podmanická A." w:date="2014-03-28T08:02:00Z"/>
          <w:sz w:val="18"/>
          <w:szCs w:val="18"/>
        </w:rPr>
      </w:pPr>
    </w:p>
    <w:p w:rsidR="00D42294" w:rsidDel="00F62FFC" w:rsidRDefault="00D42294" w:rsidP="0075139D">
      <w:pPr>
        <w:autoSpaceDE w:val="0"/>
        <w:autoSpaceDN w:val="0"/>
        <w:adjustRightInd w:val="0"/>
        <w:ind w:left="426"/>
        <w:jc w:val="both"/>
        <w:rPr>
          <w:ins w:id="1227" w:author="Admin" w:date="2014-03-27T21:12:00Z"/>
          <w:del w:id="1228" w:author="Podmanická A." w:date="2014-03-28T08:02:00Z"/>
          <w:sz w:val="18"/>
          <w:szCs w:val="18"/>
        </w:rPr>
      </w:pPr>
    </w:p>
    <w:p w:rsidR="00D42294" w:rsidDel="00F62FFC" w:rsidRDefault="00D42294" w:rsidP="0075139D">
      <w:pPr>
        <w:autoSpaceDE w:val="0"/>
        <w:autoSpaceDN w:val="0"/>
        <w:adjustRightInd w:val="0"/>
        <w:ind w:left="426"/>
        <w:jc w:val="both"/>
        <w:rPr>
          <w:ins w:id="1229" w:author="Admin" w:date="2014-03-27T21:12:00Z"/>
          <w:del w:id="1230" w:author="Podmanická A." w:date="2014-03-28T08:02:00Z"/>
          <w:sz w:val="18"/>
          <w:szCs w:val="18"/>
        </w:rPr>
      </w:pPr>
    </w:p>
    <w:p w:rsidR="00D42294" w:rsidDel="00F62FFC" w:rsidRDefault="00D42294" w:rsidP="0075139D">
      <w:pPr>
        <w:autoSpaceDE w:val="0"/>
        <w:autoSpaceDN w:val="0"/>
        <w:adjustRightInd w:val="0"/>
        <w:ind w:left="426"/>
        <w:jc w:val="both"/>
        <w:rPr>
          <w:ins w:id="1231" w:author="Admin" w:date="2014-03-27T21:12:00Z"/>
          <w:del w:id="1232" w:author="Podmanická A." w:date="2014-03-28T08:02:00Z"/>
          <w:sz w:val="18"/>
          <w:szCs w:val="18"/>
        </w:rPr>
      </w:pPr>
    </w:p>
    <w:p w:rsidR="00D42294" w:rsidDel="00D42294" w:rsidRDefault="00D42294" w:rsidP="0075139D">
      <w:pPr>
        <w:autoSpaceDE w:val="0"/>
        <w:autoSpaceDN w:val="0"/>
        <w:adjustRightInd w:val="0"/>
        <w:ind w:left="426"/>
        <w:jc w:val="both"/>
        <w:rPr>
          <w:del w:id="1233" w:author="Admin" w:date="2014-03-27T21:12:00Z"/>
          <w:sz w:val="18"/>
          <w:szCs w:val="18"/>
        </w:rPr>
      </w:pPr>
    </w:p>
    <w:p w:rsidR="00E15F9B" w:rsidDel="00D42294" w:rsidRDefault="00E15F9B" w:rsidP="00E15F9B">
      <w:pPr>
        <w:pStyle w:val="Zkladntext"/>
        <w:rPr>
          <w:del w:id="1234" w:author="Admin" w:date="2014-03-27T21:12:00Z"/>
        </w:rPr>
      </w:pPr>
    </w:p>
    <w:p w:rsidR="00E15F9B" w:rsidDel="00F62FFC" w:rsidRDefault="00E15F9B">
      <w:pPr>
        <w:pStyle w:val="Zkladntext"/>
        <w:ind w:left="0"/>
        <w:rPr>
          <w:ins w:id="1235" w:author="Admin" w:date="2014-03-27T21:12:00Z"/>
          <w:del w:id="1236" w:author="Podmanická A." w:date="2014-03-28T08:02:00Z"/>
        </w:rPr>
        <w:pPrChange w:id="1237" w:author="Admin" w:date="2014-03-27T21:12:00Z">
          <w:pPr>
            <w:pStyle w:val="Zkladntext"/>
          </w:pPr>
        </w:pPrChange>
      </w:pPr>
    </w:p>
    <w:p w:rsidR="00D42294" w:rsidDel="00D42294" w:rsidRDefault="00D42294">
      <w:pPr>
        <w:pStyle w:val="Zkladntext"/>
        <w:ind w:left="0"/>
        <w:rPr>
          <w:del w:id="1238" w:author="Admin" w:date="2014-03-27T21:12:00Z"/>
        </w:rPr>
        <w:pPrChange w:id="1239" w:author="Admin" w:date="2014-03-27T21:12:00Z">
          <w:pPr>
            <w:pStyle w:val="Zkladntext"/>
          </w:pPr>
        </w:pPrChange>
      </w:pPr>
    </w:p>
    <w:p w:rsidR="00E15F9B" w:rsidDel="00F62FFC" w:rsidRDefault="00E15F9B" w:rsidP="00E15F9B">
      <w:pPr>
        <w:pStyle w:val="Zkladntext"/>
        <w:rPr>
          <w:del w:id="1240" w:author="Podmanická A." w:date="2014-03-28T08:02:00Z"/>
        </w:rPr>
      </w:pPr>
    </w:p>
    <w:p w:rsidR="00E15F9B" w:rsidDel="00F62FFC" w:rsidRDefault="00E15F9B" w:rsidP="00E15F9B">
      <w:pPr>
        <w:pStyle w:val="Zkladntext"/>
        <w:rPr>
          <w:del w:id="1241" w:author="Podmanická A." w:date="2014-03-28T08:02:00Z"/>
        </w:rPr>
      </w:pPr>
    </w:p>
    <w:p w:rsidR="00E15F9B" w:rsidDel="00F62FFC" w:rsidRDefault="00E15F9B" w:rsidP="00E15F9B">
      <w:pPr>
        <w:pStyle w:val="Zkladntext"/>
        <w:rPr>
          <w:del w:id="1242" w:author="Podmanická A." w:date="2014-03-28T08:02:00Z"/>
        </w:rPr>
      </w:pPr>
    </w:p>
    <w:p w:rsidR="00E15F9B" w:rsidDel="00F62FFC" w:rsidRDefault="00E15F9B" w:rsidP="00E15F9B">
      <w:pPr>
        <w:pStyle w:val="Zkladntext"/>
        <w:rPr>
          <w:del w:id="1243" w:author="Podmanická A." w:date="2014-03-28T08:02:00Z"/>
        </w:rPr>
      </w:pPr>
    </w:p>
    <w:p w:rsidR="00E15F9B" w:rsidDel="00F62FFC" w:rsidRDefault="00E15F9B" w:rsidP="00E15F9B">
      <w:pPr>
        <w:pStyle w:val="Zkladntext"/>
        <w:rPr>
          <w:del w:id="1244" w:author="Podmanická A." w:date="2014-03-28T08:02:00Z"/>
        </w:rPr>
      </w:pPr>
    </w:p>
    <w:p w:rsidR="004E64B0" w:rsidRDefault="004E64B0">
      <w:pPr>
        <w:rPr>
          <w:sz w:val="18"/>
        </w:rPr>
      </w:pPr>
      <w:del w:id="1245" w:author="Podmanická A." w:date="2014-03-28T08:02:00Z">
        <w:r w:rsidDel="00F62FFC">
          <w:br w:type="page"/>
        </w:r>
      </w:del>
    </w:p>
    <w:p w:rsidR="00E15F9B" w:rsidRDefault="00E15F9B" w:rsidP="00E15F9B">
      <w:pPr>
        <w:pStyle w:val="Zkladntext"/>
      </w:pPr>
      <w:r>
        <w:t>Prehľad o pohybe vlastného imania za predchádzajúce účtovné obdobie je uvedený v nasledujúcom prehľade:</w:t>
      </w:r>
    </w:p>
    <w:p w:rsidR="005C682B" w:rsidRDefault="005C682B" w:rsidP="00E15F9B">
      <w:pPr>
        <w:pStyle w:val="Zkladntext"/>
      </w:pPr>
    </w:p>
    <w:p w:rsidR="006273FF" w:rsidDel="00741445" w:rsidRDefault="006273FF" w:rsidP="00BC55AD">
      <w:pPr>
        <w:pStyle w:val="Zkladntext"/>
        <w:tabs>
          <w:tab w:val="left" w:pos="142"/>
        </w:tabs>
        <w:ind w:left="142"/>
        <w:rPr>
          <w:del w:id="1246" w:author="Podmanická A." w:date="2014-03-28T08:02:00Z"/>
        </w:rPr>
      </w:pPr>
    </w:p>
    <w:p w:rsidR="00741445" w:rsidRDefault="00741445" w:rsidP="00E15F9B">
      <w:pPr>
        <w:pStyle w:val="Zkladntext"/>
        <w:rPr>
          <w:ins w:id="1247" w:author="Podmanická A." w:date="2014-03-28T08:15:00Z"/>
        </w:rPr>
      </w:pPr>
    </w:p>
    <w:p w:rsidR="00741445" w:rsidRDefault="00741445" w:rsidP="00E15F9B">
      <w:pPr>
        <w:pStyle w:val="Zkladntext"/>
        <w:rPr>
          <w:ins w:id="1248" w:author="Podmanická A." w:date="2014-03-28T08:15:00Z"/>
        </w:rPr>
      </w:pPr>
    </w:p>
    <w:p w:rsidR="00741445" w:rsidRDefault="00741445" w:rsidP="00E15F9B">
      <w:pPr>
        <w:pStyle w:val="Zkladntext"/>
        <w:rPr>
          <w:ins w:id="1249" w:author="Podmanická A." w:date="2014-03-28T08:15:00Z"/>
        </w:rPr>
      </w:pPr>
    </w:p>
    <w:bookmarkStart w:id="1250" w:name="_MON_1457108107"/>
    <w:bookmarkEnd w:id="1250"/>
    <w:p w:rsidR="00BC55AD" w:rsidRDefault="005C17B4" w:rsidP="00BC55AD">
      <w:pPr>
        <w:pStyle w:val="Zkladntext"/>
        <w:tabs>
          <w:tab w:val="left" w:pos="142"/>
        </w:tabs>
        <w:ind w:left="142"/>
      </w:pPr>
      <w:r>
        <w:object w:dxaOrig="9759" w:dyaOrig="4228">
          <v:shape id="_x0000_i1037" type="#_x0000_t75" style="width:462.75pt;height:225pt" o:ole="" o:preferrelative="f">
            <v:imagedata r:id="rId46" o:title=""/>
            <o:lock v:ext="edit" aspectratio="f"/>
          </v:shape>
          <o:OLEObject Type="Embed" ProgID="Excel.Sheet.12" ShapeID="_x0000_i1037" DrawAspect="Content" ObjectID="_1489258854" r:id="rId47"/>
        </w:object>
      </w:r>
    </w:p>
    <w:p w:rsidR="00E15F9B" w:rsidRDefault="00E15F9B" w:rsidP="00E15F9B">
      <w:pPr>
        <w:pStyle w:val="Zkladntext"/>
        <w:ind w:left="0"/>
      </w:pPr>
    </w:p>
    <w:p w:rsidR="00F62FFC" w:rsidRDefault="00F62FFC" w:rsidP="00C04BEB">
      <w:pPr>
        <w:pStyle w:val="Zkladntext"/>
        <w:ind w:left="142"/>
        <w:rPr>
          <w:ins w:id="1251" w:author="Podmanická A." w:date="2014-03-28T07:57:00Z"/>
        </w:rPr>
        <w:sectPr w:rsidR="00F62FFC" w:rsidSect="00C20AC1">
          <w:pgSz w:w="11906" w:h="16838" w:code="9"/>
          <w:pgMar w:top="993" w:right="1133" w:bottom="1134" w:left="1276" w:header="675" w:footer="408" w:gutter="0"/>
          <w:cols w:space="708"/>
          <w:titlePg/>
          <w:docGrid w:linePitch="360"/>
        </w:sectPr>
      </w:pPr>
    </w:p>
    <w:p w:rsidR="00E15F9B" w:rsidRDefault="00E15F9B" w:rsidP="00C04BEB">
      <w:pPr>
        <w:pStyle w:val="Zkladntext"/>
        <w:ind w:left="142"/>
      </w:pPr>
    </w:p>
    <w:p w:rsidR="00423B0B" w:rsidRDefault="00423B0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23B0B" w:rsidRDefault="00423B0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4275C" w:rsidRDefault="00423B0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Účtovná strata za rok 201</w:t>
      </w:r>
      <w:r w:rsidR="007D2E00">
        <w:rPr>
          <w:sz w:val="18"/>
          <w:szCs w:val="18"/>
        </w:rPr>
        <w:t>3</w:t>
      </w:r>
      <w:r>
        <w:rPr>
          <w:sz w:val="18"/>
          <w:szCs w:val="18"/>
        </w:rPr>
        <w:t xml:space="preserve"> bol</w:t>
      </w:r>
      <w:r w:rsidR="00C0111A">
        <w:rPr>
          <w:sz w:val="18"/>
          <w:szCs w:val="18"/>
        </w:rPr>
        <w:t>a v</w:t>
      </w:r>
      <w:r w:rsidR="002C6B20">
        <w:rPr>
          <w:sz w:val="18"/>
          <w:szCs w:val="18"/>
        </w:rPr>
        <w:t>ysporiadaná</w:t>
      </w:r>
      <w:r>
        <w:rPr>
          <w:sz w:val="18"/>
          <w:szCs w:val="18"/>
        </w:rPr>
        <w:t xml:space="preserve"> </w:t>
      </w:r>
      <w:r w:rsidR="0023165F">
        <w:rPr>
          <w:sz w:val="18"/>
          <w:szCs w:val="18"/>
        </w:rPr>
        <w:t>nasledovne:</w:t>
      </w:r>
    </w:p>
    <w:p w:rsidR="00FB6A5F" w:rsidRDefault="00FB6A5F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bookmarkStart w:id="1252" w:name="_MON_1457108365"/>
    <w:bookmarkEnd w:id="1252"/>
    <w:p w:rsidR="0094275C" w:rsidRDefault="005C17B4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  <w:r>
        <w:object w:dxaOrig="8875" w:dyaOrig="710">
          <v:shape id="_x0000_i1038" type="#_x0000_t75" style="width:434.25pt;height:36pt" o:ole="" o:preferrelative="f">
            <v:imagedata r:id="rId48" o:title=""/>
          </v:shape>
          <o:OLEObject Type="Embed" ProgID="Excel.Sheet.12" ShapeID="_x0000_i1038" DrawAspect="Content" ObjectID="_1489258855" r:id="rId49"/>
        </w:object>
      </w:r>
    </w:p>
    <w:bookmarkStart w:id="1253" w:name="_MON_1457108379"/>
    <w:bookmarkEnd w:id="1253"/>
    <w:p w:rsidR="00423B0B" w:rsidRPr="00423B0B" w:rsidRDefault="007D2E00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  <w:r w:rsidRPr="001C0A6A">
        <w:object w:dxaOrig="8878" w:dyaOrig="2119">
          <v:shape id="_x0000_i1039" type="#_x0000_t75" style="width:439.5pt;height:117pt" o:ole="" o:preferrelative="f">
            <v:imagedata r:id="rId50" o:title=""/>
            <o:lock v:ext="edit" aspectratio="f"/>
          </v:shape>
          <o:OLEObject Type="Embed" ProgID="Excel.Sheet.12" ShapeID="_x0000_i1039" DrawAspect="Content" ObjectID="_1489258856" r:id="rId51"/>
        </w:object>
      </w:r>
    </w:p>
    <w:p w:rsidR="0094275C" w:rsidRDefault="0094275C" w:rsidP="0094275C"/>
    <w:p w:rsidR="00B85DA4" w:rsidRDefault="00694AA5" w:rsidP="00423B0B">
      <w:pPr>
        <w:pStyle w:val="Zkladntext"/>
      </w:pPr>
      <w:r>
        <w:t>Hospodársky výsledok za rok 2014 zisk 2 18</w:t>
      </w:r>
      <w:r w:rsidR="00C74B94">
        <w:t>3</w:t>
      </w:r>
      <w:r>
        <w:t xml:space="preserve"> EUR rozhodlo valné zhromaždenie na pokrytie straty z roku 2013 </w:t>
      </w:r>
    </w:p>
    <w:p w:rsidR="00423B0B" w:rsidRDefault="00694AA5" w:rsidP="00423B0B">
      <w:pPr>
        <w:pStyle w:val="Zkladntext"/>
      </w:pPr>
      <w:r>
        <w:t>vo výške 1 012 EUR</w:t>
      </w:r>
      <w:r w:rsidR="00E92B02">
        <w:t>.</w:t>
      </w:r>
    </w:p>
    <w:p w:rsidR="00423B0B" w:rsidRDefault="00423B0B" w:rsidP="00423B0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4275C" w:rsidRDefault="0094275C" w:rsidP="0094275C"/>
    <w:p w:rsidR="00FB6A5F" w:rsidRDefault="00FB6A5F" w:rsidP="0094275C"/>
    <w:p w:rsidR="007D6502" w:rsidRPr="0094275C" w:rsidRDefault="007D6502" w:rsidP="00155E75">
      <w:pPr>
        <w:pStyle w:val="Zkladntext"/>
        <w:ind w:left="0"/>
        <w:rPr>
          <w:szCs w:val="18"/>
        </w:rPr>
      </w:pPr>
    </w:p>
    <w:sectPr w:rsidR="007D6502" w:rsidRPr="0094275C" w:rsidSect="00C20AC1">
      <w:pgSz w:w="11906" w:h="16838" w:code="9"/>
      <w:pgMar w:top="993" w:right="1133" w:bottom="1134" w:left="1276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2F6" w:rsidRDefault="00B152F6" w:rsidP="00E95128">
      <w:r>
        <w:separator/>
      </w:r>
    </w:p>
  </w:endnote>
  <w:endnote w:type="continuationSeparator" w:id="0">
    <w:p w:rsidR="00B152F6" w:rsidRDefault="00B152F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569" w:rsidRDefault="004A756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E7549">
      <w:rPr>
        <w:noProof/>
      </w:rPr>
      <w:t>2</w:t>
    </w:r>
    <w:r>
      <w:rPr>
        <w:noProof/>
      </w:rPr>
      <w:fldChar w:fldCharType="end"/>
    </w:r>
  </w:p>
  <w:p w:rsidR="004A7569" w:rsidRDefault="004A756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901" w:author="Podmanická A." w:date="2014-03-28T08:26:00Z"/>
  <w:sdt>
    <w:sdtPr>
      <w:id w:val="136467932"/>
      <w:docPartObj>
        <w:docPartGallery w:val="Page Numbers (Bottom of Page)"/>
        <w:docPartUnique/>
      </w:docPartObj>
    </w:sdtPr>
    <w:sdtEndPr/>
    <w:sdtContent>
      <w:customXmlInsRangeEnd w:id="901"/>
      <w:p w:rsidR="004A7569" w:rsidRDefault="004A7569">
        <w:pPr>
          <w:pStyle w:val="Pta"/>
          <w:jc w:val="center"/>
          <w:rPr>
            <w:ins w:id="902" w:author="Podmanická A." w:date="2014-03-28T08:26:00Z"/>
          </w:rPr>
        </w:pPr>
        <w:ins w:id="903" w:author="Podmanická A." w:date="2014-03-28T08:26:00Z">
          <w:r>
            <w:fldChar w:fldCharType="begin"/>
          </w:r>
          <w:r>
            <w:instrText>PAGE   \* MERGEFORMAT</w:instrText>
          </w:r>
          <w:r>
            <w:fldChar w:fldCharType="separate"/>
          </w:r>
        </w:ins>
        <w:r w:rsidR="001E7549">
          <w:rPr>
            <w:noProof/>
          </w:rPr>
          <w:t>1</w:t>
        </w:r>
        <w:ins w:id="904" w:author="Podmanická A." w:date="2014-03-28T08:26:00Z">
          <w:r>
            <w:fldChar w:fldCharType="end"/>
          </w:r>
        </w:ins>
      </w:p>
      <w:customXmlInsRangeStart w:id="905" w:author="Podmanická A." w:date="2014-03-28T08:26:00Z"/>
    </w:sdtContent>
  </w:sdt>
  <w:customXmlInsRangeEnd w:id="905"/>
  <w:p w:rsidR="004A7569" w:rsidRPr="00F70C00" w:rsidRDefault="004A756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2F6" w:rsidRDefault="00B152F6" w:rsidP="00E95128">
      <w:r>
        <w:separator/>
      </w:r>
    </w:p>
  </w:footnote>
  <w:footnote w:type="continuationSeparator" w:id="0">
    <w:p w:rsidR="00B152F6" w:rsidRDefault="00B152F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83"/>
      <w:gridCol w:w="4116"/>
      <w:gridCol w:w="283"/>
      <w:gridCol w:w="282"/>
      <w:gridCol w:w="283"/>
      <w:gridCol w:w="360"/>
      <w:gridCol w:w="360"/>
      <w:gridCol w:w="360"/>
      <w:gridCol w:w="360"/>
      <w:gridCol w:w="360"/>
      <w:gridCol w:w="360"/>
      <w:gridCol w:w="360"/>
    </w:tblGrid>
    <w:tr w:rsidR="004A7569" w:rsidTr="00D747D7">
      <w:trPr>
        <w:trHeight w:val="299"/>
      </w:trPr>
      <w:tc>
        <w:tcPr>
          <w:tcW w:w="2127" w:type="dxa"/>
          <w:vAlign w:val="center"/>
        </w:tcPr>
        <w:p w:rsidR="004A7569" w:rsidRPr="009F4A14" w:rsidRDefault="004A7569" w:rsidP="00D747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9F4A14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9F4A14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9F4A14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A7569" w:rsidRPr="009F4A14" w:rsidRDefault="004A7569" w:rsidP="00D747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9F4A14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4A7569" w:rsidRPr="009F4A14" w:rsidRDefault="004A7569" w:rsidP="00D747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A7569" w:rsidRPr="009F4A14" w:rsidRDefault="004A7569" w:rsidP="00D747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A7569" w:rsidRPr="009F4A14" w:rsidRDefault="004A7569" w:rsidP="00D747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A7569" w:rsidRPr="009F4A14" w:rsidRDefault="004A7569" w:rsidP="00D747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ins w:id="861" w:author="Admin" w:date="2014-03-27T21:21:00Z">
            <w:r>
              <w:rPr>
                <w:sz w:val="22"/>
              </w:rPr>
              <w:t>3</w:t>
            </w:r>
          </w:ins>
          <w:del w:id="862" w:author="Admin" w:date="2014-03-27T21:21:00Z">
            <w:r w:rsidDel="00B13364">
              <w:rPr>
                <w:sz w:val="22"/>
              </w:rPr>
              <w:delText>2</w:delText>
            </w:r>
          </w:del>
        </w:p>
      </w:tc>
      <w:tc>
        <w:tcPr>
          <w:tcW w:w="284" w:type="dxa"/>
          <w:vAlign w:val="center"/>
        </w:tcPr>
        <w:p w:rsidR="004A7569" w:rsidRPr="009F4A14" w:rsidRDefault="004A7569" w:rsidP="00D747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ins w:id="863" w:author="Admin" w:date="2014-03-27T21:21:00Z">
            <w:r>
              <w:rPr>
                <w:sz w:val="22"/>
              </w:rPr>
              <w:t>9</w:t>
            </w:r>
          </w:ins>
          <w:del w:id="864" w:author="Admin" w:date="2014-03-27T21:21:00Z">
            <w:r w:rsidDel="00B13364">
              <w:rPr>
                <w:sz w:val="22"/>
              </w:rPr>
              <w:delText>8</w:delText>
            </w:r>
          </w:del>
        </w:p>
      </w:tc>
      <w:tc>
        <w:tcPr>
          <w:tcW w:w="283" w:type="dxa"/>
          <w:vAlign w:val="center"/>
        </w:tcPr>
        <w:p w:rsidR="004A7569" w:rsidRPr="009F4A14" w:rsidRDefault="004A7569" w:rsidP="00D747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ins w:id="865" w:author="Admin" w:date="2014-03-27T21:21:00Z">
            <w:r>
              <w:rPr>
                <w:sz w:val="22"/>
              </w:rPr>
              <w:t>5</w:t>
            </w:r>
          </w:ins>
          <w:del w:id="866" w:author="Admin" w:date="2014-03-27T21:21:00Z">
            <w:r w:rsidRPr="009F4A14" w:rsidDel="00B13364">
              <w:rPr>
                <w:sz w:val="22"/>
              </w:rPr>
              <w:delText>9</w:delText>
            </w:r>
          </w:del>
        </w:p>
      </w:tc>
      <w:tc>
        <w:tcPr>
          <w:tcW w:w="284" w:type="dxa"/>
          <w:vAlign w:val="center"/>
        </w:tcPr>
        <w:p w:rsidR="004A7569" w:rsidRPr="009F4A14" w:rsidRDefault="004A7569" w:rsidP="00D747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ins w:id="867" w:author="Admin" w:date="2014-03-27T21:21:00Z">
            <w:r>
              <w:rPr>
                <w:sz w:val="22"/>
              </w:rPr>
              <w:t>0</w:t>
            </w:r>
          </w:ins>
          <w:del w:id="868" w:author="Admin" w:date="2014-03-27T21:21:00Z">
            <w:r w:rsidDel="00B13364">
              <w:rPr>
                <w:sz w:val="22"/>
              </w:rPr>
              <w:delText>0</w:delText>
            </w:r>
          </w:del>
        </w:p>
      </w:tc>
      <w:tc>
        <w:tcPr>
          <w:tcW w:w="283" w:type="dxa"/>
          <w:vAlign w:val="center"/>
        </w:tcPr>
        <w:p w:rsidR="004A7569" w:rsidRPr="009F4A14" w:rsidRDefault="004A7569" w:rsidP="00D747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ins w:id="869" w:author="Admin" w:date="2014-03-27T21:21:00Z">
            <w:r>
              <w:rPr>
                <w:sz w:val="22"/>
              </w:rPr>
              <w:t>7</w:t>
            </w:r>
          </w:ins>
          <w:del w:id="870" w:author="Admin" w:date="2014-03-27T21:21:00Z">
            <w:r w:rsidDel="00B13364">
              <w:rPr>
                <w:sz w:val="22"/>
              </w:rPr>
              <w:delText>1</w:delText>
            </w:r>
          </w:del>
        </w:p>
      </w:tc>
      <w:tc>
        <w:tcPr>
          <w:tcW w:w="284" w:type="dxa"/>
          <w:vAlign w:val="center"/>
        </w:tcPr>
        <w:p w:rsidR="004A7569" w:rsidRPr="009F4A14" w:rsidRDefault="004A7569" w:rsidP="00D747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ins w:id="871" w:author="Admin" w:date="2014-03-27T21:21:00Z">
            <w:r>
              <w:rPr>
                <w:sz w:val="22"/>
              </w:rPr>
              <w:t>4</w:t>
            </w:r>
          </w:ins>
          <w:del w:id="872" w:author="Admin" w:date="2014-03-27T21:21:00Z">
            <w:r w:rsidDel="00B13364">
              <w:rPr>
                <w:sz w:val="22"/>
              </w:rPr>
              <w:delText>6</w:delText>
            </w:r>
          </w:del>
        </w:p>
      </w:tc>
      <w:tc>
        <w:tcPr>
          <w:tcW w:w="283" w:type="dxa"/>
          <w:vAlign w:val="center"/>
        </w:tcPr>
        <w:p w:rsidR="004A7569" w:rsidRDefault="004A7569" w:rsidP="00D747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ins w:id="873" w:author="Admin" w:date="2014-03-27T21:21:00Z">
            <w:r>
              <w:rPr>
                <w:sz w:val="22"/>
              </w:rPr>
              <w:t>2</w:t>
            </w:r>
          </w:ins>
          <w:del w:id="874" w:author="Admin" w:date="2014-03-27T21:21:00Z">
            <w:r w:rsidDel="00B13364">
              <w:rPr>
                <w:sz w:val="22"/>
              </w:rPr>
              <w:delText>6</w:delText>
            </w:r>
          </w:del>
        </w:p>
      </w:tc>
    </w:tr>
  </w:tbl>
  <w:p w:rsidR="004A7569" w:rsidRDefault="004A756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A7569" w:rsidTr="004A7569">
      <w:trPr>
        <w:trHeight w:val="299"/>
        <w:ins w:id="875" w:author="Podmanická A." w:date="2014-03-28T08:16:00Z"/>
      </w:trPr>
      <w:tc>
        <w:tcPr>
          <w:tcW w:w="2127" w:type="dxa"/>
          <w:vAlign w:val="center"/>
        </w:tcPr>
        <w:p w:rsidR="004A7569" w:rsidRPr="009F4A14" w:rsidRDefault="004A7569" w:rsidP="001406A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ins w:id="876" w:author="Podmanická A." w:date="2014-03-28T08:16:00Z"/>
              <w:sz w:val="18"/>
              <w:szCs w:val="18"/>
            </w:rPr>
          </w:pPr>
          <w:ins w:id="877" w:author="Podmanická A." w:date="2014-03-28T08:16:00Z">
            <w:r w:rsidRPr="009F4A14">
              <w:rPr>
                <w:rFonts w:cs="Arial"/>
                <w:sz w:val="18"/>
                <w:szCs w:val="18"/>
                <w:lang w:eastAsia="sk-SK"/>
              </w:rPr>
              <w:t xml:space="preserve">Poznámky </w:t>
            </w:r>
          </w:ins>
          <w:proofErr w:type="spellStart"/>
          <w:r w:rsidR="004C6518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="004C6518">
            <w:rPr>
              <w:rFonts w:cs="Arial"/>
              <w:sz w:val="18"/>
              <w:szCs w:val="18"/>
              <w:lang w:eastAsia="sk-SK"/>
            </w:rPr>
            <w:t xml:space="preserve"> </w:t>
          </w:r>
          <w:ins w:id="878" w:author="Podmanická A." w:date="2014-03-28T08:16:00Z">
            <w:r w:rsidRPr="009F4A14">
              <w:rPr>
                <w:rFonts w:cs="Arial"/>
                <w:sz w:val="18"/>
                <w:szCs w:val="18"/>
                <w:lang w:eastAsia="sk-SK"/>
              </w:rPr>
              <w:t>POD3</w:t>
            </w:r>
          </w:ins>
          <w:r w:rsidR="004C6518">
            <w:rPr>
              <w:rFonts w:cs="Arial"/>
              <w:sz w:val="18"/>
              <w:szCs w:val="18"/>
              <w:lang w:eastAsia="sk-SK"/>
            </w:rPr>
            <w:t>-01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A7569" w:rsidRPr="009F4A14" w:rsidRDefault="004A7569" w:rsidP="004A756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ins w:id="879" w:author="Podmanická A." w:date="2014-03-28T08:16:00Z"/>
              <w:sz w:val="18"/>
              <w:szCs w:val="18"/>
            </w:rPr>
          </w:pPr>
          <w:ins w:id="880" w:author="Podmanická A." w:date="2014-03-28T08:16:00Z">
            <w:r w:rsidRPr="009F4A14">
              <w:rPr>
                <w:sz w:val="18"/>
                <w:szCs w:val="18"/>
              </w:rPr>
              <w:t>DIČ</w:t>
            </w:r>
          </w:ins>
        </w:p>
      </w:tc>
      <w:tc>
        <w:tcPr>
          <w:tcW w:w="284" w:type="dxa"/>
          <w:vAlign w:val="center"/>
        </w:tcPr>
        <w:p w:rsidR="004A7569" w:rsidRPr="009F4A14" w:rsidRDefault="004A7569" w:rsidP="004A756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ins w:id="881" w:author="Podmanická A." w:date="2014-03-28T08:16:00Z"/>
              <w:sz w:val="22"/>
            </w:rPr>
          </w:pPr>
          <w:ins w:id="882" w:author="Podmanická A." w:date="2014-03-28T08:16:00Z">
            <w:r>
              <w:rPr>
                <w:sz w:val="22"/>
              </w:rPr>
              <w:t>2</w:t>
            </w:r>
          </w:ins>
        </w:p>
      </w:tc>
      <w:tc>
        <w:tcPr>
          <w:tcW w:w="283" w:type="dxa"/>
          <w:vAlign w:val="center"/>
        </w:tcPr>
        <w:p w:rsidR="004A7569" w:rsidRPr="009F4A14" w:rsidRDefault="004A7569" w:rsidP="004A756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ins w:id="883" w:author="Podmanická A." w:date="2014-03-28T08:16:00Z"/>
              <w:sz w:val="22"/>
            </w:rPr>
          </w:pPr>
          <w:ins w:id="884" w:author="Podmanická A." w:date="2014-03-28T08:16:00Z">
            <w:r>
              <w:rPr>
                <w:sz w:val="22"/>
              </w:rPr>
              <w:t>0</w:t>
            </w:r>
          </w:ins>
        </w:p>
      </w:tc>
      <w:tc>
        <w:tcPr>
          <w:tcW w:w="284" w:type="dxa"/>
          <w:vAlign w:val="center"/>
        </w:tcPr>
        <w:p w:rsidR="004A7569" w:rsidRPr="009F4A14" w:rsidRDefault="004A7569" w:rsidP="004A756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ins w:id="885" w:author="Podmanická A." w:date="2014-03-28T08:16:00Z"/>
              <w:sz w:val="22"/>
            </w:rPr>
          </w:pPr>
          <w:ins w:id="886" w:author="Podmanická A." w:date="2014-03-28T08:16:00Z">
            <w:r>
              <w:rPr>
                <w:sz w:val="22"/>
              </w:rPr>
              <w:t>2</w:t>
            </w:r>
          </w:ins>
        </w:p>
      </w:tc>
      <w:tc>
        <w:tcPr>
          <w:tcW w:w="283" w:type="dxa"/>
          <w:vAlign w:val="center"/>
        </w:tcPr>
        <w:p w:rsidR="004A7569" w:rsidRPr="009F4A14" w:rsidRDefault="004A7569" w:rsidP="004A756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ins w:id="887" w:author="Podmanická A." w:date="2014-03-28T08:16:00Z"/>
              <w:sz w:val="22"/>
            </w:rPr>
          </w:pPr>
          <w:ins w:id="888" w:author="Podmanická A." w:date="2014-03-28T08:16:00Z">
            <w:r>
              <w:rPr>
                <w:sz w:val="22"/>
              </w:rPr>
              <w:t>3</w:t>
            </w:r>
          </w:ins>
        </w:p>
      </w:tc>
      <w:tc>
        <w:tcPr>
          <w:tcW w:w="284" w:type="dxa"/>
          <w:vAlign w:val="center"/>
        </w:tcPr>
        <w:p w:rsidR="004A7569" w:rsidRPr="009F4A14" w:rsidRDefault="004A7569" w:rsidP="004A756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ins w:id="889" w:author="Podmanická A." w:date="2014-03-28T08:16:00Z"/>
              <w:sz w:val="22"/>
            </w:rPr>
          </w:pPr>
          <w:ins w:id="890" w:author="Podmanická A." w:date="2014-03-28T08:16:00Z">
            <w:r>
              <w:rPr>
                <w:sz w:val="22"/>
              </w:rPr>
              <w:t>9</w:t>
            </w:r>
          </w:ins>
        </w:p>
      </w:tc>
      <w:tc>
        <w:tcPr>
          <w:tcW w:w="283" w:type="dxa"/>
          <w:vAlign w:val="center"/>
        </w:tcPr>
        <w:p w:rsidR="004A7569" w:rsidRPr="009F4A14" w:rsidRDefault="004A7569" w:rsidP="004A756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ins w:id="891" w:author="Podmanická A." w:date="2014-03-28T08:16:00Z"/>
              <w:sz w:val="22"/>
            </w:rPr>
          </w:pPr>
          <w:ins w:id="892" w:author="Podmanická A." w:date="2014-03-28T08:16:00Z">
            <w:r>
              <w:rPr>
                <w:sz w:val="22"/>
              </w:rPr>
              <w:t>5</w:t>
            </w:r>
          </w:ins>
        </w:p>
      </w:tc>
      <w:tc>
        <w:tcPr>
          <w:tcW w:w="284" w:type="dxa"/>
          <w:vAlign w:val="center"/>
        </w:tcPr>
        <w:p w:rsidR="004A7569" w:rsidRPr="009F4A14" w:rsidRDefault="004A7569" w:rsidP="004A756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ins w:id="893" w:author="Podmanická A." w:date="2014-03-28T08:16:00Z"/>
              <w:sz w:val="22"/>
            </w:rPr>
          </w:pPr>
          <w:ins w:id="894" w:author="Podmanická A." w:date="2014-03-28T08:16:00Z">
            <w:r>
              <w:rPr>
                <w:sz w:val="22"/>
              </w:rPr>
              <w:t>0</w:t>
            </w:r>
          </w:ins>
        </w:p>
      </w:tc>
      <w:tc>
        <w:tcPr>
          <w:tcW w:w="283" w:type="dxa"/>
          <w:vAlign w:val="center"/>
        </w:tcPr>
        <w:p w:rsidR="004A7569" w:rsidRPr="009F4A14" w:rsidRDefault="004A7569" w:rsidP="004A756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ins w:id="895" w:author="Podmanická A." w:date="2014-03-28T08:16:00Z"/>
              <w:sz w:val="22"/>
            </w:rPr>
          </w:pPr>
          <w:ins w:id="896" w:author="Podmanická A." w:date="2014-03-28T08:16:00Z">
            <w:r>
              <w:rPr>
                <w:sz w:val="22"/>
              </w:rPr>
              <w:t>7</w:t>
            </w:r>
          </w:ins>
        </w:p>
      </w:tc>
      <w:tc>
        <w:tcPr>
          <w:tcW w:w="284" w:type="dxa"/>
          <w:vAlign w:val="center"/>
        </w:tcPr>
        <w:p w:rsidR="004A7569" w:rsidRPr="009F4A14" w:rsidRDefault="004A7569" w:rsidP="004A756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ins w:id="897" w:author="Podmanická A." w:date="2014-03-28T08:16:00Z"/>
              <w:sz w:val="22"/>
            </w:rPr>
          </w:pPr>
          <w:ins w:id="898" w:author="Podmanická A." w:date="2014-03-28T08:16:00Z">
            <w:r>
              <w:rPr>
                <w:sz w:val="22"/>
              </w:rPr>
              <w:t>4</w:t>
            </w:r>
          </w:ins>
        </w:p>
      </w:tc>
      <w:tc>
        <w:tcPr>
          <w:tcW w:w="283" w:type="dxa"/>
          <w:vAlign w:val="center"/>
        </w:tcPr>
        <w:p w:rsidR="004A7569" w:rsidRDefault="004A7569" w:rsidP="004A756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ins w:id="899" w:author="Podmanická A." w:date="2014-03-28T08:16:00Z"/>
              <w:sz w:val="22"/>
            </w:rPr>
          </w:pPr>
          <w:ins w:id="900" w:author="Podmanická A." w:date="2014-03-28T08:16:00Z">
            <w:r>
              <w:rPr>
                <w:sz w:val="22"/>
              </w:rPr>
              <w:t>2</w:t>
            </w:r>
          </w:ins>
        </w:p>
      </w:tc>
    </w:tr>
  </w:tbl>
  <w:p w:rsidR="004A7569" w:rsidRPr="00741445" w:rsidRDefault="004A7569" w:rsidP="0074144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424E3A"/>
    <w:multiLevelType w:val="hybridMultilevel"/>
    <w:tmpl w:val="6D409A06"/>
    <w:lvl w:ilvl="0" w:tplc="C580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260194"/>
    <w:multiLevelType w:val="hybridMultilevel"/>
    <w:tmpl w:val="9BBAD052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2D51E45"/>
    <w:multiLevelType w:val="hybridMultilevel"/>
    <w:tmpl w:val="1BB2DDA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285E"/>
    <w:multiLevelType w:val="hybridMultilevel"/>
    <w:tmpl w:val="49965A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0"/>
    <w:lvlOverride w:ilvl="0">
      <w:startOverride w:val="1"/>
    </w:lvlOverride>
  </w:num>
  <w:num w:numId="37">
    <w:abstractNumId w:val="10"/>
    <w:lvlOverride w:ilvl="0">
      <w:startOverride w:val="1"/>
    </w:lvlOverride>
  </w:num>
  <w:num w:numId="38">
    <w:abstractNumId w:val="9"/>
  </w:num>
  <w:num w:numId="39">
    <w:abstractNumId w:val="13"/>
  </w:num>
  <w:num w:numId="40">
    <w:abstractNumId w:val="1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2F57"/>
    <w:rsid w:val="00003C63"/>
    <w:rsid w:val="000040F5"/>
    <w:rsid w:val="00006443"/>
    <w:rsid w:val="00006F02"/>
    <w:rsid w:val="00010822"/>
    <w:rsid w:val="00010C2A"/>
    <w:rsid w:val="00012971"/>
    <w:rsid w:val="000164FB"/>
    <w:rsid w:val="00017791"/>
    <w:rsid w:val="000202B8"/>
    <w:rsid w:val="000266B9"/>
    <w:rsid w:val="00026FBD"/>
    <w:rsid w:val="000331E6"/>
    <w:rsid w:val="00037341"/>
    <w:rsid w:val="000422E9"/>
    <w:rsid w:val="00042EDE"/>
    <w:rsid w:val="00045A17"/>
    <w:rsid w:val="000470EC"/>
    <w:rsid w:val="00052495"/>
    <w:rsid w:val="00052C56"/>
    <w:rsid w:val="00056FAC"/>
    <w:rsid w:val="00057550"/>
    <w:rsid w:val="00062334"/>
    <w:rsid w:val="000658BA"/>
    <w:rsid w:val="0006697E"/>
    <w:rsid w:val="00073853"/>
    <w:rsid w:val="000738DF"/>
    <w:rsid w:val="00075B41"/>
    <w:rsid w:val="00076486"/>
    <w:rsid w:val="0007789D"/>
    <w:rsid w:val="00082DB2"/>
    <w:rsid w:val="0008425B"/>
    <w:rsid w:val="00085A3A"/>
    <w:rsid w:val="00086A82"/>
    <w:rsid w:val="00092C39"/>
    <w:rsid w:val="000936DC"/>
    <w:rsid w:val="00093CC4"/>
    <w:rsid w:val="000949D8"/>
    <w:rsid w:val="000965D0"/>
    <w:rsid w:val="000A1BBA"/>
    <w:rsid w:val="000A6FBA"/>
    <w:rsid w:val="000B351D"/>
    <w:rsid w:val="000B3E55"/>
    <w:rsid w:val="000B4629"/>
    <w:rsid w:val="000B6195"/>
    <w:rsid w:val="000C2309"/>
    <w:rsid w:val="000C2D66"/>
    <w:rsid w:val="000C3972"/>
    <w:rsid w:val="000C68B3"/>
    <w:rsid w:val="000D2014"/>
    <w:rsid w:val="000D210A"/>
    <w:rsid w:val="000D22FF"/>
    <w:rsid w:val="000E6FA7"/>
    <w:rsid w:val="000E705C"/>
    <w:rsid w:val="000E7B7C"/>
    <w:rsid w:val="000F1306"/>
    <w:rsid w:val="000F27A2"/>
    <w:rsid w:val="000F37CF"/>
    <w:rsid w:val="000F40C4"/>
    <w:rsid w:val="000F4781"/>
    <w:rsid w:val="000F5666"/>
    <w:rsid w:val="00102C1A"/>
    <w:rsid w:val="00103B71"/>
    <w:rsid w:val="0010704C"/>
    <w:rsid w:val="00117728"/>
    <w:rsid w:val="00120F3A"/>
    <w:rsid w:val="00125726"/>
    <w:rsid w:val="00127D9C"/>
    <w:rsid w:val="00133683"/>
    <w:rsid w:val="00136273"/>
    <w:rsid w:val="00136A4A"/>
    <w:rsid w:val="001406AE"/>
    <w:rsid w:val="00141691"/>
    <w:rsid w:val="00141832"/>
    <w:rsid w:val="00142DDE"/>
    <w:rsid w:val="001438AC"/>
    <w:rsid w:val="0014486E"/>
    <w:rsid w:val="00146904"/>
    <w:rsid w:val="00147FB3"/>
    <w:rsid w:val="0015039D"/>
    <w:rsid w:val="00155E75"/>
    <w:rsid w:val="0015600C"/>
    <w:rsid w:val="00156231"/>
    <w:rsid w:val="0015674B"/>
    <w:rsid w:val="00160AAA"/>
    <w:rsid w:val="00162184"/>
    <w:rsid w:val="00162CC8"/>
    <w:rsid w:val="001655C3"/>
    <w:rsid w:val="001712A8"/>
    <w:rsid w:val="0017267A"/>
    <w:rsid w:val="001733C5"/>
    <w:rsid w:val="001739FB"/>
    <w:rsid w:val="00175E63"/>
    <w:rsid w:val="00177051"/>
    <w:rsid w:val="00177C59"/>
    <w:rsid w:val="0018468D"/>
    <w:rsid w:val="00193EE6"/>
    <w:rsid w:val="00195A38"/>
    <w:rsid w:val="001A1C39"/>
    <w:rsid w:val="001A566C"/>
    <w:rsid w:val="001A6B98"/>
    <w:rsid w:val="001A7CD7"/>
    <w:rsid w:val="001B5156"/>
    <w:rsid w:val="001B5855"/>
    <w:rsid w:val="001B7FEE"/>
    <w:rsid w:val="001C0032"/>
    <w:rsid w:val="001C0756"/>
    <w:rsid w:val="001C0A6A"/>
    <w:rsid w:val="001D06F0"/>
    <w:rsid w:val="001D1236"/>
    <w:rsid w:val="001D181E"/>
    <w:rsid w:val="001D3DCB"/>
    <w:rsid w:val="001D4577"/>
    <w:rsid w:val="001D4E8A"/>
    <w:rsid w:val="001D507C"/>
    <w:rsid w:val="001E03E6"/>
    <w:rsid w:val="001E3EC9"/>
    <w:rsid w:val="001E7156"/>
    <w:rsid w:val="001E7549"/>
    <w:rsid w:val="001E7DAF"/>
    <w:rsid w:val="001F338B"/>
    <w:rsid w:val="001F5619"/>
    <w:rsid w:val="001F7F0F"/>
    <w:rsid w:val="00203FFB"/>
    <w:rsid w:val="00204A77"/>
    <w:rsid w:val="002130D8"/>
    <w:rsid w:val="00213F8C"/>
    <w:rsid w:val="0021533B"/>
    <w:rsid w:val="002159BC"/>
    <w:rsid w:val="00216E9E"/>
    <w:rsid w:val="0021757D"/>
    <w:rsid w:val="00225398"/>
    <w:rsid w:val="002304B6"/>
    <w:rsid w:val="0023165F"/>
    <w:rsid w:val="002418D5"/>
    <w:rsid w:val="0024491C"/>
    <w:rsid w:val="002510CE"/>
    <w:rsid w:val="00251BF2"/>
    <w:rsid w:val="00254418"/>
    <w:rsid w:val="00255D7C"/>
    <w:rsid w:val="0025662A"/>
    <w:rsid w:val="0025763B"/>
    <w:rsid w:val="00260C4C"/>
    <w:rsid w:val="00261F9D"/>
    <w:rsid w:val="00262CD4"/>
    <w:rsid w:val="00263198"/>
    <w:rsid w:val="0026327C"/>
    <w:rsid w:val="00271F38"/>
    <w:rsid w:val="0027298D"/>
    <w:rsid w:val="00280D5B"/>
    <w:rsid w:val="00283139"/>
    <w:rsid w:val="00286A3D"/>
    <w:rsid w:val="00290A84"/>
    <w:rsid w:val="00294BAE"/>
    <w:rsid w:val="002968E2"/>
    <w:rsid w:val="002977CC"/>
    <w:rsid w:val="002A264B"/>
    <w:rsid w:val="002A7CDF"/>
    <w:rsid w:val="002B2E36"/>
    <w:rsid w:val="002B77B8"/>
    <w:rsid w:val="002C030C"/>
    <w:rsid w:val="002C39EC"/>
    <w:rsid w:val="002C6B20"/>
    <w:rsid w:val="002D4AEE"/>
    <w:rsid w:val="002D60FF"/>
    <w:rsid w:val="002D6415"/>
    <w:rsid w:val="002D69FB"/>
    <w:rsid w:val="002E0E7B"/>
    <w:rsid w:val="002E35FC"/>
    <w:rsid w:val="002E390D"/>
    <w:rsid w:val="002F05C7"/>
    <w:rsid w:val="002F0AF1"/>
    <w:rsid w:val="002F1CC4"/>
    <w:rsid w:val="002F3C09"/>
    <w:rsid w:val="002F4787"/>
    <w:rsid w:val="002F5513"/>
    <w:rsid w:val="002F626C"/>
    <w:rsid w:val="002F770F"/>
    <w:rsid w:val="00301031"/>
    <w:rsid w:val="00301C73"/>
    <w:rsid w:val="00301ECE"/>
    <w:rsid w:val="00303D30"/>
    <w:rsid w:val="003072DC"/>
    <w:rsid w:val="00307540"/>
    <w:rsid w:val="003147AA"/>
    <w:rsid w:val="003228EA"/>
    <w:rsid w:val="00325748"/>
    <w:rsid w:val="00327920"/>
    <w:rsid w:val="00331C73"/>
    <w:rsid w:val="00331FD6"/>
    <w:rsid w:val="0033327A"/>
    <w:rsid w:val="00335C04"/>
    <w:rsid w:val="003363F4"/>
    <w:rsid w:val="0034119B"/>
    <w:rsid w:val="003411B7"/>
    <w:rsid w:val="00342E08"/>
    <w:rsid w:val="003434C5"/>
    <w:rsid w:val="00354403"/>
    <w:rsid w:val="0035674A"/>
    <w:rsid w:val="00364C2D"/>
    <w:rsid w:val="0036502B"/>
    <w:rsid w:val="00367A6E"/>
    <w:rsid w:val="003767CD"/>
    <w:rsid w:val="00382308"/>
    <w:rsid w:val="003857F6"/>
    <w:rsid w:val="00393C3C"/>
    <w:rsid w:val="003A2A74"/>
    <w:rsid w:val="003A3FA2"/>
    <w:rsid w:val="003A5BF7"/>
    <w:rsid w:val="003B0DFC"/>
    <w:rsid w:val="003B45D6"/>
    <w:rsid w:val="003B4990"/>
    <w:rsid w:val="003B591C"/>
    <w:rsid w:val="003C3FDF"/>
    <w:rsid w:val="003C556D"/>
    <w:rsid w:val="003C6B7B"/>
    <w:rsid w:val="003D140B"/>
    <w:rsid w:val="003D5127"/>
    <w:rsid w:val="003E0FA2"/>
    <w:rsid w:val="003E4148"/>
    <w:rsid w:val="003E7901"/>
    <w:rsid w:val="003E7BD5"/>
    <w:rsid w:val="003F28D5"/>
    <w:rsid w:val="003F317C"/>
    <w:rsid w:val="004007CA"/>
    <w:rsid w:val="00401F9E"/>
    <w:rsid w:val="004027CF"/>
    <w:rsid w:val="00415CA4"/>
    <w:rsid w:val="00417345"/>
    <w:rsid w:val="00420D87"/>
    <w:rsid w:val="00423A32"/>
    <w:rsid w:val="00423AFA"/>
    <w:rsid w:val="00423B0B"/>
    <w:rsid w:val="004262D7"/>
    <w:rsid w:val="004273F9"/>
    <w:rsid w:val="00430148"/>
    <w:rsid w:val="004313A2"/>
    <w:rsid w:val="004330B3"/>
    <w:rsid w:val="00433824"/>
    <w:rsid w:val="004348C6"/>
    <w:rsid w:val="004409F5"/>
    <w:rsid w:val="00442157"/>
    <w:rsid w:val="004421CF"/>
    <w:rsid w:val="00444033"/>
    <w:rsid w:val="00444C83"/>
    <w:rsid w:val="00445357"/>
    <w:rsid w:val="00446423"/>
    <w:rsid w:val="0044737A"/>
    <w:rsid w:val="0044786A"/>
    <w:rsid w:val="004508CD"/>
    <w:rsid w:val="00452C96"/>
    <w:rsid w:val="00453E07"/>
    <w:rsid w:val="0045465E"/>
    <w:rsid w:val="00460337"/>
    <w:rsid w:val="00460A08"/>
    <w:rsid w:val="0046138C"/>
    <w:rsid w:val="00461D2D"/>
    <w:rsid w:val="00461FAE"/>
    <w:rsid w:val="00467E15"/>
    <w:rsid w:val="0047494D"/>
    <w:rsid w:val="004756DF"/>
    <w:rsid w:val="00483A16"/>
    <w:rsid w:val="00486197"/>
    <w:rsid w:val="004900B7"/>
    <w:rsid w:val="00491AF0"/>
    <w:rsid w:val="00491C69"/>
    <w:rsid w:val="00496A4E"/>
    <w:rsid w:val="004A045E"/>
    <w:rsid w:val="004A085B"/>
    <w:rsid w:val="004A4D80"/>
    <w:rsid w:val="004A6C40"/>
    <w:rsid w:val="004A7569"/>
    <w:rsid w:val="004B223A"/>
    <w:rsid w:val="004B2651"/>
    <w:rsid w:val="004B599A"/>
    <w:rsid w:val="004B61D6"/>
    <w:rsid w:val="004B69E1"/>
    <w:rsid w:val="004B7C3F"/>
    <w:rsid w:val="004C1C27"/>
    <w:rsid w:val="004C3D20"/>
    <w:rsid w:val="004C540D"/>
    <w:rsid w:val="004C6518"/>
    <w:rsid w:val="004C7B27"/>
    <w:rsid w:val="004D25F3"/>
    <w:rsid w:val="004D315A"/>
    <w:rsid w:val="004D3B14"/>
    <w:rsid w:val="004D3B4A"/>
    <w:rsid w:val="004D6775"/>
    <w:rsid w:val="004E0BAA"/>
    <w:rsid w:val="004E44F0"/>
    <w:rsid w:val="004E60CC"/>
    <w:rsid w:val="004E64B0"/>
    <w:rsid w:val="004F198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3EE5"/>
    <w:rsid w:val="00527556"/>
    <w:rsid w:val="005275A1"/>
    <w:rsid w:val="005342E2"/>
    <w:rsid w:val="0053556C"/>
    <w:rsid w:val="00541789"/>
    <w:rsid w:val="00542006"/>
    <w:rsid w:val="0054259E"/>
    <w:rsid w:val="0054401E"/>
    <w:rsid w:val="00545B77"/>
    <w:rsid w:val="00546BD3"/>
    <w:rsid w:val="0054786F"/>
    <w:rsid w:val="00553AFB"/>
    <w:rsid w:val="00555FC5"/>
    <w:rsid w:val="00564B72"/>
    <w:rsid w:val="005655C4"/>
    <w:rsid w:val="0057480F"/>
    <w:rsid w:val="00576888"/>
    <w:rsid w:val="0058479C"/>
    <w:rsid w:val="00586351"/>
    <w:rsid w:val="00586959"/>
    <w:rsid w:val="00587282"/>
    <w:rsid w:val="00587370"/>
    <w:rsid w:val="005909FD"/>
    <w:rsid w:val="00592B74"/>
    <w:rsid w:val="00595476"/>
    <w:rsid w:val="00597206"/>
    <w:rsid w:val="005A0114"/>
    <w:rsid w:val="005A0C22"/>
    <w:rsid w:val="005A38F9"/>
    <w:rsid w:val="005A76F0"/>
    <w:rsid w:val="005A7FDD"/>
    <w:rsid w:val="005B316E"/>
    <w:rsid w:val="005B4970"/>
    <w:rsid w:val="005B508D"/>
    <w:rsid w:val="005C17B4"/>
    <w:rsid w:val="005C2364"/>
    <w:rsid w:val="005C2E81"/>
    <w:rsid w:val="005C4EDA"/>
    <w:rsid w:val="005C50FC"/>
    <w:rsid w:val="005C6657"/>
    <w:rsid w:val="005C682B"/>
    <w:rsid w:val="005C687E"/>
    <w:rsid w:val="005D25E4"/>
    <w:rsid w:val="005D2A89"/>
    <w:rsid w:val="005D4842"/>
    <w:rsid w:val="005D4C91"/>
    <w:rsid w:val="005D50C1"/>
    <w:rsid w:val="005D516F"/>
    <w:rsid w:val="005D614C"/>
    <w:rsid w:val="005E0118"/>
    <w:rsid w:val="005E09B4"/>
    <w:rsid w:val="005F2BC8"/>
    <w:rsid w:val="005F5D0C"/>
    <w:rsid w:val="005F5D4F"/>
    <w:rsid w:val="005F6E8B"/>
    <w:rsid w:val="005F7FDE"/>
    <w:rsid w:val="0060236A"/>
    <w:rsid w:val="00603EFB"/>
    <w:rsid w:val="006044F2"/>
    <w:rsid w:val="00604D3B"/>
    <w:rsid w:val="006069D3"/>
    <w:rsid w:val="0061277C"/>
    <w:rsid w:val="00621851"/>
    <w:rsid w:val="006273FF"/>
    <w:rsid w:val="00627B6C"/>
    <w:rsid w:val="00630386"/>
    <w:rsid w:val="006318E7"/>
    <w:rsid w:val="006339DC"/>
    <w:rsid w:val="00641554"/>
    <w:rsid w:val="0064520D"/>
    <w:rsid w:val="00645DC6"/>
    <w:rsid w:val="006510AA"/>
    <w:rsid w:val="00651689"/>
    <w:rsid w:val="006575EA"/>
    <w:rsid w:val="006617FF"/>
    <w:rsid w:val="00661EEA"/>
    <w:rsid w:val="00662C25"/>
    <w:rsid w:val="00663275"/>
    <w:rsid w:val="0066618F"/>
    <w:rsid w:val="00671BB4"/>
    <w:rsid w:val="00672324"/>
    <w:rsid w:val="006750FE"/>
    <w:rsid w:val="006751A8"/>
    <w:rsid w:val="0068537D"/>
    <w:rsid w:val="00694931"/>
    <w:rsid w:val="00694AA5"/>
    <w:rsid w:val="00697F7C"/>
    <w:rsid w:val="006A3484"/>
    <w:rsid w:val="006A3C75"/>
    <w:rsid w:val="006A737C"/>
    <w:rsid w:val="006B2ABD"/>
    <w:rsid w:val="006C27AA"/>
    <w:rsid w:val="006C4855"/>
    <w:rsid w:val="006D02E8"/>
    <w:rsid w:val="006D36EA"/>
    <w:rsid w:val="006D3D0B"/>
    <w:rsid w:val="006D7585"/>
    <w:rsid w:val="006E3F84"/>
    <w:rsid w:val="006E554A"/>
    <w:rsid w:val="006F28DA"/>
    <w:rsid w:val="00701F03"/>
    <w:rsid w:val="00703344"/>
    <w:rsid w:val="00705FC4"/>
    <w:rsid w:val="00714597"/>
    <w:rsid w:val="0072695D"/>
    <w:rsid w:val="00726991"/>
    <w:rsid w:val="007333BF"/>
    <w:rsid w:val="0073571A"/>
    <w:rsid w:val="00741092"/>
    <w:rsid w:val="00741445"/>
    <w:rsid w:val="00742680"/>
    <w:rsid w:val="00746C9E"/>
    <w:rsid w:val="00750259"/>
    <w:rsid w:val="007508D8"/>
    <w:rsid w:val="0075139D"/>
    <w:rsid w:val="00757160"/>
    <w:rsid w:val="007649A9"/>
    <w:rsid w:val="007658EA"/>
    <w:rsid w:val="00766E62"/>
    <w:rsid w:val="0077399F"/>
    <w:rsid w:val="00777324"/>
    <w:rsid w:val="0078754C"/>
    <w:rsid w:val="007902B7"/>
    <w:rsid w:val="007910FF"/>
    <w:rsid w:val="0079191F"/>
    <w:rsid w:val="00792ACB"/>
    <w:rsid w:val="0079668B"/>
    <w:rsid w:val="007A005F"/>
    <w:rsid w:val="007A104C"/>
    <w:rsid w:val="007A1353"/>
    <w:rsid w:val="007A1453"/>
    <w:rsid w:val="007A1781"/>
    <w:rsid w:val="007A1FA3"/>
    <w:rsid w:val="007A3EDF"/>
    <w:rsid w:val="007A491D"/>
    <w:rsid w:val="007B2031"/>
    <w:rsid w:val="007B2E7A"/>
    <w:rsid w:val="007B314C"/>
    <w:rsid w:val="007B3A69"/>
    <w:rsid w:val="007C3B50"/>
    <w:rsid w:val="007C4C86"/>
    <w:rsid w:val="007D14E5"/>
    <w:rsid w:val="007D2352"/>
    <w:rsid w:val="007D2E00"/>
    <w:rsid w:val="007D3E38"/>
    <w:rsid w:val="007D4437"/>
    <w:rsid w:val="007D6502"/>
    <w:rsid w:val="007D6C19"/>
    <w:rsid w:val="007E45B5"/>
    <w:rsid w:val="007E47FA"/>
    <w:rsid w:val="007E4E9F"/>
    <w:rsid w:val="007E5D56"/>
    <w:rsid w:val="007E691B"/>
    <w:rsid w:val="007F4606"/>
    <w:rsid w:val="007F6EFD"/>
    <w:rsid w:val="0080548E"/>
    <w:rsid w:val="00806EE2"/>
    <w:rsid w:val="00815894"/>
    <w:rsid w:val="00815A32"/>
    <w:rsid w:val="008323FB"/>
    <w:rsid w:val="0083467A"/>
    <w:rsid w:val="00834F9D"/>
    <w:rsid w:val="00835EB3"/>
    <w:rsid w:val="008379ED"/>
    <w:rsid w:val="008543BA"/>
    <w:rsid w:val="008561D7"/>
    <w:rsid w:val="00857559"/>
    <w:rsid w:val="00860C91"/>
    <w:rsid w:val="00861749"/>
    <w:rsid w:val="00863B6E"/>
    <w:rsid w:val="008648B4"/>
    <w:rsid w:val="00864CBA"/>
    <w:rsid w:val="008669C1"/>
    <w:rsid w:val="00874443"/>
    <w:rsid w:val="00876A43"/>
    <w:rsid w:val="00882521"/>
    <w:rsid w:val="00887683"/>
    <w:rsid w:val="00887C84"/>
    <w:rsid w:val="00890C61"/>
    <w:rsid w:val="0089652C"/>
    <w:rsid w:val="008A2D79"/>
    <w:rsid w:val="008A6D28"/>
    <w:rsid w:val="008B1B50"/>
    <w:rsid w:val="008B206F"/>
    <w:rsid w:val="008B25AC"/>
    <w:rsid w:val="008B4136"/>
    <w:rsid w:val="008B6694"/>
    <w:rsid w:val="008B7EF3"/>
    <w:rsid w:val="008D0944"/>
    <w:rsid w:val="008D2354"/>
    <w:rsid w:val="008D2F11"/>
    <w:rsid w:val="008D7145"/>
    <w:rsid w:val="008E04AE"/>
    <w:rsid w:val="008E68A4"/>
    <w:rsid w:val="008F0030"/>
    <w:rsid w:val="00900696"/>
    <w:rsid w:val="0090078A"/>
    <w:rsid w:val="009067AB"/>
    <w:rsid w:val="009226CD"/>
    <w:rsid w:val="00922756"/>
    <w:rsid w:val="00930AD0"/>
    <w:rsid w:val="0094157F"/>
    <w:rsid w:val="0094275C"/>
    <w:rsid w:val="009441EB"/>
    <w:rsid w:val="009458E0"/>
    <w:rsid w:val="0095003F"/>
    <w:rsid w:val="00954399"/>
    <w:rsid w:val="00964868"/>
    <w:rsid w:val="009738C3"/>
    <w:rsid w:val="009743BF"/>
    <w:rsid w:val="00976018"/>
    <w:rsid w:val="00980D05"/>
    <w:rsid w:val="0098136C"/>
    <w:rsid w:val="0098537D"/>
    <w:rsid w:val="00985D23"/>
    <w:rsid w:val="0098627E"/>
    <w:rsid w:val="0098647C"/>
    <w:rsid w:val="00986FF4"/>
    <w:rsid w:val="00991C72"/>
    <w:rsid w:val="00995CDB"/>
    <w:rsid w:val="00997FDD"/>
    <w:rsid w:val="009A0493"/>
    <w:rsid w:val="009A257F"/>
    <w:rsid w:val="009B3A5B"/>
    <w:rsid w:val="009B4C47"/>
    <w:rsid w:val="009B60B7"/>
    <w:rsid w:val="009B7785"/>
    <w:rsid w:val="009D02E9"/>
    <w:rsid w:val="009D0700"/>
    <w:rsid w:val="009D2ECF"/>
    <w:rsid w:val="009E0AF6"/>
    <w:rsid w:val="009E0DEB"/>
    <w:rsid w:val="009E16EA"/>
    <w:rsid w:val="009E19B7"/>
    <w:rsid w:val="009E2ED4"/>
    <w:rsid w:val="009F3EB4"/>
    <w:rsid w:val="009F4639"/>
    <w:rsid w:val="009F57E1"/>
    <w:rsid w:val="009F614A"/>
    <w:rsid w:val="009F6927"/>
    <w:rsid w:val="00A02942"/>
    <w:rsid w:val="00A05FBA"/>
    <w:rsid w:val="00A07873"/>
    <w:rsid w:val="00A13E99"/>
    <w:rsid w:val="00A16939"/>
    <w:rsid w:val="00A2012A"/>
    <w:rsid w:val="00A25722"/>
    <w:rsid w:val="00A26359"/>
    <w:rsid w:val="00A31DFF"/>
    <w:rsid w:val="00A32040"/>
    <w:rsid w:val="00A35A93"/>
    <w:rsid w:val="00A55A93"/>
    <w:rsid w:val="00A5618F"/>
    <w:rsid w:val="00A639F4"/>
    <w:rsid w:val="00A64DBC"/>
    <w:rsid w:val="00A653BA"/>
    <w:rsid w:val="00A700AC"/>
    <w:rsid w:val="00A70B8E"/>
    <w:rsid w:val="00A7144F"/>
    <w:rsid w:val="00A72805"/>
    <w:rsid w:val="00A732B4"/>
    <w:rsid w:val="00A73577"/>
    <w:rsid w:val="00A8108C"/>
    <w:rsid w:val="00A813C8"/>
    <w:rsid w:val="00A9048F"/>
    <w:rsid w:val="00A947C7"/>
    <w:rsid w:val="00A95312"/>
    <w:rsid w:val="00AA037A"/>
    <w:rsid w:val="00AA2526"/>
    <w:rsid w:val="00AB3FDB"/>
    <w:rsid w:val="00AB572C"/>
    <w:rsid w:val="00AB6B04"/>
    <w:rsid w:val="00AC12B2"/>
    <w:rsid w:val="00AC4A1B"/>
    <w:rsid w:val="00AD33BA"/>
    <w:rsid w:val="00AD4FCA"/>
    <w:rsid w:val="00AD6758"/>
    <w:rsid w:val="00AE05A2"/>
    <w:rsid w:val="00AF5398"/>
    <w:rsid w:val="00B02D9D"/>
    <w:rsid w:val="00B03577"/>
    <w:rsid w:val="00B0368E"/>
    <w:rsid w:val="00B12204"/>
    <w:rsid w:val="00B12629"/>
    <w:rsid w:val="00B12DB5"/>
    <w:rsid w:val="00B13364"/>
    <w:rsid w:val="00B13B5F"/>
    <w:rsid w:val="00B146E6"/>
    <w:rsid w:val="00B152F6"/>
    <w:rsid w:val="00B16347"/>
    <w:rsid w:val="00B266D0"/>
    <w:rsid w:val="00B32A7D"/>
    <w:rsid w:val="00B345EE"/>
    <w:rsid w:val="00B450B8"/>
    <w:rsid w:val="00B4526C"/>
    <w:rsid w:val="00B55A09"/>
    <w:rsid w:val="00B564FF"/>
    <w:rsid w:val="00B6076C"/>
    <w:rsid w:val="00B67573"/>
    <w:rsid w:val="00B71C86"/>
    <w:rsid w:val="00B74849"/>
    <w:rsid w:val="00B765D9"/>
    <w:rsid w:val="00B77494"/>
    <w:rsid w:val="00B80383"/>
    <w:rsid w:val="00B80D6B"/>
    <w:rsid w:val="00B825EB"/>
    <w:rsid w:val="00B84860"/>
    <w:rsid w:val="00B85DA4"/>
    <w:rsid w:val="00B96ABF"/>
    <w:rsid w:val="00B96BFB"/>
    <w:rsid w:val="00BA11AF"/>
    <w:rsid w:val="00BA3FB7"/>
    <w:rsid w:val="00BA720E"/>
    <w:rsid w:val="00BB218F"/>
    <w:rsid w:val="00BB2336"/>
    <w:rsid w:val="00BC09C5"/>
    <w:rsid w:val="00BC3A10"/>
    <w:rsid w:val="00BC55AD"/>
    <w:rsid w:val="00BC631F"/>
    <w:rsid w:val="00BD1E36"/>
    <w:rsid w:val="00BE075E"/>
    <w:rsid w:val="00BE7275"/>
    <w:rsid w:val="00BF5CA9"/>
    <w:rsid w:val="00C0111A"/>
    <w:rsid w:val="00C0257D"/>
    <w:rsid w:val="00C02C96"/>
    <w:rsid w:val="00C03840"/>
    <w:rsid w:val="00C03B46"/>
    <w:rsid w:val="00C04BEB"/>
    <w:rsid w:val="00C12F2A"/>
    <w:rsid w:val="00C13216"/>
    <w:rsid w:val="00C15CF1"/>
    <w:rsid w:val="00C20348"/>
    <w:rsid w:val="00C20AC1"/>
    <w:rsid w:val="00C22B63"/>
    <w:rsid w:val="00C22C68"/>
    <w:rsid w:val="00C235CB"/>
    <w:rsid w:val="00C24B6B"/>
    <w:rsid w:val="00C4259A"/>
    <w:rsid w:val="00C44120"/>
    <w:rsid w:val="00C459DC"/>
    <w:rsid w:val="00C460D7"/>
    <w:rsid w:val="00C47324"/>
    <w:rsid w:val="00C51638"/>
    <w:rsid w:val="00C520AC"/>
    <w:rsid w:val="00C575CA"/>
    <w:rsid w:val="00C672BA"/>
    <w:rsid w:val="00C712A3"/>
    <w:rsid w:val="00C71E93"/>
    <w:rsid w:val="00C730D3"/>
    <w:rsid w:val="00C74B94"/>
    <w:rsid w:val="00C76D6A"/>
    <w:rsid w:val="00C7740A"/>
    <w:rsid w:val="00C83FF3"/>
    <w:rsid w:val="00C94FB8"/>
    <w:rsid w:val="00CA0147"/>
    <w:rsid w:val="00CA0D5C"/>
    <w:rsid w:val="00CA1CFF"/>
    <w:rsid w:val="00CA441D"/>
    <w:rsid w:val="00CB0CD3"/>
    <w:rsid w:val="00CB3140"/>
    <w:rsid w:val="00CB381B"/>
    <w:rsid w:val="00CB5A5C"/>
    <w:rsid w:val="00CC153E"/>
    <w:rsid w:val="00CC3798"/>
    <w:rsid w:val="00CD33CB"/>
    <w:rsid w:val="00CD3A8A"/>
    <w:rsid w:val="00CD4F6B"/>
    <w:rsid w:val="00CD79DA"/>
    <w:rsid w:val="00CE34FA"/>
    <w:rsid w:val="00CE612B"/>
    <w:rsid w:val="00CF0A1D"/>
    <w:rsid w:val="00CF2329"/>
    <w:rsid w:val="00CF2FC7"/>
    <w:rsid w:val="00CF5448"/>
    <w:rsid w:val="00CF7C4C"/>
    <w:rsid w:val="00D02B99"/>
    <w:rsid w:val="00D03DA7"/>
    <w:rsid w:val="00D04670"/>
    <w:rsid w:val="00D04D91"/>
    <w:rsid w:val="00D14D17"/>
    <w:rsid w:val="00D21626"/>
    <w:rsid w:val="00D24870"/>
    <w:rsid w:val="00D32B0D"/>
    <w:rsid w:val="00D34932"/>
    <w:rsid w:val="00D42294"/>
    <w:rsid w:val="00D422DB"/>
    <w:rsid w:val="00D4302D"/>
    <w:rsid w:val="00D4583E"/>
    <w:rsid w:val="00D4614E"/>
    <w:rsid w:val="00D529F9"/>
    <w:rsid w:val="00D54563"/>
    <w:rsid w:val="00D551EB"/>
    <w:rsid w:val="00D604F7"/>
    <w:rsid w:val="00D633D4"/>
    <w:rsid w:val="00D70EEE"/>
    <w:rsid w:val="00D72087"/>
    <w:rsid w:val="00D72286"/>
    <w:rsid w:val="00D747D7"/>
    <w:rsid w:val="00D75116"/>
    <w:rsid w:val="00D75C9B"/>
    <w:rsid w:val="00D75D89"/>
    <w:rsid w:val="00D90AF1"/>
    <w:rsid w:val="00D90C8B"/>
    <w:rsid w:val="00D91BEC"/>
    <w:rsid w:val="00D933FB"/>
    <w:rsid w:val="00D948BB"/>
    <w:rsid w:val="00D96485"/>
    <w:rsid w:val="00DA21BA"/>
    <w:rsid w:val="00DA2806"/>
    <w:rsid w:val="00DA7586"/>
    <w:rsid w:val="00DB1C80"/>
    <w:rsid w:val="00DB1FDB"/>
    <w:rsid w:val="00DB338D"/>
    <w:rsid w:val="00DB4BB7"/>
    <w:rsid w:val="00DC2A64"/>
    <w:rsid w:val="00DC6506"/>
    <w:rsid w:val="00DC68C3"/>
    <w:rsid w:val="00DC7678"/>
    <w:rsid w:val="00DD23C0"/>
    <w:rsid w:val="00DE16DE"/>
    <w:rsid w:val="00DE1D1A"/>
    <w:rsid w:val="00DE32D5"/>
    <w:rsid w:val="00DE358C"/>
    <w:rsid w:val="00DE5898"/>
    <w:rsid w:val="00E036DB"/>
    <w:rsid w:val="00E10C86"/>
    <w:rsid w:val="00E1390D"/>
    <w:rsid w:val="00E15F9B"/>
    <w:rsid w:val="00E16A57"/>
    <w:rsid w:val="00E1728C"/>
    <w:rsid w:val="00E231BA"/>
    <w:rsid w:val="00E2794A"/>
    <w:rsid w:val="00E34DCA"/>
    <w:rsid w:val="00E34E5E"/>
    <w:rsid w:val="00E351A6"/>
    <w:rsid w:val="00E3652A"/>
    <w:rsid w:val="00E557F7"/>
    <w:rsid w:val="00E55A09"/>
    <w:rsid w:val="00E56466"/>
    <w:rsid w:val="00E5726F"/>
    <w:rsid w:val="00E6014F"/>
    <w:rsid w:val="00E6055C"/>
    <w:rsid w:val="00E626B1"/>
    <w:rsid w:val="00E627BF"/>
    <w:rsid w:val="00E63B99"/>
    <w:rsid w:val="00E72B18"/>
    <w:rsid w:val="00E72C65"/>
    <w:rsid w:val="00E73306"/>
    <w:rsid w:val="00E77BCF"/>
    <w:rsid w:val="00E80605"/>
    <w:rsid w:val="00E82F67"/>
    <w:rsid w:val="00E92B02"/>
    <w:rsid w:val="00E95128"/>
    <w:rsid w:val="00E958FC"/>
    <w:rsid w:val="00EA7B8D"/>
    <w:rsid w:val="00EB047D"/>
    <w:rsid w:val="00EB0931"/>
    <w:rsid w:val="00EC0820"/>
    <w:rsid w:val="00ED1E98"/>
    <w:rsid w:val="00ED2D3A"/>
    <w:rsid w:val="00ED5F95"/>
    <w:rsid w:val="00ED67D4"/>
    <w:rsid w:val="00EE0E21"/>
    <w:rsid w:val="00EE591A"/>
    <w:rsid w:val="00EF0B01"/>
    <w:rsid w:val="00EF34AE"/>
    <w:rsid w:val="00EF4E72"/>
    <w:rsid w:val="00EF688C"/>
    <w:rsid w:val="00F10E0E"/>
    <w:rsid w:val="00F150F1"/>
    <w:rsid w:val="00F158E1"/>
    <w:rsid w:val="00F1691A"/>
    <w:rsid w:val="00F16F26"/>
    <w:rsid w:val="00F20205"/>
    <w:rsid w:val="00F21C7D"/>
    <w:rsid w:val="00F24C61"/>
    <w:rsid w:val="00F25405"/>
    <w:rsid w:val="00F27004"/>
    <w:rsid w:val="00F358D2"/>
    <w:rsid w:val="00F4385F"/>
    <w:rsid w:val="00F45191"/>
    <w:rsid w:val="00F501FB"/>
    <w:rsid w:val="00F54864"/>
    <w:rsid w:val="00F62FFC"/>
    <w:rsid w:val="00F663D5"/>
    <w:rsid w:val="00F70386"/>
    <w:rsid w:val="00F709E2"/>
    <w:rsid w:val="00F70C00"/>
    <w:rsid w:val="00F71515"/>
    <w:rsid w:val="00F71552"/>
    <w:rsid w:val="00F730A5"/>
    <w:rsid w:val="00F7398C"/>
    <w:rsid w:val="00F75DF5"/>
    <w:rsid w:val="00F802C8"/>
    <w:rsid w:val="00F834C3"/>
    <w:rsid w:val="00F838BE"/>
    <w:rsid w:val="00F83A95"/>
    <w:rsid w:val="00F865E8"/>
    <w:rsid w:val="00F91913"/>
    <w:rsid w:val="00F9359C"/>
    <w:rsid w:val="00F9506A"/>
    <w:rsid w:val="00F97E5A"/>
    <w:rsid w:val="00FA1EF8"/>
    <w:rsid w:val="00FA2A9D"/>
    <w:rsid w:val="00FA6ADD"/>
    <w:rsid w:val="00FA6C5D"/>
    <w:rsid w:val="00FA6D0F"/>
    <w:rsid w:val="00FB0F6B"/>
    <w:rsid w:val="00FB6A5F"/>
    <w:rsid w:val="00FC5C62"/>
    <w:rsid w:val="00FD2C74"/>
    <w:rsid w:val="00FD44E7"/>
    <w:rsid w:val="00FD4736"/>
    <w:rsid w:val="00FE0172"/>
    <w:rsid w:val="00FE2CC6"/>
    <w:rsid w:val="00FE3AB4"/>
    <w:rsid w:val="00FE4D74"/>
    <w:rsid w:val="00FF24D6"/>
    <w:rsid w:val="00FF3376"/>
    <w:rsid w:val="00FF3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67FA02-924E-445C-85A1-45DA1CE4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9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4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8.xlsx"/><Relationship Id="rId50" Type="http://schemas.openxmlformats.org/officeDocument/2006/relationships/image" Target="media/image20.emf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9.xlsx"/><Relationship Id="rId41" Type="http://schemas.openxmlformats.org/officeDocument/2006/relationships/package" Target="embeddings/Microsoft_Excel_Worksheet15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3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7.xlsx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9.xlsx"/><Relationship Id="rId10" Type="http://schemas.openxmlformats.org/officeDocument/2006/relationships/header" Target="header2.xml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10.xlsx"/><Relationship Id="rId44" Type="http://schemas.openxmlformats.org/officeDocument/2006/relationships/image" Target="media/image17.e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2.xlsx"/><Relationship Id="rId43" Type="http://schemas.openxmlformats.org/officeDocument/2006/relationships/package" Target="embeddings/Microsoft_Excel_Worksheet16.xlsx"/><Relationship Id="rId48" Type="http://schemas.openxmlformats.org/officeDocument/2006/relationships/image" Target="media/image19.emf"/><Relationship Id="rId8" Type="http://schemas.openxmlformats.org/officeDocument/2006/relationships/header" Target="header1.xml"/><Relationship Id="rId51" Type="http://schemas.openxmlformats.org/officeDocument/2006/relationships/package" Target="embeddings/Microsoft_Excel_Worksheet20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D88AF-BCA2-4164-8106-1B9225F25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1510</Words>
  <Characters>8610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ALEXANDRA PODMANICKA</cp:lastModifiedBy>
  <cp:revision>12</cp:revision>
  <cp:lastPrinted>2014-03-28T07:16:00Z</cp:lastPrinted>
  <dcterms:created xsi:type="dcterms:W3CDTF">2015-03-30T08:55:00Z</dcterms:created>
  <dcterms:modified xsi:type="dcterms:W3CDTF">2015-03-30T20:13:00Z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-2126744242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Zahorcova@jtfg.com</vt:lpwstr>
  </property>
  <property fmtid="{D5CDD505-2E9C-101B-9397-08002B2CF9AE}" pid="6" name="_AuthorEmailDisplayName">
    <vt:lpwstr>Záhorcová Veronika</vt:lpwstr>
  </property>
  <property fmtid="{D5CDD505-2E9C-101B-9397-08002B2CF9AE}" pid="7" name="_ReviewingToolsShownOnce">
    <vt:lpwstr/>
  </property>
</Properties>
</file>