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3451" w:rsidRPr="00E57F01" w:rsidRDefault="009A3451" w:rsidP="009A3451">
      <w:pPr>
        <w:tabs>
          <w:tab w:val="left" w:pos="4140"/>
        </w:tabs>
        <w:spacing w:after="0"/>
        <w:jc w:val="left"/>
        <w:rPr>
          <w:b/>
          <w:bCs/>
          <w:sz w:val="22"/>
          <w:szCs w:val="22"/>
        </w:rPr>
      </w:pPr>
      <w:r w:rsidRPr="00E57F01">
        <w:rPr>
          <w:szCs w:val="20"/>
          <w:u w:val="single"/>
        </w:rPr>
        <w:t>Poznámka:</w:t>
      </w:r>
    </w:p>
    <w:p w:rsidR="009A3451" w:rsidRDefault="009A3451" w:rsidP="009A3451">
      <w:pPr>
        <w:spacing w:line="240" w:lineRule="auto"/>
        <w:rPr>
          <w:snapToGrid w:val="0"/>
          <w:szCs w:val="20"/>
          <w:lang w:eastAsia="sk-SK"/>
        </w:rPr>
      </w:pPr>
      <w:r w:rsidRPr="00E57F01">
        <w:rPr>
          <w:snapToGrid w:val="0"/>
          <w:szCs w:val="20"/>
          <w:lang w:eastAsia="sk-SK"/>
        </w:rPr>
        <w:t>Všetky údaje a informácie uvedené v týchto poznámkach vychádzajú z účtovníctva a nadväzujú na účtovné výkazy. Hodnotové údaje sú uvedené v eurách zaokrúhlene na dve desatinné miesta (pokiaľ nie je uvedené inak). Čísla uvedené za položkou v zátvorkách alebo v stĺpcoch sú odvolávky na riadok alebo stĺpec príslušného výkazu (súvaha alebo výkaz ziskov a strát).</w:t>
      </w:r>
    </w:p>
    <w:p w:rsidR="009A3451" w:rsidRPr="00E57F01" w:rsidRDefault="009A3451" w:rsidP="009A3451">
      <w:pPr>
        <w:spacing w:line="240" w:lineRule="auto"/>
        <w:rPr>
          <w:snapToGrid w:val="0"/>
          <w:szCs w:val="20"/>
          <w:lang w:eastAsia="sk-SK"/>
        </w:rPr>
      </w:pPr>
    </w:p>
    <w:p w:rsidR="009A3451" w:rsidRPr="00E57F01" w:rsidRDefault="009A3451" w:rsidP="009A3451">
      <w:pPr>
        <w:pStyle w:val="NADPIS1POZN"/>
        <w:ind w:left="426" w:hanging="426"/>
        <w:rPr>
          <w:rFonts w:ascii="Arial Narrow" w:hAnsi="Arial Narrow"/>
        </w:rPr>
      </w:pPr>
      <w:r w:rsidRPr="00E57F01">
        <w:rPr>
          <w:rFonts w:ascii="Arial Narrow" w:hAnsi="Arial Narrow"/>
        </w:rPr>
        <w:t>VŠEOBECNÉ INFORMÁCIE</w:t>
      </w:r>
    </w:p>
    <w:p w:rsidR="009A3451" w:rsidRDefault="009A3451" w:rsidP="009A3451">
      <w:pPr>
        <w:pStyle w:val="NADPIS2POZN"/>
        <w:numPr>
          <w:ilvl w:val="0"/>
          <w:numId w:val="2"/>
        </w:numPr>
        <w:ind w:left="426" w:hanging="426"/>
        <w:rPr>
          <w:rFonts w:ascii="Arial Narrow" w:hAnsi="Arial Narrow"/>
          <w:snapToGrid/>
        </w:rPr>
      </w:pPr>
      <w:r w:rsidRPr="00E57F01">
        <w:rPr>
          <w:rFonts w:ascii="Arial Narrow" w:hAnsi="Arial Narrow"/>
          <w:snapToGrid/>
        </w:rPr>
        <w:t>Základné údaje o neziskovej organizácii</w:t>
      </w:r>
    </w:p>
    <w:tbl>
      <w:tblPr>
        <w:tblW w:w="9214" w:type="dxa"/>
        <w:tblInd w:w="108" w:type="dxa"/>
        <w:tblBorders>
          <w:top w:val="single" w:sz="8" w:space="0" w:color="auto"/>
          <w:bottom w:val="single" w:sz="8" w:space="0" w:color="auto"/>
        </w:tblBorders>
        <w:tblLayout w:type="fixed"/>
        <w:tblLook w:val="0000" w:firstRow="0" w:lastRow="0" w:firstColumn="0" w:lastColumn="0" w:noHBand="0" w:noVBand="0"/>
      </w:tblPr>
      <w:tblGrid>
        <w:gridCol w:w="4111"/>
        <w:gridCol w:w="5103"/>
      </w:tblGrid>
      <w:tr w:rsidR="009C2924" w:rsidRPr="002311D0" w:rsidTr="009C2924">
        <w:tc>
          <w:tcPr>
            <w:tcW w:w="4111" w:type="dxa"/>
            <w:vAlign w:val="center"/>
          </w:tcPr>
          <w:p w:rsidR="009C2924" w:rsidRPr="002311D0" w:rsidRDefault="009C2924" w:rsidP="000250A5">
            <w:pPr>
              <w:spacing w:before="0" w:after="0" w:line="240" w:lineRule="auto"/>
              <w:ind w:left="34"/>
              <w:jc w:val="left"/>
              <w:rPr>
                <w:b/>
                <w:sz w:val="16"/>
                <w:szCs w:val="16"/>
              </w:rPr>
            </w:pPr>
            <w:r w:rsidRPr="002311D0">
              <w:rPr>
                <w:b/>
                <w:sz w:val="16"/>
                <w:szCs w:val="16"/>
              </w:rPr>
              <w:t>Názov a sídlo neziskovej organizácie</w:t>
            </w:r>
          </w:p>
        </w:tc>
        <w:tc>
          <w:tcPr>
            <w:tcW w:w="5103" w:type="dxa"/>
            <w:vAlign w:val="center"/>
          </w:tcPr>
          <w:p w:rsidR="009C2924" w:rsidRPr="002311D0" w:rsidRDefault="009C2924" w:rsidP="000250A5">
            <w:pPr>
              <w:spacing w:before="0" w:after="0" w:line="240" w:lineRule="auto"/>
              <w:jc w:val="left"/>
              <w:rPr>
                <w:snapToGrid w:val="0"/>
                <w:sz w:val="16"/>
                <w:szCs w:val="16"/>
                <w:lang w:eastAsia="sk-SK"/>
              </w:rPr>
            </w:pPr>
            <w:r w:rsidRPr="002311D0">
              <w:rPr>
                <w:snapToGrid w:val="0"/>
                <w:sz w:val="16"/>
                <w:szCs w:val="16"/>
                <w:lang w:eastAsia="sk-SK"/>
              </w:rPr>
              <w:t xml:space="preserve">Nemocnica A. Leňa Humenné, n.o. </w:t>
            </w:r>
          </w:p>
          <w:p w:rsidR="009C2924" w:rsidRPr="002311D0" w:rsidRDefault="009C2924" w:rsidP="000250A5">
            <w:pPr>
              <w:spacing w:before="0" w:after="0" w:line="240" w:lineRule="auto"/>
              <w:jc w:val="left"/>
              <w:rPr>
                <w:snapToGrid w:val="0"/>
                <w:sz w:val="16"/>
                <w:szCs w:val="16"/>
                <w:lang w:eastAsia="sk-SK"/>
              </w:rPr>
            </w:pPr>
            <w:r w:rsidRPr="002311D0">
              <w:rPr>
                <w:snapToGrid w:val="0"/>
                <w:sz w:val="16"/>
                <w:szCs w:val="16"/>
                <w:lang w:eastAsia="sk-SK"/>
              </w:rPr>
              <w:t>Nemocničná 7, 066 01 Humenné</w:t>
            </w:r>
          </w:p>
        </w:tc>
      </w:tr>
      <w:tr w:rsidR="009C2924" w:rsidRPr="002311D0" w:rsidTr="009C2924">
        <w:trPr>
          <w:trHeight w:val="194"/>
        </w:trPr>
        <w:tc>
          <w:tcPr>
            <w:tcW w:w="4111" w:type="dxa"/>
          </w:tcPr>
          <w:p w:rsidR="009C2924" w:rsidRPr="002311D0" w:rsidRDefault="009C2924" w:rsidP="000250A5">
            <w:pPr>
              <w:spacing w:before="0" w:after="0" w:line="240" w:lineRule="auto"/>
              <w:ind w:left="34"/>
              <w:jc w:val="left"/>
              <w:rPr>
                <w:b/>
                <w:sz w:val="16"/>
                <w:szCs w:val="16"/>
              </w:rPr>
            </w:pPr>
            <w:r w:rsidRPr="002311D0">
              <w:rPr>
                <w:b/>
                <w:sz w:val="16"/>
                <w:szCs w:val="16"/>
              </w:rPr>
              <w:t>Zriaďovateľ</w:t>
            </w:r>
          </w:p>
        </w:tc>
        <w:tc>
          <w:tcPr>
            <w:tcW w:w="5103" w:type="dxa"/>
            <w:vAlign w:val="center"/>
          </w:tcPr>
          <w:p w:rsidR="009C2924" w:rsidRPr="002311D0" w:rsidRDefault="009C2924" w:rsidP="000250A5">
            <w:pPr>
              <w:spacing w:before="0" w:after="0" w:line="240" w:lineRule="auto"/>
              <w:jc w:val="left"/>
              <w:rPr>
                <w:snapToGrid w:val="0"/>
                <w:sz w:val="16"/>
                <w:szCs w:val="16"/>
                <w:lang w:eastAsia="sk-SK"/>
              </w:rPr>
            </w:pPr>
            <w:r w:rsidRPr="002311D0">
              <w:rPr>
                <w:snapToGrid w:val="0"/>
                <w:sz w:val="16"/>
                <w:szCs w:val="16"/>
                <w:lang w:eastAsia="sk-SK"/>
              </w:rPr>
              <w:t>Prešovské zdravotníctvo, a.s. (100%), Nemocničná 7, 066 01 Humenné</w:t>
            </w:r>
          </w:p>
        </w:tc>
      </w:tr>
      <w:tr w:rsidR="009C2924" w:rsidRPr="002311D0" w:rsidTr="009C2924">
        <w:trPr>
          <w:trHeight w:val="194"/>
        </w:trPr>
        <w:tc>
          <w:tcPr>
            <w:tcW w:w="4111" w:type="dxa"/>
          </w:tcPr>
          <w:p w:rsidR="009C2924" w:rsidRPr="002311D0" w:rsidRDefault="009C2924" w:rsidP="000250A5">
            <w:pPr>
              <w:spacing w:before="0" w:after="0" w:line="240" w:lineRule="auto"/>
              <w:ind w:left="34"/>
              <w:jc w:val="left"/>
              <w:rPr>
                <w:b/>
                <w:sz w:val="16"/>
                <w:szCs w:val="16"/>
              </w:rPr>
            </w:pPr>
            <w:r w:rsidRPr="002311D0">
              <w:rPr>
                <w:b/>
                <w:sz w:val="16"/>
                <w:szCs w:val="16"/>
              </w:rPr>
              <w:t>Dátum založenia alebo zriadenia neziskovej organizácie</w:t>
            </w:r>
          </w:p>
        </w:tc>
        <w:tc>
          <w:tcPr>
            <w:tcW w:w="5103" w:type="dxa"/>
            <w:vAlign w:val="center"/>
          </w:tcPr>
          <w:p w:rsidR="009C2924" w:rsidRPr="002311D0" w:rsidRDefault="009C2924" w:rsidP="009C2924">
            <w:pPr>
              <w:numPr>
                <w:ilvl w:val="0"/>
                <w:numId w:val="25"/>
              </w:numPr>
              <w:spacing w:before="0" w:after="0" w:line="240" w:lineRule="auto"/>
              <w:ind w:left="176" w:hanging="142"/>
              <w:jc w:val="left"/>
              <w:rPr>
                <w:snapToGrid w:val="0"/>
                <w:sz w:val="16"/>
                <w:szCs w:val="16"/>
                <w:lang w:eastAsia="sk-SK"/>
              </w:rPr>
            </w:pPr>
            <w:r w:rsidRPr="002311D0">
              <w:rPr>
                <w:snapToGrid w:val="0"/>
                <w:sz w:val="16"/>
                <w:szCs w:val="16"/>
                <w:lang w:eastAsia="sk-SK"/>
              </w:rPr>
              <w:t xml:space="preserve"> augusta 2006</w:t>
            </w:r>
          </w:p>
        </w:tc>
      </w:tr>
      <w:tr w:rsidR="009C2924" w:rsidRPr="002311D0" w:rsidTr="009C2924">
        <w:tc>
          <w:tcPr>
            <w:tcW w:w="4111" w:type="dxa"/>
          </w:tcPr>
          <w:p w:rsidR="009C2924" w:rsidRPr="002311D0" w:rsidRDefault="009C2924" w:rsidP="000250A5">
            <w:pPr>
              <w:spacing w:before="0" w:after="0" w:line="240" w:lineRule="auto"/>
              <w:ind w:left="34"/>
              <w:jc w:val="left"/>
              <w:rPr>
                <w:b/>
                <w:sz w:val="16"/>
                <w:szCs w:val="16"/>
              </w:rPr>
            </w:pPr>
            <w:r w:rsidRPr="002311D0">
              <w:rPr>
                <w:b/>
                <w:sz w:val="16"/>
                <w:szCs w:val="16"/>
              </w:rPr>
              <w:t xml:space="preserve">Dátum vzniku neziskovej organizácie </w:t>
            </w:r>
          </w:p>
          <w:p w:rsidR="009C2924" w:rsidRPr="002311D0" w:rsidRDefault="009C2924" w:rsidP="000250A5">
            <w:pPr>
              <w:spacing w:before="0" w:after="0" w:line="240" w:lineRule="auto"/>
              <w:ind w:left="34"/>
              <w:jc w:val="left"/>
              <w:rPr>
                <w:b/>
                <w:sz w:val="16"/>
                <w:szCs w:val="16"/>
              </w:rPr>
            </w:pPr>
            <w:r w:rsidRPr="002311D0">
              <w:rPr>
                <w:b/>
                <w:sz w:val="16"/>
                <w:szCs w:val="16"/>
              </w:rPr>
              <w:t>(podľa registra neziskových organizácií)</w:t>
            </w:r>
          </w:p>
        </w:tc>
        <w:tc>
          <w:tcPr>
            <w:tcW w:w="5103" w:type="dxa"/>
            <w:vAlign w:val="center"/>
          </w:tcPr>
          <w:p w:rsidR="009C2924" w:rsidRPr="002311D0" w:rsidRDefault="009C2924" w:rsidP="000250A5">
            <w:pPr>
              <w:spacing w:before="0" w:after="0" w:line="240" w:lineRule="auto"/>
              <w:ind w:left="34"/>
              <w:jc w:val="left"/>
              <w:rPr>
                <w:snapToGrid w:val="0"/>
                <w:sz w:val="16"/>
                <w:szCs w:val="16"/>
                <w:lang w:eastAsia="sk-SK"/>
              </w:rPr>
            </w:pPr>
            <w:r w:rsidRPr="002311D0">
              <w:rPr>
                <w:snapToGrid w:val="0"/>
                <w:sz w:val="16"/>
                <w:szCs w:val="16"/>
                <w:lang w:eastAsia="sk-SK"/>
              </w:rPr>
              <w:t>11. augusta 2006</w:t>
            </w:r>
          </w:p>
        </w:tc>
      </w:tr>
      <w:tr w:rsidR="009C2924" w:rsidRPr="002311D0" w:rsidTr="009C2924">
        <w:tc>
          <w:tcPr>
            <w:tcW w:w="4111" w:type="dxa"/>
          </w:tcPr>
          <w:p w:rsidR="009C2924" w:rsidRPr="002311D0" w:rsidRDefault="009C2924" w:rsidP="000250A5">
            <w:pPr>
              <w:spacing w:before="0" w:after="0" w:line="240" w:lineRule="auto"/>
              <w:ind w:left="34"/>
              <w:jc w:val="left"/>
              <w:rPr>
                <w:b/>
                <w:sz w:val="16"/>
                <w:szCs w:val="16"/>
              </w:rPr>
            </w:pPr>
            <w:r w:rsidRPr="002311D0">
              <w:rPr>
                <w:b/>
                <w:sz w:val="16"/>
                <w:szCs w:val="16"/>
              </w:rPr>
              <w:t>IČO</w:t>
            </w:r>
          </w:p>
        </w:tc>
        <w:tc>
          <w:tcPr>
            <w:tcW w:w="5103" w:type="dxa"/>
            <w:vAlign w:val="center"/>
          </w:tcPr>
          <w:p w:rsidR="009C2924" w:rsidRPr="002311D0" w:rsidRDefault="009C2924" w:rsidP="000250A5">
            <w:pPr>
              <w:spacing w:before="0" w:after="0" w:line="240" w:lineRule="auto"/>
              <w:ind w:left="34"/>
              <w:jc w:val="left"/>
              <w:rPr>
                <w:snapToGrid w:val="0"/>
                <w:sz w:val="16"/>
                <w:szCs w:val="16"/>
                <w:lang w:eastAsia="sk-SK"/>
              </w:rPr>
            </w:pPr>
            <w:r w:rsidRPr="002311D0">
              <w:rPr>
                <w:snapToGrid w:val="0"/>
                <w:sz w:val="16"/>
                <w:szCs w:val="16"/>
                <w:lang w:eastAsia="sk-SK"/>
              </w:rPr>
              <w:t>37 887 335</w:t>
            </w:r>
          </w:p>
        </w:tc>
      </w:tr>
    </w:tbl>
    <w:p w:rsidR="009C2924" w:rsidRPr="000270D6" w:rsidRDefault="009C2924" w:rsidP="009C2924">
      <w:pPr>
        <w:pStyle w:val="NADPIS2POZN"/>
        <w:rPr>
          <w:rFonts w:ascii="Arial Narrow" w:hAnsi="Arial Narrow"/>
          <w:b w:val="0"/>
          <w:snapToGrid/>
        </w:rPr>
      </w:pPr>
      <w:r w:rsidRPr="000270D6">
        <w:rPr>
          <w:rFonts w:ascii="Arial Narrow" w:hAnsi="Arial Narrow"/>
          <w:b w:val="0"/>
          <w:snapToGrid/>
        </w:rPr>
        <w:t xml:space="preserve">Na základe zmluvy o splynutí (ďalej len „Zmluva o splynutí“) zo dňa 26. júna 2012 uzatvorenej medzi spoločnosťou Spoločné zdravotníctvo, a.s., so sídlom Nemocničná 7, 066 01 Humenné, IČO: 36 612 847 a spoločnosťou Vranovská nemocnica, a.s., so sídlom M. R. Štefánika 187/177B, 093 27 Vranov nad Topľou, IČO: 44 343 566, ako zanikajúcimi spoločnosťami, sa právnym nástupcom zanikajúcich spoločností stala novovznikajúca akciová spoločnosť Prešovské zdravotníctvo, a.s. so sídlom Nemocničná 7, 066 01 Humenné. </w:t>
      </w:r>
    </w:p>
    <w:p w:rsidR="009C2924" w:rsidRPr="000270D6" w:rsidRDefault="009C2924" w:rsidP="009C2924">
      <w:pPr>
        <w:pStyle w:val="NADPIS2POZN"/>
        <w:rPr>
          <w:rFonts w:ascii="Arial Narrow" w:hAnsi="Arial Narrow"/>
          <w:b w:val="0"/>
          <w:snapToGrid/>
        </w:rPr>
      </w:pPr>
      <w:r w:rsidRPr="000270D6">
        <w:rPr>
          <w:rFonts w:ascii="Arial Narrow" w:hAnsi="Arial Narrow"/>
          <w:b w:val="0"/>
          <w:snapToGrid/>
        </w:rPr>
        <w:t>Právne účinky zlúčenia nastali dňom zápisu tejto skutočnosti do obchodného registra, avšak spoločnosti sa dohodli, že rozhodný deň pre účely splynutia sa stanovuje na 1. januára 2012 a od tohto dátumu vrátane sa úkony zanikajúcich spoločností považujú z hľadiska účtovníctva za úkony vykonané na účet nástupníckej spoločnosti.</w:t>
      </w:r>
    </w:p>
    <w:p w:rsidR="008E4A80" w:rsidRDefault="009C2924" w:rsidP="009C2924">
      <w:pPr>
        <w:pStyle w:val="NADPIS2POZN"/>
        <w:spacing w:before="0" w:after="0"/>
        <w:rPr>
          <w:rFonts w:ascii="Arial Narrow" w:hAnsi="Arial Narrow"/>
          <w:b w:val="0"/>
          <w:snapToGrid/>
        </w:rPr>
      </w:pPr>
      <w:r w:rsidRPr="000270D6">
        <w:rPr>
          <w:rFonts w:ascii="Arial Narrow" w:hAnsi="Arial Narrow"/>
          <w:b w:val="0"/>
          <w:snapToGrid/>
        </w:rPr>
        <w:t>Spoločnosť Spoločné zdravotníctvo, a.s. zanikla dňom výmazu z obchodného registra 28. augusta 2012.</w:t>
      </w:r>
    </w:p>
    <w:p w:rsidR="009C2924" w:rsidRDefault="009C2924" w:rsidP="009C2924">
      <w:pPr>
        <w:pStyle w:val="NADPIS2POZN"/>
        <w:spacing w:before="0" w:after="0"/>
        <w:rPr>
          <w:rFonts w:ascii="Arial Narrow" w:hAnsi="Arial Narrow"/>
          <w:b w:val="0"/>
          <w:snapToGrid/>
        </w:rPr>
      </w:pPr>
    </w:p>
    <w:p w:rsidR="009C2924" w:rsidRPr="008E4A80" w:rsidRDefault="00761659" w:rsidP="009C2924">
      <w:pPr>
        <w:pStyle w:val="NADPIS2POZN"/>
        <w:spacing w:before="0" w:after="0"/>
        <w:rPr>
          <w:rFonts w:ascii="Arial Narrow" w:hAnsi="Arial Narrow"/>
          <w:b w:val="0"/>
        </w:rPr>
      </w:pPr>
      <w:r w:rsidRPr="009C3E69">
        <w:rPr>
          <w:rFonts w:ascii="Arial Narrow" w:hAnsi="Arial Narrow"/>
          <w:b w:val="0"/>
          <w:snapToGrid/>
        </w:rPr>
        <w:t xml:space="preserve">Nemocnica A. Leňa Humenné, n.o. bola k 30. júnu 2014 transformovaná na akciovú spoločnosť – Nemocnica A. </w:t>
      </w:r>
      <w:proofErr w:type="spellStart"/>
      <w:r w:rsidRPr="009C3E69">
        <w:rPr>
          <w:rFonts w:ascii="Arial Narrow" w:hAnsi="Arial Narrow"/>
          <w:b w:val="0"/>
          <w:snapToGrid/>
        </w:rPr>
        <w:t>Leňa</w:t>
      </w:r>
      <w:proofErr w:type="spellEnd"/>
      <w:r w:rsidRPr="009C3E69">
        <w:rPr>
          <w:rFonts w:ascii="Arial Narrow" w:hAnsi="Arial Narrow"/>
          <w:b w:val="0"/>
          <w:snapToGrid/>
        </w:rPr>
        <w:t xml:space="preserve"> Humenné, </w:t>
      </w:r>
      <w:r w:rsidR="00991843">
        <w:rPr>
          <w:rFonts w:ascii="Arial Narrow" w:hAnsi="Arial Narrow"/>
          <w:b w:val="0"/>
          <w:snapToGrid/>
        </w:rPr>
        <w:t>a.s.</w:t>
      </w:r>
      <w:r w:rsidR="00991843">
        <w:rPr>
          <w:rFonts w:ascii="Arial Narrow" w:hAnsi="Arial Narrow"/>
          <w:b w:val="0"/>
        </w:rPr>
        <w:t xml:space="preserve"> Od 1. </w:t>
      </w:r>
      <w:r w:rsidR="00401AD6">
        <w:rPr>
          <w:rFonts w:ascii="Arial Narrow" w:hAnsi="Arial Narrow"/>
          <w:b w:val="0"/>
        </w:rPr>
        <w:t>j</w:t>
      </w:r>
      <w:r w:rsidR="00991843">
        <w:rPr>
          <w:rFonts w:ascii="Arial Narrow" w:hAnsi="Arial Narrow"/>
          <w:b w:val="0"/>
        </w:rPr>
        <w:t>úla 2014 Organizácia už zdravotnú starostlivosť</w:t>
      </w:r>
      <w:r w:rsidR="00401AD6" w:rsidRPr="00401AD6">
        <w:rPr>
          <w:rFonts w:ascii="Arial Narrow" w:hAnsi="Arial Narrow"/>
          <w:b w:val="0"/>
        </w:rPr>
        <w:t xml:space="preserve"> </w:t>
      </w:r>
      <w:r w:rsidR="00401AD6">
        <w:rPr>
          <w:rFonts w:ascii="Arial Narrow" w:hAnsi="Arial Narrow"/>
          <w:b w:val="0"/>
        </w:rPr>
        <w:t>neposkytovala</w:t>
      </w:r>
      <w:r w:rsidR="00991843">
        <w:rPr>
          <w:rFonts w:ascii="Arial Narrow" w:hAnsi="Arial Narrow"/>
          <w:b w:val="0"/>
        </w:rPr>
        <w:t>, túto činnosť prevzala v plnej miere akciová spoločnosť.</w:t>
      </w:r>
      <w:r w:rsidR="00401AD6">
        <w:rPr>
          <w:rFonts w:ascii="Arial Narrow" w:hAnsi="Arial Narrow"/>
          <w:b w:val="0"/>
        </w:rPr>
        <w:t xml:space="preserve"> Táto spoločnosť prevzala na základe </w:t>
      </w:r>
      <w:r w:rsidR="001C5630">
        <w:rPr>
          <w:rFonts w:ascii="Arial Narrow" w:hAnsi="Arial Narrow"/>
          <w:b w:val="0"/>
        </w:rPr>
        <w:t xml:space="preserve">dohody o prechode práv a povinností z pracovno-právnych vzťahov </w:t>
      </w:r>
      <w:r w:rsidR="00401AD6">
        <w:rPr>
          <w:rFonts w:ascii="Arial Narrow" w:hAnsi="Arial Narrow"/>
          <w:b w:val="0"/>
        </w:rPr>
        <w:t>aj zamestnancov Organizácie a vstúpila aj do všetkých zmluvných vzťahov s dodávateľmi Organizácie.</w:t>
      </w:r>
      <w:r w:rsidR="00A05DF3">
        <w:rPr>
          <w:rFonts w:ascii="Arial Narrow" w:hAnsi="Arial Narrow"/>
          <w:b w:val="0"/>
        </w:rPr>
        <w:t xml:space="preserve"> Organizácia 1. júla 2014 predala akciovej spoločnosti všetok hmotný, nehmotný majetok a zásoby za ich zostatkovú cenu k 30. júnu 2014.</w:t>
      </w:r>
      <w:r w:rsidR="004363BE">
        <w:rPr>
          <w:rFonts w:ascii="Arial Narrow" w:hAnsi="Arial Narrow"/>
          <w:b w:val="0"/>
        </w:rPr>
        <w:t xml:space="preserve"> Pohľadávky a záväzky </w:t>
      </w:r>
      <w:r w:rsidR="00E46487">
        <w:rPr>
          <w:rFonts w:ascii="Arial Narrow" w:hAnsi="Arial Narrow"/>
          <w:b w:val="0"/>
        </w:rPr>
        <w:t>O</w:t>
      </w:r>
      <w:r w:rsidR="004363BE">
        <w:rPr>
          <w:rFonts w:ascii="Arial Narrow" w:hAnsi="Arial Narrow"/>
          <w:b w:val="0"/>
        </w:rPr>
        <w:t xml:space="preserve">rganizácie k dátumu transformácie </w:t>
      </w:r>
      <w:r w:rsidR="00E46487">
        <w:rPr>
          <w:rFonts w:ascii="Arial Narrow" w:hAnsi="Arial Narrow"/>
          <w:b w:val="0"/>
        </w:rPr>
        <w:t xml:space="preserve">neboli na </w:t>
      </w:r>
      <w:r w:rsidR="004363BE">
        <w:rPr>
          <w:rFonts w:ascii="Arial Narrow" w:hAnsi="Arial Narrow"/>
          <w:b w:val="0"/>
        </w:rPr>
        <w:t xml:space="preserve"> akciovú spoločnosť </w:t>
      </w:r>
      <w:r w:rsidR="00E46487">
        <w:rPr>
          <w:rFonts w:ascii="Arial Narrow" w:hAnsi="Arial Narrow"/>
          <w:b w:val="0"/>
        </w:rPr>
        <w:t>prevedené, ale ostali v Oganizácii</w:t>
      </w:r>
      <w:r w:rsidR="004363BE">
        <w:rPr>
          <w:rFonts w:ascii="Arial Narrow" w:hAnsi="Arial Narrow"/>
          <w:b w:val="0"/>
        </w:rPr>
        <w:t>.</w:t>
      </w:r>
    </w:p>
    <w:p w:rsidR="009A3451" w:rsidRPr="00924C5B" w:rsidRDefault="009A3451" w:rsidP="009A3451">
      <w:pPr>
        <w:pStyle w:val="NADPIS2POZN"/>
        <w:numPr>
          <w:ilvl w:val="0"/>
          <w:numId w:val="2"/>
        </w:numPr>
        <w:ind w:left="426" w:hanging="426"/>
        <w:rPr>
          <w:rFonts w:ascii="Arial Narrow" w:hAnsi="Arial Narrow"/>
          <w:snapToGrid/>
        </w:rPr>
      </w:pPr>
      <w:r w:rsidRPr="00924C5B">
        <w:rPr>
          <w:rFonts w:ascii="Arial Narrow" w:hAnsi="Arial Narrow"/>
          <w:snapToGrid/>
        </w:rPr>
        <w:t xml:space="preserve">Členovia orgánov neziskovej organizácie </w:t>
      </w:r>
    </w:p>
    <w:tbl>
      <w:tblPr>
        <w:tblW w:w="9249" w:type="dxa"/>
        <w:tblInd w:w="55" w:type="dxa"/>
        <w:tblCellMar>
          <w:left w:w="70" w:type="dxa"/>
          <w:right w:w="70" w:type="dxa"/>
        </w:tblCellMar>
        <w:tblLook w:val="04A0" w:firstRow="1" w:lastRow="0" w:firstColumn="1" w:lastColumn="0" w:noHBand="0" w:noVBand="1"/>
      </w:tblPr>
      <w:tblGrid>
        <w:gridCol w:w="1737"/>
        <w:gridCol w:w="3605"/>
        <w:gridCol w:w="3907"/>
      </w:tblGrid>
      <w:tr w:rsidR="009C2924" w:rsidRPr="002311D0" w:rsidTr="000018D8">
        <w:trPr>
          <w:trHeight w:val="315"/>
        </w:trPr>
        <w:tc>
          <w:tcPr>
            <w:tcW w:w="1737" w:type="dxa"/>
            <w:tcBorders>
              <w:top w:val="single" w:sz="8" w:space="0" w:color="auto"/>
              <w:left w:val="nil"/>
              <w:bottom w:val="single" w:sz="4" w:space="0" w:color="auto"/>
              <w:right w:val="nil"/>
            </w:tcBorders>
            <w:shd w:val="clear" w:color="auto" w:fill="auto"/>
            <w:vAlign w:val="center"/>
            <w:hideMark/>
          </w:tcPr>
          <w:p w:rsidR="009C2924" w:rsidRPr="002311D0" w:rsidRDefault="009C2924" w:rsidP="000250A5">
            <w:pPr>
              <w:spacing w:before="0" w:after="0" w:line="240" w:lineRule="auto"/>
              <w:jc w:val="left"/>
              <w:rPr>
                <w:rFonts w:cs="Calibri"/>
                <w:b/>
                <w:bCs/>
                <w:sz w:val="16"/>
                <w:szCs w:val="16"/>
                <w:lang w:eastAsia="sk-SK"/>
              </w:rPr>
            </w:pPr>
            <w:r w:rsidRPr="002311D0">
              <w:rPr>
                <w:rFonts w:cs="Calibri"/>
                <w:b/>
                <w:bCs/>
                <w:sz w:val="16"/>
                <w:szCs w:val="16"/>
                <w:lang w:eastAsia="sk-SK"/>
              </w:rPr>
              <w:t>Orgán</w:t>
            </w:r>
          </w:p>
        </w:tc>
        <w:tc>
          <w:tcPr>
            <w:tcW w:w="3605" w:type="dxa"/>
            <w:tcBorders>
              <w:top w:val="single" w:sz="8" w:space="0" w:color="auto"/>
              <w:left w:val="nil"/>
              <w:bottom w:val="single" w:sz="4" w:space="0" w:color="auto"/>
              <w:right w:val="nil"/>
            </w:tcBorders>
            <w:shd w:val="clear" w:color="auto" w:fill="auto"/>
            <w:vAlign w:val="center"/>
            <w:hideMark/>
          </w:tcPr>
          <w:p w:rsidR="009C2924" w:rsidRPr="002311D0" w:rsidRDefault="009C2924" w:rsidP="000250A5">
            <w:pPr>
              <w:spacing w:before="0" w:after="0" w:line="240" w:lineRule="auto"/>
              <w:jc w:val="left"/>
              <w:rPr>
                <w:rFonts w:cs="Calibri"/>
                <w:b/>
                <w:bCs/>
                <w:sz w:val="16"/>
                <w:szCs w:val="16"/>
                <w:lang w:eastAsia="sk-SK"/>
              </w:rPr>
            </w:pPr>
            <w:r w:rsidRPr="002311D0">
              <w:rPr>
                <w:rFonts w:cs="Calibri"/>
                <w:b/>
                <w:bCs/>
                <w:sz w:val="16"/>
                <w:szCs w:val="16"/>
                <w:lang w:eastAsia="sk-SK"/>
              </w:rPr>
              <w:t>Funkcia</w:t>
            </w:r>
          </w:p>
        </w:tc>
        <w:tc>
          <w:tcPr>
            <w:tcW w:w="3907" w:type="dxa"/>
            <w:tcBorders>
              <w:top w:val="single" w:sz="8" w:space="0" w:color="auto"/>
              <w:left w:val="nil"/>
              <w:bottom w:val="single" w:sz="4" w:space="0" w:color="auto"/>
              <w:right w:val="nil"/>
            </w:tcBorders>
            <w:shd w:val="clear" w:color="auto" w:fill="auto"/>
            <w:vAlign w:val="center"/>
            <w:hideMark/>
          </w:tcPr>
          <w:p w:rsidR="009C2924" w:rsidRPr="002311D0" w:rsidRDefault="009C2924" w:rsidP="000250A5">
            <w:pPr>
              <w:spacing w:before="0" w:after="0" w:line="240" w:lineRule="auto"/>
              <w:jc w:val="left"/>
              <w:rPr>
                <w:rFonts w:cs="Calibri"/>
                <w:b/>
                <w:bCs/>
                <w:sz w:val="16"/>
                <w:szCs w:val="16"/>
                <w:lang w:eastAsia="sk-SK"/>
              </w:rPr>
            </w:pPr>
            <w:r w:rsidRPr="002311D0">
              <w:rPr>
                <w:rFonts w:cs="Calibri"/>
                <w:b/>
                <w:bCs/>
                <w:sz w:val="16"/>
                <w:szCs w:val="16"/>
                <w:lang w:eastAsia="sk-SK"/>
              </w:rPr>
              <w:t>Meno</w:t>
            </w:r>
          </w:p>
        </w:tc>
      </w:tr>
      <w:tr w:rsidR="009C2924" w:rsidRPr="002311D0" w:rsidTr="000018D8">
        <w:trPr>
          <w:trHeight w:val="210"/>
        </w:trPr>
        <w:tc>
          <w:tcPr>
            <w:tcW w:w="1737" w:type="dxa"/>
            <w:vMerge w:val="restart"/>
            <w:tcBorders>
              <w:top w:val="single" w:sz="4" w:space="0" w:color="auto"/>
              <w:left w:val="nil"/>
              <w:bottom w:val="single" w:sz="8" w:space="0" w:color="000000"/>
              <w:right w:val="nil"/>
            </w:tcBorders>
            <w:shd w:val="clear" w:color="auto" w:fill="auto"/>
            <w:vAlign w:val="center"/>
            <w:hideMark/>
          </w:tcPr>
          <w:p w:rsidR="009C2924" w:rsidRPr="002311D0" w:rsidRDefault="009C2924" w:rsidP="000250A5">
            <w:pPr>
              <w:spacing w:before="0" w:after="0" w:line="240" w:lineRule="auto"/>
              <w:jc w:val="left"/>
              <w:rPr>
                <w:rFonts w:cs="Calibri"/>
                <w:b/>
                <w:bCs/>
                <w:sz w:val="16"/>
                <w:szCs w:val="16"/>
                <w:lang w:eastAsia="sk-SK"/>
              </w:rPr>
            </w:pPr>
            <w:r w:rsidRPr="002311D0">
              <w:rPr>
                <w:rFonts w:cs="Calibri"/>
                <w:b/>
                <w:bCs/>
                <w:sz w:val="16"/>
                <w:szCs w:val="16"/>
                <w:lang w:eastAsia="sk-SK"/>
              </w:rPr>
              <w:t>Správna rada</w:t>
            </w:r>
          </w:p>
        </w:tc>
        <w:tc>
          <w:tcPr>
            <w:tcW w:w="3605" w:type="dxa"/>
            <w:tcBorders>
              <w:top w:val="single" w:sz="4" w:space="0" w:color="auto"/>
              <w:left w:val="nil"/>
              <w:bottom w:val="nil"/>
              <w:right w:val="nil"/>
            </w:tcBorders>
            <w:shd w:val="clear" w:color="auto" w:fill="auto"/>
            <w:hideMark/>
          </w:tcPr>
          <w:p w:rsidR="009C2924" w:rsidRPr="002311D0" w:rsidRDefault="009C2924" w:rsidP="000250A5">
            <w:pPr>
              <w:autoSpaceDE w:val="0"/>
              <w:autoSpaceDN w:val="0"/>
              <w:adjustRightInd w:val="0"/>
              <w:spacing w:before="0" w:after="0" w:line="240" w:lineRule="auto"/>
              <w:jc w:val="left"/>
              <w:rPr>
                <w:sz w:val="16"/>
                <w:szCs w:val="16"/>
                <w:lang w:eastAsia="en-US"/>
              </w:rPr>
            </w:pPr>
            <w:r w:rsidRPr="002311D0">
              <w:rPr>
                <w:sz w:val="16"/>
                <w:szCs w:val="16"/>
                <w:lang w:eastAsia="en-US"/>
              </w:rPr>
              <w:t>predseda</w:t>
            </w:r>
          </w:p>
        </w:tc>
        <w:tc>
          <w:tcPr>
            <w:tcW w:w="3907" w:type="dxa"/>
            <w:tcBorders>
              <w:top w:val="single" w:sz="4" w:space="0" w:color="auto"/>
              <w:left w:val="nil"/>
              <w:bottom w:val="nil"/>
              <w:right w:val="nil"/>
            </w:tcBorders>
            <w:shd w:val="clear" w:color="auto" w:fill="auto"/>
            <w:hideMark/>
          </w:tcPr>
          <w:p w:rsidR="009C2924" w:rsidRPr="002311D0" w:rsidRDefault="009C2924" w:rsidP="00C81842">
            <w:pPr>
              <w:autoSpaceDE w:val="0"/>
              <w:autoSpaceDN w:val="0"/>
              <w:adjustRightInd w:val="0"/>
              <w:spacing w:before="0" w:after="0" w:line="240" w:lineRule="auto"/>
              <w:jc w:val="left"/>
              <w:rPr>
                <w:sz w:val="16"/>
                <w:szCs w:val="16"/>
                <w:lang w:eastAsia="en-US"/>
              </w:rPr>
            </w:pPr>
            <w:r w:rsidRPr="002311D0">
              <w:rPr>
                <w:sz w:val="16"/>
                <w:szCs w:val="16"/>
                <w:lang w:eastAsia="en-US"/>
              </w:rPr>
              <w:t xml:space="preserve">Ing. </w:t>
            </w:r>
            <w:r w:rsidR="00C81842">
              <w:rPr>
                <w:sz w:val="16"/>
                <w:szCs w:val="16"/>
                <w:lang w:eastAsia="en-US"/>
              </w:rPr>
              <w:t>Ľuboš Lopatka</w:t>
            </w:r>
          </w:p>
        </w:tc>
      </w:tr>
      <w:tr w:rsidR="009C2924" w:rsidRPr="002311D0" w:rsidTr="000018D8">
        <w:trPr>
          <w:trHeight w:val="170"/>
        </w:trPr>
        <w:tc>
          <w:tcPr>
            <w:tcW w:w="1737" w:type="dxa"/>
            <w:vMerge/>
            <w:tcBorders>
              <w:top w:val="nil"/>
              <w:left w:val="nil"/>
              <w:bottom w:val="single" w:sz="8" w:space="0" w:color="000000"/>
              <w:right w:val="nil"/>
            </w:tcBorders>
            <w:shd w:val="clear" w:color="auto" w:fill="auto"/>
            <w:vAlign w:val="center"/>
            <w:hideMark/>
          </w:tcPr>
          <w:p w:rsidR="009C2924" w:rsidRPr="002311D0" w:rsidRDefault="009C2924" w:rsidP="000250A5">
            <w:pPr>
              <w:spacing w:before="0" w:after="0" w:line="240" w:lineRule="auto"/>
              <w:jc w:val="left"/>
              <w:rPr>
                <w:rFonts w:cs="Calibri"/>
                <w:b/>
                <w:bCs/>
                <w:sz w:val="16"/>
                <w:szCs w:val="16"/>
                <w:lang w:eastAsia="sk-SK"/>
              </w:rPr>
            </w:pPr>
          </w:p>
        </w:tc>
        <w:tc>
          <w:tcPr>
            <w:tcW w:w="3605" w:type="dxa"/>
            <w:tcBorders>
              <w:top w:val="nil"/>
              <w:left w:val="nil"/>
              <w:bottom w:val="nil"/>
              <w:right w:val="nil"/>
            </w:tcBorders>
            <w:shd w:val="clear" w:color="auto" w:fill="auto"/>
          </w:tcPr>
          <w:p w:rsidR="009C2924" w:rsidRPr="002311D0" w:rsidRDefault="009C2924" w:rsidP="000250A5">
            <w:pPr>
              <w:autoSpaceDE w:val="0"/>
              <w:autoSpaceDN w:val="0"/>
              <w:adjustRightInd w:val="0"/>
              <w:spacing w:before="0" w:after="0" w:line="240" w:lineRule="auto"/>
              <w:jc w:val="left"/>
              <w:rPr>
                <w:sz w:val="16"/>
                <w:szCs w:val="16"/>
                <w:lang w:eastAsia="en-US"/>
              </w:rPr>
            </w:pPr>
            <w:r w:rsidRPr="002311D0">
              <w:rPr>
                <w:sz w:val="16"/>
                <w:szCs w:val="16"/>
                <w:lang w:eastAsia="en-US"/>
              </w:rPr>
              <w:t>člen</w:t>
            </w:r>
          </w:p>
        </w:tc>
        <w:tc>
          <w:tcPr>
            <w:tcW w:w="3907" w:type="dxa"/>
            <w:tcBorders>
              <w:top w:val="nil"/>
              <w:left w:val="nil"/>
              <w:right w:val="nil"/>
            </w:tcBorders>
            <w:shd w:val="clear" w:color="auto" w:fill="auto"/>
          </w:tcPr>
          <w:p w:rsidR="009C2924" w:rsidRPr="002311D0" w:rsidRDefault="00C81842" w:rsidP="000250A5">
            <w:pPr>
              <w:autoSpaceDE w:val="0"/>
              <w:autoSpaceDN w:val="0"/>
              <w:adjustRightInd w:val="0"/>
              <w:spacing w:before="0" w:after="0" w:line="240" w:lineRule="auto"/>
              <w:jc w:val="left"/>
              <w:rPr>
                <w:sz w:val="16"/>
                <w:szCs w:val="16"/>
                <w:lang w:eastAsia="en-US"/>
              </w:rPr>
            </w:pPr>
            <w:r>
              <w:rPr>
                <w:sz w:val="16"/>
                <w:szCs w:val="16"/>
                <w:lang w:eastAsia="en-US"/>
              </w:rPr>
              <w:t>Ing. Martin Hrežo</w:t>
            </w:r>
          </w:p>
        </w:tc>
      </w:tr>
      <w:tr w:rsidR="009C2924" w:rsidRPr="002311D0" w:rsidTr="000018D8">
        <w:trPr>
          <w:trHeight w:val="170"/>
        </w:trPr>
        <w:tc>
          <w:tcPr>
            <w:tcW w:w="1737" w:type="dxa"/>
            <w:vMerge/>
            <w:tcBorders>
              <w:top w:val="nil"/>
              <w:left w:val="nil"/>
              <w:bottom w:val="single" w:sz="4" w:space="0" w:color="auto"/>
              <w:right w:val="nil"/>
            </w:tcBorders>
            <w:shd w:val="clear" w:color="auto" w:fill="auto"/>
            <w:vAlign w:val="center"/>
            <w:hideMark/>
          </w:tcPr>
          <w:p w:rsidR="009C2924" w:rsidRPr="002311D0" w:rsidRDefault="009C2924" w:rsidP="000250A5">
            <w:pPr>
              <w:spacing w:before="0" w:after="0" w:line="240" w:lineRule="auto"/>
              <w:jc w:val="left"/>
              <w:rPr>
                <w:rFonts w:cs="Calibri"/>
                <w:b/>
                <w:bCs/>
                <w:sz w:val="16"/>
                <w:szCs w:val="16"/>
                <w:lang w:eastAsia="sk-SK"/>
              </w:rPr>
            </w:pPr>
          </w:p>
        </w:tc>
        <w:tc>
          <w:tcPr>
            <w:tcW w:w="3605" w:type="dxa"/>
            <w:tcBorders>
              <w:top w:val="nil"/>
              <w:left w:val="nil"/>
              <w:bottom w:val="single" w:sz="4" w:space="0" w:color="auto"/>
              <w:right w:val="nil"/>
            </w:tcBorders>
            <w:shd w:val="clear" w:color="auto" w:fill="auto"/>
          </w:tcPr>
          <w:p w:rsidR="009C2924" w:rsidRPr="002311D0" w:rsidRDefault="009C2924" w:rsidP="000250A5">
            <w:pPr>
              <w:autoSpaceDE w:val="0"/>
              <w:autoSpaceDN w:val="0"/>
              <w:adjustRightInd w:val="0"/>
              <w:spacing w:before="0" w:after="0" w:line="240" w:lineRule="auto"/>
              <w:jc w:val="left"/>
              <w:rPr>
                <w:sz w:val="16"/>
                <w:szCs w:val="16"/>
                <w:lang w:eastAsia="en-US"/>
              </w:rPr>
            </w:pPr>
            <w:r w:rsidRPr="002311D0">
              <w:rPr>
                <w:sz w:val="16"/>
                <w:szCs w:val="16"/>
                <w:lang w:eastAsia="en-US"/>
              </w:rPr>
              <w:t>člen</w:t>
            </w:r>
          </w:p>
        </w:tc>
        <w:tc>
          <w:tcPr>
            <w:tcW w:w="3907" w:type="dxa"/>
            <w:tcBorders>
              <w:top w:val="nil"/>
              <w:left w:val="nil"/>
              <w:bottom w:val="single" w:sz="4" w:space="0" w:color="auto"/>
              <w:right w:val="nil"/>
            </w:tcBorders>
            <w:shd w:val="clear" w:color="auto" w:fill="auto"/>
          </w:tcPr>
          <w:p w:rsidR="009C2924" w:rsidRPr="002311D0" w:rsidRDefault="009C2924" w:rsidP="000250A5">
            <w:pPr>
              <w:autoSpaceDE w:val="0"/>
              <w:autoSpaceDN w:val="0"/>
              <w:adjustRightInd w:val="0"/>
              <w:spacing w:before="0" w:after="0" w:line="240" w:lineRule="auto"/>
              <w:jc w:val="left"/>
              <w:rPr>
                <w:sz w:val="16"/>
                <w:szCs w:val="16"/>
                <w:lang w:eastAsia="en-US"/>
              </w:rPr>
            </w:pPr>
            <w:r w:rsidRPr="002311D0">
              <w:rPr>
                <w:sz w:val="16"/>
                <w:szCs w:val="16"/>
                <w:lang w:eastAsia="en-US"/>
              </w:rPr>
              <w:t>MUDr. Tibor Focko</w:t>
            </w:r>
          </w:p>
        </w:tc>
      </w:tr>
      <w:tr w:rsidR="009C2924" w:rsidRPr="002311D0" w:rsidTr="000018D8">
        <w:trPr>
          <w:trHeight w:val="387"/>
        </w:trPr>
        <w:tc>
          <w:tcPr>
            <w:tcW w:w="1737" w:type="dxa"/>
            <w:tcBorders>
              <w:top w:val="single" w:sz="4" w:space="0" w:color="auto"/>
              <w:left w:val="nil"/>
              <w:bottom w:val="single" w:sz="4" w:space="0" w:color="auto"/>
              <w:right w:val="nil"/>
            </w:tcBorders>
            <w:shd w:val="clear" w:color="auto" w:fill="auto"/>
            <w:vAlign w:val="center"/>
            <w:hideMark/>
          </w:tcPr>
          <w:p w:rsidR="009C2924" w:rsidRPr="002311D0" w:rsidRDefault="009C2924" w:rsidP="000250A5">
            <w:pPr>
              <w:spacing w:before="0" w:after="0" w:line="240" w:lineRule="auto"/>
              <w:jc w:val="left"/>
              <w:rPr>
                <w:rFonts w:cs="Calibri"/>
                <w:b/>
                <w:bCs/>
                <w:sz w:val="16"/>
                <w:szCs w:val="16"/>
                <w:lang w:eastAsia="sk-SK"/>
              </w:rPr>
            </w:pPr>
            <w:r w:rsidRPr="002311D0">
              <w:rPr>
                <w:rFonts w:cs="Calibri"/>
                <w:b/>
                <w:bCs/>
                <w:sz w:val="16"/>
                <w:szCs w:val="16"/>
                <w:lang w:eastAsia="sk-SK"/>
              </w:rPr>
              <w:t>Štatutárny orgán</w:t>
            </w:r>
          </w:p>
        </w:tc>
        <w:tc>
          <w:tcPr>
            <w:tcW w:w="3605" w:type="dxa"/>
            <w:tcBorders>
              <w:top w:val="single" w:sz="4" w:space="0" w:color="auto"/>
              <w:left w:val="nil"/>
              <w:bottom w:val="single" w:sz="4" w:space="0" w:color="auto"/>
              <w:right w:val="nil"/>
            </w:tcBorders>
            <w:shd w:val="clear" w:color="auto" w:fill="auto"/>
            <w:vAlign w:val="center"/>
            <w:hideMark/>
          </w:tcPr>
          <w:p w:rsidR="009C2924" w:rsidRPr="002311D0" w:rsidRDefault="009C2924" w:rsidP="000250A5">
            <w:pPr>
              <w:spacing w:before="0" w:after="0" w:line="240" w:lineRule="auto"/>
              <w:jc w:val="left"/>
              <w:rPr>
                <w:rFonts w:cs="Calibri"/>
                <w:sz w:val="16"/>
                <w:szCs w:val="16"/>
                <w:lang w:eastAsia="sk-SK"/>
              </w:rPr>
            </w:pPr>
            <w:r w:rsidRPr="002311D0">
              <w:rPr>
                <w:rFonts w:cs="Calibri"/>
                <w:sz w:val="16"/>
                <w:szCs w:val="16"/>
                <w:lang w:eastAsia="sk-SK"/>
              </w:rPr>
              <w:t>Riaditeľ</w:t>
            </w:r>
          </w:p>
        </w:tc>
        <w:tc>
          <w:tcPr>
            <w:tcW w:w="3907" w:type="dxa"/>
            <w:tcBorders>
              <w:top w:val="single" w:sz="4" w:space="0" w:color="auto"/>
              <w:left w:val="nil"/>
              <w:bottom w:val="single" w:sz="4" w:space="0" w:color="auto"/>
              <w:right w:val="nil"/>
            </w:tcBorders>
            <w:shd w:val="clear" w:color="auto" w:fill="auto"/>
            <w:vAlign w:val="center"/>
            <w:hideMark/>
          </w:tcPr>
          <w:p w:rsidR="009C2924" w:rsidRPr="002311D0" w:rsidRDefault="009C2924" w:rsidP="000250A5">
            <w:pPr>
              <w:spacing w:before="0" w:after="0" w:line="240" w:lineRule="auto"/>
              <w:jc w:val="left"/>
              <w:rPr>
                <w:rFonts w:cs="Calibri"/>
                <w:sz w:val="16"/>
                <w:szCs w:val="16"/>
                <w:lang w:eastAsia="sk-SK"/>
              </w:rPr>
            </w:pPr>
            <w:r w:rsidRPr="002311D0">
              <w:rPr>
                <w:rFonts w:cs="Calibri"/>
                <w:sz w:val="16"/>
                <w:szCs w:val="16"/>
                <w:lang w:eastAsia="sk-SK"/>
              </w:rPr>
              <w:t xml:space="preserve">Mgr. Marián Béreš </w:t>
            </w:r>
          </w:p>
        </w:tc>
      </w:tr>
      <w:tr w:rsidR="009C2924" w:rsidRPr="002311D0" w:rsidTr="000018D8">
        <w:trPr>
          <w:trHeight w:val="170"/>
        </w:trPr>
        <w:tc>
          <w:tcPr>
            <w:tcW w:w="1737" w:type="dxa"/>
            <w:vMerge w:val="restart"/>
            <w:tcBorders>
              <w:top w:val="single" w:sz="4" w:space="0" w:color="auto"/>
              <w:left w:val="nil"/>
              <w:right w:val="nil"/>
            </w:tcBorders>
            <w:shd w:val="clear" w:color="auto" w:fill="auto"/>
            <w:vAlign w:val="center"/>
            <w:hideMark/>
          </w:tcPr>
          <w:p w:rsidR="009C2924" w:rsidRPr="002311D0" w:rsidRDefault="009C2924" w:rsidP="000250A5">
            <w:pPr>
              <w:spacing w:before="0" w:after="0" w:line="240" w:lineRule="auto"/>
              <w:jc w:val="left"/>
              <w:rPr>
                <w:rFonts w:cs="Calibri"/>
                <w:b/>
                <w:bCs/>
                <w:sz w:val="16"/>
                <w:szCs w:val="16"/>
                <w:lang w:eastAsia="sk-SK"/>
              </w:rPr>
            </w:pPr>
            <w:r w:rsidRPr="002311D0">
              <w:rPr>
                <w:rFonts w:cs="Calibri"/>
                <w:b/>
                <w:bCs/>
                <w:sz w:val="16"/>
                <w:szCs w:val="16"/>
                <w:lang w:eastAsia="sk-SK"/>
              </w:rPr>
              <w:t xml:space="preserve">Dozorná rada </w:t>
            </w:r>
          </w:p>
        </w:tc>
        <w:tc>
          <w:tcPr>
            <w:tcW w:w="3605" w:type="dxa"/>
            <w:tcBorders>
              <w:top w:val="single" w:sz="4" w:space="0" w:color="auto"/>
              <w:left w:val="nil"/>
              <w:right w:val="nil"/>
            </w:tcBorders>
            <w:shd w:val="clear" w:color="auto" w:fill="auto"/>
            <w:hideMark/>
          </w:tcPr>
          <w:p w:rsidR="009C2924" w:rsidRPr="002311D0" w:rsidRDefault="009C2924" w:rsidP="000250A5">
            <w:pPr>
              <w:autoSpaceDE w:val="0"/>
              <w:autoSpaceDN w:val="0"/>
              <w:adjustRightInd w:val="0"/>
              <w:spacing w:before="0" w:after="0" w:line="240" w:lineRule="auto"/>
              <w:jc w:val="left"/>
              <w:rPr>
                <w:sz w:val="16"/>
                <w:szCs w:val="16"/>
                <w:lang w:eastAsia="en-US"/>
              </w:rPr>
            </w:pPr>
            <w:r w:rsidRPr="002311D0">
              <w:rPr>
                <w:sz w:val="16"/>
                <w:szCs w:val="16"/>
                <w:lang w:eastAsia="en-US"/>
              </w:rPr>
              <w:t>člen</w:t>
            </w:r>
          </w:p>
        </w:tc>
        <w:tc>
          <w:tcPr>
            <w:tcW w:w="3907" w:type="dxa"/>
            <w:tcBorders>
              <w:top w:val="single" w:sz="4" w:space="0" w:color="auto"/>
              <w:left w:val="nil"/>
              <w:right w:val="nil"/>
            </w:tcBorders>
            <w:shd w:val="clear" w:color="auto" w:fill="auto"/>
            <w:hideMark/>
          </w:tcPr>
          <w:p w:rsidR="009C2924" w:rsidRPr="002311D0" w:rsidRDefault="00C81842" w:rsidP="000250A5">
            <w:pPr>
              <w:autoSpaceDE w:val="0"/>
              <w:autoSpaceDN w:val="0"/>
              <w:adjustRightInd w:val="0"/>
              <w:spacing w:before="0" w:after="0" w:line="240" w:lineRule="auto"/>
              <w:jc w:val="left"/>
              <w:rPr>
                <w:sz w:val="16"/>
                <w:szCs w:val="16"/>
                <w:lang w:eastAsia="en-US"/>
              </w:rPr>
            </w:pPr>
            <w:r w:rsidRPr="00924C5B">
              <w:rPr>
                <w:sz w:val="16"/>
                <w:szCs w:val="16"/>
                <w:lang w:eastAsia="en-US"/>
              </w:rPr>
              <w:t xml:space="preserve">Mgr. Nadežda </w:t>
            </w:r>
            <w:proofErr w:type="spellStart"/>
            <w:r w:rsidRPr="00924C5B">
              <w:rPr>
                <w:sz w:val="16"/>
                <w:szCs w:val="16"/>
                <w:lang w:eastAsia="en-US"/>
              </w:rPr>
              <w:t>Sirková</w:t>
            </w:r>
            <w:proofErr w:type="spellEnd"/>
          </w:p>
        </w:tc>
      </w:tr>
      <w:tr w:rsidR="00C81842" w:rsidRPr="002311D0" w:rsidTr="000018D8">
        <w:trPr>
          <w:trHeight w:val="170"/>
        </w:trPr>
        <w:tc>
          <w:tcPr>
            <w:tcW w:w="1737" w:type="dxa"/>
            <w:vMerge/>
            <w:tcBorders>
              <w:left w:val="nil"/>
              <w:bottom w:val="single" w:sz="8" w:space="0" w:color="000000"/>
              <w:right w:val="nil"/>
            </w:tcBorders>
            <w:shd w:val="clear" w:color="auto" w:fill="auto"/>
            <w:vAlign w:val="center"/>
          </w:tcPr>
          <w:p w:rsidR="00C81842" w:rsidRPr="002311D0" w:rsidRDefault="00C81842" w:rsidP="000250A5">
            <w:pPr>
              <w:spacing w:before="0" w:after="0" w:line="240" w:lineRule="auto"/>
              <w:jc w:val="left"/>
              <w:rPr>
                <w:rFonts w:cs="Calibri"/>
                <w:b/>
                <w:bCs/>
                <w:sz w:val="16"/>
                <w:szCs w:val="16"/>
                <w:lang w:eastAsia="sk-SK"/>
              </w:rPr>
            </w:pPr>
          </w:p>
        </w:tc>
        <w:tc>
          <w:tcPr>
            <w:tcW w:w="3605" w:type="dxa"/>
            <w:tcBorders>
              <w:left w:val="nil"/>
              <w:bottom w:val="nil"/>
              <w:right w:val="nil"/>
            </w:tcBorders>
            <w:shd w:val="clear" w:color="auto" w:fill="auto"/>
          </w:tcPr>
          <w:p w:rsidR="00C81842" w:rsidRPr="002311D0" w:rsidRDefault="00C81842" w:rsidP="000250A5">
            <w:pPr>
              <w:autoSpaceDE w:val="0"/>
              <w:autoSpaceDN w:val="0"/>
              <w:adjustRightInd w:val="0"/>
              <w:spacing w:before="0" w:after="0" w:line="240" w:lineRule="auto"/>
              <w:jc w:val="left"/>
              <w:rPr>
                <w:sz w:val="16"/>
                <w:szCs w:val="16"/>
                <w:lang w:eastAsia="en-US"/>
              </w:rPr>
            </w:pPr>
            <w:r>
              <w:rPr>
                <w:sz w:val="16"/>
                <w:szCs w:val="16"/>
                <w:lang w:eastAsia="en-US"/>
              </w:rPr>
              <w:t>člen</w:t>
            </w:r>
          </w:p>
        </w:tc>
        <w:tc>
          <w:tcPr>
            <w:tcW w:w="3907" w:type="dxa"/>
            <w:tcBorders>
              <w:left w:val="nil"/>
              <w:bottom w:val="nil"/>
              <w:right w:val="nil"/>
            </w:tcBorders>
            <w:shd w:val="clear" w:color="auto" w:fill="auto"/>
          </w:tcPr>
          <w:p w:rsidR="00C81842" w:rsidRPr="002311D0" w:rsidRDefault="00C81842" w:rsidP="000250A5">
            <w:pPr>
              <w:autoSpaceDE w:val="0"/>
              <w:autoSpaceDN w:val="0"/>
              <w:adjustRightInd w:val="0"/>
              <w:spacing w:before="0" w:after="0" w:line="240" w:lineRule="auto"/>
              <w:jc w:val="left"/>
              <w:rPr>
                <w:sz w:val="16"/>
                <w:szCs w:val="16"/>
                <w:lang w:eastAsia="en-US"/>
              </w:rPr>
            </w:pPr>
            <w:r w:rsidRPr="00C81842">
              <w:rPr>
                <w:sz w:val="16"/>
                <w:szCs w:val="16"/>
                <w:lang w:eastAsia="en-US"/>
              </w:rPr>
              <w:t>MUDr. Eugen Lešo</w:t>
            </w:r>
          </w:p>
        </w:tc>
      </w:tr>
      <w:tr w:rsidR="009C2924" w:rsidRPr="002311D0" w:rsidTr="000018D8">
        <w:trPr>
          <w:trHeight w:val="170"/>
        </w:trPr>
        <w:tc>
          <w:tcPr>
            <w:tcW w:w="1737" w:type="dxa"/>
            <w:vMerge/>
            <w:tcBorders>
              <w:left w:val="nil"/>
              <w:bottom w:val="single" w:sz="8" w:space="0" w:color="000000"/>
              <w:right w:val="nil"/>
            </w:tcBorders>
            <w:shd w:val="clear" w:color="auto" w:fill="auto"/>
            <w:vAlign w:val="center"/>
            <w:hideMark/>
          </w:tcPr>
          <w:p w:rsidR="009C2924" w:rsidRPr="002311D0" w:rsidRDefault="009C2924" w:rsidP="000250A5">
            <w:pPr>
              <w:spacing w:before="0" w:after="0" w:line="240" w:lineRule="auto"/>
              <w:jc w:val="left"/>
              <w:rPr>
                <w:rFonts w:cs="Calibri"/>
                <w:b/>
                <w:bCs/>
                <w:sz w:val="16"/>
                <w:szCs w:val="16"/>
                <w:lang w:eastAsia="sk-SK"/>
              </w:rPr>
            </w:pPr>
          </w:p>
        </w:tc>
        <w:tc>
          <w:tcPr>
            <w:tcW w:w="3605" w:type="dxa"/>
            <w:tcBorders>
              <w:left w:val="nil"/>
              <w:bottom w:val="nil"/>
              <w:right w:val="nil"/>
            </w:tcBorders>
            <w:shd w:val="clear" w:color="auto" w:fill="auto"/>
            <w:hideMark/>
          </w:tcPr>
          <w:p w:rsidR="009C2924" w:rsidRPr="002311D0" w:rsidRDefault="009C2924" w:rsidP="000250A5">
            <w:pPr>
              <w:autoSpaceDE w:val="0"/>
              <w:autoSpaceDN w:val="0"/>
              <w:adjustRightInd w:val="0"/>
              <w:spacing w:before="0" w:after="0" w:line="240" w:lineRule="auto"/>
              <w:jc w:val="left"/>
              <w:rPr>
                <w:sz w:val="16"/>
                <w:szCs w:val="16"/>
                <w:lang w:eastAsia="en-US"/>
              </w:rPr>
            </w:pPr>
            <w:r w:rsidRPr="002311D0">
              <w:rPr>
                <w:sz w:val="16"/>
                <w:szCs w:val="16"/>
                <w:lang w:eastAsia="en-US"/>
              </w:rPr>
              <w:t>člen</w:t>
            </w:r>
          </w:p>
        </w:tc>
        <w:tc>
          <w:tcPr>
            <w:tcW w:w="3907" w:type="dxa"/>
            <w:tcBorders>
              <w:left w:val="nil"/>
              <w:bottom w:val="nil"/>
              <w:right w:val="nil"/>
            </w:tcBorders>
            <w:shd w:val="clear" w:color="auto" w:fill="auto"/>
            <w:hideMark/>
          </w:tcPr>
          <w:p w:rsidR="009C2924" w:rsidRPr="002311D0" w:rsidRDefault="00C81842" w:rsidP="000250A5">
            <w:pPr>
              <w:autoSpaceDE w:val="0"/>
              <w:autoSpaceDN w:val="0"/>
              <w:adjustRightInd w:val="0"/>
              <w:spacing w:before="0" w:after="0" w:line="240" w:lineRule="auto"/>
              <w:jc w:val="left"/>
              <w:rPr>
                <w:sz w:val="16"/>
                <w:szCs w:val="16"/>
                <w:lang w:eastAsia="en-US"/>
              </w:rPr>
            </w:pPr>
            <w:r w:rsidRPr="00924C5B">
              <w:rPr>
                <w:sz w:val="16"/>
                <w:szCs w:val="16"/>
                <w:lang w:eastAsia="en-US"/>
              </w:rPr>
              <w:t xml:space="preserve">Ing. Michal </w:t>
            </w:r>
            <w:proofErr w:type="spellStart"/>
            <w:r w:rsidRPr="00924C5B">
              <w:rPr>
                <w:sz w:val="16"/>
                <w:szCs w:val="16"/>
                <w:lang w:eastAsia="en-US"/>
              </w:rPr>
              <w:t>Druga</w:t>
            </w:r>
            <w:proofErr w:type="spellEnd"/>
          </w:p>
        </w:tc>
      </w:tr>
      <w:tr w:rsidR="009C2924" w:rsidRPr="002311D0" w:rsidTr="000018D8">
        <w:trPr>
          <w:trHeight w:val="170"/>
        </w:trPr>
        <w:tc>
          <w:tcPr>
            <w:tcW w:w="1737" w:type="dxa"/>
            <w:vMerge w:val="restart"/>
            <w:tcBorders>
              <w:top w:val="single" w:sz="4" w:space="0" w:color="auto"/>
              <w:left w:val="nil"/>
              <w:bottom w:val="single" w:sz="8" w:space="0" w:color="000000"/>
              <w:right w:val="nil"/>
            </w:tcBorders>
            <w:shd w:val="clear" w:color="auto" w:fill="auto"/>
            <w:vAlign w:val="center"/>
            <w:hideMark/>
          </w:tcPr>
          <w:p w:rsidR="009C2924" w:rsidRPr="002311D0" w:rsidRDefault="009C2924" w:rsidP="000250A5">
            <w:pPr>
              <w:spacing w:before="0" w:after="0" w:line="240" w:lineRule="auto"/>
              <w:jc w:val="left"/>
              <w:rPr>
                <w:rFonts w:cs="Calibri"/>
                <w:b/>
                <w:bCs/>
                <w:sz w:val="16"/>
                <w:szCs w:val="16"/>
                <w:lang w:eastAsia="sk-SK"/>
              </w:rPr>
            </w:pPr>
            <w:r w:rsidRPr="002311D0">
              <w:rPr>
                <w:rFonts w:cs="Calibri"/>
                <w:b/>
                <w:bCs/>
                <w:sz w:val="16"/>
                <w:szCs w:val="16"/>
                <w:lang w:eastAsia="sk-SK"/>
              </w:rPr>
              <w:t xml:space="preserve">Vedenie </w:t>
            </w:r>
          </w:p>
        </w:tc>
        <w:tc>
          <w:tcPr>
            <w:tcW w:w="3605" w:type="dxa"/>
            <w:tcBorders>
              <w:top w:val="single" w:sz="4" w:space="0" w:color="auto"/>
              <w:left w:val="nil"/>
              <w:bottom w:val="nil"/>
              <w:right w:val="nil"/>
            </w:tcBorders>
            <w:shd w:val="clear" w:color="auto" w:fill="auto"/>
            <w:hideMark/>
          </w:tcPr>
          <w:p w:rsidR="009C2924" w:rsidRPr="002311D0" w:rsidRDefault="009C2924" w:rsidP="000250A5">
            <w:pPr>
              <w:autoSpaceDE w:val="0"/>
              <w:autoSpaceDN w:val="0"/>
              <w:adjustRightInd w:val="0"/>
              <w:spacing w:before="0" w:after="0" w:line="240" w:lineRule="auto"/>
              <w:jc w:val="left"/>
              <w:rPr>
                <w:sz w:val="16"/>
                <w:szCs w:val="16"/>
                <w:lang w:eastAsia="en-US"/>
              </w:rPr>
            </w:pPr>
            <w:r w:rsidRPr="002311D0">
              <w:rPr>
                <w:sz w:val="16"/>
                <w:szCs w:val="16"/>
                <w:lang w:eastAsia="en-US"/>
              </w:rPr>
              <w:t>riaditeľ</w:t>
            </w:r>
          </w:p>
        </w:tc>
        <w:tc>
          <w:tcPr>
            <w:tcW w:w="3907" w:type="dxa"/>
            <w:tcBorders>
              <w:top w:val="single" w:sz="4" w:space="0" w:color="auto"/>
              <w:left w:val="nil"/>
              <w:bottom w:val="nil"/>
              <w:right w:val="nil"/>
            </w:tcBorders>
            <w:shd w:val="clear" w:color="auto" w:fill="auto"/>
            <w:hideMark/>
          </w:tcPr>
          <w:p w:rsidR="009C2924" w:rsidRPr="002311D0" w:rsidRDefault="009C2924" w:rsidP="000250A5">
            <w:pPr>
              <w:autoSpaceDE w:val="0"/>
              <w:autoSpaceDN w:val="0"/>
              <w:adjustRightInd w:val="0"/>
              <w:spacing w:before="0" w:after="0" w:line="240" w:lineRule="auto"/>
              <w:jc w:val="left"/>
              <w:rPr>
                <w:sz w:val="16"/>
                <w:szCs w:val="16"/>
                <w:lang w:eastAsia="en-US"/>
              </w:rPr>
            </w:pPr>
            <w:r w:rsidRPr="002311D0">
              <w:rPr>
                <w:sz w:val="16"/>
                <w:szCs w:val="16"/>
                <w:lang w:eastAsia="en-US"/>
              </w:rPr>
              <w:t xml:space="preserve">Mgr. Marián Béreš </w:t>
            </w:r>
          </w:p>
        </w:tc>
      </w:tr>
      <w:tr w:rsidR="009C2924" w:rsidRPr="002311D0" w:rsidTr="000018D8">
        <w:trPr>
          <w:trHeight w:val="170"/>
        </w:trPr>
        <w:tc>
          <w:tcPr>
            <w:tcW w:w="1737" w:type="dxa"/>
            <w:vMerge/>
            <w:tcBorders>
              <w:top w:val="nil"/>
              <w:left w:val="nil"/>
              <w:bottom w:val="single" w:sz="8" w:space="0" w:color="000000"/>
              <w:right w:val="nil"/>
            </w:tcBorders>
            <w:shd w:val="clear" w:color="auto" w:fill="auto"/>
            <w:vAlign w:val="center"/>
            <w:hideMark/>
          </w:tcPr>
          <w:p w:rsidR="009C2924" w:rsidRPr="002311D0" w:rsidRDefault="009C2924" w:rsidP="000250A5">
            <w:pPr>
              <w:spacing w:before="0" w:after="0" w:line="240" w:lineRule="auto"/>
              <w:jc w:val="left"/>
              <w:rPr>
                <w:rFonts w:cs="Calibri"/>
                <w:b/>
                <w:bCs/>
                <w:sz w:val="16"/>
                <w:szCs w:val="16"/>
                <w:lang w:eastAsia="sk-SK"/>
              </w:rPr>
            </w:pPr>
          </w:p>
        </w:tc>
        <w:tc>
          <w:tcPr>
            <w:tcW w:w="3605" w:type="dxa"/>
            <w:tcBorders>
              <w:top w:val="nil"/>
              <w:left w:val="nil"/>
              <w:bottom w:val="nil"/>
              <w:right w:val="nil"/>
            </w:tcBorders>
            <w:shd w:val="clear" w:color="auto" w:fill="auto"/>
            <w:hideMark/>
          </w:tcPr>
          <w:p w:rsidR="009C2924" w:rsidRPr="002311D0" w:rsidRDefault="009C2924" w:rsidP="000250A5">
            <w:pPr>
              <w:autoSpaceDE w:val="0"/>
              <w:autoSpaceDN w:val="0"/>
              <w:adjustRightInd w:val="0"/>
              <w:spacing w:before="0" w:after="0" w:line="240" w:lineRule="auto"/>
              <w:jc w:val="left"/>
              <w:rPr>
                <w:sz w:val="16"/>
                <w:szCs w:val="16"/>
                <w:lang w:eastAsia="en-US"/>
              </w:rPr>
            </w:pPr>
            <w:r w:rsidRPr="002311D0">
              <w:rPr>
                <w:sz w:val="16"/>
                <w:szCs w:val="16"/>
                <w:lang w:eastAsia="en-US"/>
              </w:rPr>
              <w:t>námestníčka riaditeľa pre liečebno-preventívnu starostlivosť</w:t>
            </w:r>
          </w:p>
        </w:tc>
        <w:tc>
          <w:tcPr>
            <w:tcW w:w="3907" w:type="dxa"/>
            <w:tcBorders>
              <w:top w:val="nil"/>
              <w:left w:val="nil"/>
              <w:bottom w:val="nil"/>
              <w:right w:val="nil"/>
            </w:tcBorders>
            <w:shd w:val="clear" w:color="auto" w:fill="auto"/>
            <w:vAlign w:val="center"/>
            <w:hideMark/>
          </w:tcPr>
          <w:p w:rsidR="009C2924" w:rsidRPr="002311D0" w:rsidRDefault="009C2924" w:rsidP="000250A5">
            <w:pPr>
              <w:autoSpaceDE w:val="0"/>
              <w:autoSpaceDN w:val="0"/>
              <w:adjustRightInd w:val="0"/>
              <w:spacing w:before="0" w:after="0" w:line="240" w:lineRule="auto"/>
              <w:jc w:val="left"/>
              <w:rPr>
                <w:sz w:val="16"/>
                <w:szCs w:val="16"/>
                <w:lang w:eastAsia="en-US"/>
              </w:rPr>
            </w:pPr>
            <w:r w:rsidRPr="002311D0">
              <w:rPr>
                <w:sz w:val="16"/>
                <w:szCs w:val="16"/>
                <w:lang w:eastAsia="en-US"/>
              </w:rPr>
              <w:t>MUDr. Mária Vasilová</w:t>
            </w:r>
          </w:p>
        </w:tc>
      </w:tr>
      <w:tr w:rsidR="009C2924" w:rsidRPr="002311D0" w:rsidTr="000018D8">
        <w:trPr>
          <w:trHeight w:val="170"/>
        </w:trPr>
        <w:tc>
          <w:tcPr>
            <w:tcW w:w="1737" w:type="dxa"/>
            <w:vMerge/>
            <w:tcBorders>
              <w:top w:val="nil"/>
              <w:left w:val="nil"/>
              <w:bottom w:val="single" w:sz="8" w:space="0" w:color="000000"/>
              <w:right w:val="nil"/>
            </w:tcBorders>
            <w:shd w:val="clear" w:color="auto" w:fill="auto"/>
            <w:vAlign w:val="center"/>
            <w:hideMark/>
          </w:tcPr>
          <w:p w:rsidR="009C2924" w:rsidRPr="002311D0" w:rsidRDefault="009C2924" w:rsidP="000250A5">
            <w:pPr>
              <w:spacing w:before="0" w:after="0" w:line="240" w:lineRule="auto"/>
              <w:jc w:val="left"/>
              <w:rPr>
                <w:rFonts w:cs="Calibri"/>
                <w:b/>
                <w:bCs/>
                <w:sz w:val="16"/>
                <w:szCs w:val="16"/>
                <w:lang w:eastAsia="sk-SK"/>
              </w:rPr>
            </w:pPr>
          </w:p>
        </w:tc>
        <w:tc>
          <w:tcPr>
            <w:tcW w:w="3605" w:type="dxa"/>
            <w:tcBorders>
              <w:top w:val="nil"/>
              <w:left w:val="nil"/>
              <w:bottom w:val="single" w:sz="8" w:space="0" w:color="auto"/>
              <w:right w:val="nil"/>
            </w:tcBorders>
            <w:shd w:val="clear" w:color="auto" w:fill="auto"/>
            <w:hideMark/>
          </w:tcPr>
          <w:p w:rsidR="009C2924" w:rsidRPr="002311D0" w:rsidRDefault="009C2924" w:rsidP="000250A5">
            <w:pPr>
              <w:autoSpaceDE w:val="0"/>
              <w:autoSpaceDN w:val="0"/>
              <w:adjustRightInd w:val="0"/>
              <w:spacing w:before="0" w:after="0" w:line="240" w:lineRule="auto"/>
              <w:jc w:val="left"/>
              <w:rPr>
                <w:sz w:val="16"/>
                <w:szCs w:val="16"/>
                <w:lang w:eastAsia="en-US"/>
              </w:rPr>
            </w:pPr>
            <w:r w:rsidRPr="002311D0">
              <w:rPr>
                <w:sz w:val="16"/>
                <w:szCs w:val="16"/>
                <w:lang w:eastAsia="en-US"/>
              </w:rPr>
              <w:t>námestníčka riaditeľa pre ošetrovateľskú starostlivosť</w:t>
            </w:r>
          </w:p>
        </w:tc>
        <w:tc>
          <w:tcPr>
            <w:tcW w:w="3907" w:type="dxa"/>
            <w:tcBorders>
              <w:top w:val="nil"/>
              <w:left w:val="nil"/>
              <w:bottom w:val="single" w:sz="8" w:space="0" w:color="auto"/>
              <w:right w:val="nil"/>
            </w:tcBorders>
            <w:shd w:val="clear" w:color="auto" w:fill="auto"/>
            <w:hideMark/>
          </w:tcPr>
          <w:p w:rsidR="009C2924" w:rsidRPr="002311D0" w:rsidRDefault="009C2924" w:rsidP="000250A5">
            <w:pPr>
              <w:autoSpaceDE w:val="0"/>
              <w:autoSpaceDN w:val="0"/>
              <w:adjustRightInd w:val="0"/>
              <w:spacing w:before="0" w:after="0" w:line="240" w:lineRule="auto"/>
              <w:jc w:val="left"/>
              <w:rPr>
                <w:sz w:val="16"/>
                <w:szCs w:val="16"/>
                <w:lang w:eastAsia="en-US"/>
              </w:rPr>
            </w:pPr>
            <w:r w:rsidRPr="002311D0">
              <w:rPr>
                <w:sz w:val="16"/>
                <w:szCs w:val="16"/>
                <w:lang w:eastAsia="en-US"/>
              </w:rPr>
              <w:t>PhDr. Tatiana Kosťová PhD, MPH</w:t>
            </w:r>
          </w:p>
        </w:tc>
      </w:tr>
    </w:tbl>
    <w:p w:rsidR="009C2924" w:rsidRDefault="009C2924" w:rsidP="009C2924">
      <w:pPr>
        <w:pStyle w:val="NADPIS2POZN"/>
        <w:ind w:left="426"/>
        <w:rPr>
          <w:rFonts w:ascii="Arial Narrow" w:hAnsi="Arial Narrow"/>
          <w:snapToGrid/>
          <w:highlight w:val="yellow"/>
        </w:rPr>
      </w:pPr>
    </w:p>
    <w:p w:rsidR="006D5805" w:rsidRPr="00350A73" w:rsidRDefault="006D5805" w:rsidP="009C2924">
      <w:pPr>
        <w:pStyle w:val="NADPIS2POZN"/>
        <w:ind w:left="426"/>
        <w:rPr>
          <w:rFonts w:ascii="Arial Narrow" w:hAnsi="Arial Narrow"/>
          <w:snapToGrid/>
          <w:highlight w:val="yellow"/>
        </w:rPr>
      </w:pPr>
    </w:p>
    <w:p w:rsidR="009A3451" w:rsidRPr="00453D6A" w:rsidRDefault="009A3451" w:rsidP="009A3451">
      <w:pPr>
        <w:pStyle w:val="NADPIS2POZN"/>
        <w:numPr>
          <w:ilvl w:val="0"/>
          <w:numId w:val="2"/>
        </w:numPr>
        <w:ind w:left="426" w:hanging="426"/>
        <w:rPr>
          <w:rFonts w:ascii="Arial Narrow" w:hAnsi="Arial Narrow"/>
          <w:snapToGrid/>
        </w:rPr>
      </w:pPr>
      <w:r w:rsidRPr="00453D6A">
        <w:rPr>
          <w:rFonts w:ascii="Arial Narrow" w:hAnsi="Arial Narrow"/>
          <w:snapToGrid/>
        </w:rPr>
        <w:lastRenderedPageBreak/>
        <w:t>Činnosť neziskovej organizácie</w:t>
      </w:r>
    </w:p>
    <w:p w:rsidR="00B02394" w:rsidRPr="00B02394" w:rsidRDefault="00B02394" w:rsidP="00B02394">
      <w:pPr>
        <w:spacing w:line="240" w:lineRule="auto"/>
        <w:rPr>
          <w:snapToGrid w:val="0"/>
          <w:szCs w:val="20"/>
          <w:lang w:eastAsia="sk-SK"/>
        </w:rPr>
      </w:pPr>
      <w:r w:rsidRPr="00B02394">
        <w:rPr>
          <w:snapToGrid w:val="0"/>
          <w:szCs w:val="20"/>
          <w:lang w:eastAsia="sk-SK"/>
        </w:rPr>
        <w:t xml:space="preserve">Nemocnica A. Leňa Humenné, n.o. (ďalej len “nemocnica” alebo “organizácia”) bola založená za účelom poskytovania všeobecne prospešných služieb so zameraním na poskytovanie zdravotnej starostlivosti v rozsahu zdravotnej starostlivosti, ktorú v čase založenia neziskovej organizácie poskytovalo zdravotnícke zariadenie príspevková organizácia Nemocnica s poliklinikou A. Leňa Humenné, na adrese Nemocničná 7, 066 01 Humenné. </w:t>
      </w:r>
    </w:p>
    <w:p w:rsidR="00B02394" w:rsidRDefault="00592DCF" w:rsidP="00B02394">
      <w:pPr>
        <w:spacing w:line="240" w:lineRule="auto"/>
        <w:rPr>
          <w:snapToGrid w:val="0"/>
          <w:szCs w:val="20"/>
          <w:lang w:eastAsia="sk-SK"/>
        </w:rPr>
      </w:pPr>
      <w:r w:rsidRPr="00924C5B">
        <w:rPr>
          <w:snapToGrid w:val="0"/>
          <w:szCs w:val="20"/>
          <w:lang w:eastAsia="sk-SK"/>
        </w:rPr>
        <w:t>Do 30. júna</w:t>
      </w:r>
      <w:r w:rsidR="00B02394" w:rsidRPr="00924C5B">
        <w:rPr>
          <w:snapToGrid w:val="0"/>
          <w:szCs w:val="20"/>
          <w:lang w:eastAsia="sk-SK"/>
        </w:rPr>
        <w:t xml:space="preserve"> 2014</w:t>
      </w:r>
      <w:r w:rsidR="00B02394" w:rsidRPr="00234B92">
        <w:rPr>
          <w:snapToGrid w:val="0"/>
          <w:szCs w:val="20"/>
          <w:lang w:eastAsia="sk-SK"/>
        </w:rPr>
        <w:t xml:space="preserve"> Organizácia vykonávala nasledovnú podnikateľskú činnosť: prenájom nebytových priestorov a stravovacie</w:t>
      </w:r>
      <w:r w:rsidR="00B02394" w:rsidRPr="00B02394">
        <w:rPr>
          <w:snapToGrid w:val="0"/>
          <w:szCs w:val="20"/>
          <w:lang w:eastAsia="sk-SK"/>
        </w:rPr>
        <w:t xml:space="preserve"> služby.</w:t>
      </w:r>
    </w:p>
    <w:p w:rsidR="00B02394" w:rsidRDefault="00234B92" w:rsidP="00B02394">
      <w:pPr>
        <w:spacing w:line="240" w:lineRule="auto"/>
        <w:rPr>
          <w:snapToGrid w:val="0"/>
          <w:szCs w:val="20"/>
          <w:lang w:eastAsia="sk-SK"/>
        </w:rPr>
      </w:pPr>
      <w:r w:rsidRPr="00924C5B">
        <w:rPr>
          <w:snapToGrid w:val="0"/>
          <w:szCs w:val="20"/>
          <w:lang w:eastAsia="sk-SK"/>
        </w:rPr>
        <w:t xml:space="preserve">Od 1. júla 2014 </w:t>
      </w:r>
      <w:r>
        <w:rPr>
          <w:snapToGrid w:val="0"/>
          <w:szCs w:val="20"/>
          <w:lang w:eastAsia="sk-SK"/>
        </w:rPr>
        <w:t>Organizácia poskytuje</w:t>
      </w:r>
      <w:r>
        <w:rPr>
          <w:rFonts w:ascii="Arial CE" w:hAnsi="Arial CE" w:cs="Arial CE"/>
          <w:color w:val="000000"/>
          <w:sz w:val="17"/>
          <w:szCs w:val="17"/>
        </w:rPr>
        <w:t xml:space="preserve"> všeobecne prospešné služby v oblasti ochrany zdravia a materiálnej podpory zdravotnej starostlivosti. Je registrovaná pre účely príjmu 2% dane.</w:t>
      </w:r>
      <w:r w:rsidRPr="00924C5B">
        <w:rPr>
          <w:snapToGrid w:val="0"/>
          <w:szCs w:val="20"/>
          <w:lang w:eastAsia="sk-SK"/>
        </w:rPr>
        <w:t xml:space="preserve"> </w:t>
      </w:r>
    </w:p>
    <w:p w:rsidR="00B02394" w:rsidRPr="00B02394" w:rsidRDefault="00B02394" w:rsidP="00B02394">
      <w:pPr>
        <w:spacing w:line="240" w:lineRule="auto"/>
        <w:rPr>
          <w:snapToGrid w:val="0"/>
          <w:szCs w:val="20"/>
          <w:lang w:eastAsia="sk-SK"/>
        </w:rPr>
      </w:pPr>
    </w:p>
    <w:p w:rsidR="00292874" w:rsidRPr="00E57F01" w:rsidRDefault="00292874" w:rsidP="00292874">
      <w:pPr>
        <w:pStyle w:val="NADPIS2POZN"/>
        <w:numPr>
          <w:ilvl w:val="0"/>
          <w:numId w:val="2"/>
        </w:numPr>
        <w:tabs>
          <w:tab w:val="left" w:pos="426"/>
        </w:tabs>
        <w:spacing w:before="0" w:after="0"/>
        <w:ind w:left="426" w:hanging="426"/>
        <w:rPr>
          <w:rFonts w:ascii="Arial Narrow" w:hAnsi="Arial Narrow"/>
          <w:snapToGrid/>
        </w:rPr>
      </w:pPr>
      <w:r w:rsidRPr="00E57F01">
        <w:rPr>
          <w:rFonts w:ascii="Arial Narrow" w:hAnsi="Arial Narrow"/>
          <w:snapToGrid/>
        </w:rPr>
        <w:t>Zamestnanci</w:t>
      </w:r>
    </w:p>
    <w:tbl>
      <w:tblPr>
        <w:tblW w:w="4898" w:type="pct"/>
        <w:tblInd w:w="70" w:type="dxa"/>
        <w:tblLayout w:type="fixed"/>
        <w:tblCellMar>
          <w:left w:w="70" w:type="dxa"/>
          <w:right w:w="70" w:type="dxa"/>
        </w:tblCellMar>
        <w:tblLook w:val="04A0" w:firstRow="1" w:lastRow="0" w:firstColumn="1" w:lastColumn="0" w:noHBand="0" w:noVBand="1"/>
      </w:tblPr>
      <w:tblGrid>
        <w:gridCol w:w="5811"/>
        <w:gridCol w:w="1262"/>
        <w:gridCol w:w="1431"/>
        <w:gridCol w:w="520"/>
      </w:tblGrid>
      <w:tr w:rsidR="00AB3A7D" w:rsidRPr="00292874" w:rsidTr="00AB3A7D">
        <w:trPr>
          <w:trHeight w:val="227"/>
        </w:trPr>
        <w:tc>
          <w:tcPr>
            <w:tcW w:w="3220" w:type="pct"/>
            <w:tcBorders>
              <w:bottom w:val="single" w:sz="4" w:space="0" w:color="auto"/>
            </w:tcBorders>
            <w:shd w:val="clear" w:color="auto" w:fill="auto"/>
            <w:noWrap/>
            <w:vAlign w:val="center"/>
            <w:hideMark/>
          </w:tcPr>
          <w:p w:rsidR="00AB3A7D" w:rsidRPr="00292874" w:rsidRDefault="00AB3A7D" w:rsidP="004E5498">
            <w:pPr>
              <w:spacing w:after="0" w:line="240" w:lineRule="auto"/>
              <w:jc w:val="left"/>
              <w:rPr>
                <w:b/>
                <w:bCs/>
                <w:szCs w:val="20"/>
                <w:lang w:eastAsia="sk-SK"/>
              </w:rPr>
            </w:pPr>
          </w:p>
        </w:tc>
        <w:tc>
          <w:tcPr>
            <w:tcW w:w="699" w:type="pct"/>
            <w:tcBorders>
              <w:bottom w:val="single" w:sz="4" w:space="0" w:color="auto"/>
            </w:tcBorders>
            <w:shd w:val="clear" w:color="auto" w:fill="auto"/>
            <w:vAlign w:val="center"/>
            <w:hideMark/>
          </w:tcPr>
          <w:p w:rsidR="00AB3A7D" w:rsidRPr="00292874" w:rsidRDefault="00AB3A7D" w:rsidP="004E5498">
            <w:pPr>
              <w:spacing w:after="0" w:line="240" w:lineRule="auto"/>
              <w:jc w:val="center"/>
              <w:rPr>
                <w:b/>
                <w:bCs/>
                <w:szCs w:val="20"/>
                <w:lang w:eastAsia="sk-SK"/>
              </w:rPr>
            </w:pPr>
            <w:r w:rsidRPr="00292874">
              <w:rPr>
                <w:b/>
                <w:bCs/>
                <w:szCs w:val="20"/>
                <w:lang w:eastAsia="sk-SK"/>
              </w:rPr>
              <w:t>2014</w:t>
            </w:r>
            <w:r>
              <w:rPr>
                <w:b/>
                <w:bCs/>
                <w:szCs w:val="20"/>
                <w:lang w:eastAsia="sk-SK"/>
              </w:rPr>
              <w:t xml:space="preserve"> po transformácii</w:t>
            </w:r>
          </w:p>
        </w:tc>
        <w:tc>
          <w:tcPr>
            <w:tcW w:w="793" w:type="pct"/>
            <w:tcBorders>
              <w:bottom w:val="single" w:sz="4" w:space="0" w:color="auto"/>
            </w:tcBorders>
          </w:tcPr>
          <w:p w:rsidR="00AB3A7D" w:rsidRPr="00292874" w:rsidRDefault="00AB3A7D" w:rsidP="004E5498">
            <w:pPr>
              <w:spacing w:after="0" w:line="240" w:lineRule="auto"/>
              <w:jc w:val="center"/>
              <w:rPr>
                <w:b/>
                <w:bCs/>
                <w:szCs w:val="20"/>
                <w:lang w:eastAsia="sk-SK"/>
              </w:rPr>
            </w:pPr>
            <w:r>
              <w:rPr>
                <w:b/>
                <w:bCs/>
                <w:szCs w:val="20"/>
                <w:lang w:eastAsia="sk-SK"/>
              </w:rPr>
              <w:t>2014 pred transformáciou</w:t>
            </w:r>
          </w:p>
        </w:tc>
        <w:tc>
          <w:tcPr>
            <w:tcW w:w="288" w:type="pct"/>
            <w:tcBorders>
              <w:bottom w:val="single" w:sz="4" w:space="0" w:color="auto"/>
            </w:tcBorders>
            <w:shd w:val="clear" w:color="auto" w:fill="auto"/>
            <w:vAlign w:val="center"/>
            <w:hideMark/>
          </w:tcPr>
          <w:p w:rsidR="00AB3A7D" w:rsidRPr="00292874" w:rsidRDefault="00AB3A7D" w:rsidP="004E5498">
            <w:pPr>
              <w:spacing w:after="0" w:line="240" w:lineRule="auto"/>
              <w:jc w:val="center"/>
              <w:rPr>
                <w:b/>
                <w:bCs/>
                <w:szCs w:val="20"/>
                <w:lang w:eastAsia="sk-SK"/>
              </w:rPr>
            </w:pPr>
            <w:r w:rsidRPr="00292874">
              <w:rPr>
                <w:b/>
                <w:bCs/>
                <w:szCs w:val="20"/>
                <w:lang w:eastAsia="sk-SK"/>
              </w:rPr>
              <w:t>2013</w:t>
            </w:r>
          </w:p>
        </w:tc>
      </w:tr>
      <w:tr w:rsidR="00AB3A7D" w:rsidRPr="00292874" w:rsidTr="00B013F8">
        <w:trPr>
          <w:trHeight w:val="227"/>
        </w:trPr>
        <w:tc>
          <w:tcPr>
            <w:tcW w:w="3220" w:type="pct"/>
            <w:tcBorders>
              <w:top w:val="single" w:sz="4" w:space="0" w:color="auto"/>
            </w:tcBorders>
            <w:shd w:val="clear" w:color="auto" w:fill="auto"/>
            <w:noWrap/>
            <w:vAlign w:val="center"/>
            <w:hideMark/>
          </w:tcPr>
          <w:p w:rsidR="00AB3A7D" w:rsidRPr="00292874" w:rsidRDefault="00AB3A7D" w:rsidP="00B013F8">
            <w:pPr>
              <w:spacing w:before="0" w:after="0" w:line="240" w:lineRule="auto"/>
              <w:jc w:val="left"/>
              <w:rPr>
                <w:bCs/>
                <w:szCs w:val="20"/>
                <w:lang w:eastAsia="sk-SK"/>
              </w:rPr>
            </w:pPr>
            <w:r w:rsidRPr="00292874">
              <w:rPr>
                <w:bCs/>
                <w:szCs w:val="20"/>
                <w:lang w:eastAsia="sk-SK"/>
              </w:rPr>
              <w:t>Priemerný prepočítaný počet zamestnancov</w:t>
            </w:r>
          </w:p>
        </w:tc>
        <w:tc>
          <w:tcPr>
            <w:tcW w:w="699" w:type="pct"/>
            <w:tcBorders>
              <w:top w:val="single" w:sz="4" w:space="0" w:color="auto"/>
            </w:tcBorders>
            <w:shd w:val="clear" w:color="auto" w:fill="auto"/>
            <w:vAlign w:val="center"/>
          </w:tcPr>
          <w:p w:rsidR="00AB3A7D" w:rsidRPr="00292874" w:rsidRDefault="00B579DB" w:rsidP="00B013F8">
            <w:pPr>
              <w:spacing w:before="0" w:after="0" w:line="240" w:lineRule="auto"/>
              <w:jc w:val="right"/>
              <w:rPr>
                <w:bCs/>
                <w:szCs w:val="20"/>
                <w:lang w:eastAsia="sk-SK"/>
              </w:rPr>
            </w:pPr>
            <w:r>
              <w:rPr>
                <w:bCs/>
                <w:szCs w:val="20"/>
                <w:lang w:eastAsia="sk-SK"/>
              </w:rPr>
              <w:t>1</w:t>
            </w:r>
          </w:p>
        </w:tc>
        <w:tc>
          <w:tcPr>
            <w:tcW w:w="793" w:type="pct"/>
            <w:tcBorders>
              <w:top w:val="single" w:sz="4" w:space="0" w:color="auto"/>
            </w:tcBorders>
            <w:vAlign w:val="center"/>
          </w:tcPr>
          <w:p w:rsidR="00AB3A7D" w:rsidRDefault="00960C38" w:rsidP="00B013F8">
            <w:pPr>
              <w:spacing w:before="0" w:after="0" w:line="240" w:lineRule="auto"/>
              <w:jc w:val="right"/>
              <w:rPr>
                <w:bCs/>
                <w:szCs w:val="20"/>
                <w:lang w:eastAsia="sk-SK"/>
              </w:rPr>
            </w:pPr>
            <w:r>
              <w:rPr>
                <w:bCs/>
                <w:szCs w:val="20"/>
                <w:lang w:eastAsia="sk-SK"/>
              </w:rPr>
              <w:t>415</w:t>
            </w:r>
          </w:p>
        </w:tc>
        <w:tc>
          <w:tcPr>
            <w:tcW w:w="288" w:type="pct"/>
            <w:tcBorders>
              <w:top w:val="single" w:sz="4" w:space="0" w:color="auto"/>
            </w:tcBorders>
            <w:shd w:val="clear" w:color="auto" w:fill="auto"/>
            <w:vAlign w:val="center"/>
            <w:hideMark/>
          </w:tcPr>
          <w:p w:rsidR="00AB3A7D" w:rsidRPr="00292874" w:rsidRDefault="00AB3A7D" w:rsidP="00B013F8">
            <w:pPr>
              <w:spacing w:before="0" w:after="0" w:line="240" w:lineRule="auto"/>
              <w:jc w:val="right"/>
              <w:rPr>
                <w:bCs/>
                <w:szCs w:val="20"/>
                <w:lang w:eastAsia="sk-SK"/>
              </w:rPr>
            </w:pPr>
            <w:r>
              <w:rPr>
                <w:bCs/>
                <w:szCs w:val="20"/>
                <w:lang w:eastAsia="sk-SK"/>
              </w:rPr>
              <w:t>453</w:t>
            </w:r>
          </w:p>
        </w:tc>
      </w:tr>
      <w:tr w:rsidR="00AB3A7D" w:rsidRPr="00292874" w:rsidTr="00AB3A7D">
        <w:trPr>
          <w:trHeight w:val="227"/>
        </w:trPr>
        <w:tc>
          <w:tcPr>
            <w:tcW w:w="3220" w:type="pct"/>
            <w:shd w:val="clear" w:color="auto" w:fill="auto"/>
            <w:noWrap/>
            <w:vAlign w:val="center"/>
            <w:hideMark/>
          </w:tcPr>
          <w:p w:rsidR="00AB3A7D" w:rsidRPr="00292874" w:rsidRDefault="00AB3A7D" w:rsidP="00292874">
            <w:pPr>
              <w:spacing w:before="0" w:after="0" w:line="240" w:lineRule="auto"/>
              <w:ind w:left="284"/>
              <w:jc w:val="left"/>
              <w:rPr>
                <w:bCs/>
                <w:szCs w:val="20"/>
                <w:lang w:eastAsia="sk-SK"/>
              </w:rPr>
            </w:pPr>
            <w:r w:rsidRPr="00292874">
              <w:rPr>
                <w:bCs/>
                <w:szCs w:val="20"/>
                <w:lang w:eastAsia="sk-SK"/>
              </w:rPr>
              <w:t>z toho  počet vedúcich zamestnancov</w:t>
            </w:r>
          </w:p>
        </w:tc>
        <w:tc>
          <w:tcPr>
            <w:tcW w:w="699" w:type="pct"/>
            <w:shd w:val="clear" w:color="auto" w:fill="auto"/>
            <w:vAlign w:val="center"/>
          </w:tcPr>
          <w:p w:rsidR="00AB3A7D" w:rsidRPr="00292874" w:rsidRDefault="00960C38" w:rsidP="00292874">
            <w:pPr>
              <w:spacing w:before="0" w:after="0" w:line="240" w:lineRule="auto"/>
              <w:jc w:val="right"/>
              <w:rPr>
                <w:bCs/>
                <w:szCs w:val="20"/>
                <w:lang w:eastAsia="sk-SK"/>
              </w:rPr>
            </w:pPr>
            <w:r>
              <w:rPr>
                <w:bCs/>
                <w:szCs w:val="20"/>
                <w:lang w:eastAsia="sk-SK"/>
              </w:rPr>
              <w:t>-</w:t>
            </w:r>
          </w:p>
        </w:tc>
        <w:tc>
          <w:tcPr>
            <w:tcW w:w="793" w:type="pct"/>
          </w:tcPr>
          <w:p w:rsidR="00AB3A7D" w:rsidRDefault="00B96204" w:rsidP="002F5961">
            <w:pPr>
              <w:spacing w:before="0" w:after="0" w:line="240" w:lineRule="auto"/>
              <w:jc w:val="right"/>
              <w:rPr>
                <w:bCs/>
                <w:szCs w:val="20"/>
                <w:lang w:eastAsia="sk-SK"/>
              </w:rPr>
            </w:pPr>
            <w:r>
              <w:rPr>
                <w:bCs/>
                <w:szCs w:val="20"/>
                <w:lang w:eastAsia="sk-SK"/>
              </w:rPr>
              <w:t>25</w:t>
            </w:r>
          </w:p>
        </w:tc>
        <w:tc>
          <w:tcPr>
            <w:tcW w:w="288" w:type="pct"/>
            <w:shd w:val="clear" w:color="auto" w:fill="auto"/>
            <w:vAlign w:val="center"/>
            <w:hideMark/>
          </w:tcPr>
          <w:p w:rsidR="00AB3A7D" w:rsidRPr="00292874" w:rsidRDefault="00AB3A7D" w:rsidP="00292874">
            <w:pPr>
              <w:spacing w:before="0" w:after="0" w:line="240" w:lineRule="auto"/>
              <w:jc w:val="right"/>
              <w:rPr>
                <w:bCs/>
                <w:szCs w:val="20"/>
                <w:lang w:eastAsia="sk-SK"/>
              </w:rPr>
            </w:pPr>
            <w:r>
              <w:rPr>
                <w:bCs/>
                <w:szCs w:val="20"/>
                <w:lang w:eastAsia="sk-SK"/>
              </w:rPr>
              <w:t>13</w:t>
            </w:r>
          </w:p>
        </w:tc>
      </w:tr>
      <w:tr w:rsidR="00AB3A7D" w:rsidRPr="00292874" w:rsidTr="000050A9">
        <w:trPr>
          <w:trHeight w:val="227"/>
        </w:trPr>
        <w:tc>
          <w:tcPr>
            <w:tcW w:w="3220" w:type="pct"/>
            <w:shd w:val="clear" w:color="auto" w:fill="auto"/>
            <w:noWrap/>
            <w:vAlign w:val="center"/>
            <w:hideMark/>
          </w:tcPr>
          <w:p w:rsidR="00AB3A7D" w:rsidRPr="00292874" w:rsidRDefault="00AB3A7D" w:rsidP="00292874">
            <w:pPr>
              <w:spacing w:before="0" w:after="0" w:line="240" w:lineRule="auto"/>
              <w:jc w:val="left"/>
              <w:rPr>
                <w:bCs/>
                <w:szCs w:val="20"/>
                <w:lang w:eastAsia="sk-SK"/>
              </w:rPr>
            </w:pPr>
            <w:r w:rsidRPr="00292874">
              <w:rPr>
                <w:bCs/>
                <w:szCs w:val="20"/>
                <w:lang w:eastAsia="sk-SK"/>
              </w:rPr>
              <w:t xml:space="preserve">Počet dobrovoľníkov vyslaných účtovnou jednotkou </w:t>
            </w:r>
          </w:p>
        </w:tc>
        <w:tc>
          <w:tcPr>
            <w:tcW w:w="699" w:type="pct"/>
            <w:shd w:val="clear" w:color="auto" w:fill="auto"/>
            <w:vAlign w:val="center"/>
          </w:tcPr>
          <w:p w:rsidR="00AB3A7D" w:rsidRPr="00292874" w:rsidRDefault="00AB3A7D" w:rsidP="00292874">
            <w:pPr>
              <w:spacing w:before="0" w:after="0" w:line="240" w:lineRule="auto"/>
              <w:jc w:val="right"/>
              <w:rPr>
                <w:bCs/>
                <w:szCs w:val="20"/>
                <w:lang w:eastAsia="sk-SK"/>
              </w:rPr>
            </w:pPr>
            <w:r w:rsidRPr="00292874">
              <w:rPr>
                <w:bCs/>
                <w:szCs w:val="20"/>
                <w:lang w:eastAsia="sk-SK"/>
              </w:rPr>
              <w:t>-</w:t>
            </w:r>
          </w:p>
        </w:tc>
        <w:tc>
          <w:tcPr>
            <w:tcW w:w="793" w:type="pct"/>
            <w:vAlign w:val="center"/>
          </w:tcPr>
          <w:p w:rsidR="00AB3A7D" w:rsidRPr="00292874" w:rsidRDefault="00AB3A7D" w:rsidP="000050A9">
            <w:pPr>
              <w:spacing w:before="0" w:after="0" w:line="240" w:lineRule="auto"/>
              <w:jc w:val="right"/>
              <w:rPr>
                <w:bCs/>
                <w:szCs w:val="20"/>
                <w:lang w:eastAsia="sk-SK"/>
              </w:rPr>
            </w:pPr>
            <w:r w:rsidRPr="00292874">
              <w:rPr>
                <w:bCs/>
                <w:szCs w:val="20"/>
                <w:lang w:eastAsia="sk-SK"/>
              </w:rPr>
              <w:t>-</w:t>
            </w:r>
          </w:p>
        </w:tc>
        <w:tc>
          <w:tcPr>
            <w:tcW w:w="288" w:type="pct"/>
            <w:shd w:val="clear" w:color="auto" w:fill="auto"/>
            <w:vAlign w:val="center"/>
            <w:hideMark/>
          </w:tcPr>
          <w:p w:rsidR="00AB3A7D" w:rsidRPr="00292874" w:rsidRDefault="00AB3A7D" w:rsidP="00292874">
            <w:pPr>
              <w:spacing w:before="0" w:after="0" w:line="240" w:lineRule="auto"/>
              <w:jc w:val="right"/>
              <w:rPr>
                <w:bCs/>
                <w:szCs w:val="20"/>
                <w:lang w:eastAsia="sk-SK"/>
              </w:rPr>
            </w:pPr>
            <w:r w:rsidRPr="00292874">
              <w:rPr>
                <w:bCs/>
                <w:szCs w:val="20"/>
                <w:lang w:eastAsia="sk-SK"/>
              </w:rPr>
              <w:t>-</w:t>
            </w:r>
          </w:p>
        </w:tc>
      </w:tr>
      <w:tr w:rsidR="00AB3A7D" w:rsidRPr="00292874" w:rsidTr="000050A9">
        <w:trPr>
          <w:trHeight w:val="227"/>
        </w:trPr>
        <w:tc>
          <w:tcPr>
            <w:tcW w:w="3220" w:type="pct"/>
            <w:shd w:val="clear" w:color="auto" w:fill="auto"/>
            <w:noWrap/>
            <w:vAlign w:val="center"/>
            <w:hideMark/>
          </w:tcPr>
          <w:p w:rsidR="00AB3A7D" w:rsidRPr="00292874" w:rsidRDefault="00AB3A7D" w:rsidP="00292874">
            <w:pPr>
              <w:spacing w:before="0" w:after="0" w:line="240" w:lineRule="auto"/>
              <w:jc w:val="left"/>
              <w:rPr>
                <w:bCs/>
                <w:szCs w:val="20"/>
                <w:lang w:eastAsia="sk-SK"/>
              </w:rPr>
            </w:pPr>
            <w:r w:rsidRPr="00292874">
              <w:rPr>
                <w:bCs/>
                <w:szCs w:val="20"/>
                <w:lang w:eastAsia="sk-SK"/>
              </w:rPr>
              <w:t>Počet dobrovoľníkov, ktorí vykonávali dobrovoľnícku činnosť pre účtovnú jednotku počas účtovného obdobia</w:t>
            </w:r>
          </w:p>
        </w:tc>
        <w:tc>
          <w:tcPr>
            <w:tcW w:w="699" w:type="pct"/>
            <w:shd w:val="clear" w:color="auto" w:fill="auto"/>
            <w:vAlign w:val="center"/>
          </w:tcPr>
          <w:p w:rsidR="00AB3A7D" w:rsidRPr="00292874" w:rsidRDefault="00AB3A7D" w:rsidP="00292874">
            <w:pPr>
              <w:spacing w:before="0" w:after="0" w:line="240" w:lineRule="auto"/>
              <w:jc w:val="right"/>
              <w:rPr>
                <w:bCs/>
                <w:szCs w:val="20"/>
                <w:lang w:eastAsia="sk-SK"/>
              </w:rPr>
            </w:pPr>
            <w:r w:rsidRPr="00292874">
              <w:rPr>
                <w:bCs/>
                <w:szCs w:val="20"/>
                <w:lang w:eastAsia="sk-SK"/>
              </w:rPr>
              <w:t>-</w:t>
            </w:r>
          </w:p>
        </w:tc>
        <w:tc>
          <w:tcPr>
            <w:tcW w:w="793" w:type="pct"/>
            <w:vAlign w:val="center"/>
          </w:tcPr>
          <w:p w:rsidR="00AB3A7D" w:rsidRPr="00292874" w:rsidRDefault="00AB3A7D" w:rsidP="000050A9">
            <w:pPr>
              <w:spacing w:before="0" w:after="0" w:line="240" w:lineRule="auto"/>
              <w:jc w:val="right"/>
              <w:rPr>
                <w:bCs/>
                <w:szCs w:val="20"/>
                <w:lang w:eastAsia="sk-SK"/>
              </w:rPr>
            </w:pPr>
            <w:r w:rsidRPr="00292874">
              <w:rPr>
                <w:bCs/>
                <w:szCs w:val="20"/>
                <w:lang w:eastAsia="sk-SK"/>
              </w:rPr>
              <w:t>-</w:t>
            </w:r>
          </w:p>
        </w:tc>
        <w:tc>
          <w:tcPr>
            <w:tcW w:w="288" w:type="pct"/>
            <w:shd w:val="clear" w:color="auto" w:fill="auto"/>
            <w:vAlign w:val="center"/>
            <w:hideMark/>
          </w:tcPr>
          <w:p w:rsidR="00AB3A7D" w:rsidRPr="00292874" w:rsidRDefault="00AB3A7D" w:rsidP="00292874">
            <w:pPr>
              <w:spacing w:before="0" w:after="0" w:line="240" w:lineRule="auto"/>
              <w:jc w:val="right"/>
              <w:rPr>
                <w:bCs/>
                <w:szCs w:val="20"/>
                <w:lang w:eastAsia="sk-SK"/>
              </w:rPr>
            </w:pPr>
            <w:r w:rsidRPr="00292874">
              <w:rPr>
                <w:bCs/>
                <w:szCs w:val="20"/>
                <w:lang w:eastAsia="sk-SK"/>
              </w:rPr>
              <w:t>-</w:t>
            </w:r>
          </w:p>
        </w:tc>
      </w:tr>
    </w:tbl>
    <w:p w:rsidR="00292874" w:rsidRPr="00E57F01" w:rsidRDefault="00292874" w:rsidP="00292874">
      <w:pPr>
        <w:pStyle w:val="NADPIS2POZN"/>
        <w:spacing w:before="0" w:after="0"/>
        <w:ind w:left="426"/>
        <w:rPr>
          <w:rFonts w:ascii="Arial Narrow" w:hAnsi="Arial Narrow"/>
          <w:snapToGrid/>
        </w:rPr>
      </w:pPr>
    </w:p>
    <w:p w:rsidR="00292874" w:rsidRPr="00E57F01" w:rsidRDefault="00292874" w:rsidP="00292874">
      <w:pPr>
        <w:pStyle w:val="NADPIS2POZN"/>
        <w:numPr>
          <w:ilvl w:val="0"/>
          <w:numId w:val="2"/>
        </w:numPr>
        <w:ind w:left="426" w:hanging="426"/>
        <w:rPr>
          <w:rFonts w:ascii="Arial Narrow" w:hAnsi="Arial Narrow"/>
          <w:snapToGrid/>
        </w:rPr>
      </w:pPr>
      <w:r w:rsidRPr="00E57F01">
        <w:rPr>
          <w:rFonts w:ascii="Arial Narrow" w:hAnsi="Arial Narrow"/>
          <w:snapToGrid/>
        </w:rPr>
        <w:t>Organizácie v zriaďovateľskej pôsobnosti účtovnej jednotky</w:t>
      </w:r>
    </w:p>
    <w:p w:rsidR="00292874" w:rsidRPr="00E57F01" w:rsidRDefault="00292874" w:rsidP="00292874">
      <w:pPr>
        <w:pStyle w:val="NADPIS2POZN"/>
        <w:spacing w:before="120" w:after="0"/>
        <w:rPr>
          <w:rFonts w:ascii="Arial Narrow" w:hAnsi="Arial Narrow"/>
          <w:b w:val="0"/>
          <w:snapToGrid/>
          <w:lang w:eastAsia="cs-CZ"/>
        </w:rPr>
      </w:pPr>
      <w:r w:rsidRPr="00E57F01">
        <w:rPr>
          <w:rFonts w:ascii="Arial Narrow" w:hAnsi="Arial Narrow"/>
          <w:b w:val="0"/>
          <w:snapToGrid/>
          <w:lang w:eastAsia="cs-CZ"/>
        </w:rPr>
        <w:t>Organizácia nemá žiadne organizácie v svojej zriaďovateľskej pôsobnosti.</w:t>
      </w:r>
    </w:p>
    <w:p w:rsidR="00292874" w:rsidRPr="00E57F01" w:rsidRDefault="00292874" w:rsidP="00292874">
      <w:pPr>
        <w:spacing w:before="0" w:after="0" w:line="240" w:lineRule="auto"/>
        <w:jc w:val="left"/>
        <w:rPr>
          <w:b/>
          <w:sz w:val="15"/>
          <w:szCs w:val="15"/>
          <w:lang w:eastAsia="sk-SK"/>
        </w:rPr>
      </w:pPr>
    </w:p>
    <w:p w:rsidR="00292874" w:rsidRPr="00E57F01" w:rsidRDefault="00292874" w:rsidP="00292874">
      <w:pPr>
        <w:pStyle w:val="NADPIS2POZN"/>
        <w:spacing w:before="0" w:after="0"/>
        <w:ind w:left="720"/>
        <w:rPr>
          <w:rFonts w:ascii="Arial Narrow" w:hAnsi="Arial Narrow"/>
          <w:snapToGrid/>
          <w:sz w:val="15"/>
          <w:szCs w:val="15"/>
        </w:rPr>
      </w:pPr>
      <w:r w:rsidRPr="00E57F01">
        <w:rPr>
          <w:rFonts w:ascii="Arial Narrow" w:hAnsi="Arial Narrow"/>
          <w:snapToGrid/>
          <w:sz w:val="15"/>
          <w:szCs w:val="15"/>
        </w:rPr>
        <w:t xml:space="preserve"> </w:t>
      </w:r>
    </w:p>
    <w:p w:rsidR="00292874" w:rsidRPr="00E57F01" w:rsidRDefault="00292874" w:rsidP="00292874">
      <w:pPr>
        <w:pStyle w:val="NADPIS2POZN"/>
        <w:numPr>
          <w:ilvl w:val="0"/>
          <w:numId w:val="2"/>
        </w:numPr>
        <w:spacing w:before="0"/>
        <w:ind w:left="426" w:hanging="426"/>
        <w:rPr>
          <w:rFonts w:ascii="Arial Narrow" w:hAnsi="Arial Narrow"/>
          <w:snapToGrid/>
        </w:rPr>
      </w:pPr>
      <w:r w:rsidRPr="00E57F01">
        <w:rPr>
          <w:rFonts w:ascii="Arial Narrow" w:hAnsi="Arial Narrow"/>
          <w:snapToGrid/>
        </w:rPr>
        <w:t>Právny dôvod na zostavenie účtovnej závierky</w:t>
      </w:r>
    </w:p>
    <w:p w:rsidR="00292874" w:rsidRDefault="00292874" w:rsidP="00292874">
      <w:pPr>
        <w:spacing w:line="240" w:lineRule="auto"/>
        <w:rPr>
          <w:szCs w:val="20"/>
        </w:rPr>
      </w:pPr>
      <w:r w:rsidRPr="00E57F01">
        <w:rPr>
          <w:szCs w:val="20"/>
        </w:rPr>
        <w:t>Táto účtovná závierka je zostavená ako riadna účtovná závierka organizácie za účtovné obdobie od 1. januára do 31. decembra </w:t>
      </w:r>
      <w:r>
        <w:rPr>
          <w:szCs w:val="20"/>
        </w:rPr>
        <w:t>2014</w:t>
      </w:r>
      <w:r w:rsidRPr="00E57F01">
        <w:rPr>
          <w:szCs w:val="20"/>
        </w:rPr>
        <w:t xml:space="preserve"> podľa slovenských právnych predpisov, a to zákona o účtovníctve a postupov účtovania pre účtovné jednotky, ktoré nie sú založené alebo zriadené na účel podnikania. </w:t>
      </w:r>
    </w:p>
    <w:p w:rsidR="00292874" w:rsidRPr="00292874" w:rsidRDefault="00292874" w:rsidP="00A43FB2">
      <w:pPr>
        <w:pStyle w:val="odstavec"/>
      </w:pPr>
      <w:r w:rsidRPr="00292874">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292874" w:rsidRPr="00BC6D6C" w:rsidRDefault="00292874" w:rsidP="00292874">
      <w:pPr>
        <w:pStyle w:val="NADPIS2POZN"/>
        <w:numPr>
          <w:ilvl w:val="0"/>
          <w:numId w:val="2"/>
        </w:numPr>
        <w:ind w:left="426" w:hanging="426"/>
        <w:rPr>
          <w:rFonts w:ascii="Arial Narrow" w:hAnsi="Arial Narrow"/>
          <w:snapToGrid/>
        </w:rPr>
      </w:pPr>
      <w:r w:rsidRPr="00BC6D6C">
        <w:rPr>
          <w:rFonts w:ascii="Arial Narrow" w:hAnsi="Arial Narrow"/>
          <w:snapToGrid/>
        </w:rPr>
        <w:t>Dátum schválenia účtovnej závierky za bezprostredne predchádzajúce účtovné obdobie</w:t>
      </w:r>
    </w:p>
    <w:p w:rsidR="00292874" w:rsidRPr="00E57F01" w:rsidRDefault="003069DC" w:rsidP="00292874">
      <w:pPr>
        <w:spacing w:line="240" w:lineRule="auto"/>
        <w:rPr>
          <w:szCs w:val="20"/>
        </w:rPr>
      </w:pPr>
      <w:r w:rsidRPr="00B02394">
        <w:rPr>
          <w:szCs w:val="20"/>
        </w:rPr>
        <w:t>Účtovná závierka za rok</w:t>
      </w:r>
      <w:r w:rsidR="00292874" w:rsidRPr="00B02394">
        <w:rPr>
          <w:szCs w:val="20"/>
        </w:rPr>
        <w:t xml:space="preserve"> 2013 </w:t>
      </w:r>
      <w:r w:rsidR="00B02394" w:rsidRPr="00B02394">
        <w:rPr>
          <w:szCs w:val="20"/>
        </w:rPr>
        <w:t>bola schválená dňa 18</w:t>
      </w:r>
      <w:r w:rsidRPr="00B02394">
        <w:rPr>
          <w:szCs w:val="20"/>
        </w:rPr>
        <w:t xml:space="preserve">. </w:t>
      </w:r>
      <w:r w:rsidR="00B02394" w:rsidRPr="00B02394">
        <w:rPr>
          <w:szCs w:val="20"/>
        </w:rPr>
        <w:t>decembra</w:t>
      </w:r>
      <w:r w:rsidRPr="00B02394">
        <w:rPr>
          <w:szCs w:val="20"/>
        </w:rPr>
        <w:t xml:space="preserve"> 2014.</w:t>
      </w:r>
    </w:p>
    <w:p w:rsidR="00292874" w:rsidRPr="00E57F01" w:rsidRDefault="00292874" w:rsidP="00292874">
      <w:pPr>
        <w:pStyle w:val="NADPIS1POZN"/>
        <w:ind w:left="284" w:hanging="284"/>
        <w:rPr>
          <w:rFonts w:ascii="Arial Narrow" w:hAnsi="Arial Narrow"/>
        </w:rPr>
      </w:pPr>
      <w:r w:rsidRPr="00E57F01">
        <w:rPr>
          <w:rFonts w:ascii="Arial Narrow" w:hAnsi="Arial Narrow"/>
        </w:rPr>
        <w:t>Informácie o účtovných zásadách a účtovných metódach</w:t>
      </w:r>
    </w:p>
    <w:p w:rsidR="00292874" w:rsidRPr="00E57F01" w:rsidRDefault="00292874" w:rsidP="00292874">
      <w:pPr>
        <w:numPr>
          <w:ilvl w:val="0"/>
          <w:numId w:val="3"/>
        </w:numPr>
        <w:spacing w:line="240" w:lineRule="auto"/>
        <w:rPr>
          <w:szCs w:val="20"/>
        </w:rPr>
      </w:pPr>
      <w:r w:rsidRPr="00E57F01">
        <w:rPr>
          <w:szCs w:val="20"/>
        </w:rPr>
        <w:t>Organizácia uplatňuje účtovné princípy a postupy účtovania v súlade so zákonom o účtovníctve a s postupmi účtovania pre účtovné jednotky, ktoré nie sú založené alebo zriadené na účel podnikania, ktoré platia v Slovenskej republike. Účtovníctvo sa vedie v peňažných jednotkách slovenskej meny, t. j. v eurách.</w:t>
      </w:r>
    </w:p>
    <w:p w:rsidR="00292874" w:rsidRDefault="00292874" w:rsidP="00292874">
      <w:pPr>
        <w:spacing w:line="240" w:lineRule="auto"/>
        <w:ind w:left="720"/>
        <w:rPr>
          <w:szCs w:val="20"/>
        </w:rPr>
      </w:pPr>
      <w:r w:rsidRPr="00924C5B">
        <w:rPr>
          <w:szCs w:val="20"/>
        </w:rPr>
        <w:t>Účtovná závierka za rok 2014 bola zostavená za predpokladu nepretržitého pokračovania činnosti.</w:t>
      </w:r>
    </w:p>
    <w:p w:rsidR="009D314C" w:rsidRDefault="009D314C" w:rsidP="009D314C">
      <w:pPr>
        <w:spacing w:line="240" w:lineRule="auto"/>
        <w:ind w:left="720"/>
        <w:rPr>
          <w:szCs w:val="20"/>
        </w:rPr>
      </w:pPr>
      <w:r w:rsidRPr="00A029CE">
        <w:rPr>
          <w:szCs w:val="20"/>
        </w:rPr>
        <w:t xml:space="preserve">Celkové záväzky účtovnej jednotky sú vyššie ako jej majetok, v dôsledku čoho účtovná jednotka vykazuje záporné vlastné imanie vo výške </w:t>
      </w:r>
      <w:r w:rsidR="0072653F" w:rsidRPr="00A029CE">
        <w:rPr>
          <w:szCs w:val="20"/>
        </w:rPr>
        <w:t>2 936</w:t>
      </w:r>
      <w:r w:rsidRPr="00A029CE">
        <w:rPr>
          <w:szCs w:val="20"/>
        </w:rPr>
        <w:t> tis. EUR k 31. </w:t>
      </w:r>
      <w:r w:rsidR="00981A79" w:rsidRPr="00A029CE">
        <w:rPr>
          <w:szCs w:val="20"/>
        </w:rPr>
        <w:t>decembru</w:t>
      </w:r>
      <w:r w:rsidRPr="00A029CE">
        <w:rPr>
          <w:szCs w:val="20"/>
        </w:rPr>
        <w:t xml:space="preserve"> 2014 (31. december 2013: </w:t>
      </w:r>
      <w:r w:rsidR="00387B85" w:rsidRPr="00A029CE">
        <w:rPr>
          <w:szCs w:val="20"/>
        </w:rPr>
        <w:t>3 010</w:t>
      </w:r>
      <w:r w:rsidR="00981A79" w:rsidRPr="00A029CE">
        <w:rPr>
          <w:szCs w:val="20"/>
        </w:rPr>
        <w:t xml:space="preserve"> tis</w:t>
      </w:r>
      <w:r w:rsidRPr="00A029CE">
        <w:rPr>
          <w:szCs w:val="20"/>
        </w:rPr>
        <w:t> EUR) a </w:t>
      </w:r>
      <w:r w:rsidR="00387B85" w:rsidRPr="00A029CE">
        <w:rPr>
          <w:szCs w:val="20"/>
        </w:rPr>
        <w:t>kladný</w:t>
      </w:r>
      <w:r w:rsidRPr="00A029CE">
        <w:rPr>
          <w:szCs w:val="20"/>
        </w:rPr>
        <w:t xml:space="preserve"> výsledok hospodárenia po zdanení za rok vtedy sa končiaci vo výške </w:t>
      </w:r>
      <w:r w:rsidR="00387B85" w:rsidRPr="00A029CE">
        <w:rPr>
          <w:szCs w:val="20"/>
        </w:rPr>
        <w:t xml:space="preserve">74 tis. </w:t>
      </w:r>
      <w:r w:rsidRPr="00A029CE">
        <w:rPr>
          <w:szCs w:val="20"/>
        </w:rPr>
        <w:t xml:space="preserve">EUR (2013: </w:t>
      </w:r>
      <w:r w:rsidR="00387B85" w:rsidRPr="00A029CE">
        <w:rPr>
          <w:szCs w:val="20"/>
        </w:rPr>
        <w:t>149 tis.</w:t>
      </w:r>
      <w:r w:rsidR="00981A79" w:rsidRPr="00A029CE">
        <w:rPr>
          <w:szCs w:val="20"/>
        </w:rPr>
        <w:t xml:space="preserve"> </w:t>
      </w:r>
      <w:r w:rsidRPr="00A029CE">
        <w:rPr>
          <w:szCs w:val="20"/>
        </w:rPr>
        <w:t xml:space="preserve">EUR). Taktiež krátkodobé záväzky prevyšujú krátkodobé aktíva o výšku </w:t>
      </w:r>
      <w:r w:rsidR="006B7ED7" w:rsidRPr="00A029CE">
        <w:rPr>
          <w:szCs w:val="20"/>
        </w:rPr>
        <w:t>2 936</w:t>
      </w:r>
      <w:r w:rsidRPr="00A029CE">
        <w:rPr>
          <w:color w:val="FF0000"/>
          <w:szCs w:val="20"/>
        </w:rPr>
        <w:t xml:space="preserve"> </w:t>
      </w:r>
      <w:r w:rsidRPr="00A029CE">
        <w:rPr>
          <w:szCs w:val="20"/>
        </w:rPr>
        <w:t>tis. EUR (31. december 2013:</w:t>
      </w:r>
      <w:r w:rsidR="00660226" w:rsidRPr="00A029CE">
        <w:rPr>
          <w:szCs w:val="20"/>
        </w:rPr>
        <w:t xml:space="preserve"> </w:t>
      </w:r>
      <w:r w:rsidR="00A47ED7" w:rsidRPr="00A029CE">
        <w:rPr>
          <w:szCs w:val="20"/>
        </w:rPr>
        <w:t>2 947</w:t>
      </w:r>
      <w:r w:rsidR="00660226" w:rsidRPr="00A029CE">
        <w:rPr>
          <w:szCs w:val="20"/>
        </w:rPr>
        <w:t xml:space="preserve"> </w:t>
      </w:r>
      <w:r w:rsidRPr="00A029CE">
        <w:rPr>
          <w:szCs w:val="20"/>
        </w:rPr>
        <w:t> tis. EUR).</w:t>
      </w:r>
      <w:r w:rsidR="00981A79" w:rsidRPr="00A029CE">
        <w:rPr>
          <w:szCs w:val="20"/>
        </w:rPr>
        <w:t xml:space="preserve"> </w:t>
      </w:r>
      <w:r w:rsidRPr="00A029CE">
        <w:rPr>
          <w:szCs w:val="20"/>
        </w:rPr>
        <w:t xml:space="preserve">Nemocnica eviduje k 31. </w:t>
      </w:r>
      <w:r w:rsidR="00660226" w:rsidRPr="00A029CE">
        <w:rPr>
          <w:szCs w:val="20"/>
        </w:rPr>
        <w:t>decembru</w:t>
      </w:r>
      <w:r w:rsidRPr="00A029CE">
        <w:rPr>
          <w:szCs w:val="20"/>
        </w:rPr>
        <w:t xml:space="preserve"> 2014 obchodné záväzky po splatnosti v celkovej výške </w:t>
      </w:r>
      <w:r w:rsidR="00A029CE" w:rsidRPr="00A029CE">
        <w:rPr>
          <w:szCs w:val="20"/>
        </w:rPr>
        <w:t>2 762</w:t>
      </w:r>
      <w:r w:rsidRPr="00A029CE">
        <w:rPr>
          <w:szCs w:val="20"/>
        </w:rPr>
        <w:t xml:space="preserve"> tis. EUR z čoho je </w:t>
      </w:r>
      <w:r w:rsidR="00A029CE" w:rsidRPr="00A029CE">
        <w:rPr>
          <w:szCs w:val="20"/>
        </w:rPr>
        <w:t>849 tis. EUR</w:t>
      </w:r>
      <w:r w:rsidRPr="00A029CE">
        <w:rPr>
          <w:szCs w:val="20"/>
        </w:rPr>
        <w:t xml:space="preserve"> záväzok voči spoločnosti Svet zdravia, a.s. </w:t>
      </w:r>
      <w:r w:rsidR="00A029CE" w:rsidRPr="00A029CE">
        <w:rPr>
          <w:szCs w:val="20"/>
        </w:rPr>
        <w:t>a 1 899 tis. EUR záväzok voči zriaďovateľovi Prešovské zdravotníctvo, a.s.</w:t>
      </w:r>
      <w:r w:rsidR="00E46487">
        <w:rPr>
          <w:szCs w:val="20"/>
        </w:rPr>
        <w:t xml:space="preserve"> </w:t>
      </w:r>
    </w:p>
    <w:p w:rsidR="009D314C" w:rsidRPr="00B44FDB" w:rsidRDefault="009D314C" w:rsidP="009D314C">
      <w:pPr>
        <w:spacing w:line="240" w:lineRule="auto"/>
        <w:ind w:left="720"/>
        <w:rPr>
          <w:szCs w:val="20"/>
        </w:rPr>
      </w:pPr>
      <w:r w:rsidRPr="00924C5B">
        <w:rPr>
          <w:szCs w:val="20"/>
        </w:rPr>
        <w:t>Schopnosť n</w:t>
      </w:r>
      <w:r w:rsidRPr="00924C5B">
        <w:t xml:space="preserve">eziskovej organizácie pokračovať vo svojej činnosti, realizovať svoje aktíva a splácať záväzky v sumách vykázaných v účtovnej závierke, závisí od pokračujúceho financovania zo strany hlavnej materskej spoločnosti SKNAP Holdings Limited, so sídlom </w:t>
      </w:r>
      <w:r w:rsidRPr="00924C5B">
        <w:rPr>
          <w:color w:val="000000"/>
        </w:rPr>
        <w:t xml:space="preserve">212 Agias Fylaxeos &amp; Polygnostou, C&amp;I Center, 2nd floor, P.C. </w:t>
      </w:r>
      <w:r w:rsidRPr="00924C5B">
        <w:rPr>
          <w:color w:val="000000"/>
        </w:rPr>
        <w:lastRenderedPageBreak/>
        <w:t>3082, Limassol, Cyprus,</w:t>
      </w:r>
      <w:r w:rsidRPr="00924C5B">
        <w:t xml:space="preserve"> a iných spoločností v skupine prostredníctvom obchodných záväzkov a pôžičiek a úspešnej implementácie ozdravného programu. </w:t>
      </w:r>
      <w:r w:rsidRPr="00924C5B">
        <w:rPr>
          <w:szCs w:val="20"/>
        </w:rPr>
        <w:t xml:space="preserve">Spoločnosť </w:t>
      </w:r>
      <w:r w:rsidRPr="00924C5B">
        <w:t>SKNAP Holdings Limited</w:t>
      </w:r>
      <w:r w:rsidRPr="00924C5B">
        <w:rPr>
          <w:szCs w:val="20"/>
        </w:rPr>
        <w:t xml:space="preserve"> ako materská účtovná jednotka na najvyššom hierarchickom stupni skupiny sa zaviazala poskytnúť organizácii finančnú podporu na obdobie aspoň 12 mesiacov od dátumu účtovnej závierky.</w:t>
      </w:r>
    </w:p>
    <w:p w:rsidR="00292874" w:rsidRPr="00E57F01" w:rsidRDefault="00292874" w:rsidP="00292874">
      <w:pPr>
        <w:numPr>
          <w:ilvl w:val="0"/>
          <w:numId w:val="3"/>
        </w:numPr>
        <w:spacing w:line="240" w:lineRule="auto"/>
        <w:rPr>
          <w:szCs w:val="20"/>
        </w:rPr>
      </w:pPr>
      <w:r w:rsidRPr="00E57F01">
        <w:rPr>
          <w:szCs w:val="20"/>
        </w:rPr>
        <w:t>Účtovné metódy a všeobecné účtovné zásady organizácia aplikovala konzistentne s predchádzajúcim účtovným obdobím.</w:t>
      </w:r>
    </w:p>
    <w:p w:rsidR="00292874" w:rsidRPr="00E57F01" w:rsidRDefault="00292874" w:rsidP="00292874">
      <w:pPr>
        <w:numPr>
          <w:ilvl w:val="0"/>
          <w:numId w:val="3"/>
        </w:numPr>
        <w:spacing w:line="240" w:lineRule="auto"/>
        <w:rPr>
          <w:szCs w:val="20"/>
        </w:rPr>
      </w:pPr>
      <w:r w:rsidRPr="00E57F01">
        <w:rPr>
          <w:szCs w:val="20"/>
        </w:rPr>
        <w:t>Spôsob oceňovania jednotlivých zložiek majetku a záväzkov</w:t>
      </w:r>
    </w:p>
    <w:p w:rsidR="00292874" w:rsidRPr="00E57F01" w:rsidRDefault="00292874" w:rsidP="00292874">
      <w:pPr>
        <w:numPr>
          <w:ilvl w:val="1"/>
          <w:numId w:val="4"/>
        </w:numPr>
        <w:spacing w:line="240" w:lineRule="auto"/>
        <w:ind w:left="993" w:hanging="284"/>
        <w:rPr>
          <w:szCs w:val="20"/>
        </w:rPr>
      </w:pPr>
      <w:r w:rsidRPr="00E57F01">
        <w:rPr>
          <w:szCs w:val="20"/>
        </w:rPr>
        <w:t>dlhodobý hmotný a nehmotný majetok obstaraný kúpou – obstarávacou cenou. Obstarávacia cena je cena, za ktorú sa majetok obstaral, a náklady súvisiace s jeho obstaraním a uvedením do používania.</w:t>
      </w:r>
    </w:p>
    <w:p w:rsidR="00292874" w:rsidRPr="00E57F01" w:rsidRDefault="00292874" w:rsidP="00292874">
      <w:pPr>
        <w:numPr>
          <w:ilvl w:val="1"/>
          <w:numId w:val="4"/>
        </w:numPr>
        <w:spacing w:line="240" w:lineRule="auto"/>
        <w:ind w:left="993" w:hanging="284"/>
        <w:rPr>
          <w:szCs w:val="20"/>
        </w:rPr>
      </w:pPr>
      <w:r w:rsidRPr="00E57F01">
        <w:rPr>
          <w:szCs w:val="20"/>
        </w:rPr>
        <w:t>dlhodobý hmotný a nehmotný majetok obstaraný vlastnou činnosťou – vlastnými nákladmi. Vlastnými nákladmi sú všetky priame náklady vynaložené na výrobu alebo inú činnosť a všetky nepriame náklady vzťahujúce sa na výrobu alebo inú činnosť.</w:t>
      </w:r>
    </w:p>
    <w:p w:rsidR="00292874" w:rsidRPr="00E57F01" w:rsidRDefault="00292874" w:rsidP="00292874">
      <w:pPr>
        <w:numPr>
          <w:ilvl w:val="1"/>
          <w:numId w:val="4"/>
        </w:numPr>
        <w:spacing w:before="0" w:line="240" w:lineRule="auto"/>
        <w:ind w:left="993" w:hanging="284"/>
        <w:rPr>
          <w:szCs w:val="20"/>
        </w:rPr>
      </w:pPr>
      <w:r w:rsidRPr="00E57F01">
        <w:rPr>
          <w:szCs w:val="20"/>
        </w:rPr>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Ostatných dlhodobých záväzkoch (r. 082 súvahy) a krátkodobá časť v Ostatných záväzkoch (r. 096 súvahy).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rsidR="00292874" w:rsidRPr="00E57F01" w:rsidRDefault="00292874" w:rsidP="00292874">
      <w:pPr>
        <w:pStyle w:val="Odsekzoznamu"/>
        <w:numPr>
          <w:ilvl w:val="1"/>
          <w:numId w:val="4"/>
        </w:numPr>
        <w:spacing w:line="240" w:lineRule="auto"/>
        <w:ind w:left="993" w:hanging="284"/>
      </w:pPr>
      <w:r w:rsidRPr="00E57F01">
        <w:t>dlhodobý hmotný a nehmotný majetok obstaraný bezodplatne – reprodukčnou obstarávacou cenou, čo je cena, za ktorú by sa majetok obstaral v čase, keď sa o ňom účtuje.</w:t>
      </w:r>
    </w:p>
    <w:p w:rsidR="00292874" w:rsidRPr="00E57F01" w:rsidRDefault="00292874" w:rsidP="00292874">
      <w:pPr>
        <w:spacing w:line="240" w:lineRule="auto"/>
        <w:ind w:left="993"/>
        <w:rPr>
          <w:szCs w:val="20"/>
        </w:rPr>
      </w:pPr>
      <w:r w:rsidRPr="00E57F01">
        <w:rPr>
          <w:szCs w:val="20"/>
        </w:rPr>
        <w:t xml:space="preserve">Bezodplatne nadobudnutý dlhodobý nehmotný majetok a dlhodobý hmotný majetok odpisovaný sa účtuje na ťarchu účtu účtovej skupiny 04 – Obstaranie dlhodobého majetku, 01 – Dlhodobý nehmotný majetok alebo 02 – Dlhodobý hmotný majetok odpisovaný so súvzťažným zápisom v prospech účtu  384 – Výnosy budúcich období. Účet 384 – Výnosy budúcich období sa rozpúšťa do výnosov v prospech účtu 649 – Iné ostatné výnosy v časovej a vecnej súvislosti so zaúčtovaním odpisov alebo zostatkovej ceny dlhodobého majetku. Bezodplatne nadobudnutý dlhodobý hmotný majetok neodpisovaný sa účtuje na ťarchu účtu účtovej skupiny 03 – Dlhodobý hmotný majetok neodpisovaný  so súvzťažným zápisom v prospech účtu 411 – Základné imanie. </w:t>
      </w:r>
    </w:p>
    <w:p w:rsidR="00292874" w:rsidRPr="00E57F01" w:rsidRDefault="00292874" w:rsidP="00292874">
      <w:pPr>
        <w:numPr>
          <w:ilvl w:val="1"/>
          <w:numId w:val="4"/>
        </w:numPr>
        <w:spacing w:line="240" w:lineRule="auto"/>
        <w:ind w:left="993" w:hanging="284"/>
        <w:rPr>
          <w:szCs w:val="20"/>
        </w:rPr>
      </w:pPr>
      <w:r w:rsidRPr="00E57F01">
        <w:rPr>
          <w:szCs w:val="20"/>
        </w:rPr>
        <w:t>zásoby obstarané kúpou –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Organizácia účtuje o materiáli spôsobom A tak, ako to definujú postupy účtovania. Úbytok materiálu sa účtuje v cene zistenej metódou váženého aritmetického priemeru. Organizácia účtuje o tovare spôsobom A.</w:t>
      </w:r>
    </w:p>
    <w:p w:rsidR="00292874" w:rsidRDefault="00292874" w:rsidP="00292874">
      <w:pPr>
        <w:numPr>
          <w:ilvl w:val="1"/>
          <w:numId w:val="4"/>
        </w:numPr>
        <w:spacing w:before="0" w:line="240" w:lineRule="auto"/>
        <w:ind w:left="993" w:hanging="284"/>
        <w:rPr>
          <w:szCs w:val="20"/>
        </w:rPr>
      </w:pPr>
      <w:r w:rsidRPr="00E57F01">
        <w:rPr>
          <w:szCs w:val="20"/>
        </w:rPr>
        <w:t>zásoby vytvorené vlastnou činnosťou – vlastnými nákladmi, ktoré zahŕňajú priame náklady vynaložené na výrobu alebo inú činnosť, prípadne aj časť nepriamych nákladov, ktoré sa vzťahujú na výrobu alebo inú činnosť.</w:t>
      </w:r>
    </w:p>
    <w:p w:rsidR="00FC797D" w:rsidRPr="00E57F01" w:rsidRDefault="00FC797D" w:rsidP="00924C5B">
      <w:pPr>
        <w:spacing w:before="0" w:line="240" w:lineRule="auto"/>
        <w:ind w:left="993"/>
        <w:rPr>
          <w:szCs w:val="20"/>
        </w:rPr>
      </w:pPr>
      <w:r>
        <w:rPr>
          <w:szCs w:val="20"/>
        </w:rPr>
        <w:t>V roku 2014 došlo k zmene oceňovania krvi a krvných derivátov, od 1. januára sa začalo aktivovať v prepočítaných vlastných nákladoch výroby a nie v cenách NTS.</w:t>
      </w:r>
    </w:p>
    <w:p w:rsidR="00292874" w:rsidRPr="00E57F01" w:rsidRDefault="00292874" w:rsidP="00292874">
      <w:pPr>
        <w:numPr>
          <w:ilvl w:val="1"/>
          <w:numId w:val="4"/>
        </w:numPr>
        <w:spacing w:before="0" w:line="240" w:lineRule="auto"/>
        <w:ind w:left="993" w:hanging="284"/>
        <w:rPr>
          <w:szCs w:val="20"/>
        </w:rPr>
      </w:pPr>
      <w:r w:rsidRPr="00E57F01">
        <w:t>zásoby obstarané iným spôsobom – reprodukčnou obstarávacou cenou v prípade bezodplatného nadobudnutia zásob alebo zásob novo zistených pri inventarizácii, t. j. cenou, za ktorú by sa majetok obstaral v čase, keď sa o ňom účtuje.</w:t>
      </w:r>
    </w:p>
    <w:p w:rsidR="00292874" w:rsidRPr="00E57F01" w:rsidRDefault="00292874" w:rsidP="00292874">
      <w:pPr>
        <w:numPr>
          <w:ilvl w:val="1"/>
          <w:numId w:val="4"/>
        </w:numPr>
        <w:spacing w:line="240" w:lineRule="auto"/>
        <w:ind w:left="993" w:hanging="284"/>
        <w:rPr>
          <w:szCs w:val="20"/>
        </w:rPr>
      </w:pPr>
      <w:r w:rsidRPr="00E57F01">
        <w:rPr>
          <w:szCs w:val="20"/>
        </w:rPr>
        <w:t>pohľadávky – pri ich vzniku sa oceňujú menovitou hodnotou. Opravná položka sa vytvára k pochybným a nedobytným pohľadávkam, kde existuje riziko nevymožiteľnosti pohľadávok.</w:t>
      </w:r>
    </w:p>
    <w:p w:rsidR="00292874" w:rsidRPr="00E57F01" w:rsidRDefault="00292874" w:rsidP="00292874">
      <w:pPr>
        <w:numPr>
          <w:ilvl w:val="1"/>
          <w:numId w:val="4"/>
        </w:numPr>
        <w:spacing w:line="240" w:lineRule="auto"/>
        <w:ind w:left="993" w:hanging="284"/>
        <w:rPr>
          <w:szCs w:val="20"/>
        </w:rPr>
      </w:pPr>
      <w:r w:rsidRPr="00E57F01">
        <w:t>krátkodobý finančný majetok – obstarávacou cenou. Obstarávacia cena je cena, za ktorú sa majetok obstaral, a náklady súvisiace s jeho obstaraním</w:t>
      </w:r>
      <w:r w:rsidRPr="00E57F01">
        <w:rPr>
          <w:szCs w:val="20"/>
        </w:rPr>
        <w:t>.</w:t>
      </w:r>
    </w:p>
    <w:p w:rsidR="00292874" w:rsidRPr="00E57F01" w:rsidRDefault="00292874" w:rsidP="00292874">
      <w:pPr>
        <w:numPr>
          <w:ilvl w:val="1"/>
          <w:numId w:val="4"/>
        </w:numPr>
        <w:spacing w:line="240" w:lineRule="auto"/>
        <w:ind w:left="993" w:hanging="284"/>
        <w:rPr>
          <w:szCs w:val="20"/>
        </w:rPr>
      </w:pPr>
      <w:r w:rsidRPr="00E57F01">
        <w:rPr>
          <w:szCs w:val="20"/>
        </w:rPr>
        <w:t>časové rozlíšenie na strane aktív – očakávanou menovitou hodnotou vo výške, ktorá je potrebná na dodržanie zásady vecnej a časovej súvislosti s účtovným obdobím.</w:t>
      </w:r>
    </w:p>
    <w:p w:rsidR="00292874" w:rsidRPr="00E57F01" w:rsidRDefault="00292874" w:rsidP="00292874">
      <w:pPr>
        <w:numPr>
          <w:ilvl w:val="1"/>
          <w:numId w:val="4"/>
        </w:numPr>
        <w:spacing w:line="240" w:lineRule="auto"/>
        <w:ind w:left="993" w:hanging="284"/>
        <w:rPr>
          <w:szCs w:val="20"/>
        </w:rPr>
      </w:pPr>
      <w:r w:rsidRPr="00E57F01">
        <w:rPr>
          <w:szCs w:val="20"/>
        </w:rPr>
        <w:t>záväzky – pri ich vzniku sa oceňujú menovitou hodnotou.</w:t>
      </w:r>
    </w:p>
    <w:p w:rsidR="00292874" w:rsidRPr="00E57F01" w:rsidRDefault="00292874" w:rsidP="00292874">
      <w:pPr>
        <w:numPr>
          <w:ilvl w:val="1"/>
          <w:numId w:val="4"/>
        </w:numPr>
        <w:spacing w:line="240" w:lineRule="auto"/>
        <w:ind w:left="993" w:hanging="284"/>
        <w:rPr>
          <w:szCs w:val="20"/>
        </w:rPr>
      </w:pPr>
      <w:r w:rsidRPr="00E57F01">
        <w:rPr>
          <w:szCs w:val="20"/>
        </w:rPr>
        <w:t xml:space="preserve">rezervy – rezerva je záväzok predstavujúci existujúcu povinnosť organizácie, ktorá vznikla z minulých udalostí a je pravdepodobné, že v budúcnosti zníži jej ekonomické úžitky. Rezervy sú záväzky s neurčitým časovým </w:t>
      </w:r>
      <w:r w:rsidRPr="00E57F01">
        <w:rPr>
          <w:szCs w:val="20"/>
        </w:rPr>
        <w:lastRenderedPageBreak/>
        <w:t xml:space="preserve">vymedzením alebo výškou a oceňujú sa odhadom v sume potrebnej na splnenie existujúcej povinnosti ku dňu, ku ktorému sa zostavuje účtovná závierka. </w:t>
      </w:r>
    </w:p>
    <w:p w:rsidR="00292874" w:rsidRPr="00E57F01" w:rsidRDefault="00292874" w:rsidP="00292874">
      <w:pPr>
        <w:spacing w:line="240" w:lineRule="auto"/>
        <w:ind w:left="993"/>
        <w:rPr>
          <w:szCs w:val="20"/>
        </w:rPr>
      </w:pPr>
      <w:r w:rsidRPr="00E57F01">
        <w:rPr>
          <w:szCs w:val="20"/>
        </w:rPr>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292874" w:rsidRPr="00E57F01" w:rsidRDefault="00292874" w:rsidP="00292874">
      <w:pPr>
        <w:numPr>
          <w:ilvl w:val="1"/>
          <w:numId w:val="4"/>
        </w:numPr>
        <w:spacing w:line="240" w:lineRule="auto"/>
        <w:ind w:left="993" w:hanging="284"/>
        <w:rPr>
          <w:szCs w:val="20"/>
        </w:rPr>
      </w:pPr>
      <w:r w:rsidRPr="00E57F01">
        <w:rPr>
          <w:szCs w:val="20"/>
        </w:rPr>
        <w:t>pôžičky a úvery – pri ich vzniku sa oceňujú menovitou hodnotou. Úroky z  pôžičiek a úverov sa účtujú do obdobia, s ktorým časovo a vecne súvisia.</w:t>
      </w:r>
    </w:p>
    <w:p w:rsidR="00292874" w:rsidRPr="00E57F01" w:rsidRDefault="00292874" w:rsidP="00292874">
      <w:pPr>
        <w:numPr>
          <w:ilvl w:val="1"/>
          <w:numId w:val="4"/>
        </w:numPr>
        <w:spacing w:line="240" w:lineRule="auto"/>
        <w:ind w:left="993" w:hanging="284"/>
        <w:rPr>
          <w:szCs w:val="20"/>
        </w:rPr>
      </w:pPr>
      <w:r w:rsidRPr="00E57F01">
        <w:rPr>
          <w:szCs w:val="20"/>
        </w:rPr>
        <w:t>časové rozlíšenie na strane pasív – očakávanou menovitou hodnotou vo výške, ktorá je potrebná na dodržanie zásady vecnej a časovej súvislosti s účtovným obdobím.</w:t>
      </w:r>
    </w:p>
    <w:p w:rsidR="00292874" w:rsidRPr="00E57F01" w:rsidRDefault="00292874" w:rsidP="00292874">
      <w:pPr>
        <w:numPr>
          <w:ilvl w:val="1"/>
          <w:numId w:val="4"/>
        </w:numPr>
        <w:spacing w:line="240" w:lineRule="auto"/>
        <w:ind w:left="993" w:hanging="284"/>
        <w:rPr>
          <w:szCs w:val="20"/>
        </w:rPr>
      </w:pPr>
      <w:r w:rsidRPr="00E57F01">
        <w:rPr>
          <w:szCs w:val="20"/>
        </w:rPr>
        <w:t xml:space="preserve">prenajatý majetok – majetok obstaraný formou operatívneho leasingu sa účtuje do nákladov rovnomerne počas doby trvania leasingovej zmluvy. </w:t>
      </w:r>
    </w:p>
    <w:p w:rsidR="00292874" w:rsidRPr="00E57F01" w:rsidRDefault="00292874" w:rsidP="00292874">
      <w:pPr>
        <w:numPr>
          <w:ilvl w:val="1"/>
          <w:numId w:val="4"/>
        </w:numPr>
        <w:spacing w:before="0" w:after="0" w:line="240" w:lineRule="auto"/>
        <w:ind w:left="993" w:hanging="284"/>
        <w:rPr>
          <w:szCs w:val="20"/>
        </w:rPr>
      </w:pPr>
      <w:r w:rsidRPr="00E57F01">
        <w:rPr>
          <w:szCs w:val="20"/>
        </w:rPr>
        <w:t xml:space="preserve">daň z príjmov – predmetom dane z príjmov sú len príjmy z podnikateľskej činnosti neziskovej organizácie. Daň z príjmov sa účtuje do nákladov v období vzniku daňovej povinnosti a v priloženom výkaze ziskov a strát je vypočítaná zo základu vyplývajúceho z hospodárskeho výsledku pred zdanením za podnikateľskú činnosť, ktorý bol upravený o pripočítateľné a odpočítateľné položky z titulu trvalých a dočasných úprav daňového základu a prípadného umorenia straty. </w:t>
      </w:r>
    </w:p>
    <w:p w:rsidR="00292874" w:rsidRPr="00E57F01" w:rsidRDefault="00292874" w:rsidP="00292874">
      <w:pPr>
        <w:spacing w:line="240" w:lineRule="auto"/>
        <w:ind w:left="993"/>
        <w:rPr>
          <w:szCs w:val="20"/>
        </w:rPr>
      </w:pPr>
      <w:r w:rsidRPr="00E57F01">
        <w:rPr>
          <w:szCs w:val="20"/>
        </w:rPr>
        <w:t>Daňový záväzok je uvedený po znížení o preddavky na daň z príjmov, ktoré organizácia uhradila v priebehu roka. V prípade, že uhradené preddavky na daň z príjmu v priebehu roka sú vyššie ako daňová povinnosť za tento rok, organizácia vykazuje výslednú daňovú pohľadávku.</w:t>
      </w:r>
    </w:p>
    <w:p w:rsidR="00292874" w:rsidRPr="00E57F01" w:rsidRDefault="00292874" w:rsidP="00292874">
      <w:pPr>
        <w:numPr>
          <w:ilvl w:val="1"/>
          <w:numId w:val="4"/>
        </w:numPr>
        <w:spacing w:line="240" w:lineRule="auto"/>
        <w:ind w:left="993" w:hanging="284"/>
        <w:rPr>
          <w:szCs w:val="20"/>
        </w:rPr>
      </w:pPr>
      <w:r w:rsidRPr="00E57F01">
        <w:rPr>
          <w:szCs w:val="20"/>
        </w:rPr>
        <w:t xml:space="preserve">Moment zaúčtovania výnosov – </w:t>
      </w:r>
      <w:r w:rsidR="00FE7F59" w:rsidRPr="002B610B">
        <w:rPr>
          <w:szCs w:val="20"/>
        </w:rPr>
        <w:t xml:space="preserve">výnosy neziskovej organizácie tvoria najmä tržby z poskytovania ústavnej a ambulantnej starostlivosti. Výnosy z poskytovania zdravotnej starostlivosti sa vykazujú v účtovnom období, v ktorom boli služby poskytnuté. </w:t>
      </w:r>
      <w:r w:rsidR="00FE7F59" w:rsidRPr="008637F2">
        <w:t>Moment zaúčtovania výnosov pri poskytovaní zdravotnej starostlivosti pri hospitalizáciách je deň ukončenia hospitalizácie</w:t>
      </w:r>
      <w:r w:rsidRPr="00E57F01">
        <w:rPr>
          <w:szCs w:val="20"/>
        </w:rPr>
        <w:t>.</w:t>
      </w:r>
    </w:p>
    <w:p w:rsidR="00FE599C" w:rsidRPr="007406A2" w:rsidRDefault="00292874" w:rsidP="00FE599C">
      <w:pPr>
        <w:numPr>
          <w:ilvl w:val="0"/>
          <w:numId w:val="3"/>
        </w:numPr>
        <w:suppressAutoHyphens/>
        <w:spacing w:line="240" w:lineRule="auto"/>
      </w:pPr>
      <w:r w:rsidRPr="00E57F01">
        <w:rPr>
          <w:szCs w:val="20"/>
        </w:rPr>
        <w:t xml:space="preserve">Odpisový plán - Dlhodobý hmotný a nehmotný majetok sa odpisuje podľa plánu odpisov, ktorý bol stanovený vzhľadom na odhad reálnej ekonomickej životnosti. Majetok sa odpisuje počas predpokladanej doby používania zodpovedajúcej spotrebe budúcich ekonomických úžitkov z majetku. Účtovné odpisy sú rovnomerné. Majetok sa začína odpisovať v mesiaci zaradenia do používania. </w:t>
      </w:r>
      <w:r w:rsidR="00DA1729" w:rsidRPr="00E63C40">
        <w:t xml:space="preserve">Nehmotný majetok, ktorého obstarávacia cena (resp. vlastné náklady) </w:t>
      </w:r>
      <w:r w:rsidR="00DA1729">
        <w:t>je nižšia ako</w:t>
      </w:r>
      <w:r w:rsidR="00DA1729" w:rsidRPr="00E63C40">
        <w:t xml:space="preserve"> 2 400 EUR</w:t>
      </w:r>
      <w:r w:rsidR="00DA1729" w:rsidRPr="00904E0C">
        <w:t xml:space="preserve"> </w:t>
      </w:r>
      <w:r w:rsidR="00DA1729">
        <w:t>a zároveň je vyššia ako 500 EUR</w:t>
      </w:r>
      <w:r w:rsidR="00DA1729" w:rsidRPr="00E63C40">
        <w:t xml:space="preserve">, sa </w:t>
      </w:r>
      <w:r w:rsidR="00DA1729" w:rsidRPr="00B93B51">
        <w:t>zaraďuje</w:t>
      </w:r>
      <w:r w:rsidR="00DA1729">
        <w:t xml:space="preserve"> ako drobný</w:t>
      </w:r>
      <w:r w:rsidR="00DA1729" w:rsidRPr="00B93B51">
        <w:t xml:space="preserve"> </w:t>
      </w:r>
      <w:r w:rsidR="00DA1729">
        <w:t>dlhodobý majetok</w:t>
      </w:r>
      <w:r w:rsidR="00DA1729" w:rsidRPr="00E63C40">
        <w:t xml:space="preserve"> a odpisuje sa </w:t>
      </w:r>
      <w:r w:rsidR="00DA1729">
        <w:t xml:space="preserve">podľa skutočnej doby použiteľnosti. </w:t>
      </w:r>
      <w:r w:rsidR="00DA1729" w:rsidRPr="00E421E1">
        <w:t>Hmotný majetok, ktorého obstarávacia cena (resp. vlastné náklady) je nižšia ako 1 700 EUR a zároveň je vyššia ako 200 EUR, sa zaraďuje ako drobný dlhodobý majetok</w:t>
      </w:r>
      <w:r w:rsidR="00DA1729" w:rsidRPr="00E63C40">
        <w:t xml:space="preserve"> a odpisuje sa </w:t>
      </w:r>
      <w:r w:rsidR="00DA1729">
        <w:t>podľa skutočnej doby použiteľnosti.</w:t>
      </w:r>
    </w:p>
    <w:p w:rsidR="007406A2" w:rsidRDefault="007406A2" w:rsidP="003069DC">
      <w:pPr>
        <w:spacing w:before="0" w:after="200" w:line="276" w:lineRule="auto"/>
        <w:ind w:firstLine="708"/>
        <w:jc w:val="left"/>
        <w:rPr>
          <w:szCs w:val="20"/>
        </w:rPr>
      </w:pPr>
      <w:r w:rsidRPr="007406A2">
        <w:rPr>
          <w:szCs w:val="20"/>
        </w:rPr>
        <w:t>Priemerné životnosti podľa plánu odpisov sú:</w:t>
      </w:r>
    </w:p>
    <w:tbl>
      <w:tblPr>
        <w:tblW w:w="8363" w:type="dxa"/>
        <w:tblInd w:w="779" w:type="dxa"/>
        <w:tblLayout w:type="fixed"/>
        <w:tblCellMar>
          <w:left w:w="70" w:type="dxa"/>
          <w:right w:w="70" w:type="dxa"/>
        </w:tblCellMar>
        <w:tblLook w:val="0000" w:firstRow="0" w:lastRow="0" w:firstColumn="0" w:lastColumn="0" w:noHBand="0" w:noVBand="0"/>
      </w:tblPr>
      <w:tblGrid>
        <w:gridCol w:w="3402"/>
        <w:gridCol w:w="2268"/>
        <w:gridCol w:w="2693"/>
      </w:tblGrid>
      <w:tr w:rsidR="00F6676E" w:rsidRPr="00F6676E" w:rsidTr="005846A2">
        <w:tc>
          <w:tcPr>
            <w:tcW w:w="3402" w:type="dxa"/>
            <w:tcBorders>
              <w:top w:val="single" w:sz="8" w:space="0" w:color="auto"/>
              <w:bottom w:val="single" w:sz="4" w:space="0" w:color="auto"/>
            </w:tcBorders>
          </w:tcPr>
          <w:p w:rsidR="00F6676E" w:rsidRPr="00F6676E" w:rsidRDefault="00F6676E" w:rsidP="005846A2">
            <w:pPr>
              <w:spacing w:before="0" w:after="0"/>
              <w:ind w:left="34"/>
              <w:jc w:val="left"/>
              <w:rPr>
                <w:b/>
                <w:sz w:val="16"/>
                <w:szCs w:val="16"/>
              </w:rPr>
            </w:pPr>
            <w:r w:rsidRPr="00F6676E">
              <w:rPr>
                <w:b/>
                <w:sz w:val="16"/>
                <w:szCs w:val="16"/>
              </w:rPr>
              <w:t>Druh majetku</w:t>
            </w:r>
          </w:p>
        </w:tc>
        <w:tc>
          <w:tcPr>
            <w:tcW w:w="2268" w:type="dxa"/>
            <w:tcBorders>
              <w:top w:val="single" w:sz="8" w:space="0" w:color="auto"/>
              <w:bottom w:val="single" w:sz="4" w:space="0" w:color="auto"/>
            </w:tcBorders>
          </w:tcPr>
          <w:p w:rsidR="00F6676E" w:rsidRPr="00F6676E" w:rsidRDefault="00F6676E" w:rsidP="005846A2">
            <w:pPr>
              <w:spacing w:before="0" w:after="0"/>
              <w:ind w:left="34"/>
              <w:jc w:val="left"/>
              <w:rPr>
                <w:b/>
                <w:sz w:val="16"/>
                <w:szCs w:val="16"/>
              </w:rPr>
            </w:pPr>
            <w:r w:rsidRPr="00F6676E">
              <w:rPr>
                <w:b/>
                <w:sz w:val="16"/>
                <w:szCs w:val="16"/>
              </w:rPr>
              <w:t>Životnosť</w:t>
            </w:r>
          </w:p>
        </w:tc>
        <w:tc>
          <w:tcPr>
            <w:tcW w:w="2693" w:type="dxa"/>
            <w:tcBorders>
              <w:top w:val="single" w:sz="8" w:space="0" w:color="auto"/>
              <w:bottom w:val="single" w:sz="4" w:space="0" w:color="auto"/>
            </w:tcBorders>
          </w:tcPr>
          <w:p w:rsidR="00F6676E" w:rsidRPr="00F6676E" w:rsidRDefault="00F6676E" w:rsidP="005846A2">
            <w:pPr>
              <w:spacing w:before="0" w:after="0"/>
              <w:ind w:left="34"/>
              <w:jc w:val="left"/>
              <w:rPr>
                <w:b/>
                <w:sz w:val="16"/>
                <w:szCs w:val="16"/>
              </w:rPr>
            </w:pPr>
            <w:r w:rsidRPr="00F6676E">
              <w:rPr>
                <w:b/>
                <w:sz w:val="16"/>
                <w:szCs w:val="16"/>
              </w:rPr>
              <w:t>Ročná sadzba odpisov</w:t>
            </w:r>
          </w:p>
        </w:tc>
      </w:tr>
      <w:tr w:rsidR="00F6676E" w:rsidRPr="00F6676E" w:rsidTr="005846A2">
        <w:tc>
          <w:tcPr>
            <w:tcW w:w="3402" w:type="dxa"/>
          </w:tcPr>
          <w:p w:rsidR="00F6676E" w:rsidRPr="00F6676E" w:rsidRDefault="00F6676E" w:rsidP="005846A2">
            <w:pPr>
              <w:spacing w:before="0" w:after="0"/>
              <w:ind w:left="34"/>
              <w:jc w:val="left"/>
              <w:rPr>
                <w:sz w:val="16"/>
                <w:szCs w:val="16"/>
              </w:rPr>
            </w:pPr>
            <w:r w:rsidRPr="00F6676E">
              <w:rPr>
                <w:sz w:val="16"/>
                <w:szCs w:val="16"/>
              </w:rPr>
              <w:t>Zdravotnícke prístroje a zariadenia</w:t>
            </w:r>
          </w:p>
        </w:tc>
        <w:tc>
          <w:tcPr>
            <w:tcW w:w="2268" w:type="dxa"/>
          </w:tcPr>
          <w:p w:rsidR="00F6676E" w:rsidRPr="00F6676E" w:rsidRDefault="00F6676E" w:rsidP="005846A2">
            <w:pPr>
              <w:spacing w:before="0" w:after="0"/>
              <w:ind w:left="34"/>
              <w:jc w:val="left"/>
              <w:rPr>
                <w:sz w:val="16"/>
                <w:szCs w:val="16"/>
              </w:rPr>
            </w:pPr>
            <w:r w:rsidRPr="00F6676E">
              <w:rPr>
                <w:sz w:val="16"/>
                <w:szCs w:val="16"/>
              </w:rPr>
              <w:t>6 rokov</w:t>
            </w:r>
          </w:p>
        </w:tc>
        <w:tc>
          <w:tcPr>
            <w:tcW w:w="2693" w:type="dxa"/>
          </w:tcPr>
          <w:p w:rsidR="00F6676E" w:rsidRPr="00F6676E" w:rsidRDefault="00F6676E" w:rsidP="005846A2">
            <w:pPr>
              <w:spacing w:before="0" w:after="0"/>
              <w:ind w:left="34"/>
              <w:jc w:val="left"/>
              <w:rPr>
                <w:sz w:val="16"/>
                <w:szCs w:val="16"/>
              </w:rPr>
            </w:pPr>
            <w:r w:rsidRPr="00F6676E">
              <w:rPr>
                <w:sz w:val="16"/>
                <w:szCs w:val="16"/>
              </w:rPr>
              <w:t>16,7 %</w:t>
            </w:r>
          </w:p>
        </w:tc>
      </w:tr>
      <w:tr w:rsidR="00F6676E" w:rsidRPr="00F6676E" w:rsidTr="005846A2">
        <w:tc>
          <w:tcPr>
            <w:tcW w:w="3402" w:type="dxa"/>
            <w:tcBorders>
              <w:bottom w:val="single" w:sz="8" w:space="0" w:color="auto"/>
            </w:tcBorders>
          </w:tcPr>
          <w:p w:rsidR="00F6676E" w:rsidRPr="00F6676E" w:rsidRDefault="00F6676E" w:rsidP="005846A2">
            <w:pPr>
              <w:spacing w:before="0" w:after="0"/>
              <w:ind w:left="34"/>
              <w:jc w:val="left"/>
              <w:rPr>
                <w:sz w:val="16"/>
                <w:szCs w:val="16"/>
              </w:rPr>
            </w:pPr>
            <w:r w:rsidRPr="00F6676E">
              <w:rPr>
                <w:sz w:val="16"/>
                <w:szCs w:val="16"/>
              </w:rPr>
              <w:t>Nemocničný systém</w:t>
            </w:r>
          </w:p>
        </w:tc>
        <w:tc>
          <w:tcPr>
            <w:tcW w:w="2268" w:type="dxa"/>
            <w:tcBorders>
              <w:bottom w:val="single" w:sz="8" w:space="0" w:color="auto"/>
            </w:tcBorders>
          </w:tcPr>
          <w:p w:rsidR="00F6676E" w:rsidRPr="00F6676E" w:rsidRDefault="00F6676E" w:rsidP="005846A2">
            <w:pPr>
              <w:spacing w:before="0" w:after="0"/>
              <w:ind w:left="34"/>
              <w:jc w:val="left"/>
              <w:rPr>
                <w:sz w:val="16"/>
                <w:szCs w:val="16"/>
              </w:rPr>
            </w:pPr>
            <w:r w:rsidRPr="00F6676E">
              <w:rPr>
                <w:sz w:val="16"/>
                <w:szCs w:val="16"/>
              </w:rPr>
              <w:t>4 roky</w:t>
            </w:r>
          </w:p>
        </w:tc>
        <w:tc>
          <w:tcPr>
            <w:tcW w:w="2693" w:type="dxa"/>
            <w:tcBorders>
              <w:bottom w:val="single" w:sz="8" w:space="0" w:color="auto"/>
            </w:tcBorders>
          </w:tcPr>
          <w:p w:rsidR="00F6676E" w:rsidRPr="00F6676E" w:rsidRDefault="00F6676E" w:rsidP="005846A2">
            <w:pPr>
              <w:spacing w:before="0" w:after="0"/>
              <w:ind w:left="34"/>
              <w:jc w:val="left"/>
              <w:rPr>
                <w:sz w:val="16"/>
                <w:szCs w:val="16"/>
              </w:rPr>
            </w:pPr>
            <w:r w:rsidRPr="00F6676E">
              <w:rPr>
                <w:sz w:val="16"/>
                <w:szCs w:val="16"/>
              </w:rPr>
              <w:t>25,0 %</w:t>
            </w:r>
          </w:p>
        </w:tc>
      </w:tr>
    </w:tbl>
    <w:p w:rsidR="007406A2" w:rsidRPr="007406A2" w:rsidRDefault="007406A2" w:rsidP="007406A2">
      <w:pPr>
        <w:pStyle w:val="Odsekzoznamu"/>
        <w:spacing w:before="0" w:line="240" w:lineRule="auto"/>
        <w:rPr>
          <w:szCs w:val="20"/>
          <w:highlight w:val="yellow"/>
        </w:rPr>
      </w:pPr>
    </w:p>
    <w:p w:rsidR="00FE599C" w:rsidRPr="00FE599C" w:rsidRDefault="00FE599C" w:rsidP="00FE599C">
      <w:pPr>
        <w:numPr>
          <w:ilvl w:val="0"/>
          <w:numId w:val="3"/>
        </w:numPr>
        <w:suppressAutoHyphens/>
        <w:spacing w:line="240" w:lineRule="auto"/>
      </w:pPr>
      <w:r w:rsidRPr="00FE599C">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FE599C" w:rsidRPr="00E57F01" w:rsidRDefault="00FE599C" w:rsidP="00FE599C">
      <w:pPr>
        <w:pStyle w:val="Odsekzoznamu"/>
        <w:spacing w:line="240" w:lineRule="auto"/>
        <w:rPr>
          <w:szCs w:val="20"/>
        </w:rPr>
      </w:pPr>
      <w:r w:rsidRPr="00E57F01">
        <w:rPr>
          <w:szCs w:val="20"/>
        </w:rPr>
        <w:t xml:space="preserve">Organizácia vytvára opravné položky k pohľadávkam po lehote splatnosti u ktorých existuje riziko nezaplatenia. Pohľadávky po lehote splatnosti sa posudzujú pri inventarizácii, pričom výška opravnej položky k jednotlivých pohľadávkam sa stanovuje individuálne.  </w:t>
      </w:r>
    </w:p>
    <w:p w:rsidR="00FE599C" w:rsidRDefault="00FE599C" w:rsidP="00FE599C">
      <w:pPr>
        <w:numPr>
          <w:ilvl w:val="0"/>
          <w:numId w:val="3"/>
        </w:numPr>
        <w:spacing w:before="0" w:line="240" w:lineRule="auto"/>
        <w:rPr>
          <w:szCs w:val="20"/>
        </w:rPr>
      </w:pPr>
      <w:r w:rsidRPr="00E57F01">
        <w:rPr>
          <w:szCs w:val="20"/>
        </w:rPr>
        <w:t xml:space="preserve">Dotácie a granty poskytnuté účtovnej jednotke – na ťarchu súvahového účtu dotácií (346 – Dotácie a ostatné zúčtovanie so štátnym rozpočtom, resp. 348 – Dotácie a zúčtovanie s rozpočtami územnej samosprávy) sa účtuje o priznaní dotácií so súvzťažným zápisom v prospech účtu 691 – Dotácie, okrem priznania dotácií na obstaranie dlhodobého majetku, ktoré sa účtuje v prospech účtu 384 – Výnosy budúcich období. V prospech súvahového účtu dotácií sa účtuje príjem dotácií. Ku dňu, ku ktorému sa zostavuje účtovná závierka, sa účtuje o priznaní dotácie, a to v časovej a vecnej súvislosti s účtovným obdobím, na ktoré sa priznanie takýchto dotácií vzťahuje, ak už je uzatvorená zmluva o ich poskytnutí. Nevyužitá časť dotácie vzťahujúca sa k nasledovným účtovným obdobiam je </w:t>
      </w:r>
      <w:r w:rsidRPr="00E57F01">
        <w:rPr>
          <w:szCs w:val="20"/>
        </w:rPr>
        <w:lastRenderedPageBreak/>
        <w:t>časovo rozlíšená cez účet účtu 384 – Výnosy budúcich období. Prehľad o dotáciách a grantoch poskytnutých účtovnej jednotke sa nachádza v</w:t>
      </w:r>
      <w:r w:rsidR="00FE7F59">
        <w:rPr>
          <w:szCs w:val="20"/>
        </w:rPr>
        <w:t> </w:t>
      </w:r>
      <w:r w:rsidRPr="00E57F01">
        <w:rPr>
          <w:szCs w:val="20"/>
        </w:rPr>
        <w:t>častiach</w:t>
      </w:r>
      <w:r w:rsidR="00FE7F59">
        <w:rPr>
          <w:szCs w:val="20"/>
        </w:rPr>
        <w:t xml:space="preserve"> III.</w:t>
      </w:r>
      <w:r w:rsidRPr="00E57F01">
        <w:rPr>
          <w:szCs w:val="20"/>
        </w:rPr>
        <w:t>4.3 a VI.6.</w:t>
      </w:r>
    </w:p>
    <w:p w:rsidR="0027658A" w:rsidRDefault="0027658A" w:rsidP="0027658A">
      <w:pPr>
        <w:spacing w:before="0" w:line="240" w:lineRule="auto"/>
        <w:rPr>
          <w:szCs w:val="20"/>
        </w:rPr>
      </w:pPr>
    </w:p>
    <w:p w:rsidR="00FE599C" w:rsidRPr="00E57F01" w:rsidRDefault="00FE599C" w:rsidP="00FE599C">
      <w:pPr>
        <w:numPr>
          <w:ilvl w:val="0"/>
          <w:numId w:val="3"/>
        </w:numPr>
        <w:spacing w:before="0" w:line="240" w:lineRule="auto"/>
        <w:rPr>
          <w:szCs w:val="20"/>
        </w:rPr>
      </w:pPr>
      <w:r w:rsidRPr="00E57F01">
        <w:rPr>
          <w:szCs w:val="20"/>
        </w:rPr>
        <w:t>Prepočet údajov v cudzích menách na slovenskú menu</w:t>
      </w:r>
    </w:p>
    <w:p w:rsidR="00FE599C" w:rsidRDefault="00FE599C" w:rsidP="00FE599C">
      <w:pPr>
        <w:spacing w:before="0" w:line="240" w:lineRule="auto"/>
        <w:ind w:left="720"/>
        <w:rPr>
          <w:szCs w:val="20"/>
        </w:rPr>
      </w:pPr>
      <w:r w:rsidRPr="00E57F01">
        <w:rPr>
          <w:szCs w:val="20"/>
        </w:rPr>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r w:rsidR="0061510A">
        <w:rPr>
          <w:szCs w:val="20"/>
        </w:rPr>
        <w:t>.</w:t>
      </w:r>
    </w:p>
    <w:p w:rsidR="00292874" w:rsidRPr="00E57F01" w:rsidRDefault="00292874" w:rsidP="00FE599C">
      <w:pPr>
        <w:spacing w:line="240" w:lineRule="auto"/>
        <w:ind w:left="720"/>
        <w:rPr>
          <w:szCs w:val="20"/>
        </w:rPr>
      </w:pPr>
    </w:p>
    <w:p w:rsidR="0061510A" w:rsidRDefault="0061510A">
      <w:pPr>
        <w:sectPr w:rsidR="0061510A" w:rsidSect="00EE4B65">
          <w:headerReference w:type="default" r:id="rId9"/>
          <w:pgSz w:w="11906" w:h="16838"/>
          <w:pgMar w:top="1675" w:right="1417" w:bottom="1417" w:left="1417" w:header="708" w:footer="708" w:gutter="0"/>
          <w:cols w:space="708"/>
          <w:docGrid w:linePitch="360"/>
        </w:sectPr>
      </w:pPr>
    </w:p>
    <w:p w:rsidR="000E39C8" w:rsidRPr="00E57F01" w:rsidRDefault="000E39C8" w:rsidP="000E39C8">
      <w:pPr>
        <w:pStyle w:val="NADPIS1POZN"/>
        <w:spacing w:before="0" w:after="0"/>
        <w:ind w:left="284" w:hanging="284"/>
        <w:rPr>
          <w:rFonts w:ascii="Arial Narrow" w:hAnsi="Arial Narrow"/>
        </w:rPr>
      </w:pPr>
      <w:r w:rsidRPr="00E57F01">
        <w:rPr>
          <w:rFonts w:ascii="Arial Narrow" w:hAnsi="Arial Narrow"/>
        </w:rPr>
        <w:lastRenderedPageBreak/>
        <w:t>AKTÍVA</w:t>
      </w:r>
    </w:p>
    <w:p w:rsidR="000E39C8" w:rsidRPr="00E57F01" w:rsidRDefault="000E39C8" w:rsidP="000E39C8">
      <w:pPr>
        <w:pStyle w:val="NADPIS2POZN"/>
        <w:numPr>
          <w:ilvl w:val="0"/>
          <w:numId w:val="7"/>
        </w:numPr>
        <w:tabs>
          <w:tab w:val="clear" w:pos="502"/>
          <w:tab w:val="num" w:pos="284"/>
        </w:tabs>
        <w:ind w:left="284" w:hanging="284"/>
        <w:rPr>
          <w:rFonts w:ascii="Arial Narrow" w:hAnsi="Arial Narrow"/>
          <w:snapToGrid/>
        </w:rPr>
      </w:pPr>
      <w:r w:rsidRPr="00E57F01">
        <w:rPr>
          <w:rFonts w:ascii="Arial Narrow" w:hAnsi="Arial Narrow"/>
          <w:snapToGrid/>
        </w:rPr>
        <w:t>Dlhodobý nehmotný a hmotný majetok (r. 002 a 009 súvahy)</w:t>
      </w:r>
    </w:p>
    <w:p w:rsidR="000E39C8" w:rsidRPr="00E57F01" w:rsidRDefault="000E39C8" w:rsidP="000E39C8">
      <w:pPr>
        <w:pStyle w:val="Nadpis3"/>
        <w:numPr>
          <w:ilvl w:val="1"/>
          <w:numId w:val="7"/>
        </w:numPr>
        <w:spacing w:before="0" w:after="0" w:line="240" w:lineRule="auto"/>
        <w:ind w:left="567" w:hanging="567"/>
        <w:rPr>
          <w:rFonts w:ascii="Arial Narrow" w:hAnsi="Arial Narrow" w:cs="Arial"/>
          <w:b w:val="0"/>
          <w:sz w:val="20"/>
          <w:szCs w:val="20"/>
          <w:u w:val="single"/>
          <w:lang w:eastAsia="en-US"/>
        </w:rPr>
      </w:pPr>
      <w:r w:rsidRPr="00E57F01">
        <w:rPr>
          <w:rFonts w:ascii="Arial Narrow" w:hAnsi="Arial Narrow" w:cs="Arial"/>
          <w:b w:val="0"/>
          <w:sz w:val="20"/>
          <w:szCs w:val="20"/>
          <w:u w:val="single"/>
          <w:lang w:eastAsia="en-US"/>
        </w:rPr>
        <w:t xml:space="preserve">Pohyby na účtoch dlhodobého </w:t>
      </w:r>
      <w:r w:rsidR="003942B7">
        <w:rPr>
          <w:rFonts w:ascii="Arial Narrow" w:hAnsi="Arial Narrow" w:cs="Arial"/>
          <w:b w:val="0"/>
          <w:sz w:val="20"/>
          <w:szCs w:val="20"/>
          <w:u w:val="single"/>
          <w:lang w:eastAsia="en-US"/>
        </w:rPr>
        <w:t>ne</w:t>
      </w:r>
      <w:r w:rsidRPr="00E57F01">
        <w:rPr>
          <w:rFonts w:ascii="Arial Narrow" w:hAnsi="Arial Narrow" w:cs="Arial"/>
          <w:b w:val="0"/>
          <w:sz w:val="20"/>
          <w:szCs w:val="20"/>
          <w:u w:val="single"/>
          <w:lang w:eastAsia="en-US"/>
        </w:rPr>
        <w:t>hmotného majetku, oprávok, opravných položiek a zostatkovej hodnoty</w:t>
      </w:r>
    </w:p>
    <w:p w:rsidR="000E39C8" w:rsidRDefault="000E39C8" w:rsidP="000E39C8">
      <w:pPr>
        <w:spacing w:before="0" w:after="0"/>
        <w:rPr>
          <w:snapToGrid w:val="0"/>
          <w:u w:val="single"/>
          <w:lang w:eastAsia="sk-SK"/>
        </w:rPr>
      </w:pPr>
    </w:p>
    <w:p w:rsidR="000E39C8" w:rsidRPr="00E57F01" w:rsidRDefault="000E39C8" w:rsidP="000E39C8">
      <w:pPr>
        <w:spacing w:before="0" w:after="0"/>
        <w:rPr>
          <w:b/>
          <w:snapToGrid w:val="0"/>
          <w:lang w:eastAsia="sk-SK"/>
        </w:rPr>
      </w:pPr>
      <w:r>
        <w:rPr>
          <w:snapToGrid w:val="0"/>
          <w:u w:val="single"/>
          <w:lang w:eastAsia="sk-SK"/>
        </w:rPr>
        <w:t>31. december 2014</w:t>
      </w:r>
    </w:p>
    <w:tbl>
      <w:tblPr>
        <w:tblW w:w="13937" w:type="dxa"/>
        <w:tblInd w:w="70" w:type="dxa"/>
        <w:tblCellMar>
          <w:left w:w="70" w:type="dxa"/>
          <w:right w:w="70" w:type="dxa"/>
        </w:tblCellMar>
        <w:tblLook w:val="04A0" w:firstRow="1" w:lastRow="0" w:firstColumn="1" w:lastColumn="0" w:noHBand="0" w:noVBand="1"/>
      </w:tblPr>
      <w:tblGrid>
        <w:gridCol w:w="2977"/>
        <w:gridCol w:w="1980"/>
        <w:gridCol w:w="1220"/>
        <w:gridCol w:w="1420"/>
        <w:gridCol w:w="1520"/>
        <w:gridCol w:w="1380"/>
        <w:gridCol w:w="2020"/>
        <w:gridCol w:w="1420"/>
      </w:tblGrid>
      <w:tr w:rsidR="00A736BB" w:rsidRPr="00A736BB" w:rsidTr="008E2C83">
        <w:trPr>
          <w:cantSplit/>
          <w:trHeight w:val="795"/>
        </w:trPr>
        <w:tc>
          <w:tcPr>
            <w:tcW w:w="2977" w:type="dxa"/>
            <w:tcBorders>
              <w:top w:val="single" w:sz="4" w:space="0" w:color="auto"/>
              <w:left w:val="nil"/>
              <w:bottom w:val="nil"/>
              <w:right w:val="nil"/>
            </w:tcBorders>
            <w:shd w:val="clear" w:color="auto" w:fill="auto"/>
            <w:vAlign w:val="center"/>
            <w:hideMark/>
          </w:tcPr>
          <w:p w:rsidR="00A736BB" w:rsidRPr="00A736BB" w:rsidRDefault="00A736BB" w:rsidP="00A736BB">
            <w:pPr>
              <w:spacing w:before="0" w:after="0" w:line="240" w:lineRule="auto"/>
              <w:jc w:val="center"/>
              <w:outlineLvl w:val="0"/>
              <w:rPr>
                <w:b/>
                <w:bCs/>
                <w:i/>
                <w:iCs/>
                <w:sz w:val="16"/>
                <w:szCs w:val="16"/>
                <w:lang w:eastAsia="sk-SK"/>
              </w:rPr>
            </w:pPr>
            <w:r w:rsidRPr="00A736BB">
              <w:rPr>
                <w:b/>
                <w:bCs/>
                <w:i/>
                <w:iCs/>
                <w:sz w:val="16"/>
                <w:szCs w:val="16"/>
                <w:lang w:eastAsia="sk-SK"/>
              </w:rPr>
              <w:t> </w:t>
            </w:r>
          </w:p>
        </w:tc>
        <w:tc>
          <w:tcPr>
            <w:tcW w:w="1980" w:type="dxa"/>
            <w:tcBorders>
              <w:top w:val="single" w:sz="4" w:space="0" w:color="auto"/>
              <w:left w:val="nil"/>
              <w:bottom w:val="nil"/>
              <w:right w:val="nil"/>
            </w:tcBorders>
            <w:shd w:val="clear" w:color="auto" w:fill="auto"/>
            <w:vAlign w:val="center"/>
            <w:hideMark/>
          </w:tcPr>
          <w:p w:rsidR="00A736BB" w:rsidRPr="00A736BB" w:rsidRDefault="00A736BB" w:rsidP="00A736BB">
            <w:pPr>
              <w:spacing w:before="0" w:after="0" w:line="240" w:lineRule="auto"/>
              <w:jc w:val="center"/>
              <w:outlineLvl w:val="0"/>
              <w:rPr>
                <w:b/>
                <w:bCs/>
                <w:i/>
                <w:iCs/>
                <w:sz w:val="16"/>
                <w:szCs w:val="16"/>
                <w:lang w:eastAsia="sk-SK"/>
              </w:rPr>
            </w:pPr>
            <w:r w:rsidRPr="00A736BB">
              <w:rPr>
                <w:b/>
                <w:bCs/>
                <w:i/>
                <w:iCs/>
                <w:sz w:val="16"/>
                <w:szCs w:val="16"/>
                <w:lang w:eastAsia="sk-SK"/>
              </w:rPr>
              <w:t>Nehmotné výsledky z vývojovej a obdobnej činnosti</w:t>
            </w:r>
          </w:p>
        </w:tc>
        <w:tc>
          <w:tcPr>
            <w:tcW w:w="1220" w:type="dxa"/>
            <w:tcBorders>
              <w:top w:val="single" w:sz="4" w:space="0" w:color="auto"/>
              <w:left w:val="nil"/>
              <w:bottom w:val="nil"/>
              <w:right w:val="nil"/>
            </w:tcBorders>
            <w:shd w:val="clear" w:color="auto" w:fill="auto"/>
            <w:vAlign w:val="center"/>
            <w:hideMark/>
          </w:tcPr>
          <w:p w:rsidR="00A736BB" w:rsidRPr="00A736BB" w:rsidRDefault="00A736BB" w:rsidP="00A736BB">
            <w:pPr>
              <w:spacing w:before="0" w:after="0" w:line="240" w:lineRule="auto"/>
              <w:jc w:val="center"/>
              <w:outlineLvl w:val="0"/>
              <w:rPr>
                <w:b/>
                <w:bCs/>
                <w:i/>
                <w:iCs/>
                <w:sz w:val="16"/>
                <w:szCs w:val="16"/>
                <w:lang w:eastAsia="sk-SK"/>
              </w:rPr>
            </w:pPr>
            <w:r w:rsidRPr="00A736BB">
              <w:rPr>
                <w:b/>
                <w:bCs/>
                <w:i/>
                <w:iCs/>
                <w:sz w:val="16"/>
                <w:szCs w:val="16"/>
                <w:lang w:eastAsia="sk-SK"/>
              </w:rPr>
              <w:t>Softvér</w:t>
            </w:r>
          </w:p>
        </w:tc>
        <w:tc>
          <w:tcPr>
            <w:tcW w:w="1420" w:type="dxa"/>
            <w:tcBorders>
              <w:top w:val="single" w:sz="4" w:space="0" w:color="auto"/>
              <w:left w:val="nil"/>
              <w:bottom w:val="nil"/>
              <w:right w:val="nil"/>
            </w:tcBorders>
            <w:shd w:val="clear" w:color="auto" w:fill="auto"/>
            <w:vAlign w:val="center"/>
            <w:hideMark/>
          </w:tcPr>
          <w:p w:rsidR="00A736BB" w:rsidRPr="00A736BB" w:rsidRDefault="00A736BB" w:rsidP="00A736BB">
            <w:pPr>
              <w:spacing w:before="0" w:after="0" w:line="240" w:lineRule="auto"/>
              <w:jc w:val="center"/>
              <w:outlineLvl w:val="0"/>
              <w:rPr>
                <w:b/>
                <w:bCs/>
                <w:i/>
                <w:iCs/>
                <w:sz w:val="16"/>
                <w:szCs w:val="16"/>
                <w:lang w:eastAsia="sk-SK"/>
              </w:rPr>
            </w:pPr>
            <w:r w:rsidRPr="00A736BB">
              <w:rPr>
                <w:b/>
                <w:bCs/>
                <w:i/>
                <w:iCs/>
                <w:sz w:val="16"/>
                <w:szCs w:val="16"/>
                <w:lang w:eastAsia="sk-SK"/>
              </w:rPr>
              <w:t>Oceniteľné práva</w:t>
            </w:r>
          </w:p>
        </w:tc>
        <w:tc>
          <w:tcPr>
            <w:tcW w:w="1520" w:type="dxa"/>
            <w:tcBorders>
              <w:top w:val="single" w:sz="4" w:space="0" w:color="auto"/>
              <w:left w:val="nil"/>
              <w:bottom w:val="nil"/>
              <w:right w:val="nil"/>
            </w:tcBorders>
            <w:shd w:val="clear" w:color="auto" w:fill="auto"/>
            <w:vAlign w:val="center"/>
            <w:hideMark/>
          </w:tcPr>
          <w:p w:rsidR="00A736BB" w:rsidRPr="00A736BB" w:rsidRDefault="00A736BB" w:rsidP="00A736BB">
            <w:pPr>
              <w:spacing w:before="0" w:after="0" w:line="240" w:lineRule="auto"/>
              <w:jc w:val="center"/>
              <w:outlineLvl w:val="0"/>
              <w:rPr>
                <w:b/>
                <w:bCs/>
                <w:i/>
                <w:iCs/>
                <w:sz w:val="16"/>
                <w:szCs w:val="16"/>
                <w:lang w:eastAsia="sk-SK"/>
              </w:rPr>
            </w:pPr>
            <w:r w:rsidRPr="00A736BB">
              <w:rPr>
                <w:b/>
                <w:bCs/>
                <w:i/>
                <w:iCs/>
                <w:sz w:val="16"/>
                <w:szCs w:val="16"/>
                <w:lang w:eastAsia="sk-SK"/>
              </w:rPr>
              <w:t>Ostatný dlhodobý nehmotný majetok</w:t>
            </w:r>
          </w:p>
        </w:tc>
        <w:tc>
          <w:tcPr>
            <w:tcW w:w="1380" w:type="dxa"/>
            <w:tcBorders>
              <w:top w:val="single" w:sz="4" w:space="0" w:color="auto"/>
              <w:left w:val="nil"/>
              <w:bottom w:val="nil"/>
              <w:right w:val="nil"/>
            </w:tcBorders>
            <w:shd w:val="clear" w:color="auto" w:fill="auto"/>
            <w:vAlign w:val="center"/>
            <w:hideMark/>
          </w:tcPr>
          <w:p w:rsidR="00A736BB" w:rsidRPr="00A736BB" w:rsidRDefault="00A736BB" w:rsidP="00A736BB">
            <w:pPr>
              <w:spacing w:before="0" w:after="0" w:line="240" w:lineRule="auto"/>
              <w:jc w:val="center"/>
              <w:outlineLvl w:val="0"/>
              <w:rPr>
                <w:b/>
                <w:bCs/>
                <w:i/>
                <w:iCs/>
                <w:sz w:val="16"/>
                <w:szCs w:val="16"/>
                <w:lang w:eastAsia="sk-SK"/>
              </w:rPr>
            </w:pPr>
            <w:r w:rsidRPr="00A736BB">
              <w:rPr>
                <w:b/>
                <w:bCs/>
                <w:i/>
                <w:iCs/>
                <w:sz w:val="16"/>
                <w:szCs w:val="16"/>
                <w:lang w:eastAsia="sk-SK"/>
              </w:rPr>
              <w:t>Obstaranie dlhodobého nehmotného majetku</w:t>
            </w:r>
          </w:p>
        </w:tc>
        <w:tc>
          <w:tcPr>
            <w:tcW w:w="2020" w:type="dxa"/>
            <w:tcBorders>
              <w:top w:val="single" w:sz="4" w:space="0" w:color="auto"/>
              <w:left w:val="nil"/>
              <w:bottom w:val="nil"/>
              <w:right w:val="nil"/>
            </w:tcBorders>
            <w:shd w:val="clear" w:color="auto" w:fill="auto"/>
            <w:vAlign w:val="center"/>
            <w:hideMark/>
          </w:tcPr>
          <w:p w:rsidR="00A736BB" w:rsidRPr="00A736BB" w:rsidRDefault="00A736BB" w:rsidP="00A736BB">
            <w:pPr>
              <w:spacing w:before="0" w:after="0" w:line="240" w:lineRule="auto"/>
              <w:jc w:val="center"/>
              <w:outlineLvl w:val="0"/>
              <w:rPr>
                <w:b/>
                <w:bCs/>
                <w:i/>
                <w:iCs/>
                <w:sz w:val="16"/>
                <w:szCs w:val="16"/>
                <w:lang w:eastAsia="sk-SK"/>
              </w:rPr>
            </w:pPr>
            <w:r w:rsidRPr="00A736BB">
              <w:rPr>
                <w:b/>
                <w:bCs/>
                <w:i/>
                <w:iCs/>
                <w:sz w:val="16"/>
                <w:szCs w:val="16"/>
                <w:lang w:eastAsia="sk-SK"/>
              </w:rPr>
              <w:t>Poskytnuté preddavky na dlhodobý nehmotný majetok</w:t>
            </w:r>
          </w:p>
        </w:tc>
        <w:tc>
          <w:tcPr>
            <w:tcW w:w="1420" w:type="dxa"/>
            <w:tcBorders>
              <w:top w:val="single" w:sz="4" w:space="0" w:color="auto"/>
              <w:left w:val="nil"/>
              <w:bottom w:val="nil"/>
              <w:right w:val="nil"/>
            </w:tcBorders>
            <w:shd w:val="clear" w:color="auto" w:fill="auto"/>
            <w:vAlign w:val="center"/>
            <w:hideMark/>
          </w:tcPr>
          <w:p w:rsidR="00A736BB" w:rsidRPr="00A736BB" w:rsidRDefault="00A736BB" w:rsidP="00A736BB">
            <w:pPr>
              <w:spacing w:before="0" w:after="0" w:line="240" w:lineRule="auto"/>
              <w:jc w:val="center"/>
              <w:outlineLvl w:val="0"/>
              <w:rPr>
                <w:b/>
                <w:bCs/>
                <w:i/>
                <w:iCs/>
                <w:sz w:val="16"/>
                <w:szCs w:val="16"/>
                <w:lang w:eastAsia="sk-SK"/>
              </w:rPr>
            </w:pPr>
            <w:r w:rsidRPr="00A736BB">
              <w:rPr>
                <w:b/>
                <w:bCs/>
                <w:i/>
                <w:iCs/>
                <w:sz w:val="16"/>
                <w:szCs w:val="16"/>
                <w:lang w:eastAsia="sk-SK"/>
              </w:rPr>
              <w:t>Celkom</w:t>
            </w:r>
          </w:p>
        </w:tc>
      </w:tr>
      <w:tr w:rsidR="00A736BB" w:rsidRPr="00A736BB" w:rsidTr="008E2C83">
        <w:trPr>
          <w:cantSplit/>
          <w:trHeight w:hRule="exact" w:val="238"/>
        </w:trPr>
        <w:tc>
          <w:tcPr>
            <w:tcW w:w="2977" w:type="dxa"/>
            <w:tcBorders>
              <w:top w:val="nil"/>
              <w:left w:val="nil"/>
              <w:bottom w:val="single" w:sz="4" w:space="0" w:color="auto"/>
              <w:right w:val="nil"/>
            </w:tcBorders>
            <w:shd w:val="clear" w:color="auto" w:fill="auto"/>
            <w:vAlign w:val="center"/>
            <w:hideMark/>
          </w:tcPr>
          <w:p w:rsidR="00A736BB" w:rsidRPr="00A736BB" w:rsidRDefault="00A736BB" w:rsidP="00A736BB">
            <w:pPr>
              <w:spacing w:before="0" w:after="0" w:line="240" w:lineRule="auto"/>
              <w:jc w:val="left"/>
              <w:outlineLvl w:val="0"/>
              <w:rPr>
                <w:bCs/>
                <w:i/>
                <w:iCs/>
                <w:sz w:val="16"/>
                <w:szCs w:val="16"/>
                <w:lang w:eastAsia="sk-SK"/>
              </w:rPr>
            </w:pPr>
            <w:r w:rsidRPr="00A736BB">
              <w:rPr>
                <w:bCs/>
                <w:i/>
                <w:iCs/>
                <w:sz w:val="16"/>
                <w:szCs w:val="16"/>
                <w:lang w:eastAsia="sk-SK"/>
              </w:rPr>
              <w:t>Riadok súvahy</w:t>
            </w:r>
          </w:p>
        </w:tc>
        <w:tc>
          <w:tcPr>
            <w:tcW w:w="1980" w:type="dxa"/>
            <w:tcBorders>
              <w:top w:val="nil"/>
              <w:left w:val="nil"/>
              <w:bottom w:val="single" w:sz="4" w:space="0" w:color="auto"/>
              <w:right w:val="nil"/>
            </w:tcBorders>
            <w:shd w:val="clear" w:color="auto" w:fill="auto"/>
            <w:vAlign w:val="center"/>
            <w:hideMark/>
          </w:tcPr>
          <w:p w:rsidR="00A736BB" w:rsidRPr="00A736BB" w:rsidRDefault="00A736BB" w:rsidP="00A736BB">
            <w:pPr>
              <w:spacing w:before="0" w:after="0" w:line="240" w:lineRule="auto"/>
              <w:jc w:val="center"/>
              <w:outlineLvl w:val="0"/>
              <w:rPr>
                <w:bCs/>
                <w:i/>
                <w:iCs/>
                <w:sz w:val="16"/>
                <w:szCs w:val="16"/>
                <w:lang w:eastAsia="sk-SK"/>
              </w:rPr>
            </w:pPr>
            <w:r w:rsidRPr="00A736BB">
              <w:rPr>
                <w:bCs/>
                <w:i/>
                <w:iCs/>
                <w:sz w:val="16"/>
                <w:szCs w:val="16"/>
                <w:lang w:eastAsia="sk-SK"/>
              </w:rPr>
              <w:t>3</w:t>
            </w:r>
          </w:p>
        </w:tc>
        <w:tc>
          <w:tcPr>
            <w:tcW w:w="1220" w:type="dxa"/>
            <w:tcBorders>
              <w:top w:val="nil"/>
              <w:left w:val="nil"/>
              <w:bottom w:val="single" w:sz="4" w:space="0" w:color="auto"/>
              <w:right w:val="nil"/>
            </w:tcBorders>
            <w:shd w:val="clear" w:color="auto" w:fill="auto"/>
            <w:vAlign w:val="center"/>
            <w:hideMark/>
          </w:tcPr>
          <w:p w:rsidR="00A736BB" w:rsidRPr="00A736BB" w:rsidRDefault="00A736BB" w:rsidP="00A736BB">
            <w:pPr>
              <w:spacing w:before="0" w:after="0" w:line="240" w:lineRule="auto"/>
              <w:jc w:val="center"/>
              <w:outlineLvl w:val="0"/>
              <w:rPr>
                <w:bCs/>
                <w:i/>
                <w:iCs/>
                <w:sz w:val="16"/>
                <w:szCs w:val="16"/>
                <w:lang w:eastAsia="sk-SK"/>
              </w:rPr>
            </w:pPr>
            <w:r w:rsidRPr="00A736BB">
              <w:rPr>
                <w:bCs/>
                <w:i/>
                <w:iCs/>
                <w:sz w:val="16"/>
                <w:szCs w:val="16"/>
                <w:lang w:eastAsia="sk-SK"/>
              </w:rPr>
              <w:t>4</w:t>
            </w:r>
          </w:p>
        </w:tc>
        <w:tc>
          <w:tcPr>
            <w:tcW w:w="1420" w:type="dxa"/>
            <w:tcBorders>
              <w:top w:val="nil"/>
              <w:left w:val="nil"/>
              <w:bottom w:val="single" w:sz="4" w:space="0" w:color="auto"/>
              <w:right w:val="nil"/>
            </w:tcBorders>
            <w:shd w:val="clear" w:color="auto" w:fill="auto"/>
            <w:vAlign w:val="center"/>
            <w:hideMark/>
          </w:tcPr>
          <w:p w:rsidR="00A736BB" w:rsidRPr="00A736BB" w:rsidRDefault="00A736BB" w:rsidP="00A736BB">
            <w:pPr>
              <w:spacing w:before="0" w:after="0" w:line="240" w:lineRule="auto"/>
              <w:jc w:val="center"/>
              <w:outlineLvl w:val="0"/>
              <w:rPr>
                <w:bCs/>
                <w:i/>
                <w:iCs/>
                <w:sz w:val="16"/>
                <w:szCs w:val="16"/>
                <w:lang w:eastAsia="sk-SK"/>
              </w:rPr>
            </w:pPr>
            <w:r w:rsidRPr="00A736BB">
              <w:rPr>
                <w:bCs/>
                <w:i/>
                <w:iCs/>
                <w:sz w:val="16"/>
                <w:szCs w:val="16"/>
                <w:lang w:eastAsia="sk-SK"/>
              </w:rPr>
              <w:t>5</w:t>
            </w:r>
          </w:p>
        </w:tc>
        <w:tc>
          <w:tcPr>
            <w:tcW w:w="1520" w:type="dxa"/>
            <w:tcBorders>
              <w:top w:val="nil"/>
              <w:left w:val="nil"/>
              <w:bottom w:val="single" w:sz="4" w:space="0" w:color="auto"/>
              <w:right w:val="nil"/>
            </w:tcBorders>
            <w:shd w:val="clear" w:color="auto" w:fill="auto"/>
            <w:vAlign w:val="center"/>
            <w:hideMark/>
          </w:tcPr>
          <w:p w:rsidR="00A736BB" w:rsidRPr="00A736BB" w:rsidRDefault="00A736BB" w:rsidP="00A736BB">
            <w:pPr>
              <w:spacing w:before="0" w:after="0" w:line="240" w:lineRule="auto"/>
              <w:jc w:val="center"/>
              <w:outlineLvl w:val="0"/>
              <w:rPr>
                <w:bCs/>
                <w:i/>
                <w:iCs/>
                <w:sz w:val="16"/>
                <w:szCs w:val="16"/>
                <w:lang w:eastAsia="sk-SK"/>
              </w:rPr>
            </w:pPr>
            <w:r w:rsidRPr="00A736BB">
              <w:rPr>
                <w:bCs/>
                <w:i/>
                <w:iCs/>
                <w:sz w:val="16"/>
                <w:szCs w:val="16"/>
                <w:lang w:eastAsia="sk-SK"/>
              </w:rPr>
              <w:t>6</w:t>
            </w:r>
          </w:p>
        </w:tc>
        <w:tc>
          <w:tcPr>
            <w:tcW w:w="1380" w:type="dxa"/>
            <w:tcBorders>
              <w:top w:val="nil"/>
              <w:left w:val="nil"/>
              <w:bottom w:val="single" w:sz="4" w:space="0" w:color="auto"/>
              <w:right w:val="nil"/>
            </w:tcBorders>
            <w:shd w:val="clear" w:color="auto" w:fill="auto"/>
            <w:vAlign w:val="center"/>
            <w:hideMark/>
          </w:tcPr>
          <w:p w:rsidR="00A736BB" w:rsidRPr="00A736BB" w:rsidRDefault="00A736BB" w:rsidP="00A736BB">
            <w:pPr>
              <w:spacing w:before="0" w:after="0" w:line="240" w:lineRule="auto"/>
              <w:jc w:val="center"/>
              <w:outlineLvl w:val="0"/>
              <w:rPr>
                <w:bCs/>
                <w:i/>
                <w:iCs/>
                <w:sz w:val="16"/>
                <w:szCs w:val="16"/>
                <w:lang w:eastAsia="sk-SK"/>
              </w:rPr>
            </w:pPr>
            <w:r w:rsidRPr="00A736BB">
              <w:rPr>
                <w:bCs/>
                <w:i/>
                <w:iCs/>
                <w:sz w:val="16"/>
                <w:szCs w:val="16"/>
                <w:lang w:eastAsia="sk-SK"/>
              </w:rPr>
              <w:t>7</w:t>
            </w:r>
          </w:p>
        </w:tc>
        <w:tc>
          <w:tcPr>
            <w:tcW w:w="2020" w:type="dxa"/>
            <w:tcBorders>
              <w:top w:val="nil"/>
              <w:left w:val="nil"/>
              <w:bottom w:val="single" w:sz="4" w:space="0" w:color="auto"/>
              <w:right w:val="nil"/>
            </w:tcBorders>
            <w:shd w:val="clear" w:color="auto" w:fill="auto"/>
            <w:vAlign w:val="center"/>
            <w:hideMark/>
          </w:tcPr>
          <w:p w:rsidR="00A736BB" w:rsidRPr="00A736BB" w:rsidRDefault="00A736BB" w:rsidP="00A736BB">
            <w:pPr>
              <w:spacing w:before="0" w:after="0" w:line="240" w:lineRule="auto"/>
              <w:jc w:val="center"/>
              <w:outlineLvl w:val="0"/>
              <w:rPr>
                <w:bCs/>
                <w:i/>
                <w:iCs/>
                <w:sz w:val="16"/>
                <w:szCs w:val="16"/>
                <w:lang w:eastAsia="sk-SK"/>
              </w:rPr>
            </w:pPr>
            <w:r w:rsidRPr="00A736BB">
              <w:rPr>
                <w:bCs/>
                <w:i/>
                <w:iCs/>
                <w:sz w:val="16"/>
                <w:szCs w:val="16"/>
                <w:lang w:eastAsia="sk-SK"/>
              </w:rPr>
              <w:t>8</w:t>
            </w:r>
          </w:p>
        </w:tc>
        <w:tc>
          <w:tcPr>
            <w:tcW w:w="1420" w:type="dxa"/>
            <w:tcBorders>
              <w:top w:val="nil"/>
              <w:left w:val="nil"/>
              <w:bottom w:val="single" w:sz="4" w:space="0" w:color="auto"/>
              <w:right w:val="nil"/>
            </w:tcBorders>
            <w:shd w:val="clear" w:color="auto" w:fill="auto"/>
            <w:vAlign w:val="center"/>
            <w:hideMark/>
          </w:tcPr>
          <w:p w:rsidR="00A736BB" w:rsidRPr="00A736BB" w:rsidRDefault="00A736BB" w:rsidP="00A736BB">
            <w:pPr>
              <w:spacing w:before="0" w:after="0" w:line="240" w:lineRule="auto"/>
              <w:jc w:val="center"/>
              <w:outlineLvl w:val="0"/>
              <w:rPr>
                <w:bCs/>
                <w:i/>
                <w:iCs/>
                <w:sz w:val="16"/>
                <w:szCs w:val="16"/>
                <w:lang w:eastAsia="sk-SK"/>
              </w:rPr>
            </w:pPr>
            <w:r w:rsidRPr="00A736BB">
              <w:rPr>
                <w:bCs/>
                <w:i/>
                <w:iCs/>
                <w:sz w:val="16"/>
                <w:szCs w:val="16"/>
                <w:lang w:eastAsia="sk-SK"/>
              </w:rPr>
              <w:t>2</w:t>
            </w:r>
          </w:p>
        </w:tc>
      </w:tr>
      <w:tr w:rsidR="00A00579"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A00579" w:rsidRDefault="00A00579" w:rsidP="00A00579">
            <w:pPr>
              <w:spacing w:before="0" w:after="0" w:line="240" w:lineRule="auto"/>
              <w:outlineLvl w:val="0"/>
              <w:rPr>
                <w:b/>
                <w:bCs/>
                <w:sz w:val="16"/>
                <w:szCs w:val="16"/>
              </w:rPr>
            </w:pPr>
            <w:r>
              <w:rPr>
                <w:b/>
                <w:bCs/>
                <w:sz w:val="16"/>
                <w:szCs w:val="16"/>
              </w:rPr>
              <w:t>Prvotné ocenenie</w:t>
            </w:r>
          </w:p>
        </w:tc>
        <w:tc>
          <w:tcPr>
            <w:tcW w:w="1980" w:type="dxa"/>
            <w:tcBorders>
              <w:top w:val="nil"/>
              <w:left w:val="nil"/>
              <w:bottom w:val="nil"/>
              <w:right w:val="nil"/>
            </w:tcBorders>
            <w:shd w:val="clear" w:color="auto" w:fill="auto"/>
            <w:vAlign w:val="center"/>
            <w:hideMark/>
          </w:tcPr>
          <w:p w:rsidR="00A00579" w:rsidRDefault="00A00579" w:rsidP="00A00579">
            <w:pPr>
              <w:spacing w:before="0" w:after="0" w:line="240" w:lineRule="auto"/>
              <w:outlineLvl w:val="0"/>
              <w:rPr>
                <w:b/>
                <w:bCs/>
                <w:sz w:val="16"/>
                <w:szCs w:val="16"/>
              </w:rPr>
            </w:pPr>
          </w:p>
        </w:tc>
        <w:tc>
          <w:tcPr>
            <w:tcW w:w="1220" w:type="dxa"/>
            <w:tcBorders>
              <w:top w:val="nil"/>
              <w:left w:val="nil"/>
              <w:bottom w:val="nil"/>
              <w:right w:val="nil"/>
            </w:tcBorders>
            <w:shd w:val="clear" w:color="auto" w:fill="auto"/>
            <w:vAlign w:val="center"/>
            <w:hideMark/>
          </w:tcPr>
          <w:p w:rsidR="00A00579" w:rsidRDefault="00A00579" w:rsidP="00A00579">
            <w:pPr>
              <w:spacing w:before="0" w:after="0" w:line="240" w:lineRule="auto"/>
              <w:outlineLvl w:val="0"/>
              <w:rPr>
                <w:b/>
                <w:bCs/>
                <w:sz w:val="16"/>
                <w:szCs w:val="16"/>
              </w:rPr>
            </w:pPr>
          </w:p>
        </w:tc>
        <w:tc>
          <w:tcPr>
            <w:tcW w:w="1420" w:type="dxa"/>
            <w:tcBorders>
              <w:top w:val="nil"/>
              <w:left w:val="nil"/>
              <w:bottom w:val="nil"/>
              <w:right w:val="nil"/>
            </w:tcBorders>
            <w:shd w:val="clear" w:color="auto" w:fill="auto"/>
            <w:vAlign w:val="center"/>
            <w:hideMark/>
          </w:tcPr>
          <w:p w:rsidR="00A00579" w:rsidRDefault="00A00579" w:rsidP="00A00579">
            <w:pPr>
              <w:spacing w:before="0" w:after="0" w:line="240" w:lineRule="auto"/>
              <w:outlineLvl w:val="0"/>
              <w:rPr>
                <w:b/>
                <w:bCs/>
                <w:sz w:val="16"/>
                <w:szCs w:val="16"/>
              </w:rPr>
            </w:pPr>
          </w:p>
        </w:tc>
        <w:tc>
          <w:tcPr>
            <w:tcW w:w="1520" w:type="dxa"/>
            <w:tcBorders>
              <w:top w:val="nil"/>
              <w:left w:val="nil"/>
              <w:bottom w:val="nil"/>
              <w:right w:val="nil"/>
            </w:tcBorders>
            <w:shd w:val="clear" w:color="auto" w:fill="auto"/>
            <w:vAlign w:val="center"/>
            <w:hideMark/>
          </w:tcPr>
          <w:p w:rsidR="00A00579" w:rsidRDefault="00A00579" w:rsidP="00A00579">
            <w:pPr>
              <w:spacing w:before="0" w:after="0" w:line="240" w:lineRule="auto"/>
              <w:outlineLvl w:val="0"/>
              <w:rPr>
                <w:b/>
                <w:bCs/>
                <w:sz w:val="16"/>
                <w:szCs w:val="16"/>
              </w:rPr>
            </w:pPr>
          </w:p>
        </w:tc>
        <w:tc>
          <w:tcPr>
            <w:tcW w:w="1380" w:type="dxa"/>
            <w:tcBorders>
              <w:top w:val="nil"/>
              <w:left w:val="nil"/>
              <w:bottom w:val="nil"/>
              <w:right w:val="nil"/>
            </w:tcBorders>
            <w:shd w:val="clear" w:color="auto" w:fill="auto"/>
            <w:vAlign w:val="center"/>
            <w:hideMark/>
          </w:tcPr>
          <w:p w:rsidR="00A00579" w:rsidRDefault="00A00579" w:rsidP="00A00579">
            <w:pPr>
              <w:spacing w:before="0" w:after="0" w:line="240" w:lineRule="auto"/>
              <w:outlineLvl w:val="0"/>
              <w:rPr>
                <w:b/>
                <w:bCs/>
                <w:sz w:val="16"/>
                <w:szCs w:val="16"/>
              </w:rPr>
            </w:pPr>
          </w:p>
        </w:tc>
        <w:tc>
          <w:tcPr>
            <w:tcW w:w="2020" w:type="dxa"/>
            <w:tcBorders>
              <w:top w:val="nil"/>
              <w:left w:val="nil"/>
              <w:bottom w:val="nil"/>
              <w:right w:val="nil"/>
            </w:tcBorders>
            <w:shd w:val="clear" w:color="auto" w:fill="auto"/>
            <w:vAlign w:val="center"/>
            <w:hideMark/>
          </w:tcPr>
          <w:p w:rsidR="00A00579" w:rsidRDefault="00A00579" w:rsidP="00A00579">
            <w:pPr>
              <w:spacing w:before="0" w:after="0" w:line="240" w:lineRule="auto"/>
              <w:outlineLvl w:val="0"/>
              <w:rPr>
                <w:b/>
                <w:bCs/>
                <w:sz w:val="16"/>
                <w:szCs w:val="16"/>
              </w:rPr>
            </w:pPr>
          </w:p>
        </w:tc>
        <w:tc>
          <w:tcPr>
            <w:tcW w:w="1420" w:type="dxa"/>
            <w:tcBorders>
              <w:top w:val="nil"/>
              <w:left w:val="nil"/>
              <w:bottom w:val="nil"/>
              <w:right w:val="nil"/>
            </w:tcBorders>
            <w:shd w:val="clear" w:color="auto" w:fill="auto"/>
            <w:vAlign w:val="center"/>
            <w:hideMark/>
          </w:tcPr>
          <w:p w:rsidR="00A00579" w:rsidRDefault="00A00579" w:rsidP="00A00579">
            <w:pPr>
              <w:spacing w:before="0" w:after="0" w:line="240" w:lineRule="auto"/>
              <w:outlineLvl w:val="0"/>
              <w:rPr>
                <w:b/>
                <w:bCs/>
                <w:sz w:val="16"/>
                <w:szCs w:val="16"/>
              </w:rPr>
            </w:pPr>
          </w:p>
        </w:tc>
      </w:tr>
      <w:tr w:rsidR="00A00579"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A00579" w:rsidRDefault="00A00579" w:rsidP="00A00579">
            <w:pPr>
              <w:spacing w:before="0" w:after="0" w:line="240" w:lineRule="auto"/>
              <w:outlineLvl w:val="0"/>
              <w:rPr>
                <w:sz w:val="16"/>
                <w:szCs w:val="16"/>
              </w:rPr>
            </w:pPr>
            <w:r>
              <w:rPr>
                <w:sz w:val="16"/>
                <w:szCs w:val="16"/>
              </w:rPr>
              <w:t>K 1. januáru 2014</w:t>
            </w:r>
          </w:p>
        </w:tc>
        <w:tc>
          <w:tcPr>
            <w:tcW w:w="1980" w:type="dxa"/>
            <w:tcBorders>
              <w:top w:val="nil"/>
              <w:left w:val="nil"/>
              <w:bottom w:val="nil"/>
              <w:right w:val="nil"/>
            </w:tcBorders>
            <w:shd w:val="clear" w:color="auto" w:fill="auto"/>
            <w:vAlign w:val="center"/>
            <w:hideMark/>
          </w:tcPr>
          <w:p w:rsidR="00A00579" w:rsidRDefault="00A00579" w:rsidP="00A00579">
            <w:pPr>
              <w:spacing w:before="0" w:after="0" w:line="240" w:lineRule="auto"/>
              <w:jc w:val="right"/>
              <w:outlineLvl w:val="0"/>
              <w:rPr>
                <w:sz w:val="16"/>
                <w:szCs w:val="16"/>
              </w:rPr>
            </w:pPr>
            <w:r>
              <w:rPr>
                <w:sz w:val="16"/>
                <w:szCs w:val="16"/>
              </w:rPr>
              <w:t xml:space="preserve">                           -     </w:t>
            </w:r>
          </w:p>
        </w:tc>
        <w:tc>
          <w:tcPr>
            <w:tcW w:w="1220" w:type="dxa"/>
            <w:tcBorders>
              <w:top w:val="nil"/>
              <w:left w:val="nil"/>
              <w:bottom w:val="nil"/>
              <w:right w:val="nil"/>
            </w:tcBorders>
            <w:shd w:val="clear" w:color="auto" w:fill="auto"/>
            <w:vAlign w:val="center"/>
            <w:hideMark/>
          </w:tcPr>
          <w:p w:rsidR="00A00579" w:rsidRDefault="00A00579" w:rsidP="00A00579">
            <w:pPr>
              <w:spacing w:before="0" w:after="0" w:line="240" w:lineRule="auto"/>
              <w:jc w:val="right"/>
              <w:outlineLvl w:val="0"/>
              <w:rPr>
                <w:sz w:val="16"/>
                <w:szCs w:val="16"/>
              </w:rPr>
            </w:pPr>
            <w:r>
              <w:rPr>
                <w:sz w:val="16"/>
                <w:szCs w:val="16"/>
              </w:rPr>
              <w:t xml:space="preserve">        47 136,47   </w:t>
            </w:r>
          </w:p>
        </w:tc>
        <w:tc>
          <w:tcPr>
            <w:tcW w:w="1420" w:type="dxa"/>
            <w:tcBorders>
              <w:top w:val="nil"/>
              <w:left w:val="nil"/>
              <w:bottom w:val="nil"/>
              <w:right w:val="nil"/>
            </w:tcBorders>
            <w:shd w:val="clear" w:color="auto" w:fill="auto"/>
            <w:vAlign w:val="center"/>
            <w:hideMark/>
          </w:tcPr>
          <w:p w:rsidR="00A00579" w:rsidRDefault="00A00579" w:rsidP="00A00579">
            <w:pPr>
              <w:spacing w:before="0" w:after="0" w:line="240" w:lineRule="auto"/>
              <w:jc w:val="right"/>
              <w:outlineLvl w:val="0"/>
              <w:rPr>
                <w:sz w:val="16"/>
                <w:szCs w:val="16"/>
              </w:rPr>
            </w:pPr>
            <w:r>
              <w:rPr>
                <w:sz w:val="16"/>
                <w:szCs w:val="16"/>
              </w:rPr>
              <w:t xml:space="preserve">                  -     </w:t>
            </w:r>
          </w:p>
        </w:tc>
        <w:tc>
          <w:tcPr>
            <w:tcW w:w="1520" w:type="dxa"/>
            <w:tcBorders>
              <w:top w:val="nil"/>
              <w:left w:val="nil"/>
              <w:bottom w:val="nil"/>
              <w:right w:val="nil"/>
            </w:tcBorders>
            <w:shd w:val="clear" w:color="auto" w:fill="auto"/>
            <w:vAlign w:val="center"/>
            <w:hideMark/>
          </w:tcPr>
          <w:p w:rsidR="00A00579" w:rsidRDefault="00A00579" w:rsidP="00A00579">
            <w:pPr>
              <w:spacing w:before="0" w:after="0" w:line="240" w:lineRule="auto"/>
              <w:jc w:val="right"/>
              <w:outlineLvl w:val="0"/>
              <w:rPr>
                <w:sz w:val="16"/>
                <w:szCs w:val="16"/>
              </w:rPr>
            </w:pPr>
            <w:r>
              <w:rPr>
                <w:sz w:val="16"/>
                <w:szCs w:val="16"/>
              </w:rPr>
              <w:t xml:space="preserve">                             -     </w:t>
            </w:r>
          </w:p>
        </w:tc>
        <w:tc>
          <w:tcPr>
            <w:tcW w:w="1380" w:type="dxa"/>
            <w:tcBorders>
              <w:top w:val="nil"/>
              <w:left w:val="nil"/>
              <w:bottom w:val="nil"/>
              <w:right w:val="nil"/>
            </w:tcBorders>
            <w:shd w:val="clear" w:color="auto" w:fill="auto"/>
            <w:vAlign w:val="center"/>
            <w:hideMark/>
          </w:tcPr>
          <w:p w:rsidR="00A00579" w:rsidRDefault="00A00579" w:rsidP="00A00579">
            <w:pPr>
              <w:spacing w:before="0" w:after="0" w:line="240" w:lineRule="auto"/>
              <w:jc w:val="right"/>
              <w:outlineLvl w:val="0"/>
              <w:rPr>
                <w:sz w:val="16"/>
                <w:szCs w:val="16"/>
              </w:rPr>
            </w:pPr>
            <w:r>
              <w:rPr>
                <w:sz w:val="16"/>
                <w:szCs w:val="16"/>
              </w:rPr>
              <w:t xml:space="preserve">              -     </w:t>
            </w:r>
          </w:p>
        </w:tc>
        <w:tc>
          <w:tcPr>
            <w:tcW w:w="2020" w:type="dxa"/>
            <w:tcBorders>
              <w:top w:val="nil"/>
              <w:left w:val="nil"/>
              <w:bottom w:val="nil"/>
              <w:right w:val="nil"/>
            </w:tcBorders>
            <w:shd w:val="clear" w:color="auto" w:fill="auto"/>
            <w:vAlign w:val="center"/>
            <w:hideMark/>
          </w:tcPr>
          <w:p w:rsidR="00A00579" w:rsidRDefault="00A00579" w:rsidP="00A00579">
            <w:pPr>
              <w:spacing w:before="0" w:after="0" w:line="240" w:lineRule="auto"/>
              <w:jc w:val="right"/>
              <w:outlineLvl w:val="0"/>
              <w:rPr>
                <w:sz w:val="16"/>
                <w:szCs w:val="16"/>
              </w:rPr>
            </w:pPr>
            <w:r>
              <w:rPr>
                <w:sz w:val="16"/>
                <w:szCs w:val="16"/>
              </w:rPr>
              <w:t xml:space="preserve">                 -     </w:t>
            </w:r>
          </w:p>
        </w:tc>
        <w:tc>
          <w:tcPr>
            <w:tcW w:w="1420" w:type="dxa"/>
            <w:tcBorders>
              <w:top w:val="nil"/>
              <w:left w:val="nil"/>
              <w:bottom w:val="nil"/>
              <w:right w:val="nil"/>
            </w:tcBorders>
            <w:shd w:val="clear" w:color="auto" w:fill="auto"/>
            <w:vAlign w:val="center"/>
            <w:hideMark/>
          </w:tcPr>
          <w:p w:rsidR="00A00579" w:rsidRDefault="00A00579" w:rsidP="00A00579">
            <w:pPr>
              <w:spacing w:before="0" w:after="0" w:line="240" w:lineRule="auto"/>
              <w:jc w:val="right"/>
              <w:outlineLvl w:val="0"/>
              <w:rPr>
                <w:sz w:val="16"/>
                <w:szCs w:val="16"/>
              </w:rPr>
            </w:pPr>
            <w:r>
              <w:rPr>
                <w:sz w:val="16"/>
                <w:szCs w:val="16"/>
              </w:rPr>
              <w:t xml:space="preserve">    47 136,47   </w:t>
            </w:r>
          </w:p>
        </w:tc>
      </w:tr>
      <w:tr w:rsidR="00A00579"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A00579" w:rsidRDefault="00A00579" w:rsidP="00A00579">
            <w:pPr>
              <w:spacing w:before="0" w:after="0" w:line="240" w:lineRule="auto"/>
              <w:outlineLvl w:val="0"/>
              <w:rPr>
                <w:sz w:val="16"/>
                <w:szCs w:val="16"/>
              </w:rPr>
            </w:pPr>
            <w:r>
              <w:rPr>
                <w:sz w:val="16"/>
                <w:szCs w:val="16"/>
              </w:rPr>
              <w:t>Prírastky</w:t>
            </w:r>
          </w:p>
        </w:tc>
        <w:tc>
          <w:tcPr>
            <w:tcW w:w="1980" w:type="dxa"/>
            <w:tcBorders>
              <w:top w:val="nil"/>
              <w:left w:val="nil"/>
              <w:bottom w:val="nil"/>
              <w:right w:val="nil"/>
            </w:tcBorders>
            <w:shd w:val="clear" w:color="auto" w:fill="auto"/>
            <w:vAlign w:val="center"/>
            <w:hideMark/>
          </w:tcPr>
          <w:p w:rsidR="00A00579" w:rsidRDefault="00A00579" w:rsidP="00A00579">
            <w:pPr>
              <w:spacing w:before="0" w:after="0" w:line="240" w:lineRule="auto"/>
              <w:jc w:val="right"/>
              <w:outlineLvl w:val="0"/>
              <w:rPr>
                <w:sz w:val="16"/>
                <w:szCs w:val="16"/>
              </w:rPr>
            </w:pPr>
            <w:r>
              <w:rPr>
                <w:sz w:val="16"/>
                <w:szCs w:val="16"/>
              </w:rPr>
              <w:t xml:space="preserve">                           -     </w:t>
            </w:r>
          </w:p>
        </w:tc>
        <w:tc>
          <w:tcPr>
            <w:tcW w:w="1220" w:type="dxa"/>
            <w:tcBorders>
              <w:top w:val="nil"/>
              <w:left w:val="nil"/>
              <w:bottom w:val="nil"/>
              <w:right w:val="nil"/>
            </w:tcBorders>
            <w:shd w:val="clear" w:color="auto" w:fill="auto"/>
            <w:vAlign w:val="center"/>
            <w:hideMark/>
          </w:tcPr>
          <w:p w:rsidR="00A00579" w:rsidRDefault="00A00579" w:rsidP="00A00579">
            <w:pPr>
              <w:spacing w:before="0" w:after="0" w:line="240" w:lineRule="auto"/>
              <w:jc w:val="right"/>
              <w:outlineLvl w:val="0"/>
              <w:rPr>
                <w:sz w:val="16"/>
                <w:szCs w:val="16"/>
              </w:rPr>
            </w:pPr>
            <w:r>
              <w:rPr>
                <w:sz w:val="16"/>
                <w:szCs w:val="16"/>
              </w:rPr>
              <w:t xml:space="preserve">                  -     </w:t>
            </w:r>
          </w:p>
        </w:tc>
        <w:tc>
          <w:tcPr>
            <w:tcW w:w="1420" w:type="dxa"/>
            <w:tcBorders>
              <w:top w:val="nil"/>
              <w:left w:val="nil"/>
              <w:bottom w:val="nil"/>
              <w:right w:val="nil"/>
            </w:tcBorders>
            <w:shd w:val="clear" w:color="auto" w:fill="auto"/>
            <w:vAlign w:val="center"/>
            <w:hideMark/>
          </w:tcPr>
          <w:p w:rsidR="00A00579" w:rsidRDefault="00A00579" w:rsidP="00A00579">
            <w:pPr>
              <w:spacing w:before="0" w:after="0" w:line="240" w:lineRule="auto"/>
              <w:jc w:val="right"/>
              <w:outlineLvl w:val="0"/>
              <w:rPr>
                <w:sz w:val="16"/>
                <w:szCs w:val="16"/>
              </w:rPr>
            </w:pPr>
            <w:r>
              <w:rPr>
                <w:sz w:val="16"/>
                <w:szCs w:val="16"/>
              </w:rPr>
              <w:t xml:space="preserve">                  -     </w:t>
            </w:r>
          </w:p>
        </w:tc>
        <w:tc>
          <w:tcPr>
            <w:tcW w:w="1520" w:type="dxa"/>
            <w:tcBorders>
              <w:top w:val="nil"/>
              <w:left w:val="nil"/>
              <w:bottom w:val="nil"/>
              <w:right w:val="nil"/>
            </w:tcBorders>
            <w:shd w:val="clear" w:color="auto" w:fill="auto"/>
            <w:vAlign w:val="center"/>
            <w:hideMark/>
          </w:tcPr>
          <w:p w:rsidR="00A00579" w:rsidRDefault="00A00579" w:rsidP="00A00579">
            <w:pPr>
              <w:spacing w:before="0" w:after="0" w:line="240" w:lineRule="auto"/>
              <w:jc w:val="right"/>
              <w:outlineLvl w:val="0"/>
              <w:rPr>
                <w:sz w:val="16"/>
                <w:szCs w:val="16"/>
              </w:rPr>
            </w:pPr>
            <w:r>
              <w:rPr>
                <w:sz w:val="16"/>
                <w:szCs w:val="16"/>
              </w:rPr>
              <w:t xml:space="preserve">                             -     </w:t>
            </w:r>
          </w:p>
        </w:tc>
        <w:tc>
          <w:tcPr>
            <w:tcW w:w="1380" w:type="dxa"/>
            <w:tcBorders>
              <w:top w:val="nil"/>
              <w:left w:val="nil"/>
              <w:bottom w:val="nil"/>
              <w:right w:val="nil"/>
            </w:tcBorders>
            <w:shd w:val="clear" w:color="auto" w:fill="auto"/>
            <w:vAlign w:val="center"/>
            <w:hideMark/>
          </w:tcPr>
          <w:p w:rsidR="00A00579" w:rsidRDefault="00A00579" w:rsidP="00A00579">
            <w:pPr>
              <w:spacing w:before="0" w:after="0" w:line="240" w:lineRule="auto"/>
              <w:jc w:val="right"/>
              <w:outlineLvl w:val="0"/>
              <w:rPr>
                <w:sz w:val="16"/>
                <w:szCs w:val="16"/>
              </w:rPr>
            </w:pPr>
            <w:r>
              <w:rPr>
                <w:sz w:val="16"/>
                <w:szCs w:val="16"/>
              </w:rPr>
              <w:t xml:space="preserve">              -     </w:t>
            </w:r>
          </w:p>
        </w:tc>
        <w:tc>
          <w:tcPr>
            <w:tcW w:w="2020" w:type="dxa"/>
            <w:tcBorders>
              <w:top w:val="nil"/>
              <w:left w:val="nil"/>
              <w:bottom w:val="nil"/>
              <w:right w:val="nil"/>
            </w:tcBorders>
            <w:shd w:val="clear" w:color="auto" w:fill="auto"/>
            <w:vAlign w:val="center"/>
            <w:hideMark/>
          </w:tcPr>
          <w:p w:rsidR="00A00579" w:rsidRDefault="00A00579" w:rsidP="00A00579">
            <w:pPr>
              <w:spacing w:before="0" w:after="0" w:line="240" w:lineRule="auto"/>
              <w:jc w:val="right"/>
              <w:outlineLvl w:val="0"/>
              <w:rPr>
                <w:sz w:val="16"/>
                <w:szCs w:val="16"/>
              </w:rPr>
            </w:pPr>
            <w:r>
              <w:rPr>
                <w:sz w:val="16"/>
                <w:szCs w:val="16"/>
              </w:rPr>
              <w:t xml:space="preserve">                 -     </w:t>
            </w:r>
          </w:p>
        </w:tc>
        <w:tc>
          <w:tcPr>
            <w:tcW w:w="1420" w:type="dxa"/>
            <w:tcBorders>
              <w:top w:val="nil"/>
              <w:left w:val="nil"/>
              <w:bottom w:val="nil"/>
              <w:right w:val="nil"/>
            </w:tcBorders>
            <w:shd w:val="clear" w:color="auto" w:fill="auto"/>
            <w:vAlign w:val="center"/>
            <w:hideMark/>
          </w:tcPr>
          <w:p w:rsidR="00A00579" w:rsidRDefault="00A00579" w:rsidP="00A00579">
            <w:pPr>
              <w:spacing w:before="0" w:after="0" w:line="240" w:lineRule="auto"/>
              <w:jc w:val="right"/>
              <w:outlineLvl w:val="0"/>
              <w:rPr>
                <w:sz w:val="16"/>
                <w:szCs w:val="16"/>
              </w:rPr>
            </w:pPr>
            <w:r>
              <w:rPr>
                <w:sz w:val="16"/>
                <w:szCs w:val="16"/>
              </w:rPr>
              <w:t xml:space="preserve">               -     </w:t>
            </w:r>
          </w:p>
        </w:tc>
      </w:tr>
      <w:tr w:rsidR="00A00579"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A00579" w:rsidRDefault="00A00579" w:rsidP="00A00579">
            <w:pPr>
              <w:spacing w:before="0" w:after="0" w:line="240" w:lineRule="auto"/>
              <w:outlineLvl w:val="0"/>
              <w:rPr>
                <w:sz w:val="16"/>
                <w:szCs w:val="16"/>
              </w:rPr>
            </w:pPr>
            <w:r>
              <w:rPr>
                <w:sz w:val="16"/>
                <w:szCs w:val="16"/>
              </w:rPr>
              <w:t>Úbytky</w:t>
            </w:r>
          </w:p>
        </w:tc>
        <w:tc>
          <w:tcPr>
            <w:tcW w:w="1980" w:type="dxa"/>
            <w:tcBorders>
              <w:top w:val="nil"/>
              <w:left w:val="nil"/>
              <w:bottom w:val="nil"/>
              <w:right w:val="nil"/>
            </w:tcBorders>
            <w:shd w:val="clear" w:color="auto" w:fill="auto"/>
            <w:vAlign w:val="center"/>
            <w:hideMark/>
          </w:tcPr>
          <w:p w:rsidR="00A00579" w:rsidRDefault="00A00579" w:rsidP="00A00579">
            <w:pPr>
              <w:spacing w:before="0" w:after="0" w:line="240" w:lineRule="auto"/>
              <w:jc w:val="right"/>
              <w:outlineLvl w:val="0"/>
              <w:rPr>
                <w:sz w:val="16"/>
                <w:szCs w:val="16"/>
              </w:rPr>
            </w:pPr>
            <w:r>
              <w:rPr>
                <w:sz w:val="16"/>
                <w:szCs w:val="16"/>
              </w:rPr>
              <w:t xml:space="preserve">                           -     </w:t>
            </w:r>
          </w:p>
        </w:tc>
        <w:tc>
          <w:tcPr>
            <w:tcW w:w="1220" w:type="dxa"/>
            <w:tcBorders>
              <w:top w:val="nil"/>
              <w:left w:val="nil"/>
              <w:bottom w:val="nil"/>
              <w:right w:val="nil"/>
            </w:tcBorders>
            <w:shd w:val="clear" w:color="auto" w:fill="auto"/>
            <w:vAlign w:val="center"/>
            <w:hideMark/>
          </w:tcPr>
          <w:p w:rsidR="00A00579" w:rsidRDefault="00A00579" w:rsidP="00205C4B">
            <w:pPr>
              <w:spacing w:before="0" w:after="0" w:line="240" w:lineRule="auto"/>
              <w:jc w:val="right"/>
              <w:outlineLvl w:val="0"/>
              <w:rPr>
                <w:sz w:val="16"/>
                <w:szCs w:val="16"/>
              </w:rPr>
            </w:pPr>
            <w:r>
              <w:rPr>
                <w:sz w:val="16"/>
                <w:szCs w:val="16"/>
              </w:rPr>
              <w:t xml:space="preserve">        </w:t>
            </w:r>
            <w:r w:rsidR="00205C4B">
              <w:rPr>
                <w:sz w:val="16"/>
                <w:szCs w:val="16"/>
              </w:rPr>
              <w:t>-</w:t>
            </w:r>
            <w:r>
              <w:rPr>
                <w:sz w:val="16"/>
                <w:szCs w:val="16"/>
              </w:rPr>
              <w:t xml:space="preserve">   </w:t>
            </w:r>
          </w:p>
        </w:tc>
        <w:tc>
          <w:tcPr>
            <w:tcW w:w="1420" w:type="dxa"/>
            <w:tcBorders>
              <w:top w:val="nil"/>
              <w:left w:val="nil"/>
              <w:bottom w:val="nil"/>
              <w:right w:val="nil"/>
            </w:tcBorders>
            <w:shd w:val="clear" w:color="auto" w:fill="auto"/>
            <w:vAlign w:val="center"/>
            <w:hideMark/>
          </w:tcPr>
          <w:p w:rsidR="00A00579" w:rsidRDefault="00A00579" w:rsidP="00A00579">
            <w:pPr>
              <w:spacing w:before="0" w:after="0" w:line="240" w:lineRule="auto"/>
              <w:jc w:val="right"/>
              <w:outlineLvl w:val="0"/>
              <w:rPr>
                <w:sz w:val="16"/>
                <w:szCs w:val="16"/>
              </w:rPr>
            </w:pPr>
            <w:r>
              <w:rPr>
                <w:sz w:val="16"/>
                <w:szCs w:val="16"/>
              </w:rPr>
              <w:t xml:space="preserve">                  -     </w:t>
            </w:r>
          </w:p>
        </w:tc>
        <w:tc>
          <w:tcPr>
            <w:tcW w:w="1520" w:type="dxa"/>
            <w:tcBorders>
              <w:top w:val="nil"/>
              <w:left w:val="nil"/>
              <w:bottom w:val="nil"/>
              <w:right w:val="nil"/>
            </w:tcBorders>
            <w:shd w:val="clear" w:color="auto" w:fill="auto"/>
            <w:vAlign w:val="center"/>
            <w:hideMark/>
          </w:tcPr>
          <w:p w:rsidR="00A00579" w:rsidRDefault="00A00579" w:rsidP="00A00579">
            <w:pPr>
              <w:spacing w:before="0" w:after="0" w:line="240" w:lineRule="auto"/>
              <w:jc w:val="right"/>
              <w:outlineLvl w:val="0"/>
              <w:rPr>
                <w:sz w:val="16"/>
                <w:szCs w:val="16"/>
              </w:rPr>
            </w:pPr>
            <w:r>
              <w:rPr>
                <w:sz w:val="16"/>
                <w:szCs w:val="16"/>
              </w:rPr>
              <w:t xml:space="preserve">                             -     </w:t>
            </w:r>
          </w:p>
        </w:tc>
        <w:tc>
          <w:tcPr>
            <w:tcW w:w="1380" w:type="dxa"/>
            <w:tcBorders>
              <w:top w:val="nil"/>
              <w:left w:val="nil"/>
              <w:bottom w:val="nil"/>
              <w:right w:val="nil"/>
            </w:tcBorders>
            <w:shd w:val="clear" w:color="auto" w:fill="auto"/>
            <w:vAlign w:val="center"/>
            <w:hideMark/>
          </w:tcPr>
          <w:p w:rsidR="00A00579" w:rsidRDefault="00A00579" w:rsidP="00A00579">
            <w:pPr>
              <w:spacing w:before="0" w:after="0" w:line="240" w:lineRule="auto"/>
              <w:jc w:val="right"/>
              <w:outlineLvl w:val="0"/>
              <w:rPr>
                <w:sz w:val="16"/>
                <w:szCs w:val="16"/>
              </w:rPr>
            </w:pPr>
            <w:r>
              <w:rPr>
                <w:sz w:val="16"/>
                <w:szCs w:val="16"/>
              </w:rPr>
              <w:t xml:space="preserve">              -     </w:t>
            </w:r>
          </w:p>
        </w:tc>
        <w:tc>
          <w:tcPr>
            <w:tcW w:w="2020" w:type="dxa"/>
            <w:tcBorders>
              <w:top w:val="nil"/>
              <w:left w:val="nil"/>
              <w:bottom w:val="nil"/>
              <w:right w:val="nil"/>
            </w:tcBorders>
            <w:shd w:val="clear" w:color="auto" w:fill="auto"/>
            <w:vAlign w:val="center"/>
            <w:hideMark/>
          </w:tcPr>
          <w:p w:rsidR="00A00579" w:rsidRDefault="00A00579" w:rsidP="00A00579">
            <w:pPr>
              <w:spacing w:before="0" w:after="0" w:line="240" w:lineRule="auto"/>
              <w:jc w:val="right"/>
              <w:outlineLvl w:val="0"/>
              <w:rPr>
                <w:sz w:val="16"/>
                <w:szCs w:val="16"/>
              </w:rPr>
            </w:pPr>
            <w:r>
              <w:rPr>
                <w:sz w:val="16"/>
                <w:szCs w:val="16"/>
              </w:rPr>
              <w:t xml:space="preserve">                 -     </w:t>
            </w:r>
          </w:p>
        </w:tc>
        <w:tc>
          <w:tcPr>
            <w:tcW w:w="1420" w:type="dxa"/>
            <w:tcBorders>
              <w:top w:val="nil"/>
              <w:left w:val="nil"/>
              <w:bottom w:val="nil"/>
              <w:right w:val="nil"/>
            </w:tcBorders>
            <w:shd w:val="clear" w:color="auto" w:fill="auto"/>
            <w:vAlign w:val="center"/>
            <w:hideMark/>
          </w:tcPr>
          <w:p w:rsidR="00A00579" w:rsidRDefault="00A00579" w:rsidP="00205C4B">
            <w:pPr>
              <w:spacing w:before="0" w:after="0" w:line="240" w:lineRule="auto"/>
              <w:jc w:val="right"/>
              <w:outlineLvl w:val="0"/>
              <w:rPr>
                <w:sz w:val="16"/>
                <w:szCs w:val="16"/>
              </w:rPr>
            </w:pPr>
            <w:r>
              <w:rPr>
                <w:sz w:val="16"/>
                <w:szCs w:val="16"/>
              </w:rPr>
              <w:t xml:space="preserve">    </w:t>
            </w:r>
            <w:r w:rsidR="00205C4B">
              <w:rPr>
                <w:sz w:val="16"/>
                <w:szCs w:val="16"/>
              </w:rPr>
              <w:t>-</w:t>
            </w:r>
            <w:r>
              <w:rPr>
                <w:sz w:val="16"/>
                <w:szCs w:val="16"/>
              </w:rPr>
              <w:t xml:space="preserve">   </w:t>
            </w:r>
          </w:p>
        </w:tc>
      </w:tr>
      <w:tr w:rsidR="00205C4B"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205C4B" w:rsidRDefault="00205C4B" w:rsidP="00A00579">
            <w:pPr>
              <w:spacing w:before="0" w:after="0" w:line="240" w:lineRule="auto"/>
              <w:outlineLvl w:val="0"/>
              <w:rPr>
                <w:sz w:val="16"/>
                <w:szCs w:val="16"/>
              </w:rPr>
            </w:pPr>
            <w:r>
              <w:rPr>
                <w:sz w:val="16"/>
                <w:szCs w:val="16"/>
              </w:rPr>
              <w:t>Vplyv transformácie (úbytok)</w:t>
            </w:r>
          </w:p>
        </w:tc>
        <w:tc>
          <w:tcPr>
            <w:tcW w:w="1980" w:type="dxa"/>
            <w:tcBorders>
              <w:top w:val="nil"/>
              <w:left w:val="nil"/>
              <w:bottom w:val="nil"/>
              <w:right w:val="nil"/>
            </w:tcBorders>
            <w:shd w:val="clear" w:color="auto" w:fill="auto"/>
            <w:vAlign w:val="center"/>
            <w:hideMark/>
          </w:tcPr>
          <w:p w:rsidR="00205C4B" w:rsidRDefault="00205C4B" w:rsidP="00991843">
            <w:pPr>
              <w:spacing w:before="0" w:after="0" w:line="240" w:lineRule="auto"/>
              <w:jc w:val="right"/>
              <w:outlineLvl w:val="0"/>
              <w:rPr>
                <w:sz w:val="16"/>
                <w:szCs w:val="16"/>
              </w:rPr>
            </w:pPr>
            <w:r>
              <w:rPr>
                <w:sz w:val="16"/>
                <w:szCs w:val="16"/>
              </w:rPr>
              <w:t xml:space="preserve">                           -     </w:t>
            </w:r>
          </w:p>
        </w:tc>
        <w:tc>
          <w:tcPr>
            <w:tcW w:w="1220" w:type="dxa"/>
            <w:tcBorders>
              <w:top w:val="nil"/>
              <w:left w:val="nil"/>
              <w:bottom w:val="nil"/>
              <w:right w:val="nil"/>
            </w:tcBorders>
            <w:shd w:val="clear" w:color="auto" w:fill="auto"/>
            <w:vAlign w:val="center"/>
            <w:hideMark/>
          </w:tcPr>
          <w:p w:rsidR="00205C4B" w:rsidRDefault="00205C4B" w:rsidP="00991843">
            <w:pPr>
              <w:spacing w:before="0" w:after="0" w:line="240" w:lineRule="auto"/>
              <w:jc w:val="right"/>
              <w:outlineLvl w:val="0"/>
              <w:rPr>
                <w:sz w:val="16"/>
                <w:szCs w:val="16"/>
              </w:rPr>
            </w:pPr>
            <w:r>
              <w:rPr>
                <w:sz w:val="16"/>
                <w:szCs w:val="16"/>
              </w:rPr>
              <w:t xml:space="preserve">        47 136,47   </w:t>
            </w:r>
          </w:p>
        </w:tc>
        <w:tc>
          <w:tcPr>
            <w:tcW w:w="1420" w:type="dxa"/>
            <w:tcBorders>
              <w:top w:val="nil"/>
              <w:left w:val="nil"/>
              <w:bottom w:val="nil"/>
              <w:right w:val="nil"/>
            </w:tcBorders>
            <w:shd w:val="clear" w:color="auto" w:fill="auto"/>
            <w:vAlign w:val="center"/>
            <w:hideMark/>
          </w:tcPr>
          <w:p w:rsidR="00205C4B" w:rsidRDefault="00205C4B" w:rsidP="00991843">
            <w:pPr>
              <w:spacing w:before="0" w:after="0" w:line="240" w:lineRule="auto"/>
              <w:jc w:val="right"/>
              <w:outlineLvl w:val="0"/>
              <w:rPr>
                <w:sz w:val="16"/>
                <w:szCs w:val="16"/>
              </w:rPr>
            </w:pPr>
            <w:r>
              <w:rPr>
                <w:sz w:val="16"/>
                <w:szCs w:val="16"/>
              </w:rPr>
              <w:t xml:space="preserve">                  -     </w:t>
            </w:r>
          </w:p>
        </w:tc>
        <w:tc>
          <w:tcPr>
            <w:tcW w:w="1520" w:type="dxa"/>
            <w:tcBorders>
              <w:top w:val="nil"/>
              <w:left w:val="nil"/>
              <w:bottom w:val="nil"/>
              <w:right w:val="nil"/>
            </w:tcBorders>
            <w:shd w:val="clear" w:color="auto" w:fill="auto"/>
            <w:vAlign w:val="center"/>
            <w:hideMark/>
          </w:tcPr>
          <w:p w:rsidR="00205C4B" w:rsidRDefault="00205C4B" w:rsidP="00991843">
            <w:pPr>
              <w:spacing w:before="0" w:after="0" w:line="240" w:lineRule="auto"/>
              <w:jc w:val="right"/>
              <w:outlineLvl w:val="0"/>
              <w:rPr>
                <w:sz w:val="16"/>
                <w:szCs w:val="16"/>
              </w:rPr>
            </w:pPr>
            <w:r>
              <w:rPr>
                <w:sz w:val="16"/>
                <w:szCs w:val="16"/>
              </w:rPr>
              <w:t xml:space="preserve">                             -     </w:t>
            </w:r>
          </w:p>
        </w:tc>
        <w:tc>
          <w:tcPr>
            <w:tcW w:w="1380" w:type="dxa"/>
            <w:tcBorders>
              <w:top w:val="nil"/>
              <w:left w:val="nil"/>
              <w:bottom w:val="nil"/>
              <w:right w:val="nil"/>
            </w:tcBorders>
            <w:shd w:val="clear" w:color="auto" w:fill="auto"/>
            <w:vAlign w:val="center"/>
            <w:hideMark/>
          </w:tcPr>
          <w:p w:rsidR="00205C4B" w:rsidRDefault="00205C4B" w:rsidP="00991843">
            <w:pPr>
              <w:spacing w:before="0" w:after="0" w:line="240" w:lineRule="auto"/>
              <w:jc w:val="right"/>
              <w:outlineLvl w:val="0"/>
              <w:rPr>
                <w:sz w:val="16"/>
                <w:szCs w:val="16"/>
              </w:rPr>
            </w:pPr>
            <w:r>
              <w:rPr>
                <w:sz w:val="16"/>
                <w:szCs w:val="16"/>
              </w:rPr>
              <w:t xml:space="preserve">              -     </w:t>
            </w:r>
          </w:p>
        </w:tc>
        <w:tc>
          <w:tcPr>
            <w:tcW w:w="2020" w:type="dxa"/>
            <w:tcBorders>
              <w:top w:val="nil"/>
              <w:left w:val="nil"/>
              <w:bottom w:val="nil"/>
              <w:right w:val="nil"/>
            </w:tcBorders>
            <w:shd w:val="clear" w:color="auto" w:fill="auto"/>
            <w:vAlign w:val="center"/>
            <w:hideMark/>
          </w:tcPr>
          <w:p w:rsidR="00205C4B" w:rsidRDefault="00205C4B" w:rsidP="00991843">
            <w:pPr>
              <w:spacing w:before="0" w:after="0" w:line="240" w:lineRule="auto"/>
              <w:jc w:val="right"/>
              <w:outlineLvl w:val="0"/>
              <w:rPr>
                <w:sz w:val="16"/>
                <w:szCs w:val="16"/>
              </w:rPr>
            </w:pPr>
            <w:r>
              <w:rPr>
                <w:sz w:val="16"/>
                <w:szCs w:val="16"/>
              </w:rPr>
              <w:t xml:space="preserve">                 -     </w:t>
            </w:r>
          </w:p>
        </w:tc>
        <w:tc>
          <w:tcPr>
            <w:tcW w:w="1420" w:type="dxa"/>
            <w:tcBorders>
              <w:top w:val="nil"/>
              <w:left w:val="nil"/>
              <w:bottom w:val="nil"/>
              <w:right w:val="nil"/>
            </w:tcBorders>
            <w:shd w:val="clear" w:color="auto" w:fill="auto"/>
            <w:vAlign w:val="center"/>
            <w:hideMark/>
          </w:tcPr>
          <w:p w:rsidR="00205C4B" w:rsidRDefault="00205C4B" w:rsidP="00991843">
            <w:pPr>
              <w:spacing w:before="0" w:after="0" w:line="240" w:lineRule="auto"/>
              <w:jc w:val="right"/>
              <w:outlineLvl w:val="0"/>
              <w:rPr>
                <w:sz w:val="16"/>
                <w:szCs w:val="16"/>
              </w:rPr>
            </w:pPr>
            <w:r>
              <w:rPr>
                <w:sz w:val="16"/>
                <w:szCs w:val="16"/>
              </w:rPr>
              <w:t xml:space="preserve">    47 136,47   </w:t>
            </w:r>
          </w:p>
        </w:tc>
      </w:tr>
      <w:tr w:rsidR="00A00579"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A00579" w:rsidRDefault="00A00579" w:rsidP="00A00579">
            <w:pPr>
              <w:spacing w:before="0" w:after="0" w:line="240" w:lineRule="auto"/>
              <w:outlineLvl w:val="0"/>
              <w:rPr>
                <w:sz w:val="16"/>
                <w:szCs w:val="16"/>
              </w:rPr>
            </w:pPr>
            <w:r>
              <w:rPr>
                <w:sz w:val="16"/>
                <w:szCs w:val="16"/>
              </w:rPr>
              <w:t>Presuny</w:t>
            </w:r>
          </w:p>
        </w:tc>
        <w:tc>
          <w:tcPr>
            <w:tcW w:w="1980" w:type="dxa"/>
            <w:tcBorders>
              <w:top w:val="nil"/>
              <w:left w:val="nil"/>
              <w:bottom w:val="single" w:sz="4" w:space="0" w:color="auto"/>
              <w:right w:val="nil"/>
            </w:tcBorders>
            <w:shd w:val="clear" w:color="auto" w:fill="auto"/>
            <w:vAlign w:val="center"/>
            <w:hideMark/>
          </w:tcPr>
          <w:p w:rsidR="00A00579" w:rsidRDefault="00A00579" w:rsidP="00A00579">
            <w:pPr>
              <w:spacing w:before="0" w:after="0" w:line="240" w:lineRule="auto"/>
              <w:jc w:val="right"/>
              <w:outlineLvl w:val="0"/>
              <w:rPr>
                <w:sz w:val="16"/>
                <w:szCs w:val="16"/>
              </w:rPr>
            </w:pPr>
            <w:r>
              <w:rPr>
                <w:sz w:val="16"/>
                <w:szCs w:val="16"/>
              </w:rPr>
              <w:t xml:space="preserve">                           -     </w:t>
            </w:r>
          </w:p>
        </w:tc>
        <w:tc>
          <w:tcPr>
            <w:tcW w:w="1220" w:type="dxa"/>
            <w:tcBorders>
              <w:top w:val="nil"/>
              <w:left w:val="nil"/>
              <w:bottom w:val="single" w:sz="4" w:space="0" w:color="auto"/>
              <w:right w:val="nil"/>
            </w:tcBorders>
            <w:shd w:val="clear" w:color="auto" w:fill="auto"/>
            <w:vAlign w:val="center"/>
            <w:hideMark/>
          </w:tcPr>
          <w:p w:rsidR="00A00579" w:rsidRDefault="00A00579" w:rsidP="00A00579">
            <w:pPr>
              <w:spacing w:before="0" w:after="0" w:line="240" w:lineRule="auto"/>
              <w:jc w:val="right"/>
              <w:outlineLvl w:val="0"/>
              <w:rPr>
                <w:sz w:val="16"/>
                <w:szCs w:val="16"/>
              </w:rPr>
            </w:pPr>
            <w:r>
              <w:rPr>
                <w:sz w:val="16"/>
                <w:szCs w:val="16"/>
              </w:rPr>
              <w:t xml:space="preserve">                  -     </w:t>
            </w:r>
          </w:p>
        </w:tc>
        <w:tc>
          <w:tcPr>
            <w:tcW w:w="1420" w:type="dxa"/>
            <w:tcBorders>
              <w:top w:val="nil"/>
              <w:left w:val="nil"/>
              <w:bottom w:val="single" w:sz="4" w:space="0" w:color="auto"/>
              <w:right w:val="nil"/>
            </w:tcBorders>
            <w:shd w:val="clear" w:color="auto" w:fill="auto"/>
            <w:vAlign w:val="center"/>
            <w:hideMark/>
          </w:tcPr>
          <w:p w:rsidR="00A00579" w:rsidRDefault="00A00579" w:rsidP="00A00579">
            <w:pPr>
              <w:spacing w:before="0" w:after="0" w:line="240" w:lineRule="auto"/>
              <w:jc w:val="right"/>
              <w:outlineLvl w:val="0"/>
              <w:rPr>
                <w:sz w:val="16"/>
                <w:szCs w:val="16"/>
              </w:rPr>
            </w:pPr>
            <w:r>
              <w:rPr>
                <w:sz w:val="16"/>
                <w:szCs w:val="16"/>
              </w:rPr>
              <w:t xml:space="preserve">                  -     </w:t>
            </w:r>
          </w:p>
        </w:tc>
        <w:tc>
          <w:tcPr>
            <w:tcW w:w="1520" w:type="dxa"/>
            <w:tcBorders>
              <w:top w:val="nil"/>
              <w:left w:val="nil"/>
              <w:bottom w:val="single" w:sz="4" w:space="0" w:color="auto"/>
              <w:right w:val="nil"/>
            </w:tcBorders>
            <w:shd w:val="clear" w:color="auto" w:fill="auto"/>
            <w:vAlign w:val="center"/>
            <w:hideMark/>
          </w:tcPr>
          <w:p w:rsidR="00A00579" w:rsidRDefault="00A00579" w:rsidP="00A00579">
            <w:pPr>
              <w:spacing w:before="0" w:after="0" w:line="240" w:lineRule="auto"/>
              <w:jc w:val="right"/>
              <w:outlineLvl w:val="0"/>
              <w:rPr>
                <w:sz w:val="16"/>
                <w:szCs w:val="16"/>
              </w:rPr>
            </w:pPr>
            <w:r>
              <w:rPr>
                <w:sz w:val="16"/>
                <w:szCs w:val="16"/>
              </w:rPr>
              <w:t xml:space="preserve">                             -     </w:t>
            </w:r>
          </w:p>
        </w:tc>
        <w:tc>
          <w:tcPr>
            <w:tcW w:w="1380" w:type="dxa"/>
            <w:tcBorders>
              <w:top w:val="nil"/>
              <w:left w:val="nil"/>
              <w:bottom w:val="single" w:sz="4" w:space="0" w:color="auto"/>
              <w:right w:val="nil"/>
            </w:tcBorders>
            <w:shd w:val="clear" w:color="auto" w:fill="auto"/>
            <w:vAlign w:val="center"/>
            <w:hideMark/>
          </w:tcPr>
          <w:p w:rsidR="00A00579" w:rsidRDefault="00A00579" w:rsidP="00A00579">
            <w:pPr>
              <w:spacing w:before="0" w:after="0" w:line="240" w:lineRule="auto"/>
              <w:jc w:val="right"/>
              <w:outlineLvl w:val="0"/>
              <w:rPr>
                <w:sz w:val="16"/>
                <w:szCs w:val="16"/>
              </w:rPr>
            </w:pPr>
            <w:r>
              <w:rPr>
                <w:sz w:val="16"/>
                <w:szCs w:val="16"/>
              </w:rPr>
              <w:t xml:space="preserve">              -     </w:t>
            </w:r>
          </w:p>
        </w:tc>
        <w:tc>
          <w:tcPr>
            <w:tcW w:w="2020" w:type="dxa"/>
            <w:tcBorders>
              <w:top w:val="nil"/>
              <w:left w:val="nil"/>
              <w:bottom w:val="single" w:sz="4" w:space="0" w:color="auto"/>
              <w:right w:val="nil"/>
            </w:tcBorders>
            <w:shd w:val="clear" w:color="auto" w:fill="auto"/>
            <w:vAlign w:val="center"/>
            <w:hideMark/>
          </w:tcPr>
          <w:p w:rsidR="00A00579" w:rsidRDefault="00A00579" w:rsidP="00A00579">
            <w:pPr>
              <w:spacing w:before="0" w:after="0" w:line="240" w:lineRule="auto"/>
              <w:jc w:val="right"/>
              <w:outlineLvl w:val="0"/>
              <w:rPr>
                <w:sz w:val="16"/>
                <w:szCs w:val="16"/>
              </w:rPr>
            </w:pPr>
            <w:r>
              <w:rPr>
                <w:sz w:val="16"/>
                <w:szCs w:val="16"/>
              </w:rPr>
              <w:t xml:space="preserve">                 -     </w:t>
            </w:r>
          </w:p>
        </w:tc>
        <w:tc>
          <w:tcPr>
            <w:tcW w:w="1420" w:type="dxa"/>
            <w:tcBorders>
              <w:top w:val="nil"/>
              <w:left w:val="nil"/>
              <w:bottom w:val="single" w:sz="4" w:space="0" w:color="auto"/>
              <w:right w:val="nil"/>
            </w:tcBorders>
            <w:shd w:val="clear" w:color="auto" w:fill="auto"/>
            <w:vAlign w:val="center"/>
            <w:hideMark/>
          </w:tcPr>
          <w:p w:rsidR="00A00579" w:rsidRDefault="00A00579" w:rsidP="00A00579">
            <w:pPr>
              <w:spacing w:before="0" w:after="0" w:line="240" w:lineRule="auto"/>
              <w:jc w:val="right"/>
              <w:outlineLvl w:val="0"/>
              <w:rPr>
                <w:sz w:val="16"/>
                <w:szCs w:val="16"/>
              </w:rPr>
            </w:pPr>
            <w:r>
              <w:rPr>
                <w:sz w:val="16"/>
                <w:szCs w:val="16"/>
              </w:rPr>
              <w:t xml:space="preserve">               -     </w:t>
            </w:r>
          </w:p>
        </w:tc>
      </w:tr>
      <w:tr w:rsidR="00A00579"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A00579" w:rsidRDefault="00A00579" w:rsidP="00A00579">
            <w:pPr>
              <w:spacing w:before="0" w:after="0" w:line="240" w:lineRule="auto"/>
              <w:outlineLvl w:val="0"/>
              <w:rPr>
                <w:sz w:val="16"/>
                <w:szCs w:val="16"/>
              </w:rPr>
            </w:pPr>
            <w:r>
              <w:rPr>
                <w:sz w:val="16"/>
                <w:szCs w:val="16"/>
              </w:rPr>
              <w:t>K 31. decembru 2014</w:t>
            </w:r>
          </w:p>
        </w:tc>
        <w:tc>
          <w:tcPr>
            <w:tcW w:w="1980" w:type="dxa"/>
            <w:tcBorders>
              <w:top w:val="nil"/>
              <w:left w:val="nil"/>
              <w:bottom w:val="nil"/>
              <w:right w:val="nil"/>
            </w:tcBorders>
            <w:shd w:val="clear" w:color="auto" w:fill="auto"/>
            <w:vAlign w:val="center"/>
            <w:hideMark/>
          </w:tcPr>
          <w:p w:rsidR="00A00579" w:rsidRDefault="00A00579" w:rsidP="00A00579">
            <w:pPr>
              <w:spacing w:before="0" w:after="0" w:line="240" w:lineRule="auto"/>
              <w:jc w:val="right"/>
              <w:outlineLvl w:val="0"/>
              <w:rPr>
                <w:sz w:val="16"/>
                <w:szCs w:val="16"/>
              </w:rPr>
            </w:pPr>
            <w:r>
              <w:rPr>
                <w:sz w:val="16"/>
                <w:szCs w:val="16"/>
              </w:rPr>
              <w:t xml:space="preserve">                           -     </w:t>
            </w:r>
          </w:p>
        </w:tc>
        <w:tc>
          <w:tcPr>
            <w:tcW w:w="1220" w:type="dxa"/>
            <w:tcBorders>
              <w:top w:val="nil"/>
              <w:left w:val="nil"/>
              <w:bottom w:val="nil"/>
              <w:right w:val="nil"/>
            </w:tcBorders>
            <w:shd w:val="clear" w:color="auto" w:fill="auto"/>
            <w:vAlign w:val="center"/>
            <w:hideMark/>
          </w:tcPr>
          <w:p w:rsidR="00A00579" w:rsidRDefault="00A00579" w:rsidP="00A00579">
            <w:pPr>
              <w:spacing w:before="0" w:after="0" w:line="240" w:lineRule="auto"/>
              <w:jc w:val="right"/>
              <w:outlineLvl w:val="0"/>
              <w:rPr>
                <w:sz w:val="16"/>
                <w:szCs w:val="16"/>
              </w:rPr>
            </w:pPr>
            <w:r>
              <w:rPr>
                <w:sz w:val="16"/>
                <w:szCs w:val="16"/>
              </w:rPr>
              <w:t xml:space="preserve">                  -     </w:t>
            </w:r>
          </w:p>
        </w:tc>
        <w:tc>
          <w:tcPr>
            <w:tcW w:w="1420" w:type="dxa"/>
            <w:tcBorders>
              <w:top w:val="nil"/>
              <w:left w:val="nil"/>
              <w:bottom w:val="nil"/>
              <w:right w:val="nil"/>
            </w:tcBorders>
            <w:shd w:val="clear" w:color="auto" w:fill="auto"/>
            <w:vAlign w:val="center"/>
            <w:hideMark/>
          </w:tcPr>
          <w:p w:rsidR="00A00579" w:rsidRDefault="00A00579" w:rsidP="00A00579">
            <w:pPr>
              <w:spacing w:before="0" w:after="0" w:line="240" w:lineRule="auto"/>
              <w:jc w:val="right"/>
              <w:outlineLvl w:val="0"/>
              <w:rPr>
                <w:sz w:val="16"/>
                <w:szCs w:val="16"/>
              </w:rPr>
            </w:pPr>
            <w:r>
              <w:rPr>
                <w:sz w:val="16"/>
                <w:szCs w:val="16"/>
              </w:rPr>
              <w:t xml:space="preserve">                  -     </w:t>
            </w:r>
          </w:p>
        </w:tc>
        <w:tc>
          <w:tcPr>
            <w:tcW w:w="1520" w:type="dxa"/>
            <w:tcBorders>
              <w:top w:val="nil"/>
              <w:left w:val="nil"/>
              <w:bottom w:val="nil"/>
              <w:right w:val="nil"/>
            </w:tcBorders>
            <w:shd w:val="clear" w:color="auto" w:fill="auto"/>
            <w:vAlign w:val="center"/>
            <w:hideMark/>
          </w:tcPr>
          <w:p w:rsidR="00A00579" w:rsidRDefault="00A00579" w:rsidP="00A00579">
            <w:pPr>
              <w:spacing w:before="0" w:after="0" w:line="240" w:lineRule="auto"/>
              <w:jc w:val="right"/>
              <w:outlineLvl w:val="0"/>
              <w:rPr>
                <w:sz w:val="16"/>
                <w:szCs w:val="16"/>
              </w:rPr>
            </w:pPr>
            <w:r>
              <w:rPr>
                <w:sz w:val="16"/>
                <w:szCs w:val="16"/>
              </w:rPr>
              <w:t xml:space="preserve">                             -     </w:t>
            </w:r>
          </w:p>
        </w:tc>
        <w:tc>
          <w:tcPr>
            <w:tcW w:w="1380" w:type="dxa"/>
            <w:tcBorders>
              <w:top w:val="nil"/>
              <w:left w:val="nil"/>
              <w:bottom w:val="nil"/>
              <w:right w:val="nil"/>
            </w:tcBorders>
            <w:shd w:val="clear" w:color="auto" w:fill="auto"/>
            <w:vAlign w:val="center"/>
            <w:hideMark/>
          </w:tcPr>
          <w:p w:rsidR="00A00579" w:rsidRDefault="00A00579" w:rsidP="00A00579">
            <w:pPr>
              <w:spacing w:before="0" w:after="0" w:line="240" w:lineRule="auto"/>
              <w:jc w:val="right"/>
              <w:outlineLvl w:val="0"/>
              <w:rPr>
                <w:sz w:val="16"/>
                <w:szCs w:val="16"/>
              </w:rPr>
            </w:pPr>
            <w:r>
              <w:rPr>
                <w:sz w:val="16"/>
                <w:szCs w:val="16"/>
              </w:rPr>
              <w:t xml:space="preserve">              -     </w:t>
            </w:r>
          </w:p>
        </w:tc>
        <w:tc>
          <w:tcPr>
            <w:tcW w:w="2020" w:type="dxa"/>
            <w:tcBorders>
              <w:top w:val="nil"/>
              <w:left w:val="nil"/>
              <w:bottom w:val="nil"/>
              <w:right w:val="nil"/>
            </w:tcBorders>
            <w:shd w:val="clear" w:color="auto" w:fill="auto"/>
            <w:vAlign w:val="center"/>
            <w:hideMark/>
          </w:tcPr>
          <w:p w:rsidR="00A00579" w:rsidRDefault="00A00579" w:rsidP="00A00579">
            <w:pPr>
              <w:spacing w:before="0" w:after="0" w:line="240" w:lineRule="auto"/>
              <w:jc w:val="right"/>
              <w:outlineLvl w:val="0"/>
              <w:rPr>
                <w:sz w:val="16"/>
                <w:szCs w:val="16"/>
              </w:rPr>
            </w:pPr>
            <w:r>
              <w:rPr>
                <w:sz w:val="16"/>
                <w:szCs w:val="16"/>
              </w:rPr>
              <w:t xml:space="preserve">                 -     </w:t>
            </w:r>
          </w:p>
        </w:tc>
        <w:tc>
          <w:tcPr>
            <w:tcW w:w="1420" w:type="dxa"/>
            <w:tcBorders>
              <w:top w:val="nil"/>
              <w:left w:val="nil"/>
              <w:bottom w:val="nil"/>
              <w:right w:val="nil"/>
            </w:tcBorders>
            <w:shd w:val="clear" w:color="auto" w:fill="auto"/>
            <w:vAlign w:val="center"/>
            <w:hideMark/>
          </w:tcPr>
          <w:p w:rsidR="00A00579" w:rsidRDefault="00A00579" w:rsidP="00A00579">
            <w:pPr>
              <w:spacing w:before="0" w:after="0" w:line="240" w:lineRule="auto"/>
              <w:jc w:val="right"/>
              <w:outlineLvl w:val="0"/>
              <w:rPr>
                <w:sz w:val="16"/>
                <w:szCs w:val="16"/>
              </w:rPr>
            </w:pPr>
            <w:r>
              <w:rPr>
                <w:sz w:val="16"/>
                <w:szCs w:val="16"/>
              </w:rPr>
              <w:t xml:space="preserve">               -     </w:t>
            </w:r>
          </w:p>
        </w:tc>
      </w:tr>
      <w:tr w:rsidR="00A00579"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A00579" w:rsidRDefault="00A00579" w:rsidP="00A00579">
            <w:pPr>
              <w:spacing w:before="0" w:after="0" w:line="240" w:lineRule="auto"/>
              <w:outlineLvl w:val="0"/>
              <w:rPr>
                <w:sz w:val="16"/>
                <w:szCs w:val="16"/>
              </w:rPr>
            </w:pPr>
          </w:p>
        </w:tc>
        <w:tc>
          <w:tcPr>
            <w:tcW w:w="1980" w:type="dxa"/>
            <w:tcBorders>
              <w:top w:val="nil"/>
              <w:left w:val="nil"/>
              <w:bottom w:val="nil"/>
              <w:right w:val="nil"/>
            </w:tcBorders>
            <w:shd w:val="clear" w:color="auto" w:fill="auto"/>
            <w:vAlign w:val="center"/>
            <w:hideMark/>
          </w:tcPr>
          <w:p w:rsidR="00A00579" w:rsidRDefault="00A00579" w:rsidP="00A00579">
            <w:pPr>
              <w:spacing w:before="0" w:after="0" w:line="240" w:lineRule="auto"/>
              <w:jc w:val="right"/>
              <w:outlineLvl w:val="0"/>
              <w:rPr>
                <w:sz w:val="16"/>
                <w:szCs w:val="16"/>
              </w:rPr>
            </w:pPr>
          </w:p>
        </w:tc>
        <w:tc>
          <w:tcPr>
            <w:tcW w:w="1220" w:type="dxa"/>
            <w:tcBorders>
              <w:top w:val="nil"/>
              <w:left w:val="nil"/>
              <w:bottom w:val="nil"/>
              <w:right w:val="nil"/>
            </w:tcBorders>
            <w:shd w:val="clear" w:color="auto" w:fill="auto"/>
            <w:vAlign w:val="center"/>
            <w:hideMark/>
          </w:tcPr>
          <w:p w:rsidR="00A00579" w:rsidRDefault="00A00579" w:rsidP="00A00579">
            <w:pPr>
              <w:spacing w:before="0" w:after="0" w:line="240" w:lineRule="auto"/>
              <w:jc w:val="right"/>
              <w:outlineLvl w:val="0"/>
              <w:rPr>
                <w:sz w:val="16"/>
                <w:szCs w:val="16"/>
              </w:rPr>
            </w:pPr>
          </w:p>
        </w:tc>
        <w:tc>
          <w:tcPr>
            <w:tcW w:w="1420" w:type="dxa"/>
            <w:tcBorders>
              <w:top w:val="nil"/>
              <w:left w:val="nil"/>
              <w:bottom w:val="nil"/>
              <w:right w:val="nil"/>
            </w:tcBorders>
            <w:shd w:val="clear" w:color="auto" w:fill="auto"/>
            <w:vAlign w:val="center"/>
            <w:hideMark/>
          </w:tcPr>
          <w:p w:rsidR="00A00579" w:rsidRDefault="00A00579" w:rsidP="00A00579">
            <w:pPr>
              <w:spacing w:before="0" w:after="0" w:line="240" w:lineRule="auto"/>
              <w:jc w:val="right"/>
              <w:outlineLvl w:val="0"/>
              <w:rPr>
                <w:sz w:val="16"/>
                <w:szCs w:val="16"/>
              </w:rPr>
            </w:pPr>
          </w:p>
        </w:tc>
        <w:tc>
          <w:tcPr>
            <w:tcW w:w="1520" w:type="dxa"/>
            <w:tcBorders>
              <w:top w:val="nil"/>
              <w:left w:val="nil"/>
              <w:bottom w:val="nil"/>
              <w:right w:val="nil"/>
            </w:tcBorders>
            <w:shd w:val="clear" w:color="auto" w:fill="auto"/>
            <w:vAlign w:val="center"/>
            <w:hideMark/>
          </w:tcPr>
          <w:p w:rsidR="00A00579" w:rsidRDefault="00A00579" w:rsidP="00A00579">
            <w:pPr>
              <w:spacing w:before="0" w:after="0" w:line="240" w:lineRule="auto"/>
              <w:jc w:val="right"/>
              <w:outlineLvl w:val="0"/>
              <w:rPr>
                <w:sz w:val="16"/>
                <w:szCs w:val="16"/>
              </w:rPr>
            </w:pPr>
          </w:p>
        </w:tc>
        <w:tc>
          <w:tcPr>
            <w:tcW w:w="1380" w:type="dxa"/>
            <w:tcBorders>
              <w:top w:val="nil"/>
              <w:left w:val="nil"/>
              <w:bottom w:val="nil"/>
              <w:right w:val="nil"/>
            </w:tcBorders>
            <w:shd w:val="clear" w:color="auto" w:fill="auto"/>
            <w:vAlign w:val="center"/>
            <w:hideMark/>
          </w:tcPr>
          <w:p w:rsidR="00A00579" w:rsidRDefault="00A00579" w:rsidP="00A00579">
            <w:pPr>
              <w:spacing w:before="0" w:after="0" w:line="240" w:lineRule="auto"/>
              <w:jc w:val="right"/>
              <w:outlineLvl w:val="0"/>
              <w:rPr>
                <w:sz w:val="16"/>
                <w:szCs w:val="16"/>
              </w:rPr>
            </w:pPr>
          </w:p>
        </w:tc>
        <w:tc>
          <w:tcPr>
            <w:tcW w:w="2020" w:type="dxa"/>
            <w:tcBorders>
              <w:top w:val="nil"/>
              <w:left w:val="nil"/>
              <w:bottom w:val="nil"/>
              <w:right w:val="nil"/>
            </w:tcBorders>
            <w:shd w:val="clear" w:color="auto" w:fill="auto"/>
            <w:vAlign w:val="center"/>
            <w:hideMark/>
          </w:tcPr>
          <w:p w:rsidR="00A00579" w:rsidRDefault="00A00579" w:rsidP="00A00579">
            <w:pPr>
              <w:spacing w:before="0" w:after="0" w:line="240" w:lineRule="auto"/>
              <w:jc w:val="right"/>
              <w:outlineLvl w:val="0"/>
              <w:rPr>
                <w:sz w:val="16"/>
                <w:szCs w:val="16"/>
              </w:rPr>
            </w:pPr>
          </w:p>
        </w:tc>
        <w:tc>
          <w:tcPr>
            <w:tcW w:w="1420" w:type="dxa"/>
            <w:tcBorders>
              <w:top w:val="nil"/>
              <w:left w:val="nil"/>
              <w:bottom w:val="nil"/>
              <w:right w:val="nil"/>
            </w:tcBorders>
            <w:shd w:val="clear" w:color="auto" w:fill="auto"/>
            <w:vAlign w:val="center"/>
            <w:hideMark/>
          </w:tcPr>
          <w:p w:rsidR="00A00579" w:rsidRDefault="00A00579" w:rsidP="00A00579">
            <w:pPr>
              <w:spacing w:before="0" w:after="0" w:line="240" w:lineRule="auto"/>
              <w:jc w:val="right"/>
              <w:outlineLvl w:val="0"/>
              <w:rPr>
                <w:sz w:val="16"/>
                <w:szCs w:val="16"/>
              </w:rPr>
            </w:pPr>
          </w:p>
        </w:tc>
      </w:tr>
      <w:tr w:rsidR="00A00579"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A00579" w:rsidRDefault="00A00579" w:rsidP="00A00579">
            <w:pPr>
              <w:spacing w:before="0" w:after="0" w:line="240" w:lineRule="auto"/>
              <w:outlineLvl w:val="0"/>
              <w:rPr>
                <w:b/>
                <w:bCs/>
                <w:sz w:val="16"/>
                <w:szCs w:val="16"/>
              </w:rPr>
            </w:pPr>
            <w:r>
              <w:rPr>
                <w:b/>
                <w:bCs/>
                <w:sz w:val="16"/>
                <w:szCs w:val="16"/>
              </w:rPr>
              <w:t>Oprávky</w:t>
            </w:r>
          </w:p>
        </w:tc>
        <w:tc>
          <w:tcPr>
            <w:tcW w:w="1980" w:type="dxa"/>
            <w:tcBorders>
              <w:top w:val="nil"/>
              <w:left w:val="nil"/>
              <w:bottom w:val="nil"/>
              <w:right w:val="nil"/>
            </w:tcBorders>
            <w:shd w:val="clear" w:color="auto" w:fill="auto"/>
            <w:vAlign w:val="center"/>
            <w:hideMark/>
          </w:tcPr>
          <w:p w:rsidR="00A00579" w:rsidRDefault="00A00579" w:rsidP="00A00579">
            <w:pPr>
              <w:spacing w:before="0" w:after="0" w:line="240" w:lineRule="auto"/>
              <w:jc w:val="right"/>
              <w:outlineLvl w:val="0"/>
              <w:rPr>
                <w:sz w:val="16"/>
                <w:szCs w:val="16"/>
              </w:rPr>
            </w:pPr>
          </w:p>
        </w:tc>
        <w:tc>
          <w:tcPr>
            <w:tcW w:w="1220" w:type="dxa"/>
            <w:tcBorders>
              <w:top w:val="nil"/>
              <w:left w:val="nil"/>
              <w:bottom w:val="nil"/>
              <w:right w:val="nil"/>
            </w:tcBorders>
            <w:shd w:val="clear" w:color="auto" w:fill="auto"/>
            <w:vAlign w:val="center"/>
            <w:hideMark/>
          </w:tcPr>
          <w:p w:rsidR="00A00579" w:rsidRDefault="00A00579" w:rsidP="00A00579">
            <w:pPr>
              <w:spacing w:before="0" w:after="0" w:line="240" w:lineRule="auto"/>
              <w:jc w:val="right"/>
              <w:outlineLvl w:val="0"/>
              <w:rPr>
                <w:sz w:val="16"/>
                <w:szCs w:val="16"/>
              </w:rPr>
            </w:pPr>
          </w:p>
        </w:tc>
        <w:tc>
          <w:tcPr>
            <w:tcW w:w="1420" w:type="dxa"/>
            <w:tcBorders>
              <w:top w:val="nil"/>
              <w:left w:val="nil"/>
              <w:bottom w:val="nil"/>
              <w:right w:val="nil"/>
            </w:tcBorders>
            <w:shd w:val="clear" w:color="auto" w:fill="auto"/>
            <w:vAlign w:val="center"/>
            <w:hideMark/>
          </w:tcPr>
          <w:p w:rsidR="00A00579" w:rsidRDefault="00A00579" w:rsidP="00A00579">
            <w:pPr>
              <w:spacing w:before="0" w:after="0" w:line="240" w:lineRule="auto"/>
              <w:jc w:val="right"/>
              <w:outlineLvl w:val="0"/>
              <w:rPr>
                <w:sz w:val="16"/>
                <w:szCs w:val="16"/>
              </w:rPr>
            </w:pPr>
          </w:p>
        </w:tc>
        <w:tc>
          <w:tcPr>
            <w:tcW w:w="1520" w:type="dxa"/>
            <w:tcBorders>
              <w:top w:val="nil"/>
              <w:left w:val="nil"/>
              <w:bottom w:val="nil"/>
              <w:right w:val="nil"/>
            </w:tcBorders>
            <w:shd w:val="clear" w:color="auto" w:fill="auto"/>
            <w:vAlign w:val="center"/>
            <w:hideMark/>
          </w:tcPr>
          <w:p w:rsidR="00A00579" w:rsidRDefault="00A00579" w:rsidP="00A00579">
            <w:pPr>
              <w:spacing w:before="0" w:after="0" w:line="240" w:lineRule="auto"/>
              <w:jc w:val="right"/>
              <w:outlineLvl w:val="0"/>
              <w:rPr>
                <w:sz w:val="16"/>
                <w:szCs w:val="16"/>
              </w:rPr>
            </w:pPr>
          </w:p>
        </w:tc>
        <w:tc>
          <w:tcPr>
            <w:tcW w:w="1380" w:type="dxa"/>
            <w:tcBorders>
              <w:top w:val="nil"/>
              <w:left w:val="nil"/>
              <w:bottom w:val="nil"/>
              <w:right w:val="nil"/>
            </w:tcBorders>
            <w:shd w:val="clear" w:color="auto" w:fill="auto"/>
            <w:vAlign w:val="center"/>
            <w:hideMark/>
          </w:tcPr>
          <w:p w:rsidR="00A00579" w:rsidRDefault="00A00579" w:rsidP="00A00579">
            <w:pPr>
              <w:spacing w:before="0" w:after="0" w:line="240" w:lineRule="auto"/>
              <w:jc w:val="right"/>
              <w:outlineLvl w:val="0"/>
              <w:rPr>
                <w:sz w:val="16"/>
                <w:szCs w:val="16"/>
              </w:rPr>
            </w:pPr>
          </w:p>
        </w:tc>
        <w:tc>
          <w:tcPr>
            <w:tcW w:w="2020" w:type="dxa"/>
            <w:tcBorders>
              <w:top w:val="nil"/>
              <w:left w:val="nil"/>
              <w:bottom w:val="nil"/>
              <w:right w:val="nil"/>
            </w:tcBorders>
            <w:shd w:val="clear" w:color="auto" w:fill="auto"/>
            <w:vAlign w:val="center"/>
            <w:hideMark/>
          </w:tcPr>
          <w:p w:rsidR="00A00579" w:rsidRDefault="00A00579" w:rsidP="00A00579">
            <w:pPr>
              <w:spacing w:before="0" w:after="0" w:line="240" w:lineRule="auto"/>
              <w:jc w:val="right"/>
              <w:outlineLvl w:val="0"/>
              <w:rPr>
                <w:sz w:val="16"/>
                <w:szCs w:val="16"/>
              </w:rPr>
            </w:pPr>
          </w:p>
        </w:tc>
        <w:tc>
          <w:tcPr>
            <w:tcW w:w="1420" w:type="dxa"/>
            <w:tcBorders>
              <w:top w:val="nil"/>
              <w:left w:val="nil"/>
              <w:bottom w:val="nil"/>
              <w:right w:val="nil"/>
            </w:tcBorders>
            <w:shd w:val="clear" w:color="auto" w:fill="auto"/>
            <w:vAlign w:val="center"/>
            <w:hideMark/>
          </w:tcPr>
          <w:p w:rsidR="00A00579" w:rsidRDefault="00A00579" w:rsidP="00A00579">
            <w:pPr>
              <w:spacing w:before="0" w:after="0" w:line="240" w:lineRule="auto"/>
              <w:jc w:val="right"/>
              <w:outlineLvl w:val="0"/>
              <w:rPr>
                <w:sz w:val="16"/>
                <w:szCs w:val="16"/>
              </w:rPr>
            </w:pPr>
          </w:p>
        </w:tc>
      </w:tr>
      <w:tr w:rsidR="00A00579"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A00579" w:rsidRDefault="00A00579" w:rsidP="00A00579">
            <w:pPr>
              <w:spacing w:before="0" w:after="0" w:line="240" w:lineRule="auto"/>
              <w:outlineLvl w:val="0"/>
              <w:rPr>
                <w:sz w:val="16"/>
                <w:szCs w:val="16"/>
              </w:rPr>
            </w:pPr>
            <w:r>
              <w:rPr>
                <w:sz w:val="16"/>
                <w:szCs w:val="16"/>
              </w:rPr>
              <w:t>K 1. januáru 2014</w:t>
            </w:r>
          </w:p>
        </w:tc>
        <w:tc>
          <w:tcPr>
            <w:tcW w:w="1980" w:type="dxa"/>
            <w:tcBorders>
              <w:top w:val="nil"/>
              <w:left w:val="nil"/>
              <w:bottom w:val="nil"/>
              <w:right w:val="nil"/>
            </w:tcBorders>
            <w:shd w:val="clear" w:color="auto" w:fill="auto"/>
            <w:vAlign w:val="center"/>
            <w:hideMark/>
          </w:tcPr>
          <w:p w:rsidR="00A00579" w:rsidRDefault="00A00579" w:rsidP="00A00579">
            <w:pPr>
              <w:spacing w:before="0" w:after="0" w:line="240" w:lineRule="auto"/>
              <w:jc w:val="right"/>
              <w:outlineLvl w:val="0"/>
              <w:rPr>
                <w:sz w:val="16"/>
                <w:szCs w:val="16"/>
              </w:rPr>
            </w:pPr>
            <w:r>
              <w:rPr>
                <w:sz w:val="16"/>
                <w:szCs w:val="16"/>
              </w:rPr>
              <w:t xml:space="preserve">                           -     </w:t>
            </w:r>
          </w:p>
        </w:tc>
        <w:tc>
          <w:tcPr>
            <w:tcW w:w="1220" w:type="dxa"/>
            <w:tcBorders>
              <w:top w:val="nil"/>
              <w:left w:val="nil"/>
              <w:bottom w:val="nil"/>
              <w:right w:val="nil"/>
            </w:tcBorders>
            <w:shd w:val="clear" w:color="auto" w:fill="auto"/>
            <w:vAlign w:val="center"/>
            <w:hideMark/>
          </w:tcPr>
          <w:p w:rsidR="00A00579" w:rsidRDefault="00A00579" w:rsidP="00A00579">
            <w:pPr>
              <w:spacing w:before="0" w:after="0" w:line="240" w:lineRule="auto"/>
              <w:jc w:val="right"/>
              <w:outlineLvl w:val="0"/>
              <w:rPr>
                <w:sz w:val="16"/>
                <w:szCs w:val="16"/>
              </w:rPr>
            </w:pPr>
            <w:r>
              <w:rPr>
                <w:sz w:val="16"/>
                <w:szCs w:val="16"/>
              </w:rPr>
              <w:t xml:space="preserve">        43 011,47   </w:t>
            </w:r>
          </w:p>
        </w:tc>
        <w:tc>
          <w:tcPr>
            <w:tcW w:w="1420" w:type="dxa"/>
            <w:tcBorders>
              <w:top w:val="nil"/>
              <w:left w:val="nil"/>
              <w:bottom w:val="nil"/>
              <w:right w:val="nil"/>
            </w:tcBorders>
            <w:shd w:val="clear" w:color="auto" w:fill="auto"/>
            <w:vAlign w:val="center"/>
            <w:hideMark/>
          </w:tcPr>
          <w:p w:rsidR="00A00579" w:rsidRDefault="00A00579" w:rsidP="00A00579">
            <w:pPr>
              <w:spacing w:before="0" w:after="0" w:line="240" w:lineRule="auto"/>
              <w:jc w:val="right"/>
              <w:outlineLvl w:val="0"/>
              <w:rPr>
                <w:sz w:val="16"/>
                <w:szCs w:val="16"/>
              </w:rPr>
            </w:pPr>
            <w:r>
              <w:rPr>
                <w:sz w:val="16"/>
                <w:szCs w:val="16"/>
              </w:rPr>
              <w:t xml:space="preserve">                  -     </w:t>
            </w:r>
          </w:p>
        </w:tc>
        <w:tc>
          <w:tcPr>
            <w:tcW w:w="1520" w:type="dxa"/>
            <w:tcBorders>
              <w:top w:val="nil"/>
              <w:left w:val="nil"/>
              <w:bottom w:val="nil"/>
              <w:right w:val="nil"/>
            </w:tcBorders>
            <w:shd w:val="clear" w:color="auto" w:fill="auto"/>
            <w:vAlign w:val="center"/>
            <w:hideMark/>
          </w:tcPr>
          <w:p w:rsidR="00A00579" w:rsidRDefault="00A00579" w:rsidP="00A00579">
            <w:pPr>
              <w:spacing w:before="0" w:after="0" w:line="240" w:lineRule="auto"/>
              <w:jc w:val="right"/>
              <w:outlineLvl w:val="0"/>
              <w:rPr>
                <w:sz w:val="16"/>
                <w:szCs w:val="16"/>
              </w:rPr>
            </w:pPr>
            <w:r>
              <w:rPr>
                <w:sz w:val="16"/>
                <w:szCs w:val="16"/>
              </w:rPr>
              <w:t xml:space="preserve">                             -     </w:t>
            </w:r>
          </w:p>
        </w:tc>
        <w:tc>
          <w:tcPr>
            <w:tcW w:w="1380" w:type="dxa"/>
            <w:tcBorders>
              <w:top w:val="nil"/>
              <w:left w:val="nil"/>
              <w:bottom w:val="nil"/>
              <w:right w:val="nil"/>
            </w:tcBorders>
            <w:shd w:val="clear" w:color="auto" w:fill="auto"/>
            <w:vAlign w:val="center"/>
            <w:hideMark/>
          </w:tcPr>
          <w:p w:rsidR="00A00579" w:rsidRDefault="00A00579" w:rsidP="00A00579">
            <w:pPr>
              <w:spacing w:before="0" w:after="0" w:line="240" w:lineRule="auto"/>
              <w:jc w:val="right"/>
              <w:outlineLvl w:val="0"/>
              <w:rPr>
                <w:sz w:val="16"/>
                <w:szCs w:val="16"/>
              </w:rPr>
            </w:pPr>
            <w:r>
              <w:rPr>
                <w:sz w:val="16"/>
                <w:szCs w:val="16"/>
              </w:rPr>
              <w:t xml:space="preserve">              -     </w:t>
            </w:r>
          </w:p>
        </w:tc>
        <w:tc>
          <w:tcPr>
            <w:tcW w:w="2020" w:type="dxa"/>
            <w:tcBorders>
              <w:top w:val="nil"/>
              <w:left w:val="nil"/>
              <w:bottom w:val="nil"/>
              <w:right w:val="nil"/>
            </w:tcBorders>
            <w:shd w:val="clear" w:color="auto" w:fill="auto"/>
            <w:vAlign w:val="center"/>
            <w:hideMark/>
          </w:tcPr>
          <w:p w:rsidR="00A00579" w:rsidRDefault="00A00579" w:rsidP="00A00579">
            <w:pPr>
              <w:spacing w:before="0" w:after="0" w:line="240" w:lineRule="auto"/>
              <w:jc w:val="right"/>
              <w:outlineLvl w:val="0"/>
              <w:rPr>
                <w:sz w:val="16"/>
                <w:szCs w:val="16"/>
              </w:rPr>
            </w:pPr>
            <w:r>
              <w:rPr>
                <w:sz w:val="16"/>
                <w:szCs w:val="16"/>
              </w:rPr>
              <w:t xml:space="preserve">                 -     </w:t>
            </w:r>
          </w:p>
        </w:tc>
        <w:tc>
          <w:tcPr>
            <w:tcW w:w="1420" w:type="dxa"/>
            <w:tcBorders>
              <w:top w:val="nil"/>
              <w:left w:val="nil"/>
              <w:bottom w:val="nil"/>
              <w:right w:val="nil"/>
            </w:tcBorders>
            <w:shd w:val="clear" w:color="auto" w:fill="auto"/>
            <w:vAlign w:val="center"/>
            <w:hideMark/>
          </w:tcPr>
          <w:p w:rsidR="00A00579" w:rsidRDefault="00A00579" w:rsidP="00A00579">
            <w:pPr>
              <w:spacing w:before="0" w:after="0" w:line="240" w:lineRule="auto"/>
              <w:jc w:val="right"/>
              <w:outlineLvl w:val="0"/>
              <w:rPr>
                <w:sz w:val="16"/>
                <w:szCs w:val="16"/>
              </w:rPr>
            </w:pPr>
            <w:r>
              <w:rPr>
                <w:sz w:val="16"/>
                <w:szCs w:val="16"/>
              </w:rPr>
              <w:t xml:space="preserve">    43 011,47   </w:t>
            </w:r>
          </w:p>
        </w:tc>
      </w:tr>
      <w:tr w:rsidR="00A00579"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A00579" w:rsidRDefault="00A00579" w:rsidP="00A00579">
            <w:pPr>
              <w:spacing w:before="0" w:after="0" w:line="240" w:lineRule="auto"/>
              <w:outlineLvl w:val="0"/>
              <w:rPr>
                <w:sz w:val="16"/>
                <w:szCs w:val="16"/>
              </w:rPr>
            </w:pPr>
            <w:r>
              <w:rPr>
                <w:sz w:val="16"/>
                <w:szCs w:val="16"/>
              </w:rPr>
              <w:t>Prírastky</w:t>
            </w:r>
          </w:p>
        </w:tc>
        <w:tc>
          <w:tcPr>
            <w:tcW w:w="1980" w:type="dxa"/>
            <w:tcBorders>
              <w:top w:val="nil"/>
              <w:left w:val="nil"/>
              <w:bottom w:val="nil"/>
              <w:right w:val="nil"/>
            </w:tcBorders>
            <w:shd w:val="clear" w:color="auto" w:fill="auto"/>
            <w:vAlign w:val="center"/>
            <w:hideMark/>
          </w:tcPr>
          <w:p w:rsidR="00A00579" w:rsidRDefault="00A00579" w:rsidP="00A00579">
            <w:pPr>
              <w:spacing w:before="0" w:after="0" w:line="240" w:lineRule="auto"/>
              <w:jc w:val="right"/>
              <w:outlineLvl w:val="0"/>
              <w:rPr>
                <w:sz w:val="16"/>
                <w:szCs w:val="16"/>
              </w:rPr>
            </w:pPr>
            <w:r>
              <w:rPr>
                <w:sz w:val="16"/>
                <w:szCs w:val="16"/>
              </w:rPr>
              <w:t xml:space="preserve">                           -     </w:t>
            </w:r>
          </w:p>
        </w:tc>
        <w:tc>
          <w:tcPr>
            <w:tcW w:w="1220" w:type="dxa"/>
            <w:tcBorders>
              <w:top w:val="nil"/>
              <w:left w:val="nil"/>
              <w:bottom w:val="nil"/>
              <w:right w:val="nil"/>
            </w:tcBorders>
            <w:shd w:val="clear" w:color="auto" w:fill="auto"/>
            <w:vAlign w:val="center"/>
            <w:hideMark/>
          </w:tcPr>
          <w:p w:rsidR="00A00579" w:rsidRDefault="00A00579" w:rsidP="00A00579">
            <w:pPr>
              <w:spacing w:before="0" w:after="0" w:line="240" w:lineRule="auto"/>
              <w:jc w:val="right"/>
              <w:outlineLvl w:val="0"/>
              <w:rPr>
                <w:sz w:val="16"/>
                <w:szCs w:val="16"/>
              </w:rPr>
            </w:pPr>
            <w:r>
              <w:rPr>
                <w:sz w:val="16"/>
                <w:szCs w:val="16"/>
              </w:rPr>
              <w:t xml:space="preserve">         4 125,00   </w:t>
            </w:r>
          </w:p>
        </w:tc>
        <w:tc>
          <w:tcPr>
            <w:tcW w:w="1420" w:type="dxa"/>
            <w:tcBorders>
              <w:top w:val="nil"/>
              <w:left w:val="nil"/>
              <w:bottom w:val="nil"/>
              <w:right w:val="nil"/>
            </w:tcBorders>
            <w:shd w:val="clear" w:color="auto" w:fill="auto"/>
            <w:vAlign w:val="center"/>
            <w:hideMark/>
          </w:tcPr>
          <w:p w:rsidR="00A00579" w:rsidRDefault="00A00579" w:rsidP="00A00579">
            <w:pPr>
              <w:spacing w:before="0" w:after="0" w:line="240" w:lineRule="auto"/>
              <w:jc w:val="right"/>
              <w:outlineLvl w:val="0"/>
              <w:rPr>
                <w:sz w:val="16"/>
                <w:szCs w:val="16"/>
              </w:rPr>
            </w:pPr>
            <w:r>
              <w:rPr>
                <w:sz w:val="16"/>
                <w:szCs w:val="16"/>
              </w:rPr>
              <w:t xml:space="preserve">                  -     </w:t>
            </w:r>
          </w:p>
        </w:tc>
        <w:tc>
          <w:tcPr>
            <w:tcW w:w="1520" w:type="dxa"/>
            <w:tcBorders>
              <w:top w:val="nil"/>
              <w:left w:val="nil"/>
              <w:bottom w:val="nil"/>
              <w:right w:val="nil"/>
            </w:tcBorders>
            <w:shd w:val="clear" w:color="auto" w:fill="auto"/>
            <w:vAlign w:val="center"/>
            <w:hideMark/>
          </w:tcPr>
          <w:p w:rsidR="00A00579" w:rsidRDefault="00A00579" w:rsidP="00A00579">
            <w:pPr>
              <w:spacing w:before="0" w:after="0" w:line="240" w:lineRule="auto"/>
              <w:jc w:val="right"/>
              <w:outlineLvl w:val="0"/>
              <w:rPr>
                <w:sz w:val="16"/>
                <w:szCs w:val="16"/>
              </w:rPr>
            </w:pPr>
            <w:r>
              <w:rPr>
                <w:sz w:val="16"/>
                <w:szCs w:val="16"/>
              </w:rPr>
              <w:t xml:space="preserve">                             -     </w:t>
            </w:r>
          </w:p>
        </w:tc>
        <w:tc>
          <w:tcPr>
            <w:tcW w:w="1380" w:type="dxa"/>
            <w:tcBorders>
              <w:top w:val="nil"/>
              <w:left w:val="nil"/>
              <w:bottom w:val="nil"/>
              <w:right w:val="nil"/>
            </w:tcBorders>
            <w:shd w:val="clear" w:color="auto" w:fill="auto"/>
            <w:vAlign w:val="center"/>
            <w:hideMark/>
          </w:tcPr>
          <w:p w:rsidR="00A00579" w:rsidRDefault="00A00579" w:rsidP="00A00579">
            <w:pPr>
              <w:spacing w:before="0" w:after="0" w:line="240" w:lineRule="auto"/>
              <w:jc w:val="right"/>
              <w:outlineLvl w:val="0"/>
              <w:rPr>
                <w:sz w:val="16"/>
                <w:szCs w:val="16"/>
              </w:rPr>
            </w:pPr>
            <w:r>
              <w:rPr>
                <w:sz w:val="16"/>
                <w:szCs w:val="16"/>
              </w:rPr>
              <w:t xml:space="preserve">              -     </w:t>
            </w:r>
          </w:p>
        </w:tc>
        <w:tc>
          <w:tcPr>
            <w:tcW w:w="2020" w:type="dxa"/>
            <w:tcBorders>
              <w:top w:val="nil"/>
              <w:left w:val="nil"/>
              <w:bottom w:val="nil"/>
              <w:right w:val="nil"/>
            </w:tcBorders>
            <w:shd w:val="clear" w:color="auto" w:fill="auto"/>
            <w:vAlign w:val="center"/>
            <w:hideMark/>
          </w:tcPr>
          <w:p w:rsidR="00A00579" w:rsidRDefault="00A00579" w:rsidP="00A00579">
            <w:pPr>
              <w:spacing w:before="0" w:after="0" w:line="240" w:lineRule="auto"/>
              <w:jc w:val="right"/>
              <w:outlineLvl w:val="0"/>
              <w:rPr>
                <w:sz w:val="16"/>
                <w:szCs w:val="16"/>
              </w:rPr>
            </w:pPr>
            <w:r>
              <w:rPr>
                <w:sz w:val="16"/>
                <w:szCs w:val="16"/>
              </w:rPr>
              <w:t xml:space="preserve">                 -     </w:t>
            </w:r>
          </w:p>
        </w:tc>
        <w:tc>
          <w:tcPr>
            <w:tcW w:w="1420" w:type="dxa"/>
            <w:tcBorders>
              <w:top w:val="nil"/>
              <w:left w:val="nil"/>
              <w:bottom w:val="nil"/>
              <w:right w:val="nil"/>
            </w:tcBorders>
            <w:shd w:val="clear" w:color="auto" w:fill="auto"/>
            <w:vAlign w:val="center"/>
            <w:hideMark/>
          </w:tcPr>
          <w:p w:rsidR="00A00579" w:rsidRDefault="00A00579" w:rsidP="00A00579">
            <w:pPr>
              <w:spacing w:before="0" w:after="0" w:line="240" w:lineRule="auto"/>
              <w:jc w:val="right"/>
              <w:outlineLvl w:val="0"/>
              <w:rPr>
                <w:sz w:val="16"/>
                <w:szCs w:val="16"/>
              </w:rPr>
            </w:pPr>
            <w:r>
              <w:rPr>
                <w:sz w:val="16"/>
                <w:szCs w:val="16"/>
              </w:rPr>
              <w:t xml:space="preserve">      4 125,00   </w:t>
            </w:r>
          </w:p>
        </w:tc>
      </w:tr>
      <w:tr w:rsidR="00A00579"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A00579" w:rsidRDefault="00A00579" w:rsidP="00A00579">
            <w:pPr>
              <w:spacing w:before="0" w:after="0" w:line="240" w:lineRule="auto"/>
              <w:outlineLvl w:val="0"/>
              <w:rPr>
                <w:sz w:val="16"/>
                <w:szCs w:val="16"/>
              </w:rPr>
            </w:pPr>
            <w:r>
              <w:rPr>
                <w:sz w:val="16"/>
                <w:szCs w:val="16"/>
              </w:rPr>
              <w:t>Úbytky</w:t>
            </w:r>
          </w:p>
        </w:tc>
        <w:tc>
          <w:tcPr>
            <w:tcW w:w="1980" w:type="dxa"/>
            <w:tcBorders>
              <w:top w:val="nil"/>
              <w:left w:val="nil"/>
              <w:bottom w:val="nil"/>
              <w:right w:val="nil"/>
            </w:tcBorders>
            <w:shd w:val="clear" w:color="auto" w:fill="auto"/>
            <w:vAlign w:val="center"/>
            <w:hideMark/>
          </w:tcPr>
          <w:p w:rsidR="00A00579" w:rsidRDefault="00A00579" w:rsidP="00A00579">
            <w:pPr>
              <w:spacing w:before="0" w:after="0" w:line="240" w:lineRule="auto"/>
              <w:jc w:val="right"/>
              <w:outlineLvl w:val="0"/>
              <w:rPr>
                <w:sz w:val="16"/>
                <w:szCs w:val="16"/>
              </w:rPr>
            </w:pPr>
            <w:r>
              <w:rPr>
                <w:sz w:val="16"/>
                <w:szCs w:val="16"/>
              </w:rPr>
              <w:t xml:space="preserve">                           -     </w:t>
            </w:r>
          </w:p>
        </w:tc>
        <w:tc>
          <w:tcPr>
            <w:tcW w:w="1220" w:type="dxa"/>
            <w:tcBorders>
              <w:top w:val="nil"/>
              <w:left w:val="nil"/>
              <w:bottom w:val="nil"/>
              <w:right w:val="nil"/>
            </w:tcBorders>
            <w:shd w:val="clear" w:color="auto" w:fill="auto"/>
            <w:vAlign w:val="center"/>
            <w:hideMark/>
          </w:tcPr>
          <w:p w:rsidR="00A00579" w:rsidRDefault="00205C4B" w:rsidP="00A00579">
            <w:pPr>
              <w:spacing w:before="0" w:after="0" w:line="240" w:lineRule="auto"/>
              <w:jc w:val="right"/>
              <w:outlineLvl w:val="0"/>
              <w:rPr>
                <w:sz w:val="16"/>
                <w:szCs w:val="16"/>
              </w:rPr>
            </w:pPr>
            <w:r>
              <w:rPr>
                <w:sz w:val="16"/>
                <w:szCs w:val="16"/>
              </w:rPr>
              <w:t>-</w:t>
            </w:r>
            <w:r w:rsidR="00A00579">
              <w:rPr>
                <w:sz w:val="16"/>
                <w:szCs w:val="16"/>
              </w:rPr>
              <w:t xml:space="preserve">   </w:t>
            </w:r>
          </w:p>
        </w:tc>
        <w:tc>
          <w:tcPr>
            <w:tcW w:w="1420" w:type="dxa"/>
            <w:tcBorders>
              <w:top w:val="nil"/>
              <w:left w:val="nil"/>
              <w:bottom w:val="nil"/>
              <w:right w:val="nil"/>
            </w:tcBorders>
            <w:shd w:val="clear" w:color="auto" w:fill="auto"/>
            <w:vAlign w:val="center"/>
            <w:hideMark/>
          </w:tcPr>
          <w:p w:rsidR="00A00579" w:rsidRDefault="00A00579" w:rsidP="00A00579">
            <w:pPr>
              <w:spacing w:before="0" w:after="0" w:line="240" w:lineRule="auto"/>
              <w:jc w:val="right"/>
              <w:outlineLvl w:val="0"/>
              <w:rPr>
                <w:sz w:val="16"/>
                <w:szCs w:val="16"/>
              </w:rPr>
            </w:pPr>
            <w:r>
              <w:rPr>
                <w:sz w:val="16"/>
                <w:szCs w:val="16"/>
              </w:rPr>
              <w:t xml:space="preserve">                  -     </w:t>
            </w:r>
          </w:p>
        </w:tc>
        <w:tc>
          <w:tcPr>
            <w:tcW w:w="1520" w:type="dxa"/>
            <w:tcBorders>
              <w:top w:val="nil"/>
              <w:left w:val="nil"/>
              <w:bottom w:val="nil"/>
              <w:right w:val="nil"/>
            </w:tcBorders>
            <w:shd w:val="clear" w:color="auto" w:fill="auto"/>
            <w:vAlign w:val="center"/>
            <w:hideMark/>
          </w:tcPr>
          <w:p w:rsidR="00A00579" w:rsidRDefault="00A00579" w:rsidP="00A00579">
            <w:pPr>
              <w:spacing w:before="0" w:after="0" w:line="240" w:lineRule="auto"/>
              <w:jc w:val="right"/>
              <w:outlineLvl w:val="0"/>
              <w:rPr>
                <w:sz w:val="16"/>
                <w:szCs w:val="16"/>
              </w:rPr>
            </w:pPr>
            <w:r>
              <w:rPr>
                <w:sz w:val="16"/>
                <w:szCs w:val="16"/>
              </w:rPr>
              <w:t xml:space="preserve">                             -     </w:t>
            </w:r>
          </w:p>
        </w:tc>
        <w:tc>
          <w:tcPr>
            <w:tcW w:w="1380" w:type="dxa"/>
            <w:tcBorders>
              <w:top w:val="nil"/>
              <w:left w:val="nil"/>
              <w:bottom w:val="nil"/>
              <w:right w:val="nil"/>
            </w:tcBorders>
            <w:shd w:val="clear" w:color="auto" w:fill="auto"/>
            <w:vAlign w:val="center"/>
            <w:hideMark/>
          </w:tcPr>
          <w:p w:rsidR="00A00579" w:rsidRDefault="00A00579" w:rsidP="00A00579">
            <w:pPr>
              <w:spacing w:before="0" w:after="0" w:line="240" w:lineRule="auto"/>
              <w:jc w:val="right"/>
              <w:outlineLvl w:val="0"/>
              <w:rPr>
                <w:sz w:val="16"/>
                <w:szCs w:val="16"/>
              </w:rPr>
            </w:pPr>
            <w:r>
              <w:rPr>
                <w:sz w:val="16"/>
                <w:szCs w:val="16"/>
              </w:rPr>
              <w:t xml:space="preserve">              -     </w:t>
            </w:r>
          </w:p>
        </w:tc>
        <w:tc>
          <w:tcPr>
            <w:tcW w:w="2020" w:type="dxa"/>
            <w:tcBorders>
              <w:top w:val="nil"/>
              <w:left w:val="nil"/>
              <w:bottom w:val="nil"/>
              <w:right w:val="nil"/>
            </w:tcBorders>
            <w:shd w:val="clear" w:color="auto" w:fill="auto"/>
            <w:vAlign w:val="center"/>
            <w:hideMark/>
          </w:tcPr>
          <w:p w:rsidR="00A00579" w:rsidRDefault="00A00579" w:rsidP="00A00579">
            <w:pPr>
              <w:spacing w:before="0" w:after="0" w:line="240" w:lineRule="auto"/>
              <w:jc w:val="right"/>
              <w:outlineLvl w:val="0"/>
              <w:rPr>
                <w:sz w:val="16"/>
                <w:szCs w:val="16"/>
              </w:rPr>
            </w:pPr>
            <w:r>
              <w:rPr>
                <w:sz w:val="16"/>
                <w:szCs w:val="16"/>
              </w:rPr>
              <w:t xml:space="preserve">                 -     </w:t>
            </w:r>
          </w:p>
        </w:tc>
        <w:tc>
          <w:tcPr>
            <w:tcW w:w="1420" w:type="dxa"/>
            <w:tcBorders>
              <w:top w:val="nil"/>
              <w:left w:val="nil"/>
              <w:bottom w:val="nil"/>
              <w:right w:val="nil"/>
            </w:tcBorders>
            <w:shd w:val="clear" w:color="auto" w:fill="auto"/>
            <w:vAlign w:val="center"/>
            <w:hideMark/>
          </w:tcPr>
          <w:p w:rsidR="00A00579" w:rsidRDefault="00205C4B" w:rsidP="00A00579">
            <w:pPr>
              <w:spacing w:before="0" w:after="0" w:line="240" w:lineRule="auto"/>
              <w:jc w:val="right"/>
              <w:outlineLvl w:val="0"/>
              <w:rPr>
                <w:sz w:val="16"/>
                <w:szCs w:val="16"/>
              </w:rPr>
            </w:pPr>
            <w:r>
              <w:rPr>
                <w:sz w:val="16"/>
                <w:szCs w:val="16"/>
              </w:rPr>
              <w:t>-</w:t>
            </w:r>
            <w:r w:rsidR="00A00579">
              <w:rPr>
                <w:sz w:val="16"/>
                <w:szCs w:val="16"/>
              </w:rPr>
              <w:t xml:space="preserve">   </w:t>
            </w:r>
          </w:p>
        </w:tc>
      </w:tr>
      <w:tr w:rsidR="00205C4B"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205C4B" w:rsidRDefault="00205C4B" w:rsidP="00A00579">
            <w:pPr>
              <w:spacing w:before="0" w:after="0" w:line="240" w:lineRule="auto"/>
              <w:outlineLvl w:val="0"/>
              <w:rPr>
                <w:sz w:val="16"/>
                <w:szCs w:val="16"/>
              </w:rPr>
            </w:pPr>
            <w:r>
              <w:rPr>
                <w:sz w:val="16"/>
                <w:szCs w:val="16"/>
              </w:rPr>
              <w:t>Vplyv transformácie (úbytok)</w:t>
            </w:r>
          </w:p>
        </w:tc>
        <w:tc>
          <w:tcPr>
            <w:tcW w:w="1980" w:type="dxa"/>
            <w:tcBorders>
              <w:top w:val="nil"/>
              <w:left w:val="nil"/>
              <w:bottom w:val="single" w:sz="4" w:space="0" w:color="auto"/>
              <w:right w:val="nil"/>
            </w:tcBorders>
            <w:shd w:val="clear" w:color="auto" w:fill="auto"/>
            <w:vAlign w:val="center"/>
            <w:hideMark/>
          </w:tcPr>
          <w:p w:rsidR="00205C4B" w:rsidRDefault="00205C4B" w:rsidP="00A00579">
            <w:pPr>
              <w:spacing w:before="0" w:after="0" w:line="240" w:lineRule="auto"/>
              <w:jc w:val="right"/>
              <w:outlineLvl w:val="0"/>
              <w:rPr>
                <w:sz w:val="16"/>
                <w:szCs w:val="16"/>
              </w:rPr>
            </w:pPr>
            <w:r>
              <w:rPr>
                <w:sz w:val="16"/>
                <w:szCs w:val="16"/>
              </w:rPr>
              <w:t xml:space="preserve">                           -     </w:t>
            </w:r>
          </w:p>
        </w:tc>
        <w:tc>
          <w:tcPr>
            <w:tcW w:w="1220" w:type="dxa"/>
            <w:tcBorders>
              <w:top w:val="nil"/>
              <w:left w:val="nil"/>
              <w:bottom w:val="single" w:sz="4" w:space="0" w:color="auto"/>
              <w:right w:val="nil"/>
            </w:tcBorders>
            <w:shd w:val="clear" w:color="auto" w:fill="auto"/>
            <w:vAlign w:val="center"/>
            <w:hideMark/>
          </w:tcPr>
          <w:p w:rsidR="00205C4B" w:rsidRDefault="00205C4B" w:rsidP="00991843">
            <w:pPr>
              <w:spacing w:before="0" w:after="0" w:line="240" w:lineRule="auto"/>
              <w:jc w:val="right"/>
              <w:outlineLvl w:val="0"/>
              <w:rPr>
                <w:sz w:val="16"/>
                <w:szCs w:val="16"/>
              </w:rPr>
            </w:pPr>
            <w:r>
              <w:rPr>
                <w:sz w:val="16"/>
                <w:szCs w:val="16"/>
              </w:rPr>
              <w:t xml:space="preserve">        47 136,47   </w:t>
            </w:r>
          </w:p>
        </w:tc>
        <w:tc>
          <w:tcPr>
            <w:tcW w:w="1420" w:type="dxa"/>
            <w:tcBorders>
              <w:top w:val="nil"/>
              <w:left w:val="nil"/>
              <w:bottom w:val="single" w:sz="4" w:space="0" w:color="auto"/>
              <w:right w:val="nil"/>
            </w:tcBorders>
            <w:shd w:val="clear" w:color="auto" w:fill="auto"/>
            <w:vAlign w:val="center"/>
            <w:hideMark/>
          </w:tcPr>
          <w:p w:rsidR="00205C4B" w:rsidRDefault="00205C4B" w:rsidP="00991843">
            <w:pPr>
              <w:spacing w:before="0" w:after="0" w:line="240" w:lineRule="auto"/>
              <w:jc w:val="right"/>
              <w:outlineLvl w:val="0"/>
              <w:rPr>
                <w:sz w:val="16"/>
                <w:szCs w:val="16"/>
              </w:rPr>
            </w:pPr>
            <w:r>
              <w:rPr>
                <w:sz w:val="16"/>
                <w:szCs w:val="16"/>
              </w:rPr>
              <w:t xml:space="preserve">                  -     </w:t>
            </w:r>
          </w:p>
        </w:tc>
        <w:tc>
          <w:tcPr>
            <w:tcW w:w="1520" w:type="dxa"/>
            <w:tcBorders>
              <w:top w:val="nil"/>
              <w:left w:val="nil"/>
              <w:bottom w:val="single" w:sz="4" w:space="0" w:color="auto"/>
              <w:right w:val="nil"/>
            </w:tcBorders>
            <w:shd w:val="clear" w:color="auto" w:fill="auto"/>
            <w:vAlign w:val="center"/>
            <w:hideMark/>
          </w:tcPr>
          <w:p w:rsidR="00205C4B" w:rsidRDefault="00205C4B" w:rsidP="00991843">
            <w:pPr>
              <w:spacing w:before="0" w:after="0" w:line="240" w:lineRule="auto"/>
              <w:jc w:val="right"/>
              <w:outlineLvl w:val="0"/>
              <w:rPr>
                <w:sz w:val="16"/>
                <w:szCs w:val="16"/>
              </w:rPr>
            </w:pPr>
            <w:r>
              <w:rPr>
                <w:sz w:val="16"/>
                <w:szCs w:val="16"/>
              </w:rPr>
              <w:t xml:space="preserve">                             -     </w:t>
            </w:r>
          </w:p>
        </w:tc>
        <w:tc>
          <w:tcPr>
            <w:tcW w:w="1380" w:type="dxa"/>
            <w:tcBorders>
              <w:top w:val="nil"/>
              <w:left w:val="nil"/>
              <w:bottom w:val="single" w:sz="4" w:space="0" w:color="auto"/>
              <w:right w:val="nil"/>
            </w:tcBorders>
            <w:shd w:val="clear" w:color="auto" w:fill="auto"/>
            <w:vAlign w:val="center"/>
            <w:hideMark/>
          </w:tcPr>
          <w:p w:rsidR="00205C4B" w:rsidRDefault="00205C4B" w:rsidP="00991843">
            <w:pPr>
              <w:spacing w:before="0" w:after="0" w:line="240" w:lineRule="auto"/>
              <w:jc w:val="right"/>
              <w:outlineLvl w:val="0"/>
              <w:rPr>
                <w:sz w:val="16"/>
                <w:szCs w:val="16"/>
              </w:rPr>
            </w:pPr>
            <w:r>
              <w:rPr>
                <w:sz w:val="16"/>
                <w:szCs w:val="16"/>
              </w:rPr>
              <w:t xml:space="preserve">              -     </w:t>
            </w:r>
          </w:p>
        </w:tc>
        <w:tc>
          <w:tcPr>
            <w:tcW w:w="2020" w:type="dxa"/>
            <w:tcBorders>
              <w:top w:val="nil"/>
              <w:left w:val="nil"/>
              <w:bottom w:val="single" w:sz="4" w:space="0" w:color="auto"/>
              <w:right w:val="nil"/>
            </w:tcBorders>
            <w:shd w:val="clear" w:color="auto" w:fill="auto"/>
            <w:vAlign w:val="center"/>
            <w:hideMark/>
          </w:tcPr>
          <w:p w:rsidR="00205C4B" w:rsidRDefault="00205C4B" w:rsidP="00991843">
            <w:pPr>
              <w:spacing w:before="0" w:after="0" w:line="240" w:lineRule="auto"/>
              <w:jc w:val="right"/>
              <w:outlineLvl w:val="0"/>
              <w:rPr>
                <w:sz w:val="16"/>
                <w:szCs w:val="16"/>
              </w:rPr>
            </w:pPr>
            <w:r>
              <w:rPr>
                <w:sz w:val="16"/>
                <w:szCs w:val="16"/>
              </w:rPr>
              <w:t xml:space="preserve">                 -     </w:t>
            </w:r>
          </w:p>
        </w:tc>
        <w:tc>
          <w:tcPr>
            <w:tcW w:w="1420" w:type="dxa"/>
            <w:tcBorders>
              <w:top w:val="nil"/>
              <w:left w:val="nil"/>
              <w:bottom w:val="single" w:sz="4" w:space="0" w:color="auto"/>
              <w:right w:val="nil"/>
            </w:tcBorders>
            <w:shd w:val="clear" w:color="auto" w:fill="auto"/>
            <w:vAlign w:val="center"/>
            <w:hideMark/>
          </w:tcPr>
          <w:p w:rsidR="00205C4B" w:rsidRDefault="00205C4B" w:rsidP="00991843">
            <w:pPr>
              <w:spacing w:before="0" w:after="0" w:line="240" w:lineRule="auto"/>
              <w:jc w:val="right"/>
              <w:outlineLvl w:val="0"/>
              <w:rPr>
                <w:sz w:val="16"/>
                <w:szCs w:val="16"/>
              </w:rPr>
            </w:pPr>
            <w:r>
              <w:rPr>
                <w:sz w:val="16"/>
                <w:szCs w:val="16"/>
              </w:rPr>
              <w:t xml:space="preserve">    47 136,47   </w:t>
            </w:r>
          </w:p>
        </w:tc>
      </w:tr>
      <w:tr w:rsidR="00A00579"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A00579" w:rsidRDefault="00A00579" w:rsidP="00A00579">
            <w:pPr>
              <w:spacing w:before="0" w:after="0" w:line="240" w:lineRule="auto"/>
              <w:outlineLvl w:val="0"/>
              <w:rPr>
                <w:sz w:val="16"/>
                <w:szCs w:val="16"/>
              </w:rPr>
            </w:pPr>
            <w:r>
              <w:rPr>
                <w:sz w:val="16"/>
                <w:szCs w:val="16"/>
              </w:rPr>
              <w:t>K 31. decembru 2014</w:t>
            </w:r>
          </w:p>
        </w:tc>
        <w:tc>
          <w:tcPr>
            <w:tcW w:w="1980" w:type="dxa"/>
            <w:tcBorders>
              <w:top w:val="nil"/>
              <w:left w:val="nil"/>
              <w:bottom w:val="nil"/>
              <w:right w:val="nil"/>
            </w:tcBorders>
            <w:shd w:val="clear" w:color="auto" w:fill="auto"/>
            <w:vAlign w:val="center"/>
            <w:hideMark/>
          </w:tcPr>
          <w:p w:rsidR="00A00579" w:rsidRDefault="00A00579" w:rsidP="00A00579">
            <w:pPr>
              <w:spacing w:before="0" w:after="0" w:line="240" w:lineRule="auto"/>
              <w:jc w:val="right"/>
              <w:outlineLvl w:val="0"/>
              <w:rPr>
                <w:sz w:val="16"/>
                <w:szCs w:val="16"/>
              </w:rPr>
            </w:pPr>
            <w:r>
              <w:rPr>
                <w:sz w:val="16"/>
                <w:szCs w:val="16"/>
              </w:rPr>
              <w:t xml:space="preserve">                           -     </w:t>
            </w:r>
          </w:p>
        </w:tc>
        <w:tc>
          <w:tcPr>
            <w:tcW w:w="1220" w:type="dxa"/>
            <w:tcBorders>
              <w:top w:val="nil"/>
              <w:left w:val="nil"/>
              <w:bottom w:val="nil"/>
              <w:right w:val="nil"/>
            </w:tcBorders>
            <w:shd w:val="clear" w:color="auto" w:fill="auto"/>
            <w:vAlign w:val="center"/>
            <w:hideMark/>
          </w:tcPr>
          <w:p w:rsidR="00A00579" w:rsidRDefault="00A00579" w:rsidP="00A00579">
            <w:pPr>
              <w:spacing w:before="0" w:after="0" w:line="240" w:lineRule="auto"/>
              <w:jc w:val="right"/>
              <w:outlineLvl w:val="0"/>
              <w:rPr>
                <w:sz w:val="16"/>
                <w:szCs w:val="16"/>
              </w:rPr>
            </w:pPr>
            <w:r>
              <w:rPr>
                <w:sz w:val="16"/>
                <w:szCs w:val="16"/>
              </w:rPr>
              <w:t xml:space="preserve">                  -     </w:t>
            </w:r>
          </w:p>
        </w:tc>
        <w:tc>
          <w:tcPr>
            <w:tcW w:w="1420" w:type="dxa"/>
            <w:tcBorders>
              <w:top w:val="nil"/>
              <w:left w:val="nil"/>
              <w:bottom w:val="nil"/>
              <w:right w:val="nil"/>
            </w:tcBorders>
            <w:shd w:val="clear" w:color="auto" w:fill="auto"/>
            <w:vAlign w:val="center"/>
            <w:hideMark/>
          </w:tcPr>
          <w:p w:rsidR="00A00579" w:rsidRDefault="00A00579" w:rsidP="00A00579">
            <w:pPr>
              <w:spacing w:before="0" w:after="0" w:line="240" w:lineRule="auto"/>
              <w:jc w:val="right"/>
              <w:outlineLvl w:val="0"/>
              <w:rPr>
                <w:sz w:val="16"/>
                <w:szCs w:val="16"/>
              </w:rPr>
            </w:pPr>
            <w:r>
              <w:rPr>
                <w:sz w:val="16"/>
                <w:szCs w:val="16"/>
              </w:rPr>
              <w:t xml:space="preserve">                  -     </w:t>
            </w:r>
          </w:p>
        </w:tc>
        <w:tc>
          <w:tcPr>
            <w:tcW w:w="1520" w:type="dxa"/>
            <w:tcBorders>
              <w:top w:val="nil"/>
              <w:left w:val="nil"/>
              <w:bottom w:val="nil"/>
              <w:right w:val="nil"/>
            </w:tcBorders>
            <w:shd w:val="clear" w:color="auto" w:fill="auto"/>
            <w:vAlign w:val="center"/>
            <w:hideMark/>
          </w:tcPr>
          <w:p w:rsidR="00A00579" w:rsidRDefault="00A00579" w:rsidP="00A00579">
            <w:pPr>
              <w:spacing w:before="0" w:after="0" w:line="240" w:lineRule="auto"/>
              <w:jc w:val="right"/>
              <w:outlineLvl w:val="0"/>
              <w:rPr>
                <w:sz w:val="16"/>
                <w:szCs w:val="16"/>
              </w:rPr>
            </w:pPr>
            <w:r>
              <w:rPr>
                <w:sz w:val="16"/>
                <w:szCs w:val="16"/>
              </w:rPr>
              <w:t xml:space="preserve">                             -     </w:t>
            </w:r>
          </w:p>
        </w:tc>
        <w:tc>
          <w:tcPr>
            <w:tcW w:w="1380" w:type="dxa"/>
            <w:tcBorders>
              <w:top w:val="nil"/>
              <w:left w:val="nil"/>
              <w:bottom w:val="nil"/>
              <w:right w:val="nil"/>
            </w:tcBorders>
            <w:shd w:val="clear" w:color="auto" w:fill="auto"/>
            <w:vAlign w:val="center"/>
            <w:hideMark/>
          </w:tcPr>
          <w:p w:rsidR="00A00579" w:rsidRDefault="00A00579" w:rsidP="00A00579">
            <w:pPr>
              <w:spacing w:before="0" w:after="0" w:line="240" w:lineRule="auto"/>
              <w:jc w:val="right"/>
              <w:outlineLvl w:val="0"/>
              <w:rPr>
                <w:sz w:val="16"/>
                <w:szCs w:val="16"/>
              </w:rPr>
            </w:pPr>
            <w:r>
              <w:rPr>
                <w:sz w:val="16"/>
                <w:szCs w:val="16"/>
              </w:rPr>
              <w:t xml:space="preserve">              -     </w:t>
            </w:r>
          </w:p>
        </w:tc>
        <w:tc>
          <w:tcPr>
            <w:tcW w:w="2020" w:type="dxa"/>
            <w:tcBorders>
              <w:top w:val="nil"/>
              <w:left w:val="nil"/>
              <w:bottom w:val="nil"/>
              <w:right w:val="nil"/>
            </w:tcBorders>
            <w:shd w:val="clear" w:color="auto" w:fill="auto"/>
            <w:vAlign w:val="center"/>
            <w:hideMark/>
          </w:tcPr>
          <w:p w:rsidR="00A00579" w:rsidRDefault="00A00579" w:rsidP="00A00579">
            <w:pPr>
              <w:spacing w:before="0" w:after="0" w:line="240" w:lineRule="auto"/>
              <w:jc w:val="right"/>
              <w:outlineLvl w:val="0"/>
              <w:rPr>
                <w:sz w:val="16"/>
                <w:szCs w:val="16"/>
              </w:rPr>
            </w:pPr>
            <w:r>
              <w:rPr>
                <w:sz w:val="16"/>
                <w:szCs w:val="16"/>
              </w:rPr>
              <w:t xml:space="preserve">                 -     </w:t>
            </w:r>
          </w:p>
        </w:tc>
        <w:tc>
          <w:tcPr>
            <w:tcW w:w="1420" w:type="dxa"/>
            <w:tcBorders>
              <w:top w:val="nil"/>
              <w:left w:val="nil"/>
              <w:bottom w:val="nil"/>
              <w:right w:val="nil"/>
            </w:tcBorders>
            <w:shd w:val="clear" w:color="auto" w:fill="auto"/>
            <w:vAlign w:val="center"/>
            <w:hideMark/>
          </w:tcPr>
          <w:p w:rsidR="00A00579" w:rsidRDefault="00A00579" w:rsidP="00A00579">
            <w:pPr>
              <w:spacing w:before="0" w:after="0" w:line="240" w:lineRule="auto"/>
              <w:jc w:val="right"/>
              <w:outlineLvl w:val="0"/>
              <w:rPr>
                <w:sz w:val="16"/>
                <w:szCs w:val="16"/>
              </w:rPr>
            </w:pPr>
            <w:r>
              <w:rPr>
                <w:sz w:val="16"/>
                <w:szCs w:val="16"/>
              </w:rPr>
              <w:t xml:space="preserve">               -     </w:t>
            </w:r>
          </w:p>
        </w:tc>
      </w:tr>
      <w:tr w:rsidR="00A736BB"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left"/>
              <w:outlineLvl w:val="0"/>
              <w:rPr>
                <w:sz w:val="16"/>
                <w:szCs w:val="16"/>
                <w:lang w:eastAsia="sk-SK"/>
              </w:rPr>
            </w:pPr>
          </w:p>
        </w:tc>
        <w:tc>
          <w:tcPr>
            <w:tcW w:w="198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p>
        </w:tc>
        <w:tc>
          <w:tcPr>
            <w:tcW w:w="12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p>
        </w:tc>
        <w:tc>
          <w:tcPr>
            <w:tcW w:w="14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p>
        </w:tc>
        <w:tc>
          <w:tcPr>
            <w:tcW w:w="15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p>
        </w:tc>
        <w:tc>
          <w:tcPr>
            <w:tcW w:w="138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p>
        </w:tc>
        <w:tc>
          <w:tcPr>
            <w:tcW w:w="20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p>
        </w:tc>
        <w:tc>
          <w:tcPr>
            <w:tcW w:w="14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p>
        </w:tc>
      </w:tr>
      <w:tr w:rsidR="00A736BB"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left"/>
              <w:outlineLvl w:val="0"/>
              <w:rPr>
                <w:b/>
                <w:bCs/>
                <w:sz w:val="16"/>
                <w:szCs w:val="16"/>
                <w:lang w:eastAsia="sk-SK"/>
              </w:rPr>
            </w:pPr>
            <w:r w:rsidRPr="00A736BB">
              <w:rPr>
                <w:b/>
                <w:bCs/>
                <w:sz w:val="16"/>
                <w:szCs w:val="16"/>
                <w:lang w:eastAsia="sk-SK"/>
              </w:rPr>
              <w:t>Opravná položka</w:t>
            </w:r>
          </w:p>
        </w:tc>
        <w:tc>
          <w:tcPr>
            <w:tcW w:w="198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b/>
                <w:bCs/>
                <w:sz w:val="16"/>
                <w:szCs w:val="16"/>
                <w:lang w:eastAsia="sk-SK"/>
              </w:rPr>
            </w:pPr>
          </w:p>
        </w:tc>
        <w:tc>
          <w:tcPr>
            <w:tcW w:w="12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b/>
                <w:bCs/>
                <w:sz w:val="16"/>
                <w:szCs w:val="16"/>
                <w:lang w:eastAsia="sk-SK"/>
              </w:rPr>
            </w:pPr>
          </w:p>
        </w:tc>
        <w:tc>
          <w:tcPr>
            <w:tcW w:w="14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b/>
                <w:bCs/>
                <w:sz w:val="16"/>
                <w:szCs w:val="16"/>
                <w:lang w:eastAsia="sk-SK"/>
              </w:rPr>
            </w:pPr>
          </w:p>
        </w:tc>
        <w:tc>
          <w:tcPr>
            <w:tcW w:w="15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b/>
                <w:bCs/>
                <w:sz w:val="16"/>
                <w:szCs w:val="16"/>
                <w:lang w:eastAsia="sk-SK"/>
              </w:rPr>
            </w:pPr>
          </w:p>
        </w:tc>
        <w:tc>
          <w:tcPr>
            <w:tcW w:w="138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b/>
                <w:bCs/>
                <w:sz w:val="16"/>
                <w:szCs w:val="16"/>
                <w:lang w:eastAsia="sk-SK"/>
              </w:rPr>
            </w:pPr>
          </w:p>
        </w:tc>
        <w:tc>
          <w:tcPr>
            <w:tcW w:w="20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b/>
                <w:bCs/>
                <w:sz w:val="16"/>
                <w:szCs w:val="16"/>
                <w:lang w:eastAsia="sk-SK"/>
              </w:rPr>
            </w:pPr>
          </w:p>
        </w:tc>
        <w:tc>
          <w:tcPr>
            <w:tcW w:w="14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b/>
                <w:bCs/>
                <w:sz w:val="16"/>
                <w:szCs w:val="16"/>
                <w:lang w:eastAsia="sk-SK"/>
              </w:rPr>
            </w:pPr>
          </w:p>
        </w:tc>
      </w:tr>
      <w:tr w:rsidR="00A736BB"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left"/>
              <w:outlineLvl w:val="0"/>
              <w:rPr>
                <w:sz w:val="16"/>
                <w:szCs w:val="16"/>
                <w:lang w:eastAsia="sk-SK"/>
              </w:rPr>
            </w:pPr>
            <w:r w:rsidRPr="00A736BB">
              <w:rPr>
                <w:sz w:val="16"/>
                <w:szCs w:val="16"/>
                <w:lang w:eastAsia="sk-SK"/>
              </w:rPr>
              <w:t>K 1. januáru 2014</w:t>
            </w:r>
          </w:p>
        </w:tc>
        <w:tc>
          <w:tcPr>
            <w:tcW w:w="198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2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4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5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38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20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4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r>
      <w:tr w:rsidR="00A736BB"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left"/>
              <w:outlineLvl w:val="0"/>
              <w:rPr>
                <w:sz w:val="16"/>
                <w:szCs w:val="16"/>
                <w:lang w:eastAsia="sk-SK"/>
              </w:rPr>
            </w:pPr>
            <w:r w:rsidRPr="00A736BB">
              <w:rPr>
                <w:sz w:val="16"/>
                <w:szCs w:val="16"/>
                <w:lang w:eastAsia="sk-SK"/>
              </w:rPr>
              <w:t>Prírastky</w:t>
            </w:r>
          </w:p>
        </w:tc>
        <w:tc>
          <w:tcPr>
            <w:tcW w:w="198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2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4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5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38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20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4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r>
      <w:tr w:rsidR="00A736BB"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left"/>
              <w:outlineLvl w:val="0"/>
              <w:rPr>
                <w:sz w:val="16"/>
                <w:szCs w:val="16"/>
                <w:lang w:eastAsia="sk-SK"/>
              </w:rPr>
            </w:pPr>
            <w:r w:rsidRPr="00A736BB">
              <w:rPr>
                <w:sz w:val="16"/>
                <w:szCs w:val="16"/>
                <w:lang w:eastAsia="sk-SK"/>
              </w:rPr>
              <w:t>Úbytky</w:t>
            </w:r>
          </w:p>
        </w:tc>
        <w:tc>
          <w:tcPr>
            <w:tcW w:w="1980" w:type="dxa"/>
            <w:tcBorders>
              <w:top w:val="nil"/>
              <w:left w:val="nil"/>
              <w:bottom w:val="single" w:sz="4" w:space="0" w:color="auto"/>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220" w:type="dxa"/>
            <w:tcBorders>
              <w:top w:val="nil"/>
              <w:left w:val="nil"/>
              <w:bottom w:val="single" w:sz="4" w:space="0" w:color="auto"/>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420" w:type="dxa"/>
            <w:tcBorders>
              <w:top w:val="nil"/>
              <w:left w:val="nil"/>
              <w:bottom w:val="single" w:sz="4" w:space="0" w:color="auto"/>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520" w:type="dxa"/>
            <w:tcBorders>
              <w:top w:val="nil"/>
              <w:left w:val="nil"/>
              <w:bottom w:val="single" w:sz="4" w:space="0" w:color="auto"/>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380" w:type="dxa"/>
            <w:tcBorders>
              <w:top w:val="nil"/>
              <w:left w:val="nil"/>
              <w:bottom w:val="single" w:sz="4" w:space="0" w:color="auto"/>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2020" w:type="dxa"/>
            <w:tcBorders>
              <w:top w:val="nil"/>
              <w:left w:val="nil"/>
              <w:bottom w:val="single" w:sz="4" w:space="0" w:color="auto"/>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420" w:type="dxa"/>
            <w:tcBorders>
              <w:top w:val="nil"/>
              <w:left w:val="nil"/>
              <w:bottom w:val="single" w:sz="4" w:space="0" w:color="auto"/>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r>
      <w:tr w:rsidR="00A736BB"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left"/>
              <w:outlineLvl w:val="0"/>
              <w:rPr>
                <w:sz w:val="16"/>
                <w:szCs w:val="16"/>
                <w:lang w:eastAsia="sk-SK"/>
              </w:rPr>
            </w:pPr>
            <w:r w:rsidRPr="00A736BB">
              <w:rPr>
                <w:sz w:val="16"/>
                <w:szCs w:val="16"/>
                <w:lang w:eastAsia="sk-SK"/>
              </w:rPr>
              <w:t>K 31. decembru 2014</w:t>
            </w:r>
          </w:p>
        </w:tc>
        <w:tc>
          <w:tcPr>
            <w:tcW w:w="198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2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4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5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38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20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4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r>
      <w:tr w:rsidR="00A736BB"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left"/>
              <w:outlineLvl w:val="0"/>
              <w:rPr>
                <w:sz w:val="16"/>
                <w:szCs w:val="16"/>
                <w:lang w:eastAsia="sk-SK"/>
              </w:rPr>
            </w:pPr>
          </w:p>
        </w:tc>
        <w:tc>
          <w:tcPr>
            <w:tcW w:w="198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p>
        </w:tc>
        <w:tc>
          <w:tcPr>
            <w:tcW w:w="12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p>
        </w:tc>
        <w:tc>
          <w:tcPr>
            <w:tcW w:w="14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p>
        </w:tc>
        <w:tc>
          <w:tcPr>
            <w:tcW w:w="15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p>
        </w:tc>
        <w:tc>
          <w:tcPr>
            <w:tcW w:w="138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p>
        </w:tc>
        <w:tc>
          <w:tcPr>
            <w:tcW w:w="20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p>
        </w:tc>
        <w:tc>
          <w:tcPr>
            <w:tcW w:w="14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p>
        </w:tc>
      </w:tr>
      <w:tr w:rsidR="00A736BB"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left"/>
              <w:outlineLvl w:val="0"/>
              <w:rPr>
                <w:b/>
                <w:bCs/>
                <w:sz w:val="16"/>
                <w:szCs w:val="16"/>
                <w:lang w:eastAsia="sk-SK"/>
              </w:rPr>
            </w:pPr>
            <w:r w:rsidRPr="00A736BB">
              <w:rPr>
                <w:b/>
                <w:bCs/>
                <w:sz w:val="16"/>
                <w:szCs w:val="16"/>
                <w:lang w:eastAsia="sk-SK"/>
              </w:rPr>
              <w:t xml:space="preserve">Zostatková hodnota </w:t>
            </w:r>
          </w:p>
        </w:tc>
        <w:tc>
          <w:tcPr>
            <w:tcW w:w="198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b/>
                <w:bCs/>
                <w:sz w:val="16"/>
                <w:szCs w:val="16"/>
                <w:lang w:eastAsia="sk-SK"/>
              </w:rPr>
            </w:pPr>
          </w:p>
        </w:tc>
        <w:tc>
          <w:tcPr>
            <w:tcW w:w="12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b/>
                <w:bCs/>
                <w:sz w:val="16"/>
                <w:szCs w:val="16"/>
                <w:lang w:eastAsia="sk-SK"/>
              </w:rPr>
            </w:pPr>
          </w:p>
        </w:tc>
        <w:tc>
          <w:tcPr>
            <w:tcW w:w="14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b/>
                <w:bCs/>
                <w:sz w:val="16"/>
                <w:szCs w:val="16"/>
                <w:lang w:eastAsia="sk-SK"/>
              </w:rPr>
            </w:pPr>
          </w:p>
        </w:tc>
        <w:tc>
          <w:tcPr>
            <w:tcW w:w="15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b/>
                <w:bCs/>
                <w:sz w:val="16"/>
                <w:szCs w:val="16"/>
                <w:lang w:eastAsia="sk-SK"/>
              </w:rPr>
            </w:pPr>
          </w:p>
        </w:tc>
        <w:tc>
          <w:tcPr>
            <w:tcW w:w="138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b/>
                <w:bCs/>
                <w:sz w:val="16"/>
                <w:szCs w:val="16"/>
                <w:lang w:eastAsia="sk-SK"/>
              </w:rPr>
            </w:pPr>
          </w:p>
        </w:tc>
        <w:tc>
          <w:tcPr>
            <w:tcW w:w="20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b/>
                <w:bCs/>
                <w:sz w:val="16"/>
                <w:szCs w:val="16"/>
                <w:lang w:eastAsia="sk-SK"/>
              </w:rPr>
            </w:pPr>
          </w:p>
        </w:tc>
        <w:tc>
          <w:tcPr>
            <w:tcW w:w="1420"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right"/>
              <w:outlineLvl w:val="0"/>
              <w:rPr>
                <w:b/>
                <w:bCs/>
                <w:sz w:val="16"/>
                <w:szCs w:val="16"/>
                <w:lang w:eastAsia="sk-SK"/>
              </w:rPr>
            </w:pPr>
          </w:p>
        </w:tc>
      </w:tr>
      <w:tr w:rsidR="00A736BB"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A736BB" w:rsidRPr="00A736BB" w:rsidRDefault="00A736BB" w:rsidP="00A736BB">
            <w:pPr>
              <w:spacing w:before="0" w:after="0" w:line="240" w:lineRule="auto"/>
              <w:jc w:val="left"/>
              <w:outlineLvl w:val="0"/>
              <w:rPr>
                <w:sz w:val="16"/>
                <w:szCs w:val="16"/>
                <w:lang w:eastAsia="sk-SK"/>
              </w:rPr>
            </w:pPr>
            <w:r w:rsidRPr="00A736BB">
              <w:rPr>
                <w:sz w:val="16"/>
                <w:szCs w:val="16"/>
                <w:lang w:eastAsia="sk-SK"/>
              </w:rPr>
              <w:t>K 1. januáru 2014</w:t>
            </w:r>
          </w:p>
        </w:tc>
        <w:tc>
          <w:tcPr>
            <w:tcW w:w="1980" w:type="dxa"/>
            <w:tcBorders>
              <w:top w:val="nil"/>
              <w:left w:val="nil"/>
              <w:bottom w:val="single" w:sz="4" w:space="0" w:color="auto"/>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220" w:type="dxa"/>
            <w:tcBorders>
              <w:top w:val="nil"/>
              <w:left w:val="nil"/>
              <w:bottom w:val="single" w:sz="4" w:space="0" w:color="auto"/>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420" w:type="dxa"/>
            <w:tcBorders>
              <w:top w:val="nil"/>
              <w:left w:val="nil"/>
              <w:bottom w:val="single" w:sz="4" w:space="0" w:color="auto"/>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520" w:type="dxa"/>
            <w:tcBorders>
              <w:top w:val="nil"/>
              <w:left w:val="nil"/>
              <w:bottom w:val="single" w:sz="4" w:space="0" w:color="auto"/>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380" w:type="dxa"/>
            <w:tcBorders>
              <w:top w:val="nil"/>
              <w:left w:val="nil"/>
              <w:bottom w:val="single" w:sz="4" w:space="0" w:color="auto"/>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2020" w:type="dxa"/>
            <w:tcBorders>
              <w:top w:val="nil"/>
              <w:left w:val="nil"/>
              <w:bottom w:val="single" w:sz="4" w:space="0" w:color="auto"/>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420" w:type="dxa"/>
            <w:tcBorders>
              <w:top w:val="nil"/>
              <w:left w:val="nil"/>
              <w:bottom w:val="single" w:sz="4" w:space="0" w:color="auto"/>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r>
      <w:tr w:rsidR="00A736BB" w:rsidRPr="00A736BB" w:rsidTr="008E2C83">
        <w:trPr>
          <w:cantSplit/>
          <w:trHeight w:hRule="exact" w:val="238"/>
        </w:trPr>
        <w:tc>
          <w:tcPr>
            <w:tcW w:w="2977" w:type="dxa"/>
            <w:tcBorders>
              <w:top w:val="nil"/>
              <w:left w:val="nil"/>
              <w:bottom w:val="single" w:sz="4" w:space="0" w:color="auto"/>
              <w:right w:val="nil"/>
            </w:tcBorders>
            <w:shd w:val="clear" w:color="auto" w:fill="auto"/>
            <w:vAlign w:val="center"/>
            <w:hideMark/>
          </w:tcPr>
          <w:p w:rsidR="00A736BB" w:rsidRPr="00A736BB" w:rsidRDefault="00A736BB" w:rsidP="00A736BB">
            <w:pPr>
              <w:spacing w:before="0" w:after="0" w:line="240" w:lineRule="auto"/>
              <w:jc w:val="left"/>
              <w:outlineLvl w:val="0"/>
              <w:rPr>
                <w:sz w:val="16"/>
                <w:szCs w:val="16"/>
                <w:lang w:eastAsia="sk-SK"/>
              </w:rPr>
            </w:pPr>
            <w:r w:rsidRPr="00A736BB">
              <w:rPr>
                <w:sz w:val="16"/>
                <w:szCs w:val="16"/>
                <w:lang w:eastAsia="sk-SK"/>
              </w:rPr>
              <w:t>K 31. decembru 2014</w:t>
            </w:r>
          </w:p>
        </w:tc>
        <w:tc>
          <w:tcPr>
            <w:tcW w:w="1980" w:type="dxa"/>
            <w:tcBorders>
              <w:top w:val="nil"/>
              <w:left w:val="nil"/>
              <w:bottom w:val="single" w:sz="4" w:space="0" w:color="auto"/>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220" w:type="dxa"/>
            <w:tcBorders>
              <w:top w:val="nil"/>
              <w:left w:val="nil"/>
              <w:bottom w:val="single" w:sz="4" w:space="0" w:color="auto"/>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420" w:type="dxa"/>
            <w:tcBorders>
              <w:top w:val="nil"/>
              <w:left w:val="nil"/>
              <w:bottom w:val="single" w:sz="4" w:space="0" w:color="auto"/>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520" w:type="dxa"/>
            <w:tcBorders>
              <w:top w:val="nil"/>
              <w:left w:val="nil"/>
              <w:bottom w:val="single" w:sz="4" w:space="0" w:color="auto"/>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380" w:type="dxa"/>
            <w:tcBorders>
              <w:top w:val="nil"/>
              <w:left w:val="nil"/>
              <w:bottom w:val="single" w:sz="4" w:space="0" w:color="auto"/>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2020" w:type="dxa"/>
            <w:tcBorders>
              <w:top w:val="nil"/>
              <w:left w:val="nil"/>
              <w:bottom w:val="single" w:sz="4" w:space="0" w:color="auto"/>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c>
          <w:tcPr>
            <w:tcW w:w="1420" w:type="dxa"/>
            <w:tcBorders>
              <w:top w:val="nil"/>
              <w:left w:val="nil"/>
              <w:bottom w:val="single" w:sz="4" w:space="0" w:color="auto"/>
              <w:right w:val="nil"/>
            </w:tcBorders>
            <w:shd w:val="clear" w:color="auto" w:fill="auto"/>
            <w:vAlign w:val="center"/>
            <w:hideMark/>
          </w:tcPr>
          <w:p w:rsidR="00A736BB" w:rsidRPr="00A736BB" w:rsidRDefault="00A736BB" w:rsidP="00A736BB">
            <w:pPr>
              <w:spacing w:before="0" w:after="0" w:line="240" w:lineRule="auto"/>
              <w:jc w:val="right"/>
              <w:outlineLvl w:val="0"/>
              <w:rPr>
                <w:sz w:val="16"/>
                <w:szCs w:val="16"/>
                <w:lang w:eastAsia="sk-SK"/>
              </w:rPr>
            </w:pPr>
            <w:r w:rsidRPr="00A736BB">
              <w:rPr>
                <w:sz w:val="16"/>
                <w:szCs w:val="16"/>
                <w:lang w:eastAsia="sk-SK"/>
              </w:rPr>
              <w:t xml:space="preserve">                       -     </w:t>
            </w:r>
          </w:p>
        </w:tc>
      </w:tr>
    </w:tbl>
    <w:p w:rsidR="00B30A5A" w:rsidRDefault="007C4D18" w:rsidP="00A43FB2">
      <w:pPr>
        <w:pStyle w:val="odstavec"/>
      </w:pPr>
      <w:r>
        <w:t xml:space="preserve">Organizácia po transformácii 1. júla 2014 predala </w:t>
      </w:r>
      <w:r w:rsidR="00790C16">
        <w:t>všetok majetok za jeho zostatkovú hodnotu k dátumu transformácie Nemocnici A. Leňa Humenné, a.s.</w:t>
      </w:r>
    </w:p>
    <w:p w:rsidR="00790C16" w:rsidRDefault="00790C16" w:rsidP="00A43FB2">
      <w:pPr>
        <w:pStyle w:val="odstavec"/>
      </w:pPr>
    </w:p>
    <w:p w:rsidR="004F464A" w:rsidRDefault="004F464A" w:rsidP="004F464A">
      <w:pPr>
        <w:spacing w:before="0" w:after="0"/>
        <w:rPr>
          <w:snapToGrid w:val="0"/>
          <w:u w:val="single"/>
          <w:lang w:eastAsia="sk-SK"/>
        </w:rPr>
      </w:pPr>
      <w:r>
        <w:rPr>
          <w:snapToGrid w:val="0"/>
          <w:u w:val="single"/>
          <w:lang w:eastAsia="sk-SK"/>
        </w:rPr>
        <w:t>31. december 2013</w:t>
      </w:r>
    </w:p>
    <w:p w:rsidR="004F464A" w:rsidRPr="00E57F01" w:rsidRDefault="004F464A" w:rsidP="004F464A">
      <w:pPr>
        <w:spacing w:before="0" w:after="0" w:line="240" w:lineRule="auto"/>
        <w:rPr>
          <w:b/>
          <w:snapToGrid w:val="0"/>
          <w:lang w:eastAsia="sk-SK"/>
        </w:rPr>
      </w:pPr>
    </w:p>
    <w:tbl>
      <w:tblPr>
        <w:tblW w:w="13937" w:type="dxa"/>
        <w:tblInd w:w="70" w:type="dxa"/>
        <w:tblCellMar>
          <w:left w:w="70" w:type="dxa"/>
          <w:right w:w="70" w:type="dxa"/>
        </w:tblCellMar>
        <w:tblLook w:val="04A0" w:firstRow="1" w:lastRow="0" w:firstColumn="1" w:lastColumn="0" w:noHBand="0" w:noVBand="1"/>
      </w:tblPr>
      <w:tblGrid>
        <w:gridCol w:w="2977"/>
        <w:gridCol w:w="1980"/>
        <w:gridCol w:w="1220"/>
        <w:gridCol w:w="1420"/>
        <w:gridCol w:w="1520"/>
        <w:gridCol w:w="1380"/>
        <w:gridCol w:w="2020"/>
        <w:gridCol w:w="1420"/>
      </w:tblGrid>
      <w:tr w:rsidR="004F464A" w:rsidRPr="00A736BB" w:rsidTr="008E2C83">
        <w:trPr>
          <w:cantSplit/>
          <w:trHeight w:val="795"/>
        </w:trPr>
        <w:tc>
          <w:tcPr>
            <w:tcW w:w="2977" w:type="dxa"/>
            <w:tcBorders>
              <w:top w:val="single" w:sz="4" w:space="0" w:color="auto"/>
              <w:left w:val="nil"/>
              <w:bottom w:val="nil"/>
              <w:right w:val="nil"/>
            </w:tcBorders>
            <w:shd w:val="clear" w:color="auto" w:fill="auto"/>
            <w:vAlign w:val="center"/>
            <w:hideMark/>
          </w:tcPr>
          <w:p w:rsidR="004F464A" w:rsidRPr="00A736BB" w:rsidRDefault="004F464A" w:rsidP="00E96535">
            <w:pPr>
              <w:spacing w:before="0" w:after="0" w:line="240" w:lineRule="auto"/>
              <w:jc w:val="center"/>
              <w:outlineLvl w:val="0"/>
              <w:rPr>
                <w:b/>
                <w:bCs/>
                <w:i/>
                <w:iCs/>
                <w:sz w:val="16"/>
                <w:szCs w:val="16"/>
                <w:lang w:eastAsia="sk-SK"/>
              </w:rPr>
            </w:pPr>
            <w:r w:rsidRPr="00A736BB">
              <w:rPr>
                <w:b/>
                <w:bCs/>
                <w:i/>
                <w:iCs/>
                <w:sz w:val="16"/>
                <w:szCs w:val="16"/>
                <w:lang w:eastAsia="sk-SK"/>
              </w:rPr>
              <w:t> </w:t>
            </w:r>
          </w:p>
        </w:tc>
        <w:tc>
          <w:tcPr>
            <w:tcW w:w="1980" w:type="dxa"/>
            <w:tcBorders>
              <w:top w:val="single" w:sz="4" w:space="0" w:color="auto"/>
              <w:left w:val="nil"/>
              <w:bottom w:val="nil"/>
              <w:right w:val="nil"/>
            </w:tcBorders>
            <w:shd w:val="clear" w:color="auto" w:fill="auto"/>
            <w:vAlign w:val="center"/>
            <w:hideMark/>
          </w:tcPr>
          <w:p w:rsidR="004F464A" w:rsidRPr="00A736BB" w:rsidRDefault="004F464A" w:rsidP="00E96535">
            <w:pPr>
              <w:spacing w:before="0" w:after="0" w:line="240" w:lineRule="auto"/>
              <w:jc w:val="center"/>
              <w:outlineLvl w:val="0"/>
              <w:rPr>
                <w:b/>
                <w:bCs/>
                <w:i/>
                <w:iCs/>
                <w:sz w:val="16"/>
                <w:szCs w:val="16"/>
                <w:lang w:eastAsia="sk-SK"/>
              </w:rPr>
            </w:pPr>
            <w:r w:rsidRPr="00A736BB">
              <w:rPr>
                <w:b/>
                <w:bCs/>
                <w:i/>
                <w:iCs/>
                <w:sz w:val="16"/>
                <w:szCs w:val="16"/>
                <w:lang w:eastAsia="sk-SK"/>
              </w:rPr>
              <w:t>Nehmotné výsledky z vývojovej a obdobnej činnosti</w:t>
            </w:r>
          </w:p>
        </w:tc>
        <w:tc>
          <w:tcPr>
            <w:tcW w:w="1220" w:type="dxa"/>
            <w:tcBorders>
              <w:top w:val="single" w:sz="4" w:space="0" w:color="auto"/>
              <w:left w:val="nil"/>
              <w:bottom w:val="nil"/>
              <w:right w:val="nil"/>
            </w:tcBorders>
            <w:shd w:val="clear" w:color="auto" w:fill="auto"/>
            <w:vAlign w:val="center"/>
            <w:hideMark/>
          </w:tcPr>
          <w:p w:rsidR="004F464A" w:rsidRPr="00A736BB" w:rsidRDefault="004F464A" w:rsidP="00E96535">
            <w:pPr>
              <w:spacing w:before="0" w:after="0" w:line="240" w:lineRule="auto"/>
              <w:jc w:val="center"/>
              <w:outlineLvl w:val="0"/>
              <w:rPr>
                <w:b/>
                <w:bCs/>
                <w:i/>
                <w:iCs/>
                <w:sz w:val="16"/>
                <w:szCs w:val="16"/>
                <w:lang w:eastAsia="sk-SK"/>
              </w:rPr>
            </w:pPr>
            <w:r w:rsidRPr="00A736BB">
              <w:rPr>
                <w:b/>
                <w:bCs/>
                <w:i/>
                <w:iCs/>
                <w:sz w:val="16"/>
                <w:szCs w:val="16"/>
                <w:lang w:eastAsia="sk-SK"/>
              </w:rPr>
              <w:t>Softvér</w:t>
            </w:r>
          </w:p>
        </w:tc>
        <w:tc>
          <w:tcPr>
            <w:tcW w:w="1420" w:type="dxa"/>
            <w:tcBorders>
              <w:top w:val="single" w:sz="4" w:space="0" w:color="auto"/>
              <w:left w:val="nil"/>
              <w:bottom w:val="nil"/>
              <w:right w:val="nil"/>
            </w:tcBorders>
            <w:shd w:val="clear" w:color="auto" w:fill="auto"/>
            <w:vAlign w:val="center"/>
            <w:hideMark/>
          </w:tcPr>
          <w:p w:rsidR="004F464A" w:rsidRPr="00A736BB" w:rsidRDefault="004F464A" w:rsidP="00E96535">
            <w:pPr>
              <w:spacing w:before="0" w:after="0" w:line="240" w:lineRule="auto"/>
              <w:jc w:val="center"/>
              <w:outlineLvl w:val="0"/>
              <w:rPr>
                <w:b/>
                <w:bCs/>
                <w:i/>
                <w:iCs/>
                <w:sz w:val="16"/>
                <w:szCs w:val="16"/>
                <w:lang w:eastAsia="sk-SK"/>
              </w:rPr>
            </w:pPr>
            <w:r w:rsidRPr="00A736BB">
              <w:rPr>
                <w:b/>
                <w:bCs/>
                <w:i/>
                <w:iCs/>
                <w:sz w:val="16"/>
                <w:szCs w:val="16"/>
                <w:lang w:eastAsia="sk-SK"/>
              </w:rPr>
              <w:t>Oceniteľné práva</w:t>
            </w:r>
          </w:p>
        </w:tc>
        <w:tc>
          <w:tcPr>
            <w:tcW w:w="1520" w:type="dxa"/>
            <w:tcBorders>
              <w:top w:val="single" w:sz="4" w:space="0" w:color="auto"/>
              <w:left w:val="nil"/>
              <w:bottom w:val="nil"/>
              <w:right w:val="nil"/>
            </w:tcBorders>
            <w:shd w:val="clear" w:color="auto" w:fill="auto"/>
            <w:vAlign w:val="center"/>
            <w:hideMark/>
          </w:tcPr>
          <w:p w:rsidR="004F464A" w:rsidRPr="00A736BB" w:rsidRDefault="004F464A" w:rsidP="00E96535">
            <w:pPr>
              <w:spacing w:before="0" w:after="0" w:line="240" w:lineRule="auto"/>
              <w:jc w:val="center"/>
              <w:outlineLvl w:val="0"/>
              <w:rPr>
                <w:b/>
                <w:bCs/>
                <w:i/>
                <w:iCs/>
                <w:sz w:val="16"/>
                <w:szCs w:val="16"/>
                <w:lang w:eastAsia="sk-SK"/>
              </w:rPr>
            </w:pPr>
            <w:r w:rsidRPr="00A736BB">
              <w:rPr>
                <w:b/>
                <w:bCs/>
                <w:i/>
                <w:iCs/>
                <w:sz w:val="16"/>
                <w:szCs w:val="16"/>
                <w:lang w:eastAsia="sk-SK"/>
              </w:rPr>
              <w:t>Ostatný dlhodobý nehmotný majetok</w:t>
            </w:r>
          </w:p>
        </w:tc>
        <w:tc>
          <w:tcPr>
            <w:tcW w:w="1380" w:type="dxa"/>
            <w:tcBorders>
              <w:top w:val="single" w:sz="4" w:space="0" w:color="auto"/>
              <w:left w:val="nil"/>
              <w:bottom w:val="nil"/>
              <w:right w:val="nil"/>
            </w:tcBorders>
            <w:shd w:val="clear" w:color="auto" w:fill="auto"/>
            <w:vAlign w:val="center"/>
            <w:hideMark/>
          </w:tcPr>
          <w:p w:rsidR="004F464A" w:rsidRPr="00A736BB" w:rsidRDefault="004F464A" w:rsidP="00E96535">
            <w:pPr>
              <w:spacing w:before="0" w:after="0" w:line="240" w:lineRule="auto"/>
              <w:jc w:val="center"/>
              <w:outlineLvl w:val="0"/>
              <w:rPr>
                <w:b/>
                <w:bCs/>
                <w:i/>
                <w:iCs/>
                <w:sz w:val="16"/>
                <w:szCs w:val="16"/>
                <w:lang w:eastAsia="sk-SK"/>
              </w:rPr>
            </w:pPr>
            <w:r w:rsidRPr="00A736BB">
              <w:rPr>
                <w:b/>
                <w:bCs/>
                <w:i/>
                <w:iCs/>
                <w:sz w:val="16"/>
                <w:szCs w:val="16"/>
                <w:lang w:eastAsia="sk-SK"/>
              </w:rPr>
              <w:t>Obstaranie dlhodobého nehmotného majetku</w:t>
            </w:r>
          </w:p>
        </w:tc>
        <w:tc>
          <w:tcPr>
            <w:tcW w:w="2020" w:type="dxa"/>
            <w:tcBorders>
              <w:top w:val="single" w:sz="4" w:space="0" w:color="auto"/>
              <w:left w:val="nil"/>
              <w:bottom w:val="nil"/>
              <w:right w:val="nil"/>
            </w:tcBorders>
            <w:shd w:val="clear" w:color="auto" w:fill="auto"/>
            <w:vAlign w:val="center"/>
            <w:hideMark/>
          </w:tcPr>
          <w:p w:rsidR="004F464A" w:rsidRPr="00A736BB" w:rsidRDefault="004F464A" w:rsidP="00E96535">
            <w:pPr>
              <w:spacing w:before="0" w:after="0" w:line="240" w:lineRule="auto"/>
              <w:jc w:val="center"/>
              <w:outlineLvl w:val="0"/>
              <w:rPr>
                <w:b/>
                <w:bCs/>
                <w:i/>
                <w:iCs/>
                <w:sz w:val="16"/>
                <w:szCs w:val="16"/>
                <w:lang w:eastAsia="sk-SK"/>
              </w:rPr>
            </w:pPr>
            <w:r w:rsidRPr="00A736BB">
              <w:rPr>
                <w:b/>
                <w:bCs/>
                <w:i/>
                <w:iCs/>
                <w:sz w:val="16"/>
                <w:szCs w:val="16"/>
                <w:lang w:eastAsia="sk-SK"/>
              </w:rPr>
              <w:t>Poskytnuté preddavky na dlhodobý nehmotný majetok</w:t>
            </w:r>
          </w:p>
        </w:tc>
        <w:tc>
          <w:tcPr>
            <w:tcW w:w="1420" w:type="dxa"/>
            <w:tcBorders>
              <w:top w:val="single" w:sz="4" w:space="0" w:color="auto"/>
              <w:left w:val="nil"/>
              <w:bottom w:val="nil"/>
              <w:right w:val="nil"/>
            </w:tcBorders>
            <w:shd w:val="clear" w:color="auto" w:fill="auto"/>
            <w:vAlign w:val="center"/>
            <w:hideMark/>
          </w:tcPr>
          <w:p w:rsidR="004F464A" w:rsidRPr="00A736BB" w:rsidRDefault="004F464A" w:rsidP="00E96535">
            <w:pPr>
              <w:spacing w:before="0" w:after="0" w:line="240" w:lineRule="auto"/>
              <w:jc w:val="center"/>
              <w:outlineLvl w:val="0"/>
              <w:rPr>
                <w:b/>
                <w:bCs/>
                <w:i/>
                <w:iCs/>
                <w:sz w:val="16"/>
                <w:szCs w:val="16"/>
                <w:lang w:eastAsia="sk-SK"/>
              </w:rPr>
            </w:pPr>
            <w:r w:rsidRPr="00A736BB">
              <w:rPr>
                <w:b/>
                <w:bCs/>
                <w:i/>
                <w:iCs/>
                <w:sz w:val="16"/>
                <w:szCs w:val="16"/>
                <w:lang w:eastAsia="sk-SK"/>
              </w:rPr>
              <w:t>Celkom</w:t>
            </w:r>
          </w:p>
        </w:tc>
      </w:tr>
      <w:tr w:rsidR="004F464A" w:rsidRPr="00A736BB" w:rsidTr="008E2C83">
        <w:trPr>
          <w:cantSplit/>
          <w:trHeight w:hRule="exact" w:val="238"/>
        </w:trPr>
        <w:tc>
          <w:tcPr>
            <w:tcW w:w="2977" w:type="dxa"/>
            <w:tcBorders>
              <w:top w:val="nil"/>
              <w:left w:val="nil"/>
              <w:bottom w:val="single" w:sz="4" w:space="0" w:color="auto"/>
              <w:right w:val="nil"/>
            </w:tcBorders>
            <w:shd w:val="clear" w:color="auto" w:fill="auto"/>
            <w:vAlign w:val="center"/>
            <w:hideMark/>
          </w:tcPr>
          <w:p w:rsidR="004F464A" w:rsidRPr="00A736BB" w:rsidRDefault="004F464A" w:rsidP="00E96535">
            <w:pPr>
              <w:spacing w:before="0" w:after="0" w:line="240" w:lineRule="auto"/>
              <w:jc w:val="left"/>
              <w:outlineLvl w:val="0"/>
              <w:rPr>
                <w:bCs/>
                <w:i/>
                <w:iCs/>
                <w:sz w:val="16"/>
                <w:szCs w:val="16"/>
                <w:lang w:eastAsia="sk-SK"/>
              </w:rPr>
            </w:pPr>
            <w:r w:rsidRPr="00A736BB">
              <w:rPr>
                <w:bCs/>
                <w:i/>
                <w:iCs/>
                <w:sz w:val="16"/>
                <w:szCs w:val="16"/>
                <w:lang w:eastAsia="sk-SK"/>
              </w:rPr>
              <w:t>Riadok súvahy</w:t>
            </w:r>
          </w:p>
        </w:tc>
        <w:tc>
          <w:tcPr>
            <w:tcW w:w="1980" w:type="dxa"/>
            <w:tcBorders>
              <w:top w:val="nil"/>
              <w:left w:val="nil"/>
              <w:bottom w:val="single" w:sz="4" w:space="0" w:color="auto"/>
              <w:right w:val="nil"/>
            </w:tcBorders>
            <w:shd w:val="clear" w:color="auto" w:fill="auto"/>
            <w:vAlign w:val="center"/>
            <w:hideMark/>
          </w:tcPr>
          <w:p w:rsidR="004F464A" w:rsidRPr="00A736BB" w:rsidRDefault="004F464A" w:rsidP="00E96535">
            <w:pPr>
              <w:spacing w:before="0" w:after="0" w:line="240" w:lineRule="auto"/>
              <w:jc w:val="center"/>
              <w:outlineLvl w:val="0"/>
              <w:rPr>
                <w:bCs/>
                <w:i/>
                <w:iCs/>
                <w:sz w:val="16"/>
                <w:szCs w:val="16"/>
                <w:lang w:eastAsia="sk-SK"/>
              </w:rPr>
            </w:pPr>
            <w:r w:rsidRPr="00A736BB">
              <w:rPr>
                <w:bCs/>
                <w:i/>
                <w:iCs/>
                <w:sz w:val="16"/>
                <w:szCs w:val="16"/>
                <w:lang w:eastAsia="sk-SK"/>
              </w:rPr>
              <w:t>3</w:t>
            </w:r>
          </w:p>
        </w:tc>
        <w:tc>
          <w:tcPr>
            <w:tcW w:w="1220" w:type="dxa"/>
            <w:tcBorders>
              <w:top w:val="nil"/>
              <w:left w:val="nil"/>
              <w:bottom w:val="single" w:sz="4" w:space="0" w:color="auto"/>
              <w:right w:val="nil"/>
            </w:tcBorders>
            <w:shd w:val="clear" w:color="auto" w:fill="auto"/>
            <w:vAlign w:val="center"/>
            <w:hideMark/>
          </w:tcPr>
          <w:p w:rsidR="004F464A" w:rsidRPr="00A736BB" w:rsidRDefault="004F464A" w:rsidP="00E96535">
            <w:pPr>
              <w:spacing w:before="0" w:after="0" w:line="240" w:lineRule="auto"/>
              <w:jc w:val="center"/>
              <w:outlineLvl w:val="0"/>
              <w:rPr>
                <w:bCs/>
                <w:i/>
                <w:iCs/>
                <w:sz w:val="16"/>
                <w:szCs w:val="16"/>
                <w:lang w:eastAsia="sk-SK"/>
              </w:rPr>
            </w:pPr>
            <w:r w:rsidRPr="00A736BB">
              <w:rPr>
                <w:bCs/>
                <w:i/>
                <w:iCs/>
                <w:sz w:val="16"/>
                <w:szCs w:val="16"/>
                <w:lang w:eastAsia="sk-SK"/>
              </w:rPr>
              <w:t>4</w:t>
            </w:r>
          </w:p>
        </w:tc>
        <w:tc>
          <w:tcPr>
            <w:tcW w:w="1420" w:type="dxa"/>
            <w:tcBorders>
              <w:top w:val="nil"/>
              <w:left w:val="nil"/>
              <w:bottom w:val="single" w:sz="4" w:space="0" w:color="auto"/>
              <w:right w:val="nil"/>
            </w:tcBorders>
            <w:shd w:val="clear" w:color="auto" w:fill="auto"/>
            <w:vAlign w:val="center"/>
            <w:hideMark/>
          </w:tcPr>
          <w:p w:rsidR="004F464A" w:rsidRPr="00A736BB" w:rsidRDefault="004F464A" w:rsidP="00E96535">
            <w:pPr>
              <w:spacing w:before="0" w:after="0" w:line="240" w:lineRule="auto"/>
              <w:jc w:val="center"/>
              <w:outlineLvl w:val="0"/>
              <w:rPr>
                <w:bCs/>
                <w:i/>
                <w:iCs/>
                <w:sz w:val="16"/>
                <w:szCs w:val="16"/>
                <w:lang w:eastAsia="sk-SK"/>
              </w:rPr>
            </w:pPr>
            <w:r w:rsidRPr="00A736BB">
              <w:rPr>
                <w:bCs/>
                <w:i/>
                <w:iCs/>
                <w:sz w:val="16"/>
                <w:szCs w:val="16"/>
                <w:lang w:eastAsia="sk-SK"/>
              </w:rPr>
              <w:t>5</w:t>
            </w:r>
          </w:p>
        </w:tc>
        <w:tc>
          <w:tcPr>
            <w:tcW w:w="1520" w:type="dxa"/>
            <w:tcBorders>
              <w:top w:val="nil"/>
              <w:left w:val="nil"/>
              <w:bottom w:val="single" w:sz="4" w:space="0" w:color="auto"/>
              <w:right w:val="nil"/>
            </w:tcBorders>
            <w:shd w:val="clear" w:color="auto" w:fill="auto"/>
            <w:vAlign w:val="center"/>
            <w:hideMark/>
          </w:tcPr>
          <w:p w:rsidR="004F464A" w:rsidRPr="00A736BB" w:rsidRDefault="004F464A" w:rsidP="00E96535">
            <w:pPr>
              <w:spacing w:before="0" w:after="0" w:line="240" w:lineRule="auto"/>
              <w:jc w:val="center"/>
              <w:outlineLvl w:val="0"/>
              <w:rPr>
                <w:bCs/>
                <w:i/>
                <w:iCs/>
                <w:sz w:val="16"/>
                <w:szCs w:val="16"/>
                <w:lang w:eastAsia="sk-SK"/>
              </w:rPr>
            </w:pPr>
            <w:r w:rsidRPr="00A736BB">
              <w:rPr>
                <w:bCs/>
                <w:i/>
                <w:iCs/>
                <w:sz w:val="16"/>
                <w:szCs w:val="16"/>
                <w:lang w:eastAsia="sk-SK"/>
              </w:rPr>
              <w:t>6</w:t>
            </w:r>
          </w:p>
        </w:tc>
        <w:tc>
          <w:tcPr>
            <w:tcW w:w="1380" w:type="dxa"/>
            <w:tcBorders>
              <w:top w:val="nil"/>
              <w:left w:val="nil"/>
              <w:bottom w:val="single" w:sz="4" w:space="0" w:color="auto"/>
              <w:right w:val="nil"/>
            </w:tcBorders>
            <w:shd w:val="clear" w:color="auto" w:fill="auto"/>
            <w:vAlign w:val="center"/>
            <w:hideMark/>
          </w:tcPr>
          <w:p w:rsidR="004F464A" w:rsidRPr="00A736BB" w:rsidRDefault="004F464A" w:rsidP="00E96535">
            <w:pPr>
              <w:spacing w:before="0" w:after="0" w:line="240" w:lineRule="auto"/>
              <w:jc w:val="center"/>
              <w:outlineLvl w:val="0"/>
              <w:rPr>
                <w:bCs/>
                <w:i/>
                <w:iCs/>
                <w:sz w:val="16"/>
                <w:szCs w:val="16"/>
                <w:lang w:eastAsia="sk-SK"/>
              </w:rPr>
            </w:pPr>
            <w:r w:rsidRPr="00A736BB">
              <w:rPr>
                <w:bCs/>
                <w:i/>
                <w:iCs/>
                <w:sz w:val="16"/>
                <w:szCs w:val="16"/>
                <w:lang w:eastAsia="sk-SK"/>
              </w:rPr>
              <w:t>7</w:t>
            </w:r>
          </w:p>
        </w:tc>
        <w:tc>
          <w:tcPr>
            <w:tcW w:w="2020" w:type="dxa"/>
            <w:tcBorders>
              <w:top w:val="nil"/>
              <w:left w:val="nil"/>
              <w:bottom w:val="single" w:sz="4" w:space="0" w:color="auto"/>
              <w:right w:val="nil"/>
            </w:tcBorders>
            <w:shd w:val="clear" w:color="auto" w:fill="auto"/>
            <w:vAlign w:val="center"/>
            <w:hideMark/>
          </w:tcPr>
          <w:p w:rsidR="004F464A" w:rsidRPr="00A736BB" w:rsidRDefault="004F464A" w:rsidP="00E96535">
            <w:pPr>
              <w:spacing w:before="0" w:after="0" w:line="240" w:lineRule="auto"/>
              <w:jc w:val="center"/>
              <w:outlineLvl w:val="0"/>
              <w:rPr>
                <w:bCs/>
                <w:i/>
                <w:iCs/>
                <w:sz w:val="16"/>
                <w:szCs w:val="16"/>
                <w:lang w:eastAsia="sk-SK"/>
              </w:rPr>
            </w:pPr>
            <w:r w:rsidRPr="00A736BB">
              <w:rPr>
                <w:bCs/>
                <w:i/>
                <w:iCs/>
                <w:sz w:val="16"/>
                <w:szCs w:val="16"/>
                <w:lang w:eastAsia="sk-SK"/>
              </w:rPr>
              <w:t>8</w:t>
            </w:r>
          </w:p>
        </w:tc>
        <w:tc>
          <w:tcPr>
            <w:tcW w:w="1420" w:type="dxa"/>
            <w:tcBorders>
              <w:top w:val="nil"/>
              <w:left w:val="nil"/>
              <w:bottom w:val="single" w:sz="4" w:space="0" w:color="auto"/>
              <w:right w:val="nil"/>
            </w:tcBorders>
            <w:shd w:val="clear" w:color="auto" w:fill="auto"/>
            <w:vAlign w:val="center"/>
            <w:hideMark/>
          </w:tcPr>
          <w:p w:rsidR="004F464A" w:rsidRPr="00A736BB" w:rsidRDefault="004F464A" w:rsidP="00E96535">
            <w:pPr>
              <w:spacing w:before="0" w:after="0" w:line="240" w:lineRule="auto"/>
              <w:jc w:val="center"/>
              <w:outlineLvl w:val="0"/>
              <w:rPr>
                <w:bCs/>
                <w:i/>
                <w:iCs/>
                <w:sz w:val="16"/>
                <w:szCs w:val="16"/>
                <w:lang w:eastAsia="sk-SK"/>
              </w:rPr>
            </w:pPr>
            <w:r w:rsidRPr="00A736BB">
              <w:rPr>
                <w:bCs/>
                <w:i/>
                <w:iCs/>
                <w:sz w:val="16"/>
                <w:szCs w:val="16"/>
                <w:lang w:eastAsia="sk-SK"/>
              </w:rPr>
              <w:t>2</w:t>
            </w:r>
          </w:p>
        </w:tc>
      </w:tr>
      <w:tr w:rsidR="004F464A"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left"/>
              <w:outlineLvl w:val="0"/>
              <w:rPr>
                <w:b/>
                <w:bCs/>
                <w:sz w:val="16"/>
                <w:szCs w:val="16"/>
                <w:lang w:eastAsia="sk-SK"/>
              </w:rPr>
            </w:pPr>
            <w:r w:rsidRPr="00A736BB">
              <w:rPr>
                <w:b/>
                <w:bCs/>
                <w:sz w:val="16"/>
                <w:szCs w:val="16"/>
                <w:lang w:eastAsia="sk-SK"/>
              </w:rPr>
              <w:t>Prvotné ocenenie</w:t>
            </w:r>
          </w:p>
        </w:tc>
        <w:tc>
          <w:tcPr>
            <w:tcW w:w="198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left"/>
              <w:outlineLvl w:val="0"/>
              <w:rPr>
                <w:b/>
                <w:bCs/>
                <w:sz w:val="16"/>
                <w:szCs w:val="16"/>
                <w:lang w:eastAsia="sk-SK"/>
              </w:rPr>
            </w:pPr>
          </w:p>
        </w:tc>
        <w:tc>
          <w:tcPr>
            <w:tcW w:w="12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left"/>
              <w:outlineLvl w:val="0"/>
              <w:rPr>
                <w:b/>
                <w:bCs/>
                <w:sz w:val="16"/>
                <w:szCs w:val="16"/>
                <w:lang w:eastAsia="sk-SK"/>
              </w:rPr>
            </w:pPr>
          </w:p>
        </w:tc>
        <w:tc>
          <w:tcPr>
            <w:tcW w:w="14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left"/>
              <w:outlineLvl w:val="0"/>
              <w:rPr>
                <w:b/>
                <w:bCs/>
                <w:sz w:val="16"/>
                <w:szCs w:val="16"/>
                <w:lang w:eastAsia="sk-SK"/>
              </w:rPr>
            </w:pPr>
          </w:p>
        </w:tc>
        <w:tc>
          <w:tcPr>
            <w:tcW w:w="15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left"/>
              <w:outlineLvl w:val="0"/>
              <w:rPr>
                <w:b/>
                <w:bCs/>
                <w:sz w:val="16"/>
                <w:szCs w:val="16"/>
                <w:lang w:eastAsia="sk-SK"/>
              </w:rPr>
            </w:pPr>
          </w:p>
        </w:tc>
        <w:tc>
          <w:tcPr>
            <w:tcW w:w="138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left"/>
              <w:outlineLvl w:val="0"/>
              <w:rPr>
                <w:b/>
                <w:bCs/>
                <w:sz w:val="16"/>
                <w:szCs w:val="16"/>
                <w:lang w:eastAsia="sk-SK"/>
              </w:rPr>
            </w:pPr>
          </w:p>
        </w:tc>
        <w:tc>
          <w:tcPr>
            <w:tcW w:w="20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left"/>
              <w:outlineLvl w:val="0"/>
              <w:rPr>
                <w:b/>
                <w:bCs/>
                <w:sz w:val="16"/>
                <w:szCs w:val="16"/>
                <w:lang w:eastAsia="sk-SK"/>
              </w:rPr>
            </w:pPr>
          </w:p>
        </w:tc>
        <w:tc>
          <w:tcPr>
            <w:tcW w:w="1420" w:type="dxa"/>
            <w:tcBorders>
              <w:top w:val="nil"/>
              <w:left w:val="nil"/>
              <w:bottom w:val="nil"/>
              <w:right w:val="nil"/>
            </w:tcBorders>
            <w:shd w:val="clear" w:color="auto" w:fill="auto"/>
            <w:vAlign w:val="center"/>
            <w:hideMark/>
          </w:tcPr>
          <w:p w:rsidR="004F464A" w:rsidRPr="00A736BB" w:rsidRDefault="004F464A" w:rsidP="00E96535">
            <w:pPr>
              <w:spacing w:before="0" w:after="0" w:line="240" w:lineRule="auto"/>
              <w:jc w:val="left"/>
              <w:outlineLvl w:val="0"/>
              <w:rPr>
                <w:b/>
                <w:bCs/>
                <w:sz w:val="16"/>
                <w:szCs w:val="16"/>
                <w:lang w:eastAsia="sk-SK"/>
              </w:rPr>
            </w:pPr>
          </w:p>
        </w:tc>
      </w:tr>
      <w:tr w:rsidR="00E37ACC" w:rsidRPr="00A736BB" w:rsidTr="000250A5">
        <w:trPr>
          <w:cantSplit/>
          <w:trHeight w:hRule="exact" w:val="238"/>
        </w:trPr>
        <w:tc>
          <w:tcPr>
            <w:tcW w:w="2977"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left"/>
              <w:outlineLvl w:val="0"/>
              <w:rPr>
                <w:sz w:val="16"/>
                <w:szCs w:val="16"/>
                <w:lang w:eastAsia="sk-SK"/>
              </w:rPr>
            </w:pPr>
            <w:r>
              <w:rPr>
                <w:sz w:val="16"/>
                <w:szCs w:val="16"/>
                <w:lang w:eastAsia="sk-SK"/>
              </w:rPr>
              <w:t>K 1. januáru 2013</w:t>
            </w:r>
          </w:p>
        </w:tc>
        <w:tc>
          <w:tcPr>
            <w:tcW w:w="1980"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220" w:type="dxa"/>
            <w:tcBorders>
              <w:top w:val="nil"/>
              <w:left w:val="nil"/>
              <w:bottom w:val="nil"/>
              <w:right w:val="nil"/>
            </w:tcBorders>
            <w:shd w:val="clear" w:color="auto" w:fill="auto"/>
            <w:vAlign w:val="bottom"/>
            <w:hideMark/>
          </w:tcPr>
          <w:p w:rsidR="00E37ACC" w:rsidRPr="002311D0" w:rsidRDefault="00E37ACC" w:rsidP="000250A5">
            <w:pPr>
              <w:spacing w:before="0" w:after="0" w:line="240" w:lineRule="auto"/>
              <w:ind w:right="-57"/>
              <w:jc w:val="right"/>
              <w:rPr>
                <w:sz w:val="16"/>
                <w:szCs w:val="16"/>
                <w:lang w:eastAsia="en-US"/>
              </w:rPr>
            </w:pPr>
            <w:r w:rsidRPr="002311D0">
              <w:rPr>
                <w:sz w:val="16"/>
                <w:szCs w:val="16"/>
              </w:rPr>
              <w:t>47 136,47</w:t>
            </w:r>
          </w:p>
        </w:tc>
        <w:tc>
          <w:tcPr>
            <w:tcW w:w="1420"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520"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380"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2020"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420" w:type="dxa"/>
            <w:tcBorders>
              <w:top w:val="nil"/>
              <w:left w:val="nil"/>
              <w:bottom w:val="nil"/>
              <w:right w:val="nil"/>
            </w:tcBorders>
            <w:shd w:val="clear" w:color="auto" w:fill="auto"/>
            <w:vAlign w:val="bottom"/>
            <w:hideMark/>
          </w:tcPr>
          <w:p w:rsidR="00E37ACC" w:rsidRPr="002311D0" w:rsidRDefault="00E37ACC" w:rsidP="000250A5">
            <w:pPr>
              <w:spacing w:before="0" w:after="0" w:line="240" w:lineRule="auto"/>
              <w:ind w:right="-57"/>
              <w:jc w:val="right"/>
              <w:rPr>
                <w:sz w:val="16"/>
                <w:szCs w:val="16"/>
                <w:lang w:eastAsia="en-US"/>
              </w:rPr>
            </w:pPr>
            <w:r w:rsidRPr="002311D0">
              <w:rPr>
                <w:sz w:val="16"/>
                <w:szCs w:val="16"/>
              </w:rPr>
              <w:t>47 136,47</w:t>
            </w:r>
          </w:p>
        </w:tc>
      </w:tr>
      <w:tr w:rsidR="00E37ACC" w:rsidRPr="00A736BB" w:rsidTr="000250A5">
        <w:trPr>
          <w:cantSplit/>
          <w:trHeight w:hRule="exact" w:val="238"/>
        </w:trPr>
        <w:tc>
          <w:tcPr>
            <w:tcW w:w="2977"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left"/>
              <w:outlineLvl w:val="0"/>
              <w:rPr>
                <w:sz w:val="16"/>
                <w:szCs w:val="16"/>
                <w:lang w:eastAsia="sk-SK"/>
              </w:rPr>
            </w:pPr>
            <w:r w:rsidRPr="00A736BB">
              <w:rPr>
                <w:sz w:val="16"/>
                <w:szCs w:val="16"/>
                <w:lang w:eastAsia="sk-SK"/>
              </w:rPr>
              <w:t>Prírastky</w:t>
            </w:r>
          </w:p>
        </w:tc>
        <w:tc>
          <w:tcPr>
            <w:tcW w:w="1980"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220" w:type="dxa"/>
            <w:tcBorders>
              <w:top w:val="nil"/>
              <w:left w:val="nil"/>
              <w:bottom w:val="nil"/>
              <w:right w:val="nil"/>
            </w:tcBorders>
            <w:shd w:val="clear" w:color="auto" w:fill="auto"/>
            <w:vAlign w:val="bottom"/>
            <w:hideMark/>
          </w:tcPr>
          <w:p w:rsidR="00E37ACC" w:rsidRPr="002311D0" w:rsidRDefault="00E37ACC" w:rsidP="000250A5">
            <w:pPr>
              <w:spacing w:before="0" w:after="0" w:line="240" w:lineRule="auto"/>
              <w:ind w:right="-57"/>
              <w:jc w:val="right"/>
              <w:rPr>
                <w:sz w:val="16"/>
                <w:szCs w:val="16"/>
                <w:lang w:eastAsia="en-US"/>
              </w:rPr>
            </w:pPr>
            <w:r>
              <w:rPr>
                <w:sz w:val="16"/>
                <w:szCs w:val="16"/>
                <w:lang w:eastAsia="en-US"/>
              </w:rPr>
              <w:t>-</w:t>
            </w:r>
          </w:p>
        </w:tc>
        <w:tc>
          <w:tcPr>
            <w:tcW w:w="1420"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520"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380"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2020"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420" w:type="dxa"/>
            <w:tcBorders>
              <w:top w:val="nil"/>
              <w:left w:val="nil"/>
              <w:bottom w:val="nil"/>
              <w:right w:val="nil"/>
            </w:tcBorders>
            <w:shd w:val="clear" w:color="auto" w:fill="auto"/>
            <w:vAlign w:val="bottom"/>
            <w:hideMark/>
          </w:tcPr>
          <w:p w:rsidR="00E37ACC" w:rsidRPr="002311D0" w:rsidRDefault="00E37ACC" w:rsidP="000250A5">
            <w:pPr>
              <w:spacing w:before="0" w:after="0" w:line="240" w:lineRule="auto"/>
              <w:ind w:right="-57"/>
              <w:jc w:val="right"/>
              <w:rPr>
                <w:sz w:val="16"/>
                <w:szCs w:val="16"/>
                <w:lang w:eastAsia="en-US"/>
              </w:rPr>
            </w:pPr>
            <w:r>
              <w:rPr>
                <w:sz w:val="16"/>
                <w:szCs w:val="16"/>
                <w:lang w:eastAsia="en-US"/>
              </w:rPr>
              <w:t>-</w:t>
            </w:r>
          </w:p>
        </w:tc>
      </w:tr>
      <w:tr w:rsidR="00E37ACC" w:rsidRPr="00A736BB" w:rsidTr="000250A5">
        <w:trPr>
          <w:cantSplit/>
          <w:trHeight w:hRule="exact" w:val="238"/>
        </w:trPr>
        <w:tc>
          <w:tcPr>
            <w:tcW w:w="2977"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left"/>
              <w:outlineLvl w:val="0"/>
              <w:rPr>
                <w:sz w:val="16"/>
                <w:szCs w:val="16"/>
                <w:lang w:eastAsia="sk-SK"/>
              </w:rPr>
            </w:pPr>
            <w:r w:rsidRPr="00A736BB">
              <w:rPr>
                <w:sz w:val="16"/>
                <w:szCs w:val="16"/>
                <w:lang w:eastAsia="sk-SK"/>
              </w:rPr>
              <w:t>Úbytky</w:t>
            </w:r>
          </w:p>
        </w:tc>
        <w:tc>
          <w:tcPr>
            <w:tcW w:w="1980"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220" w:type="dxa"/>
            <w:tcBorders>
              <w:top w:val="nil"/>
              <w:left w:val="nil"/>
              <w:bottom w:val="nil"/>
              <w:right w:val="nil"/>
            </w:tcBorders>
            <w:shd w:val="clear" w:color="auto" w:fill="auto"/>
            <w:vAlign w:val="bottom"/>
            <w:hideMark/>
          </w:tcPr>
          <w:p w:rsidR="00E37ACC" w:rsidRPr="002311D0" w:rsidRDefault="00E37ACC" w:rsidP="000250A5">
            <w:pPr>
              <w:spacing w:before="0" w:after="0" w:line="240" w:lineRule="auto"/>
              <w:ind w:right="-57"/>
              <w:jc w:val="right"/>
              <w:rPr>
                <w:sz w:val="16"/>
                <w:szCs w:val="16"/>
                <w:lang w:eastAsia="en-US"/>
              </w:rPr>
            </w:pPr>
            <w:r>
              <w:rPr>
                <w:sz w:val="16"/>
                <w:szCs w:val="16"/>
                <w:lang w:eastAsia="en-US"/>
              </w:rPr>
              <w:t>-</w:t>
            </w:r>
          </w:p>
        </w:tc>
        <w:tc>
          <w:tcPr>
            <w:tcW w:w="1420"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520"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380"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2020"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420" w:type="dxa"/>
            <w:tcBorders>
              <w:top w:val="nil"/>
              <w:left w:val="nil"/>
              <w:bottom w:val="nil"/>
              <w:right w:val="nil"/>
            </w:tcBorders>
            <w:shd w:val="clear" w:color="auto" w:fill="auto"/>
            <w:vAlign w:val="bottom"/>
            <w:hideMark/>
          </w:tcPr>
          <w:p w:rsidR="00E37ACC" w:rsidRPr="002311D0" w:rsidRDefault="00E37ACC" w:rsidP="000250A5">
            <w:pPr>
              <w:spacing w:before="0" w:after="0" w:line="240" w:lineRule="auto"/>
              <w:ind w:right="-57"/>
              <w:jc w:val="right"/>
              <w:rPr>
                <w:sz w:val="16"/>
                <w:szCs w:val="16"/>
                <w:lang w:eastAsia="en-US"/>
              </w:rPr>
            </w:pPr>
            <w:r>
              <w:rPr>
                <w:sz w:val="16"/>
                <w:szCs w:val="16"/>
                <w:lang w:eastAsia="en-US"/>
              </w:rPr>
              <w:t>-</w:t>
            </w:r>
          </w:p>
        </w:tc>
      </w:tr>
      <w:tr w:rsidR="00E37ACC" w:rsidRPr="00A736BB" w:rsidTr="000250A5">
        <w:trPr>
          <w:cantSplit/>
          <w:trHeight w:hRule="exact" w:val="238"/>
        </w:trPr>
        <w:tc>
          <w:tcPr>
            <w:tcW w:w="2977"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left"/>
              <w:outlineLvl w:val="0"/>
              <w:rPr>
                <w:sz w:val="16"/>
                <w:szCs w:val="16"/>
                <w:lang w:eastAsia="sk-SK"/>
              </w:rPr>
            </w:pPr>
            <w:r w:rsidRPr="00A736BB">
              <w:rPr>
                <w:sz w:val="16"/>
                <w:szCs w:val="16"/>
                <w:lang w:eastAsia="sk-SK"/>
              </w:rPr>
              <w:t>Presuny</w:t>
            </w:r>
          </w:p>
        </w:tc>
        <w:tc>
          <w:tcPr>
            <w:tcW w:w="1980" w:type="dxa"/>
            <w:tcBorders>
              <w:top w:val="nil"/>
              <w:left w:val="nil"/>
              <w:bottom w:val="single" w:sz="4" w:space="0" w:color="auto"/>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220" w:type="dxa"/>
            <w:tcBorders>
              <w:top w:val="nil"/>
              <w:left w:val="nil"/>
              <w:bottom w:val="single" w:sz="4" w:space="0" w:color="auto"/>
              <w:right w:val="nil"/>
            </w:tcBorders>
            <w:shd w:val="clear" w:color="auto" w:fill="auto"/>
            <w:vAlign w:val="bottom"/>
            <w:hideMark/>
          </w:tcPr>
          <w:p w:rsidR="00E37ACC" w:rsidRPr="002311D0" w:rsidRDefault="00E37ACC" w:rsidP="000250A5">
            <w:pPr>
              <w:spacing w:before="0" w:after="0" w:line="240" w:lineRule="auto"/>
              <w:ind w:right="-57"/>
              <w:jc w:val="right"/>
              <w:rPr>
                <w:sz w:val="16"/>
                <w:szCs w:val="16"/>
                <w:lang w:eastAsia="en-US"/>
              </w:rPr>
            </w:pPr>
            <w:r>
              <w:rPr>
                <w:sz w:val="16"/>
                <w:szCs w:val="16"/>
                <w:lang w:eastAsia="en-US"/>
              </w:rPr>
              <w:t>-</w:t>
            </w:r>
          </w:p>
        </w:tc>
        <w:tc>
          <w:tcPr>
            <w:tcW w:w="1420" w:type="dxa"/>
            <w:tcBorders>
              <w:top w:val="nil"/>
              <w:left w:val="nil"/>
              <w:bottom w:val="single" w:sz="4" w:space="0" w:color="auto"/>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520" w:type="dxa"/>
            <w:tcBorders>
              <w:top w:val="nil"/>
              <w:left w:val="nil"/>
              <w:bottom w:val="single" w:sz="4" w:space="0" w:color="auto"/>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380" w:type="dxa"/>
            <w:tcBorders>
              <w:top w:val="nil"/>
              <w:left w:val="nil"/>
              <w:bottom w:val="single" w:sz="4" w:space="0" w:color="auto"/>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2020" w:type="dxa"/>
            <w:tcBorders>
              <w:top w:val="nil"/>
              <w:left w:val="nil"/>
              <w:bottom w:val="single" w:sz="4" w:space="0" w:color="auto"/>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420" w:type="dxa"/>
            <w:tcBorders>
              <w:top w:val="nil"/>
              <w:left w:val="nil"/>
              <w:bottom w:val="single" w:sz="4" w:space="0" w:color="auto"/>
              <w:right w:val="nil"/>
            </w:tcBorders>
            <w:shd w:val="clear" w:color="auto" w:fill="auto"/>
            <w:vAlign w:val="bottom"/>
            <w:hideMark/>
          </w:tcPr>
          <w:p w:rsidR="00E37ACC" w:rsidRPr="002311D0" w:rsidRDefault="00E37ACC" w:rsidP="000250A5">
            <w:pPr>
              <w:spacing w:before="0" w:after="0" w:line="240" w:lineRule="auto"/>
              <w:ind w:right="-57"/>
              <w:jc w:val="right"/>
              <w:rPr>
                <w:sz w:val="16"/>
                <w:szCs w:val="16"/>
                <w:lang w:eastAsia="en-US"/>
              </w:rPr>
            </w:pPr>
            <w:r>
              <w:rPr>
                <w:sz w:val="16"/>
                <w:szCs w:val="16"/>
                <w:lang w:eastAsia="en-US"/>
              </w:rPr>
              <w:t>-</w:t>
            </w:r>
          </w:p>
        </w:tc>
      </w:tr>
      <w:tr w:rsidR="00E37ACC" w:rsidRPr="00A736BB" w:rsidTr="000250A5">
        <w:trPr>
          <w:cantSplit/>
          <w:trHeight w:hRule="exact" w:val="238"/>
        </w:trPr>
        <w:tc>
          <w:tcPr>
            <w:tcW w:w="2977"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left"/>
              <w:outlineLvl w:val="0"/>
              <w:rPr>
                <w:sz w:val="16"/>
                <w:szCs w:val="16"/>
                <w:lang w:eastAsia="sk-SK"/>
              </w:rPr>
            </w:pPr>
            <w:r>
              <w:rPr>
                <w:sz w:val="16"/>
                <w:szCs w:val="16"/>
                <w:lang w:eastAsia="sk-SK"/>
              </w:rPr>
              <w:t>K 31. decembru 2013</w:t>
            </w:r>
          </w:p>
        </w:tc>
        <w:tc>
          <w:tcPr>
            <w:tcW w:w="1980"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220" w:type="dxa"/>
            <w:tcBorders>
              <w:top w:val="nil"/>
              <w:left w:val="nil"/>
              <w:bottom w:val="nil"/>
              <w:right w:val="nil"/>
            </w:tcBorders>
            <w:shd w:val="clear" w:color="auto" w:fill="auto"/>
            <w:vAlign w:val="bottom"/>
            <w:hideMark/>
          </w:tcPr>
          <w:p w:rsidR="00E37ACC" w:rsidRPr="002311D0" w:rsidRDefault="00E37ACC" w:rsidP="000250A5">
            <w:pPr>
              <w:spacing w:before="0" w:after="0" w:line="240" w:lineRule="auto"/>
              <w:ind w:right="-57"/>
              <w:jc w:val="right"/>
              <w:rPr>
                <w:sz w:val="16"/>
                <w:szCs w:val="16"/>
                <w:lang w:eastAsia="en-US"/>
              </w:rPr>
            </w:pPr>
            <w:r>
              <w:rPr>
                <w:sz w:val="16"/>
                <w:szCs w:val="16"/>
                <w:lang w:eastAsia="en-US"/>
              </w:rPr>
              <w:t>47 136,47</w:t>
            </w:r>
          </w:p>
        </w:tc>
        <w:tc>
          <w:tcPr>
            <w:tcW w:w="1420"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520"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380"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2020"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420" w:type="dxa"/>
            <w:tcBorders>
              <w:top w:val="nil"/>
              <w:left w:val="nil"/>
              <w:bottom w:val="nil"/>
              <w:right w:val="nil"/>
            </w:tcBorders>
            <w:shd w:val="clear" w:color="auto" w:fill="auto"/>
            <w:vAlign w:val="bottom"/>
            <w:hideMark/>
          </w:tcPr>
          <w:p w:rsidR="00E37ACC" w:rsidRPr="002311D0" w:rsidRDefault="00E37ACC" w:rsidP="000250A5">
            <w:pPr>
              <w:spacing w:before="0" w:after="0" w:line="240" w:lineRule="auto"/>
              <w:ind w:right="-57"/>
              <w:jc w:val="right"/>
              <w:rPr>
                <w:sz w:val="16"/>
                <w:szCs w:val="16"/>
                <w:lang w:eastAsia="en-US"/>
              </w:rPr>
            </w:pPr>
            <w:r>
              <w:rPr>
                <w:sz w:val="16"/>
                <w:szCs w:val="16"/>
                <w:lang w:eastAsia="en-US"/>
              </w:rPr>
              <w:t>47 136,47</w:t>
            </w:r>
          </w:p>
        </w:tc>
      </w:tr>
      <w:tr w:rsidR="00E37ACC"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left"/>
              <w:outlineLvl w:val="0"/>
              <w:rPr>
                <w:sz w:val="16"/>
                <w:szCs w:val="16"/>
                <w:lang w:eastAsia="sk-SK"/>
              </w:rPr>
            </w:pPr>
          </w:p>
        </w:tc>
        <w:tc>
          <w:tcPr>
            <w:tcW w:w="1980"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p>
        </w:tc>
        <w:tc>
          <w:tcPr>
            <w:tcW w:w="1220" w:type="dxa"/>
            <w:tcBorders>
              <w:top w:val="nil"/>
              <w:left w:val="nil"/>
              <w:bottom w:val="nil"/>
              <w:right w:val="nil"/>
            </w:tcBorders>
            <w:shd w:val="clear" w:color="auto" w:fill="auto"/>
            <w:vAlign w:val="center"/>
            <w:hideMark/>
          </w:tcPr>
          <w:p w:rsidR="00E37ACC" w:rsidRPr="002311D0" w:rsidRDefault="00E37ACC" w:rsidP="000250A5">
            <w:pPr>
              <w:spacing w:before="0" w:after="0" w:line="240" w:lineRule="auto"/>
              <w:ind w:right="-57"/>
              <w:jc w:val="right"/>
              <w:rPr>
                <w:sz w:val="16"/>
                <w:szCs w:val="16"/>
                <w:lang w:eastAsia="en-US"/>
              </w:rPr>
            </w:pPr>
          </w:p>
        </w:tc>
        <w:tc>
          <w:tcPr>
            <w:tcW w:w="1420"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p>
        </w:tc>
        <w:tc>
          <w:tcPr>
            <w:tcW w:w="1520"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p>
        </w:tc>
        <w:tc>
          <w:tcPr>
            <w:tcW w:w="1380"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p>
        </w:tc>
        <w:tc>
          <w:tcPr>
            <w:tcW w:w="2020"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p>
        </w:tc>
        <w:tc>
          <w:tcPr>
            <w:tcW w:w="1420" w:type="dxa"/>
            <w:tcBorders>
              <w:top w:val="nil"/>
              <w:left w:val="nil"/>
              <w:bottom w:val="nil"/>
              <w:right w:val="nil"/>
            </w:tcBorders>
            <w:shd w:val="clear" w:color="auto" w:fill="auto"/>
            <w:vAlign w:val="center"/>
            <w:hideMark/>
          </w:tcPr>
          <w:p w:rsidR="00E37ACC" w:rsidRPr="002311D0" w:rsidRDefault="00E37ACC" w:rsidP="000250A5">
            <w:pPr>
              <w:spacing w:before="0" w:after="0" w:line="240" w:lineRule="auto"/>
              <w:ind w:right="-57"/>
              <w:jc w:val="right"/>
              <w:rPr>
                <w:sz w:val="16"/>
                <w:szCs w:val="16"/>
                <w:lang w:eastAsia="en-US"/>
              </w:rPr>
            </w:pPr>
          </w:p>
        </w:tc>
      </w:tr>
      <w:tr w:rsidR="00E37ACC" w:rsidRPr="00A736BB" w:rsidTr="000250A5">
        <w:trPr>
          <w:cantSplit/>
          <w:trHeight w:hRule="exact" w:val="238"/>
        </w:trPr>
        <w:tc>
          <w:tcPr>
            <w:tcW w:w="2977"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left"/>
              <w:outlineLvl w:val="0"/>
              <w:rPr>
                <w:b/>
                <w:bCs/>
                <w:sz w:val="16"/>
                <w:szCs w:val="16"/>
                <w:lang w:eastAsia="sk-SK"/>
              </w:rPr>
            </w:pPr>
            <w:r w:rsidRPr="00A736BB">
              <w:rPr>
                <w:b/>
                <w:bCs/>
                <w:sz w:val="16"/>
                <w:szCs w:val="16"/>
                <w:lang w:eastAsia="sk-SK"/>
              </w:rPr>
              <w:t>Oprávky</w:t>
            </w:r>
          </w:p>
        </w:tc>
        <w:tc>
          <w:tcPr>
            <w:tcW w:w="1980"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p>
        </w:tc>
        <w:tc>
          <w:tcPr>
            <w:tcW w:w="1220" w:type="dxa"/>
            <w:tcBorders>
              <w:top w:val="nil"/>
              <w:left w:val="nil"/>
              <w:bottom w:val="nil"/>
              <w:right w:val="nil"/>
            </w:tcBorders>
            <w:shd w:val="clear" w:color="auto" w:fill="auto"/>
            <w:vAlign w:val="bottom"/>
            <w:hideMark/>
          </w:tcPr>
          <w:p w:rsidR="00E37ACC" w:rsidRPr="002311D0" w:rsidRDefault="00E37ACC" w:rsidP="000250A5">
            <w:pPr>
              <w:spacing w:before="0" w:after="0" w:line="240" w:lineRule="auto"/>
              <w:ind w:right="-57"/>
              <w:jc w:val="right"/>
              <w:rPr>
                <w:sz w:val="16"/>
                <w:szCs w:val="16"/>
                <w:lang w:eastAsia="en-US"/>
              </w:rPr>
            </w:pPr>
            <w:r w:rsidRPr="002311D0">
              <w:rPr>
                <w:bCs/>
                <w:sz w:val="16"/>
                <w:szCs w:val="16"/>
                <w:lang w:eastAsia="en-US"/>
              </w:rPr>
              <w:t>-</w:t>
            </w:r>
          </w:p>
        </w:tc>
        <w:tc>
          <w:tcPr>
            <w:tcW w:w="1420"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p>
        </w:tc>
        <w:tc>
          <w:tcPr>
            <w:tcW w:w="1520"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p>
        </w:tc>
        <w:tc>
          <w:tcPr>
            <w:tcW w:w="1380"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p>
        </w:tc>
        <w:tc>
          <w:tcPr>
            <w:tcW w:w="2020"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p>
        </w:tc>
        <w:tc>
          <w:tcPr>
            <w:tcW w:w="1420" w:type="dxa"/>
            <w:tcBorders>
              <w:top w:val="nil"/>
              <w:left w:val="nil"/>
              <w:bottom w:val="nil"/>
              <w:right w:val="nil"/>
            </w:tcBorders>
            <w:shd w:val="clear" w:color="auto" w:fill="auto"/>
            <w:vAlign w:val="bottom"/>
            <w:hideMark/>
          </w:tcPr>
          <w:p w:rsidR="00E37ACC" w:rsidRPr="002311D0" w:rsidRDefault="00E37ACC" w:rsidP="000250A5">
            <w:pPr>
              <w:spacing w:before="0" w:after="0" w:line="240" w:lineRule="auto"/>
              <w:ind w:right="-57"/>
              <w:jc w:val="right"/>
              <w:rPr>
                <w:sz w:val="16"/>
                <w:szCs w:val="16"/>
                <w:lang w:eastAsia="en-US"/>
              </w:rPr>
            </w:pPr>
            <w:r w:rsidRPr="002311D0">
              <w:rPr>
                <w:bCs/>
                <w:sz w:val="16"/>
                <w:szCs w:val="16"/>
                <w:lang w:eastAsia="en-US"/>
              </w:rPr>
              <w:t>-</w:t>
            </w:r>
          </w:p>
        </w:tc>
      </w:tr>
      <w:tr w:rsidR="00E37ACC" w:rsidRPr="00A736BB" w:rsidTr="000250A5">
        <w:trPr>
          <w:cantSplit/>
          <w:trHeight w:hRule="exact" w:val="238"/>
        </w:trPr>
        <w:tc>
          <w:tcPr>
            <w:tcW w:w="2977"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left"/>
              <w:outlineLvl w:val="0"/>
              <w:rPr>
                <w:sz w:val="16"/>
                <w:szCs w:val="16"/>
                <w:lang w:eastAsia="sk-SK"/>
              </w:rPr>
            </w:pPr>
            <w:r>
              <w:rPr>
                <w:sz w:val="16"/>
                <w:szCs w:val="16"/>
                <w:lang w:eastAsia="sk-SK"/>
              </w:rPr>
              <w:t>K 1. januáru 2013</w:t>
            </w:r>
          </w:p>
        </w:tc>
        <w:tc>
          <w:tcPr>
            <w:tcW w:w="1980"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220" w:type="dxa"/>
            <w:tcBorders>
              <w:top w:val="nil"/>
              <w:left w:val="nil"/>
              <w:bottom w:val="nil"/>
              <w:right w:val="nil"/>
            </w:tcBorders>
            <w:shd w:val="clear" w:color="auto" w:fill="auto"/>
            <w:vAlign w:val="bottom"/>
            <w:hideMark/>
          </w:tcPr>
          <w:p w:rsidR="00E37ACC" w:rsidRPr="002311D0" w:rsidRDefault="00E37ACC" w:rsidP="000250A5">
            <w:pPr>
              <w:spacing w:before="0" w:after="0" w:line="240" w:lineRule="auto"/>
              <w:ind w:right="-57"/>
              <w:jc w:val="right"/>
              <w:rPr>
                <w:sz w:val="16"/>
                <w:szCs w:val="16"/>
                <w:lang w:eastAsia="en-US"/>
              </w:rPr>
            </w:pPr>
            <w:r w:rsidRPr="002311D0">
              <w:rPr>
                <w:sz w:val="16"/>
                <w:szCs w:val="16"/>
              </w:rPr>
              <w:t>38 791,00</w:t>
            </w:r>
          </w:p>
        </w:tc>
        <w:tc>
          <w:tcPr>
            <w:tcW w:w="1420"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520"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380"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2020"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420" w:type="dxa"/>
            <w:tcBorders>
              <w:top w:val="nil"/>
              <w:left w:val="nil"/>
              <w:bottom w:val="nil"/>
              <w:right w:val="nil"/>
            </w:tcBorders>
            <w:shd w:val="clear" w:color="auto" w:fill="auto"/>
            <w:vAlign w:val="bottom"/>
            <w:hideMark/>
          </w:tcPr>
          <w:p w:rsidR="00E37ACC" w:rsidRPr="002311D0" w:rsidRDefault="00E37ACC" w:rsidP="000250A5">
            <w:pPr>
              <w:spacing w:before="0" w:after="0" w:line="240" w:lineRule="auto"/>
              <w:ind w:right="-57"/>
              <w:jc w:val="right"/>
              <w:rPr>
                <w:sz w:val="16"/>
                <w:szCs w:val="16"/>
                <w:lang w:eastAsia="en-US"/>
              </w:rPr>
            </w:pPr>
            <w:r w:rsidRPr="002311D0">
              <w:rPr>
                <w:sz w:val="16"/>
                <w:szCs w:val="16"/>
              </w:rPr>
              <w:t>38 791,00</w:t>
            </w:r>
          </w:p>
        </w:tc>
      </w:tr>
      <w:tr w:rsidR="00E37ACC" w:rsidRPr="00A736BB" w:rsidTr="000250A5">
        <w:trPr>
          <w:cantSplit/>
          <w:trHeight w:hRule="exact" w:val="238"/>
        </w:trPr>
        <w:tc>
          <w:tcPr>
            <w:tcW w:w="2977"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left"/>
              <w:outlineLvl w:val="0"/>
              <w:rPr>
                <w:sz w:val="16"/>
                <w:szCs w:val="16"/>
                <w:lang w:eastAsia="sk-SK"/>
              </w:rPr>
            </w:pPr>
            <w:r w:rsidRPr="00A736BB">
              <w:rPr>
                <w:sz w:val="16"/>
                <w:szCs w:val="16"/>
                <w:lang w:eastAsia="sk-SK"/>
              </w:rPr>
              <w:t>Prírastky</w:t>
            </w:r>
          </w:p>
        </w:tc>
        <w:tc>
          <w:tcPr>
            <w:tcW w:w="1980"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220" w:type="dxa"/>
            <w:tcBorders>
              <w:top w:val="nil"/>
              <w:left w:val="nil"/>
              <w:bottom w:val="nil"/>
              <w:right w:val="nil"/>
            </w:tcBorders>
            <w:shd w:val="clear" w:color="auto" w:fill="auto"/>
            <w:vAlign w:val="bottom"/>
            <w:hideMark/>
          </w:tcPr>
          <w:p w:rsidR="00E37ACC" w:rsidRPr="002311D0" w:rsidRDefault="00E37ACC" w:rsidP="000250A5">
            <w:pPr>
              <w:spacing w:before="0" w:after="0" w:line="240" w:lineRule="auto"/>
              <w:ind w:right="-57"/>
              <w:jc w:val="right"/>
              <w:rPr>
                <w:sz w:val="16"/>
                <w:szCs w:val="16"/>
                <w:lang w:eastAsia="en-US"/>
              </w:rPr>
            </w:pPr>
            <w:r>
              <w:rPr>
                <w:sz w:val="16"/>
                <w:szCs w:val="16"/>
                <w:lang w:eastAsia="en-US"/>
              </w:rPr>
              <w:t>4 220,47</w:t>
            </w:r>
          </w:p>
        </w:tc>
        <w:tc>
          <w:tcPr>
            <w:tcW w:w="1420"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520"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380"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2020"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420" w:type="dxa"/>
            <w:tcBorders>
              <w:top w:val="nil"/>
              <w:left w:val="nil"/>
              <w:bottom w:val="nil"/>
              <w:right w:val="nil"/>
            </w:tcBorders>
            <w:shd w:val="clear" w:color="auto" w:fill="auto"/>
            <w:vAlign w:val="bottom"/>
            <w:hideMark/>
          </w:tcPr>
          <w:p w:rsidR="00E37ACC" w:rsidRPr="002311D0" w:rsidRDefault="00E37ACC" w:rsidP="000250A5">
            <w:pPr>
              <w:spacing w:before="0" w:after="0" w:line="240" w:lineRule="auto"/>
              <w:ind w:right="-57"/>
              <w:jc w:val="right"/>
              <w:rPr>
                <w:sz w:val="16"/>
                <w:szCs w:val="16"/>
                <w:lang w:eastAsia="en-US"/>
              </w:rPr>
            </w:pPr>
            <w:r>
              <w:rPr>
                <w:sz w:val="16"/>
                <w:szCs w:val="16"/>
                <w:lang w:eastAsia="en-US"/>
              </w:rPr>
              <w:t>4 220,47</w:t>
            </w:r>
          </w:p>
        </w:tc>
      </w:tr>
      <w:tr w:rsidR="00E37ACC" w:rsidRPr="00A736BB" w:rsidTr="000250A5">
        <w:trPr>
          <w:cantSplit/>
          <w:trHeight w:hRule="exact" w:val="238"/>
        </w:trPr>
        <w:tc>
          <w:tcPr>
            <w:tcW w:w="2977"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left"/>
              <w:outlineLvl w:val="0"/>
              <w:rPr>
                <w:sz w:val="16"/>
                <w:szCs w:val="16"/>
                <w:lang w:eastAsia="sk-SK"/>
              </w:rPr>
            </w:pPr>
            <w:r w:rsidRPr="00A736BB">
              <w:rPr>
                <w:sz w:val="16"/>
                <w:szCs w:val="16"/>
                <w:lang w:eastAsia="sk-SK"/>
              </w:rPr>
              <w:t>Úbytky</w:t>
            </w:r>
          </w:p>
        </w:tc>
        <w:tc>
          <w:tcPr>
            <w:tcW w:w="1980" w:type="dxa"/>
            <w:tcBorders>
              <w:top w:val="nil"/>
              <w:left w:val="nil"/>
              <w:bottom w:val="single" w:sz="4" w:space="0" w:color="auto"/>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220" w:type="dxa"/>
            <w:tcBorders>
              <w:top w:val="nil"/>
              <w:left w:val="nil"/>
              <w:bottom w:val="single" w:sz="4" w:space="0" w:color="auto"/>
              <w:right w:val="nil"/>
            </w:tcBorders>
            <w:shd w:val="clear" w:color="auto" w:fill="auto"/>
            <w:vAlign w:val="bottom"/>
            <w:hideMark/>
          </w:tcPr>
          <w:p w:rsidR="00E37ACC" w:rsidRPr="002311D0" w:rsidRDefault="00E37ACC" w:rsidP="000250A5">
            <w:pPr>
              <w:spacing w:before="0" w:after="0" w:line="240" w:lineRule="auto"/>
              <w:ind w:right="-57"/>
              <w:jc w:val="right"/>
              <w:rPr>
                <w:sz w:val="16"/>
                <w:szCs w:val="16"/>
                <w:lang w:eastAsia="en-US"/>
              </w:rPr>
            </w:pPr>
            <w:r w:rsidRPr="002311D0">
              <w:rPr>
                <w:bCs/>
                <w:sz w:val="16"/>
                <w:szCs w:val="16"/>
                <w:lang w:eastAsia="en-US"/>
              </w:rPr>
              <w:t>-</w:t>
            </w:r>
          </w:p>
        </w:tc>
        <w:tc>
          <w:tcPr>
            <w:tcW w:w="1420" w:type="dxa"/>
            <w:tcBorders>
              <w:top w:val="nil"/>
              <w:left w:val="nil"/>
              <w:bottom w:val="single" w:sz="4" w:space="0" w:color="auto"/>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520" w:type="dxa"/>
            <w:tcBorders>
              <w:top w:val="nil"/>
              <w:left w:val="nil"/>
              <w:bottom w:val="single" w:sz="4" w:space="0" w:color="auto"/>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380" w:type="dxa"/>
            <w:tcBorders>
              <w:top w:val="nil"/>
              <w:left w:val="nil"/>
              <w:bottom w:val="single" w:sz="4" w:space="0" w:color="auto"/>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2020" w:type="dxa"/>
            <w:tcBorders>
              <w:top w:val="nil"/>
              <w:left w:val="nil"/>
              <w:bottom w:val="single" w:sz="4" w:space="0" w:color="auto"/>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420" w:type="dxa"/>
            <w:tcBorders>
              <w:top w:val="nil"/>
              <w:left w:val="nil"/>
              <w:bottom w:val="single" w:sz="4" w:space="0" w:color="auto"/>
              <w:right w:val="nil"/>
            </w:tcBorders>
            <w:shd w:val="clear" w:color="auto" w:fill="auto"/>
            <w:vAlign w:val="bottom"/>
            <w:hideMark/>
          </w:tcPr>
          <w:p w:rsidR="00E37ACC" w:rsidRPr="002311D0" w:rsidRDefault="00E37ACC" w:rsidP="000250A5">
            <w:pPr>
              <w:spacing w:before="0" w:after="0" w:line="240" w:lineRule="auto"/>
              <w:ind w:right="-57"/>
              <w:jc w:val="right"/>
              <w:rPr>
                <w:sz w:val="16"/>
                <w:szCs w:val="16"/>
                <w:lang w:eastAsia="en-US"/>
              </w:rPr>
            </w:pPr>
            <w:r w:rsidRPr="002311D0">
              <w:rPr>
                <w:bCs/>
                <w:sz w:val="16"/>
                <w:szCs w:val="16"/>
                <w:lang w:eastAsia="en-US"/>
              </w:rPr>
              <w:t>-</w:t>
            </w:r>
          </w:p>
        </w:tc>
      </w:tr>
      <w:tr w:rsidR="00E37ACC" w:rsidRPr="00A736BB" w:rsidTr="000250A5">
        <w:trPr>
          <w:cantSplit/>
          <w:trHeight w:hRule="exact" w:val="238"/>
        </w:trPr>
        <w:tc>
          <w:tcPr>
            <w:tcW w:w="2977" w:type="dxa"/>
            <w:tcBorders>
              <w:top w:val="nil"/>
              <w:left w:val="nil"/>
              <w:bottom w:val="nil"/>
              <w:right w:val="nil"/>
            </w:tcBorders>
            <w:shd w:val="clear" w:color="auto" w:fill="auto"/>
            <w:vAlign w:val="center"/>
            <w:hideMark/>
          </w:tcPr>
          <w:p w:rsidR="00E37ACC" w:rsidRPr="00A736BB" w:rsidRDefault="00E37ACC" w:rsidP="004F464A">
            <w:pPr>
              <w:spacing w:before="0" w:after="0" w:line="240" w:lineRule="auto"/>
              <w:jc w:val="left"/>
              <w:outlineLvl w:val="0"/>
              <w:rPr>
                <w:sz w:val="16"/>
                <w:szCs w:val="16"/>
                <w:lang w:eastAsia="sk-SK"/>
              </w:rPr>
            </w:pPr>
            <w:r w:rsidRPr="00A736BB">
              <w:rPr>
                <w:sz w:val="16"/>
                <w:szCs w:val="16"/>
                <w:lang w:eastAsia="sk-SK"/>
              </w:rPr>
              <w:t>K 31. decembru 201</w:t>
            </w:r>
            <w:r>
              <w:rPr>
                <w:sz w:val="16"/>
                <w:szCs w:val="16"/>
                <w:lang w:eastAsia="sk-SK"/>
              </w:rPr>
              <w:t>3</w:t>
            </w:r>
          </w:p>
        </w:tc>
        <w:tc>
          <w:tcPr>
            <w:tcW w:w="1980"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220" w:type="dxa"/>
            <w:tcBorders>
              <w:top w:val="nil"/>
              <w:left w:val="nil"/>
              <w:bottom w:val="nil"/>
              <w:right w:val="nil"/>
            </w:tcBorders>
            <w:shd w:val="clear" w:color="auto" w:fill="auto"/>
            <w:vAlign w:val="bottom"/>
            <w:hideMark/>
          </w:tcPr>
          <w:p w:rsidR="00E37ACC" w:rsidRPr="002311D0" w:rsidRDefault="00E37ACC" w:rsidP="000250A5">
            <w:pPr>
              <w:spacing w:before="0" w:after="0" w:line="240" w:lineRule="auto"/>
              <w:ind w:right="-57"/>
              <w:jc w:val="right"/>
              <w:rPr>
                <w:sz w:val="16"/>
                <w:szCs w:val="16"/>
                <w:lang w:eastAsia="en-US"/>
              </w:rPr>
            </w:pPr>
            <w:r>
              <w:rPr>
                <w:bCs/>
                <w:sz w:val="16"/>
                <w:szCs w:val="16"/>
                <w:lang w:eastAsia="en-US"/>
              </w:rPr>
              <w:t>43 011,47</w:t>
            </w:r>
          </w:p>
        </w:tc>
        <w:tc>
          <w:tcPr>
            <w:tcW w:w="1420"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520"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380"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2020"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420" w:type="dxa"/>
            <w:tcBorders>
              <w:top w:val="nil"/>
              <w:left w:val="nil"/>
              <w:bottom w:val="nil"/>
              <w:right w:val="nil"/>
            </w:tcBorders>
            <w:shd w:val="clear" w:color="auto" w:fill="auto"/>
            <w:vAlign w:val="bottom"/>
            <w:hideMark/>
          </w:tcPr>
          <w:p w:rsidR="00E37ACC" w:rsidRPr="002311D0" w:rsidRDefault="00E37ACC" w:rsidP="000250A5">
            <w:pPr>
              <w:spacing w:before="0" w:after="0" w:line="240" w:lineRule="auto"/>
              <w:ind w:right="-57"/>
              <w:jc w:val="right"/>
              <w:rPr>
                <w:sz w:val="16"/>
                <w:szCs w:val="16"/>
                <w:lang w:eastAsia="en-US"/>
              </w:rPr>
            </w:pPr>
            <w:r>
              <w:rPr>
                <w:bCs/>
                <w:sz w:val="16"/>
                <w:szCs w:val="16"/>
                <w:lang w:eastAsia="en-US"/>
              </w:rPr>
              <w:t>43 011,47</w:t>
            </w:r>
          </w:p>
        </w:tc>
      </w:tr>
      <w:tr w:rsidR="00E37ACC"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left"/>
              <w:outlineLvl w:val="0"/>
              <w:rPr>
                <w:sz w:val="16"/>
                <w:szCs w:val="16"/>
                <w:lang w:eastAsia="sk-SK"/>
              </w:rPr>
            </w:pPr>
          </w:p>
        </w:tc>
        <w:tc>
          <w:tcPr>
            <w:tcW w:w="1980"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p>
        </w:tc>
        <w:tc>
          <w:tcPr>
            <w:tcW w:w="1220" w:type="dxa"/>
            <w:tcBorders>
              <w:top w:val="nil"/>
              <w:left w:val="nil"/>
              <w:bottom w:val="nil"/>
              <w:right w:val="nil"/>
            </w:tcBorders>
            <w:shd w:val="clear" w:color="auto" w:fill="auto"/>
            <w:vAlign w:val="center"/>
            <w:hideMark/>
          </w:tcPr>
          <w:p w:rsidR="00E37ACC" w:rsidRPr="002311D0" w:rsidRDefault="00E37ACC" w:rsidP="000250A5">
            <w:pPr>
              <w:spacing w:before="0" w:after="0" w:line="240" w:lineRule="auto"/>
              <w:ind w:right="-57"/>
              <w:jc w:val="right"/>
              <w:rPr>
                <w:sz w:val="16"/>
                <w:szCs w:val="16"/>
                <w:lang w:eastAsia="en-US"/>
              </w:rPr>
            </w:pPr>
          </w:p>
        </w:tc>
        <w:tc>
          <w:tcPr>
            <w:tcW w:w="1420"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p>
        </w:tc>
        <w:tc>
          <w:tcPr>
            <w:tcW w:w="1520"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p>
        </w:tc>
        <w:tc>
          <w:tcPr>
            <w:tcW w:w="1380"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p>
        </w:tc>
        <w:tc>
          <w:tcPr>
            <w:tcW w:w="2020"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p>
        </w:tc>
        <w:tc>
          <w:tcPr>
            <w:tcW w:w="1420" w:type="dxa"/>
            <w:tcBorders>
              <w:top w:val="nil"/>
              <w:left w:val="nil"/>
              <w:bottom w:val="nil"/>
              <w:right w:val="nil"/>
            </w:tcBorders>
            <w:shd w:val="clear" w:color="auto" w:fill="auto"/>
            <w:vAlign w:val="center"/>
            <w:hideMark/>
          </w:tcPr>
          <w:p w:rsidR="00E37ACC" w:rsidRPr="002311D0" w:rsidRDefault="00E37ACC" w:rsidP="000250A5">
            <w:pPr>
              <w:spacing w:before="0" w:after="0" w:line="240" w:lineRule="auto"/>
              <w:ind w:right="-57"/>
              <w:jc w:val="right"/>
              <w:rPr>
                <w:sz w:val="16"/>
                <w:szCs w:val="16"/>
                <w:lang w:eastAsia="en-US"/>
              </w:rPr>
            </w:pPr>
          </w:p>
        </w:tc>
      </w:tr>
      <w:tr w:rsidR="00E37ACC" w:rsidRPr="00A736BB" w:rsidTr="000250A5">
        <w:trPr>
          <w:cantSplit/>
          <w:trHeight w:hRule="exact" w:val="238"/>
        </w:trPr>
        <w:tc>
          <w:tcPr>
            <w:tcW w:w="2977"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left"/>
              <w:outlineLvl w:val="0"/>
              <w:rPr>
                <w:b/>
                <w:bCs/>
                <w:sz w:val="16"/>
                <w:szCs w:val="16"/>
                <w:lang w:eastAsia="sk-SK"/>
              </w:rPr>
            </w:pPr>
            <w:r w:rsidRPr="00A736BB">
              <w:rPr>
                <w:b/>
                <w:bCs/>
                <w:sz w:val="16"/>
                <w:szCs w:val="16"/>
                <w:lang w:eastAsia="sk-SK"/>
              </w:rPr>
              <w:t>Opravná položka</w:t>
            </w:r>
          </w:p>
        </w:tc>
        <w:tc>
          <w:tcPr>
            <w:tcW w:w="1980"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right"/>
              <w:outlineLvl w:val="0"/>
              <w:rPr>
                <w:b/>
                <w:bCs/>
                <w:sz w:val="16"/>
                <w:szCs w:val="16"/>
                <w:lang w:eastAsia="sk-SK"/>
              </w:rPr>
            </w:pPr>
          </w:p>
        </w:tc>
        <w:tc>
          <w:tcPr>
            <w:tcW w:w="1220" w:type="dxa"/>
            <w:tcBorders>
              <w:top w:val="nil"/>
              <w:left w:val="nil"/>
              <w:bottom w:val="nil"/>
              <w:right w:val="nil"/>
            </w:tcBorders>
            <w:shd w:val="clear" w:color="auto" w:fill="auto"/>
            <w:vAlign w:val="bottom"/>
            <w:hideMark/>
          </w:tcPr>
          <w:p w:rsidR="00E37ACC" w:rsidRPr="002311D0" w:rsidRDefault="00E37ACC" w:rsidP="000250A5">
            <w:pPr>
              <w:spacing w:before="0" w:after="0" w:line="240" w:lineRule="auto"/>
              <w:ind w:right="-57"/>
              <w:jc w:val="right"/>
              <w:rPr>
                <w:sz w:val="16"/>
                <w:szCs w:val="16"/>
                <w:lang w:eastAsia="en-US"/>
              </w:rPr>
            </w:pPr>
          </w:p>
        </w:tc>
        <w:tc>
          <w:tcPr>
            <w:tcW w:w="1420"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right"/>
              <w:outlineLvl w:val="0"/>
              <w:rPr>
                <w:b/>
                <w:bCs/>
                <w:sz w:val="16"/>
                <w:szCs w:val="16"/>
                <w:lang w:eastAsia="sk-SK"/>
              </w:rPr>
            </w:pPr>
          </w:p>
        </w:tc>
        <w:tc>
          <w:tcPr>
            <w:tcW w:w="1520"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right"/>
              <w:outlineLvl w:val="0"/>
              <w:rPr>
                <w:b/>
                <w:bCs/>
                <w:sz w:val="16"/>
                <w:szCs w:val="16"/>
                <w:lang w:eastAsia="sk-SK"/>
              </w:rPr>
            </w:pPr>
          </w:p>
        </w:tc>
        <w:tc>
          <w:tcPr>
            <w:tcW w:w="1380"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right"/>
              <w:outlineLvl w:val="0"/>
              <w:rPr>
                <w:b/>
                <w:bCs/>
                <w:sz w:val="16"/>
                <w:szCs w:val="16"/>
                <w:lang w:eastAsia="sk-SK"/>
              </w:rPr>
            </w:pPr>
          </w:p>
        </w:tc>
        <w:tc>
          <w:tcPr>
            <w:tcW w:w="2020"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right"/>
              <w:outlineLvl w:val="0"/>
              <w:rPr>
                <w:b/>
                <w:bCs/>
                <w:sz w:val="16"/>
                <w:szCs w:val="16"/>
                <w:lang w:eastAsia="sk-SK"/>
              </w:rPr>
            </w:pPr>
          </w:p>
        </w:tc>
        <w:tc>
          <w:tcPr>
            <w:tcW w:w="1420" w:type="dxa"/>
            <w:tcBorders>
              <w:top w:val="nil"/>
              <w:left w:val="nil"/>
              <w:bottom w:val="nil"/>
              <w:right w:val="nil"/>
            </w:tcBorders>
            <w:shd w:val="clear" w:color="auto" w:fill="auto"/>
            <w:vAlign w:val="bottom"/>
            <w:hideMark/>
          </w:tcPr>
          <w:p w:rsidR="00E37ACC" w:rsidRPr="002311D0" w:rsidRDefault="00E37ACC" w:rsidP="000250A5">
            <w:pPr>
              <w:spacing w:before="0" w:after="0" w:line="240" w:lineRule="auto"/>
              <w:ind w:right="-57"/>
              <w:jc w:val="right"/>
              <w:rPr>
                <w:sz w:val="16"/>
                <w:szCs w:val="16"/>
                <w:lang w:eastAsia="en-US"/>
              </w:rPr>
            </w:pPr>
          </w:p>
        </w:tc>
      </w:tr>
      <w:tr w:rsidR="00E37ACC" w:rsidRPr="00A736BB" w:rsidTr="000250A5">
        <w:trPr>
          <w:cantSplit/>
          <w:trHeight w:hRule="exact" w:val="238"/>
        </w:trPr>
        <w:tc>
          <w:tcPr>
            <w:tcW w:w="2977"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left"/>
              <w:outlineLvl w:val="0"/>
              <w:rPr>
                <w:sz w:val="16"/>
                <w:szCs w:val="16"/>
                <w:lang w:eastAsia="sk-SK"/>
              </w:rPr>
            </w:pPr>
            <w:r>
              <w:rPr>
                <w:sz w:val="16"/>
                <w:szCs w:val="16"/>
                <w:lang w:eastAsia="sk-SK"/>
              </w:rPr>
              <w:t>K 1. januáru 2013</w:t>
            </w:r>
          </w:p>
        </w:tc>
        <w:tc>
          <w:tcPr>
            <w:tcW w:w="1980"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220" w:type="dxa"/>
            <w:tcBorders>
              <w:top w:val="nil"/>
              <w:left w:val="nil"/>
              <w:bottom w:val="nil"/>
              <w:right w:val="nil"/>
            </w:tcBorders>
            <w:shd w:val="clear" w:color="auto" w:fill="auto"/>
            <w:vAlign w:val="bottom"/>
            <w:hideMark/>
          </w:tcPr>
          <w:p w:rsidR="00E37ACC" w:rsidRPr="002311D0" w:rsidRDefault="00E37ACC" w:rsidP="000250A5">
            <w:pPr>
              <w:spacing w:before="0" w:after="0" w:line="240" w:lineRule="auto"/>
              <w:ind w:right="-57"/>
              <w:jc w:val="right"/>
              <w:rPr>
                <w:sz w:val="16"/>
                <w:szCs w:val="16"/>
                <w:lang w:eastAsia="en-US"/>
              </w:rPr>
            </w:pPr>
            <w:r w:rsidRPr="002311D0">
              <w:rPr>
                <w:sz w:val="16"/>
                <w:szCs w:val="16"/>
              </w:rPr>
              <w:t>-</w:t>
            </w:r>
          </w:p>
        </w:tc>
        <w:tc>
          <w:tcPr>
            <w:tcW w:w="1420"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520"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380"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2020"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420" w:type="dxa"/>
            <w:tcBorders>
              <w:top w:val="nil"/>
              <w:left w:val="nil"/>
              <w:bottom w:val="nil"/>
              <w:right w:val="nil"/>
            </w:tcBorders>
            <w:shd w:val="clear" w:color="auto" w:fill="auto"/>
            <w:vAlign w:val="bottom"/>
            <w:hideMark/>
          </w:tcPr>
          <w:p w:rsidR="00E37ACC" w:rsidRPr="002311D0" w:rsidRDefault="00E37ACC" w:rsidP="000250A5">
            <w:pPr>
              <w:spacing w:before="0" w:after="0" w:line="240" w:lineRule="auto"/>
              <w:ind w:right="-57"/>
              <w:jc w:val="right"/>
              <w:rPr>
                <w:sz w:val="16"/>
                <w:szCs w:val="16"/>
                <w:lang w:eastAsia="en-US"/>
              </w:rPr>
            </w:pPr>
            <w:r w:rsidRPr="002311D0">
              <w:rPr>
                <w:sz w:val="16"/>
                <w:szCs w:val="16"/>
              </w:rPr>
              <w:t>-</w:t>
            </w:r>
          </w:p>
        </w:tc>
      </w:tr>
      <w:tr w:rsidR="00E37ACC" w:rsidRPr="00A736BB" w:rsidTr="000250A5">
        <w:trPr>
          <w:cantSplit/>
          <w:trHeight w:hRule="exact" w:val="238"/>
        </w:trPr>
        <w:tc>
          <w:tcPr>
            <w:tcW w:w="2977"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left"/>
              <w:outlineLvl w:val="0"/>
              <w:rPr>
                <w:sz w:val="16"/>
                <w:szCs w:val="16"/>
                <w:lang w:eastAsia="sk-SK"/>
              </w:rPr>
            </w:pPr>
            <w:r w:rsidRPr="00A736BB">
              <w:rPr>
                <w:sz w:val="16"/>
                <w:szCs w:val="16"/>
                <w:lang w:eastAsia="sk-SK"/>
              </w:rPr>
              <w:t>Prírastky</w:t>
            </w:r>
          </w:p>
        </w:tc>
        <w:tc>
          <w:tcPr>
            <w:tcW w:w="1980"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220" w:type="dxa"/>
            <w:tcBorders>
              <w:top w:val="nil"/>
              <w:left w:val="nil"/>
              <w:bottom w:val="nil"/>
              <w:right w:val="nil"/>
            </w:tcBorders>
            <w:shd w:val="clear" w:color="auto" w:fill="auto"/>
            <w:vAlign w:val="bottom"/>
            <w:hideMark/>
          </w:tcPr>
          <w:p w:rsidR="00E37ACC" w:rsidRPr="002311D0" w:rsidRDefault="00E37ACC" w:rsidP="000250A5">
            <w:pPr>
              <w:spacing w:before="0" w:after="0" w:line="240" w:lineRule="auto"/>
              <w:ind w:right="-57"/>
              <w:jc w:val="right"/>
              <w:rPr>
                <w:sz w:val="16"/>
                <w:szCs w:val="16"/>
                <w:lang w:eastAsia="en-US"/>
              </w:rPr>
            </w:pPr>
            <w:r w:rsidRPr="002311D0">
              <w:rPr>
                <w:bCs/>
                <w:sz w:val="16"/>
                <w:szCs w:val="16"/>
                <w:lang w:eastAsia="en-US"/>
              </w:rPr>
              <w:t>-</w:t>
            </w:r>
          </w:p>
        </w:tc>
        <w:tc>
          <w:tcPr>
            <w:tcW w:w="1420"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520"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380"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2020"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420" w:type="dxa"/>
            <w:tcBorders>
              <w:top w:val="nil"/>
              <w:left w:val="nil"/>
              <w:bottom w:val="nil"/>
              <w:right w:val="nil"/>
            </w:tcBorders>
            <w:shd w:val="clear" w:color="auto" w:fill="auto"/>
            <w:vAlign w:val="bottom"/>
            <w:hideMark/>
          </w:tcPr>
          <w:p w:rsidR="00E37ACC" w:rsidRPr="002311D0" w:rsidRDefault="00E37ACC" w:rsidP="000250A5">
            <w:pPr>
              <w:spacing w:before="0" w:after="0" w:line="240" w:lineRule="auto"/>
              <w:ind w:right="-57"/>
              <w:jc w:val="right"/>
              <w:rPr>
                <w:sz w:val="16"/>
                <w:szCs w:val="16"/>
                <w:lang w:eastAsia="en-US"/>
              </w:rPr>
            </w:pPr>
            <w:r w:rsidRPr="002311D0">
              <w:rPr>
                <w:bCs/>
                <w:sz w:val="16"/>
                <w:szCs w:val="16"/>
                <w:lang w:eastAsia="en-US"/>
              </w:rPr>
              <w:t>-</w:t>
            </w:r>
          </w:p>
        </w:tc>
      </w:tr>
      <w:tr w:rsidR="00E37ACC" w:rsidRPr="00A736BB" w:rsidTr="000250A5">
        <w:trPr>
          <w:cantSplit/>
          <w:trHeight w:hRule="exact" w:val="238"/>
        </w:trPr>
        <w:tc>
          <w:tcPr>
            <w:tcW w:w="2977"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left"/>
              <w:outlineLvl w:val="0"/>
              <w:rPr>
                <w:sz w:val="16"/>
                <w:szCs w:val="16"/>
                <w:lang w:eastAsia="sk-SK"/>
              </w:rPr>
            </w:pPr>
            <w:r w:rsidRPr="00A736BB">
              <w:rPr>
                <w:sz w:val="16"/>
                <w:szCs w:val="16"/>
                <w:lang w:eastAsia="sk-SK"/>
              </w:rPr>
              <w:t>Úbytky</w:t>
            </w:r>
          </w:p>
        </w:tc>
        <w:tc>
          <w:tcPr>
            <w:tcW w:w="1980" w:type="dxa"/>
            <w:tcBorders>
              <w:top w:val="nil"/>
              <w:left w:val="nil"/>
              <w:bottom w:val="single" w:sz="4" w:space="0" w:color="auto"/>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220" w:type="dxa"/>
            <w:tcBorders>
              <w:top w:val="nil"/>
              <w:left w:val="nil"/>
              <w:bottom w:val="single" w:sz="4" w:space="0" w:color="auto"/>
              <w:right w:val="nil"/>
            </w:tcBorders>
            <w:shd w:val="clear" w:color="auto" w:fill="auto"/>
            <w:vAlign w:val="bottom"/>
            <w:hideMark/>
          </w:tcPr>
          <w:p w:rsidR="00E37ACC" w:rsidRPr="002311D0" w:rsidRDefault="00E37ACC" w:rsidP="000250A5">
            <w:pPr>
              <w:spacing w:before="0" w:after="0" w:line="240" w:lineRule="auto"/>
              <w:ind w:right="-57"/>
              <w:jc w:val="right"/>
              <w:rPr>
                <w:sz w:val="16"/>
                <w:szCs w:val="16"/>
                <w:lang w:eastAsia="en-US"/>
              </w:rPr>
            </w:pPr>
            <w:r w:rsidRPr="002311D0">
              <w:rPr>
                <w:bCs/>
                <w:sz w:val="16"/>
                <w:szCs w:val="16"/>
                <w:lang w:eastAsia="en-US"/>
              </w:rPr>
              <w:t>-</w:t>
            </w:r>
          </w:p>
        </w:tc>
        <w:tc>
          <w:tcPr>
            <w:tcW w:w="1420" w:type="dxa"/>
            <w:tcBorders>
              <w:top w:val="nil"/>
              <w:left w:val="nil"/>
              <w:bottom w:val="single" w:sz="4" w:space="0" w:color="auto"/>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520" w:type="dxa"/>
            <w:tcBorders>
              <w:top w:val="nil"/>
              <w:left w:val="nil"/>
              <w:bottom w:val="single" w:sz="4" w:space="0" w:color="auto"/>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380" w:type="dxa"/>
            <w:tcBorders>
              <w:top w:val="nil"/>
              <w:left w:val="nil"/>
              <w:bottom w:val="single" w:sz="4" w:space="0" w:color="auto"/>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2020" w:type="dxa"/>
            <w:tcBorders>
              <w:top w:val="nil"/>
              <w:left w:val="nil"/>
              <w:bottom w:val="single" w:sz="4" w:space="0" w:color="auto"/>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420" w:type="dxa"/>
            <w:tcBorders>
              <w:top w:val="nil"/>
              <w:left w:val="nil"/>
              <w:bottom w:val="single" w:sz="4" w:space="0" w:color="auto"/>
              <w:right w:val="nil"/>
            </w:tcBorders>
            <w:shd w:val="clear" w:color="auto" w:fill="auto"/>
            <w:vAlign w:val="bottom"/>
            <w:hideMark/>
          </w:tcPr>
          <w:p w:rsidR="00E37ACC" w:rsidRPr="002311D0" w:rsidRDefault="00E37ACC" w:rsidP="000250A5">
            <w:pPr>
              <w:spacing w:before="0" w:after="0" w:line="240" w:lineRule="auto"/>
              <w:ind w:right="-57"/>
              <w:jc w:val="right"/>
              <w:rPr>
                <w:sz w:val="16"/>
                <w:szCs w:val="16"/>
                <w:lang w:eastAsia="en-US"/>
              </w:rPr>
            </w:pPr>
            <w:r w:rsidRPr="002311D0">
              <w:rPr>
                <w:bCs/>
                <w:sz w:val="16"/>
                <w:szCs w:val="16"/>
                <w:lang w:eastAsia="en-US"/>
              </w:rPr>
              <w:t>-</w:t>
            </w:r>
          </w:p>
        </w:tc>
      </w:tr>
      <w:tr w:rsidR="00E37ACC" w:rsidRPr="00A736BB" w:rsidTr="000250A5">
        <w:trPr>
          <w:cantSplit/>
          <w:trHeight w:hRule="exact" w:val="238"/>
        </w:trPr>
        <w:tc>
          <w:tcPr>
            <w:tcW w:w="2977"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left"/>
              <w:outlineLvl w:val="0"/>
              <w:rPr>
                <w:sz w:val="16"/>
                <w:szCs w:val="16"/>
                <w:lang w:eastAsia="sk-SK"/>
              </w:rPr>
            </w:pPr>
            <w:r>
              <w:rPr>
                <w:sz w:val="16"/>
                <w:szCs w:val="16"/>
                <w:lang w:eastAsia="sk-SK"/>
              </w:rPr>
              <w:t>K 31. decembru 2013</w:t>
            </w:r>
          </w:p>
        </w:tc>
        <w:tc>
          <w:tcPr>
            <w:tcW w:w="1980"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220" w:type="dxa"/>
            <w:tcBorders>
              <w:top w:val="nil"/>
              <w:left w:val="nil"/>
              <w:bottom w:val="nil"/>
              <w:right w:val="nil"/>
            </w:tcBorders>
            <w:shd w:val="clear" w:color="auto" w:fill="auto"/>
            <w:vAlign w:val="bottom"/>
            <w:hideMark/>
          </w:tcPr>
          <w:p w:rsidR="00E37ACC" w:rsidRPr="002311D0" w:rsidRDefault="00E37ACC" w:rsidP="000250A5">
            <w:pPr>
              <w:spacing w:before="0" w:after="0" w:line="240" w:lineRule="auto"/>
              <w:ind w:right="-57"/>
              <w:jc w:val="right"/>
              <w:rPr>
                <w:sz w:val="16"/>
                <w:szCs w:val="16"/>
                <w:lang w:eastAsia="en-US"/>
              </w:rPr>
            </w:pPr>
            <w:r w:rsidRPr="002311D0">
              <w:rPr>
                <w:bCs/>
                <w:sz w:val="16"/>
                <w:szCs w:val="16"/>
                <w:lang w:eastAsia="en-US"/>
              </w:rPr>
              <w:t>-</w:t>
            </w:r>
          </w:p>
        </w:tc>
        <w:tc>
          <w:tcPr>
            <w:tcW w:w="1420"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520"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380"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2020"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420" w:type="dxa"/>
            <w:tcBorders>
              <w:top w:val="nil"/>
              <w:left w:val="nil"/>
              <w:bottom w:val="nil"/>
              <w:right w:val="nil"/>
            </w:tcBorders>
            <w:shd w:val="clear" w:color="auto" w:fill="auto"/>
            <w:vAlign w:val="bottom"/>
            <w:hideMark/>
          </w:tcPr>
          <w:p w:rsidR="00E37ACC" w:rsidRPr="002311D0" w:rsidRDefault="00E37ACC" w:rsidP="000250A5">
            <w:pPr>
              <w:spacing w:before="0" w:after="0" w:line="240" w:lineRule="auto"/>
              <w:ind w:right="-57"/>
              <w:jc w:val="right"/>
              <w:rPr>
                <w:sz w:val="16"/>
                <w:szCs w:val="16"/>
                <w:lang w:eastAsia="en-US"/>
              </w:rPr>
            </w:pPr>
            <w:r w:rsidRPr="002311D0">
              <w:rPr>
                <w:bCs/>
                <w:sz w:val="16"/>
                <w:szCs w:val="16"/>
                <w:lang w:eastAsia="en-US"/>
              </w:rPr>
              <w:t>-</w:t>
            </w:r>
          </w:p>
        </w:tc>
      </w:tr>
      <w:tr w:rsidR="00E37ACC" w:rsidRPr="00A736BB" w:rsidTr="008E2C83">
        <w:trPr>
          <w:cantSplit/>
          <w:trHeight w:hRule="exact" w:val="238"/>
        </w:trPr>
        <w:tc>
          <w:tcPr>
            <w:tcW w:w="2977"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left"/>
              <w:outlineLvl w:val="0"/>
              <w:rPr>
                <w:sz w:val="16"/>
                <w:szCs w:val="16"/>
                <w:lang w:eastAsia="sk-SK"/>
              </w:rPr>
            </w:pPr>
          </w:p>
        </w:tc>
        <w:tc>
          <w:tcPr>
            <w:tcW w:w="1980"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p>
        </w:tc>
        <w:tc>
          <w:tcPr>
            <w:tcW w:w="1220" w:type="dxa"/>
            <w:tcBorders>
              <w:top w:val="nil"/>
              <w:left w:val="nil"/>
              <w:bottom w:val="nil"/>
              <w:right w:val="nil"/>
            </w:tcBorders>
            <w:shd w:val="clear" w:color="auto" w:fill="auto"/>
            <w:vAlign w:val="center"/>
            <w:hideMark/>
          </w:tcPr>
          <w:p w:rsidR="00E37ACC" w:rsidRPr="002311D0" w:rsidRDefault="00E37ACC" w:rsidP="000250A5">
            <w:pPr>
              <w:spacing w:before="0" w:after="0" w:line="240" w:lineRule="auto"/>
              <w:ind w:right="-57"/>
              <w:jc w:val="right"/>
              <w:rPr>
                <w:sz w:val="16"/>
                <w:szCs w:val="16"/>
                <w:lang w:eastAsia="en-US"/>
              </w:rPr>
            </w:pPr>
          </w:p>
        </w:tc>
        <w:tc>
          <w:tcPr>
            <w:tcW w:w="1420"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p>
        </w:tc>
        <w:tc>
          <w:tcPr>
            <w:tcW w:w="1520"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p>
        </w:tc>
        <w:tc>
          <w:tcPr>
            <w:tcW w:w="1380"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p>
        </w:tc>
        <w:tc>
          <w:tcPr>
            <w:tcW w:w="2020"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p>
        </w:tc>
        <w:tc>
          <w:tcPr>
            <w:tcW w:w="1420" w:type="dxa"/>
            <w:tcBorders>
              <w:top w:val="nil"/>
              <w:left w:val="nil"/>
              <w:bottom w:val="nil"/>
              <w:right w:val="nil"/>
            </w:tcBorders>
            <w:shd w:val="clear" w:color="auto" w:fill="auto"/>
            <w:vAlign w:val="center"/>
            <w:hideMark/>
          </w:tcPr>
          <w:p w:rsidR="00E37ACC" w:rsidRPr="002311D0" w:rsidRDefault="00E37ACC" w:rsidP="000250A5">
            <w:pPr>
              <w:spacing w:before="0" w:after="0" w:line="240" w:lineRule="auto"/>
              <w:ind w:right="-57"/>
              <w:jc w:val="right"/>
              <w:rPr>
                <w:sz w:val="16"/>
                <w:szCs w:val="16"/>
                <w:lang w:eastAsia="en-US"/>
              </w:rPr>
            </w:pPr>
          </w:p>
        </w:tc>
      </w:tr>
      <w:tr w:rsidR="00E37ACC" w:rsidRPr="00A736BB" w:rsidTr="000250A5">
        <w:trPr>
          <w:cantSplit/>
          <w:trHeight w:hRule="exact" w:val="238"/>
        </w:trPr>
        <w:tc>
          <w:tcPr>
            <w:tcW w:w="2977"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left"/>
              <w:outlineLvl w:val="0"/>
              <w:rPr>
                <w:b/>
                <w:bCs/>
                <w:sz w:val="16"/>
                <w:szCs w:val="16"/>
                <w:lang w:eastAsia="sk-SK"/>
              </w:rPr>
            </w:pPr>
            <w:r w:rsidRPr="00A736BB">
              <w:rPr>
                <w:b/>
                <w:bCs/>
                <w:sz w:val="16"/>
                <w:szCs w:val="16"/>
                <w:lang w:eastAsia="sk-SK"/>
              </w:rPr>
              <w:t xml:space="preserve">Zostatková hodnota </w:t>
            </w:r>
          </w:p>
        </w:tc>
        <w:tc>
          <w:tcPr>
            <w:tcW w:w="1980"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right"/>
              <w:outlineLvl w:val="0"/>
              <w:rPr>
                <w:b/>
                <w:bCs/>
                <w:sz w:val="16"/>
                <w:szCs w:val="16"/>
                <w:lang w:eastAsia="sk-SK"/>
              </w:rPr>
            </w:pPr>
          </w:p>
        </w:tc>
        <w:tc>
          <w:tcPr>
            <w:tcW w:w="1220" w:type="dxa"/>
            <w:tcBorders>
              <w:top w:val="nil"/>
              <w:left w:val="nil"/>
              <w:bottom w:val="nil"/>
              <w:right w:val="nil"/>
            </w:tcBorders>
            <w:shd w:val="clear" w:color="auto" w:fill="auto"/>
            <w:vAlign w:val="bottom"/>
            <w:hideMark/>
          </w:tcPr>
          <w:p w:rsidR="00E37ACC" w:rsidRPr="002311D0" w:rsidRDefault="00E37ACC" w:rsidP="000250A5">
            <w:pPr>
              <w:spacing w:before="0" w:after="0" w:line="240" w:lineRule="auto"/>
              <w:ind w:right="-57"/>
              <w:jc w:val="right"/>
              <w:rPr>
                <w:sz w:val="16"/>
                <w:szCs w:val="16"/>
                <w:lang w:eastAsia="en-US"/>
              </w:rPr>
            </w:pPr>
          </w:p>
        </w:tc>
        <w:tc>
          <w:tcPr>
            <w:tcW w:w="1420"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right"/>
              <w:outlineLvl w:val="0"/>
              <w:rPr>
                <w:b/>
                <w:bCs/>
                <w:sz w:val="16"/>
                <w:szCs w:val="16"/>
                <w:lang w:eastAsia="sk-SK"/>
              </w:rPr>
            </w:pPr>
          </w:p>
        </w:tc>
        <w:tc>
          <w:tcPr>
            <w:tcW w:w="1520"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right"/>
              <w:outlineLvl w:val="0"/>
              <w:rPr>
                <w:b/>
                <w:bCs/>
                <w:sz w:val="16"/>
                <w:szCs w:val="16"/>
                <w:lang w:eastAsia="sk-SK"/>
              </w:rPr>
            </w:pPr>
          </w:p>
        </w:tc>
        <w:tc>
          <w:tcPr>
            <w:tcW w:w="1380"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right"/>
              <w:outlineLvl w:val="0"/>
              <w:rPr>
                <w:b/>
                <w:bCs/>
                <w:sz w:val="16"/>
                <w:szCs w:val="16"/>
                <w:lang w:eastAsia="sk-SK"/>
              </w:rPr>
            </w:pPr>
          </w:p>
        </w:tc>
        <w:tc>
          <w:tcPr>
            <w:tcW w:w="2020"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right"/>
              <w:outlineLvl w:val="0"/>
              <w:rPr>
                <w:b/>
                <w:bCs/>
                <w:sz w:val="16"/>
                <w:szCs w:val="16"/>
                <w:lang w:eastAsia="sk-SK"/>
              </w:rPr>
            </w:pPr>
          </w:p>
        </w:tc>
        <w:tc>
          <w:tcPr>
            <w:tcW w:w="1420" w:type="dxa"/>
            <w:tcBorders>
              <w:top w:val="nil"/>
              <w:left w:val="nil"/>
              <w:bottom w:val="nil"/>
              <w:right w:val="nil"/>
            </w:tcBorders>
            <w:shd w:val="clear" w:color="auto" w:fill="auto"/>
            <w:vAlign w:val="bottom"/>
            <w:hideMark/>
          </w:tcPr>
          <w:p w:rsidR="00E37ACC" w:rsidRPr="002311D0" w:rsidRDefault="00E37ACC" w:rsidP="000250A5">
            <w:pPr>
              <w:spacing w:before="0" w:after="0" w:line="240" w:lineRule="auto"/>
              <w:ind w:right="-57"/>
              <w:jc w:val="right"/>
              <w:rPr>
                <w:sz w:val="16"/>
                <w:szCs w:val="16"/>
                <w:lang w:eastAsia="en-US"/>
              </w:rPr>
            </w:pPr>
          </w:p>
        </w:tc>
      </w:tr>
      <w:tr w:rsidR="00E37ACC" w:rsidRPr="00A736BB" w:rsidTr="000250A5">
        <w:trPr>
          <w:cantSplit/>
          <w:trHeight w:hRule="exact" w:val="238"/>
        </w:trPr>
        <w:tc>
          <w:tcPr>
            <w:tcW w:w="2977" w:type="dxa"/>
            <w:tcBorders>
              <w:top w:val="nil"/>
              <w:left w:val="nil"/>
              <w:bottom w:val="nil"/>
              <w:right w:val="nil"/>
            </w:tcBorders>
            <w:shd w:val="clear" w:color="auto" w:fill="auto"/>
            <w:vAlign w:val="center"/>
            <w:hideMark/>
          </w:tcPr>
          <w:p w:rsidR="00E37ACC" w:rsidRPr="00A736BB" w:rsidRDefault="00E37ACC" w:rsidP="00E96535">
            <w:pPr>
              <w:spacing w:before="0" w:after="0" w:line="240" w:lineRule="auto"/>
              <w:jc w:val="left"/>
              <w:outlineLvl w:val="0"/>
              <w:rPr>
                <w:sz w:val="16"/>
                <w:szCs w:val="16"/>
                <w:lang w:eastAsia="sk-SK"/>
              </w:rPr>
            </w:pPr>
            <w:r>
              <w:rPr>
                <w:sz w:val="16"/>
                <w:szCs w:val="16"/>
                <w:lang w:eastAsia="sk-SK"/>
              </w:rPr>
              <w:t>K 1. januáru 2013</w:t>
            </w:r>
          </w:p>
        </w:tc>
        <w:tc>
          <w:tcPr>
            <w:tcW w:w="1980" w:type="dxa"/>
            <w:tcBorders>
              <w:top w:val="nil"/>
              <w:left w:val="nil"/>
              <w:bottom w:val="single" w:sz="4" w:space="0" w:color="auto"/>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220" w:type="dxa"/>
            <w:tcBorders>
              <w:top w:val="nil"/>
              <w:left w:val="nil"/>
              <w:bottom w:val="single" w:sz="4" w:space="0" w:color="auto"/>
              <w:right w:val="nil"/>
            </w:tcBorders>
            <w:shd w:val="clear" w:color="auto" w:fill="auto"/>
            <w:vAlign w:val="bottom"/>
            <w:hideMark/>
          </w:tcPr>
          <w:p w:rsidR="00E37ACC" w:rsidRPr="002311D0" w:rsidRDefault="00E37ACC" w:rsidP="000250A5">
            <w:pPr>
              <w:spacing w:before="0" w:after="0" w:line="240" w:lineRule="auto"/>
              <w:ind w:right="-57"/>
              <w:jc w:val="right"/>
              <w:rPr>
                <w:sz w:val="16"/>
                <w:szCs w:val="16"/>
                <w:lang w:eastAsia="en-US"/>
              </w:rPr>
            </w:pPr>
            <w:r w:rsidRPr="002311D0">
              <w:rPr>
                <w:sz w:val="16"/>
                <w:szCs w:val="16"/>
                <w:lang w:eastAsia="en-US"/>
              </w:rPr>
              <w:t>8 345,47</w:t>
            </w:r>
          </w:p>
        </w:tc>
        <w:tc>
          <w:tcPr>
            <w:tcW w:w="1420" w:type="dxa"/>
            <w:tcBorders>
              <w:top w:val="nil"/>
              <w:left w:val="nil"/>
              <w:bottom w:val="single" w:sz="4" w:space="0" w:color="auto"/>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520" w:type="dxa"/>
            <w:tcBorders>
              <w:top w:val="nil"/>
              <w:left w:val="nil"/>
              <w:bottom w:val="single" w:sz="4" w:space="0" w:color="auto"/>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380" w:type="dxa"/>
            <w:tcBorders>
              <w:top w:val="nil"/>
              <w:left w:val="nil"/>
              <w:bottom w:val="single" w:sz="4" w:space="0" w:color="auto"/>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2020" w:type="dxa"/>
            <w:tcBorders>
              <w:top w:val="nil"/>
              <w:left w:val="nil"/>
              <w:bottom w:val="single" w:sz="4" w:space="0" w:color="auto"/>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420" w:type="dxa"/>
            <w:tcBorders>
              <w:top w:val="nil"/>
              <w:left w:val="nil"/>
              <w:bottom w:val="single" w:sz="4" w:space="0" w:color="auto"/>
              <w:right w:val="nil"/>
            </w:tcBorders>
            <w:shd w:val="clear" w:color="auto" w:fill="auto"/>
            <w:vAlign w:val="bottom"/>
            <w:hideMark/>
          </w:tcPr>
          <w:p w:rsidR="00E37ACC" w:rsidRPr="002311D0" w:rsidRDefault="00E37ACC" w:rsidP="000250A5">
            <w:pPr>
              <w:spacing w:before="0" w:after="0" w:line="240" w:lineRule="auto"/>
              <w:ind w:right="-57"/>
              <w:jc w:val="right"/>
              <w:rPr>
                <w:sz w:val="16"/>
                <w:szCs w:val="16"/>
                <w:lang w:eastAsia="en-US"/>
              </w:rPr>
            </w:pPr>
            <w:r w:rsidRPr="002311D0">
              <w:rPr>
                <w:sz w:val="16"/>
                <w:szCs w:val="16"/>
                <w:lang w:eastAsia="en-US"/>
              </w:rPr>
              <w:t>8 345,47</w:t>
            </w:r>
          </w:p>
        </w:tc>
      </w:tr>
      <w:tr w:rsidR="00E37ACC" w:rsidRPr="00A736BB" w:rsidTr="000250A5">
        <w:trPr>
          <w:cantSplit/>
          <w:trHeight w:hRule="exact" w:val="238"/>
        </w:trPr>
        <w:tc>
          <w:tcPr>
            <w:tcW w:w="2977" w:type="dxa"/>
            <w:tcBorders>
              <w:top w:val="nil"/>
              <w:left w:val="nil"/>
              <w:bottom w:val="single" w:sz="4" w:space="0" w:color="auto"/>
              <w:right w:val="nil"/>
            </w:tcBorders>
            <w:shd w:val="clear" w:color="auto" w:fill="auto"/>
            <w:vAlign w:val="center"/>
            <w:hideMark/>
          </w:tcPr>
          <w:p w:rsidR="00E37ACC" w:rsidRPr="00A736BB" w:rsidRDefault="00E37ACC" w:rsidP="00E96535">
            <w:pPr>
              <w:spacing w:before="0" w:after="0" w:line="240" w:lineRule="auto"/>
              <w:jc w:val="left"/>
              <w:outlineLvl w:val="0"/>
              <w:rPr>
                <w:sz w:val="16"/>
                <w:szCs w:val="16"/>
                <w:lang w:eastAsia="sk-SK"/>
              </w:rPr>
            </w:pPr>
            <w:r>
              <w:rPr>
                <w:sz w:val="16"/>
                <w:szCs w:val="16"/>
                <w:lang w:eastAsia="sk-SK"/>
              </w:rPr>
              <w:t>K 31. decembru 2013</w:t>
            </w:r>
          </w:p>
        </w:tc>
        <w:tc>
          <w:tcPr>
            <w:tcW w:w="1980" w:type="dxa"/>
            <w:tcBorders>
              <w:top w:val="nil"/>
              <w:left w:val="nil"/>
              <w:bottom w:val="single" w:sz="4" w:space="0" w:color="auto"/>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220" w:type="dxa"/>
            <w:tcBorders>
              <w:top w:val="nil"/>
              <w:left w:val="nil"/>
              <w:bottom w:val="single" w:sz="4" w:space="0" w:color="auto"/>
              <w:right w:val="nil"/>
            </w:tcBorders>
            <w:shd w:val="clear" w:color="auto" w:fill="auto"/>
            <w:vAlign w:val="bottom"/>
            <w:hideMark/>
          </w:tcPr>
          <w:p w:rsidR="00E37ACC" w:rsidRPr="002311D0" w:rsidRDefault="00E37ACC" w:rsidP="000250A5">
            <w:pPr>
              <w:spacing w:before="0" w:after="0" w:line="240" w:lineRule="auto"/>
              <w:ind w:right="-57"/>
              <w:jc w:val="right"/>
              <w:rPr>
                <w:sz w:val="16"/>
                <w:szCs w:val="16"/>
                <w:lang w:eastAsia="en-US"/>
              </w:rPr>
            </w:pPr>
            <w:r>
              <w:rPr>
                <w:sz w:val="16"/>
                <w:szCs w:val="16"/>
                <w:lang w:eastAsia="en-US"/>
              </w:rPr>
              <w:t>4 125,00</w:t>
            </w:r>
          </w:p>
        </w:tc>
        <w:tc>
          <w:tcPr>
            <w:tcW w:w="1420" w:type="dxa"/>
            <w:tcBorders>
              <w:top w:val="nil"/>
              <w:left w:val="nil"/>
              <w:bottom w:val="single" w:sz="4" w:space="0" w:color="auto"/>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520" w:type="dxa"/>
            <w:tcBorders>
              <w:top w:val="nil"/>
              <w:left w:val="nil"/>
              <w:bottom w:val="single" w:sz="4" w:space="0" w:color="auto"/>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380" w:type="dxa"/>
            <w:tcBorders>
              <w:top w:val="nil"/>
              <w:left w:val="nil"/>
              <w:bottom w:val="single" w:sz="4" w:space="0" w:color="auto"/>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2020" w:type="dxa"/>
            <w:tcBorders>
              <w:top w:val="nil"/>
              <w:left w:val="nil"/>
              <w:bottom w:val="single" w:sz="4" w:space="0" w:color="auto"/>
              <w:right w:val="nil"/>
            </w:tcBorders>
            <w:shd w:val="clear" w:color="auto" w:fill="auto"/>
            <w:vAlign w:val="center"/>
            <w:hideMark/>
          </w:tcPr>
          <w:p w:rsidR="00E37ACC" w:rsidRPr="00A736BB" w:rsidRDefault="00E37ACC" w:rsidP="00E96535">
            <w:pPr>
              <w:spacing w:before="0" w:after="0" w:line="240" w:lineRule="auto"/>
              <w:jc w:val="right"/>
              <w:outlineLvl w:val="0"/>
              <w:rPr>
                <w:sz w:val="16"/>
                <w:szCs w:val="16"/>
                <w:lang w:eastAsia="sk-SK"/>
              </w:rPr>
            </w:pPr>
            <w:r w:rsidRPr="00A736BB">
              <w:rPr>
                <w:sz w:val="16"/>
                <w:szCs w:val="16"/>
                <w:lang w:eastAsia="sk-SK"/>
              </w:rPr>
              <w:t xml:space="preserve">                                     -     </w:t>
            </w:r>
          </w:p>
        </w:tc>
        <w:tc>
          <w:tcPr>
            <w:tcW w:w="1420" w:type="dxa"/>
            <w:tcBorders>
              <w:top w:val="nil"/>
              <w:left w:val="nil"/>
              <w:bottom w:val="single" w:sz="4" w:space="0" w:color="auto"/>
              <w:right w:val="nil"/>
            </w:tcBorders>
            <w:shd w:val="clear" w:color="auto" w:fill="auto"/>
            <w:vAlign w:val="bottom"/>
            <w:hideMark/>
          </w:tcPr>
          <w:p w:rsidR="00E37ACC" w:rsidRPr="002311D0" w:rsidRDefault="00E37ACC" w:rsidP="000250A5">
            <w:pPr>
              <w:spacing w:before="0" w:after="0" w:line="240" w:lineRule="auto"/>
              <w:ind w:right="-57"/>
              <w:jc w:val="right"/>
              <w:rPr>
                <w:sz w:val="16"/>
                <w:szCs w:val="16"/>
                <w:lang w:eastAsia="en-US"/>
              </w:rPr>
            </w:pPr>
            <w:r>
              <w:rPr>
                <w:sz w:val="16"/>
                <w:szCs w:val="16"/>
                <w:lang w:eastAsia="en-US"/>
              </w:rPr>
              <w:t>4 125,00</w:t>
            </w:r>
          </w:p>
        </w:tc>
      </w:tr>
    </w:tbl>
    <w:p w:rsidR="00790C16" w:rsidRDefault="00790C16">
      <w:pPr>
        <w:spacing w:before="0" w:after="200" w:line="276" w:lineRule="auto"/>
        <w:jc w:val="left"/>
        <w:rPr>
          <w:b/>
          <w:szCs w:val="20"/>
          <w:u w:val="single"/>
          <w:lang w:eastAsia="en-US"/>
        </w:rPr>
      </w:pPr>
    </w:p>
    <w:p w:rsidR="000A5C5C" w:rsidRDefault="000A5C5C">
      <w:pPr>
        <w:spacing w:before="0" w:after="200" w:line="276" w:lineRule="auto"/>
        <w:jc w:val="left"/>
        <w:rPr>
          <w:bCs/>
          <w:szCs w:val="20"/>
          <w:u w:val="single"/>
          <w:lang w:eastAsia="en-US"/>
        </w:rPr>
      </w:pPr>
      <w:r>
        <w:rPr>
          <w:b/>
          <w:szCs w:val="20"/>
          <w:u w:val="single"/>
          <w:lang w:eastAsia="en-US"/>
        </w:rPr>
        <w:br w:type="page"/>
      </w:r>
    </w:p>
    <w:p w:rsidR="000A5C5C" w:rsidRDefault="000A5C5C" w:rsidP="000A5C5C">
      <w:pPr>
        <w:pStyle w:val="Nadpis3"/>
        <w:numPr>
          <w:ilvl w:val="1"/>
          <w:numId w:val="7"/>
        </w:numPr>
        <w:spacing w:before="0" w:after="0" w:line="240" w:lineRule="auto"/>
        <w:ind w:left="567" w:hanging="567"/>
        <w:rPr>
          <w:rFonts w:ascii="Arial Narrow" w:hAnsi="Arial Narrow" w:cs="Arial"/>
          <w:b w:val="0"/>
          <w:sz w:val="20"/>
          <w:szCs w:val="20"/>
          <w:u w:val="single"/>
          <w:lang w:eastAsia="en-US"/>
        </w:rPr>
      </w:pPr>
      <w:r w:rsidRPr="00E57F01">
        <w:rPr>
          <w:rFonts w:ascii="Arial Narrow" w:hAnsi="Arial Narrow" w:cs="Arial"/>
          <w:b w:val="0"/>
          <w:sz w:val="20"/>
          <w:szCs w:val="20"/>
          <w:u w:val="single"/>
          <w:lang w:eastAsia="en-US"/>
        </w:rPr>
        <w:lastRenderedPageBreak/>
        <w:t>Pohyby na účtoch dlhodobého hmotného majetku, oprávok, opravných položiek a zostatkovej hodnoty</w:t>
      </w:r>
    </w:p>
    <w:p w:rsidR="00473C3C" w:rsidRPr="00473C3C" w:rsidRDefault="00473C3C" w:rsidP="00473C3C">
      <w:pPr>
        <w:rPr>
          <w:lang w:eastAsia="en-US"/>
        </w:rPr>
      </w:pPr>
      <w:r>
        <w:rPr>
          <w:snapToGrid w:val="0"/>
          <w:u w:val="single"/>
          <w:lang w:eastAsia="sk-SK"/>
        </w:rPr>
        <w:t>31. december 2014</w:t>
      </w:r>
    </w:p>
    <w:tbl>
      <w:tblPr>
        <w:tblW w:w="14018" w:type="dxa"/>
        <w:tblInd w:w="70" w:type="dxa"/>
        <w:tblCellMar>
          <w:left w:w="70" w:type="dxa"/>
          <w:right w:w="70" w:type="dxa"/>
        </w:tblCellMar>
        <w:tblLook w:val="04A0" w:firstRow="1" w:lastRow="0" w:firstColumn="1" w:lastColumn="0" w:noHBand="0" w:noVBand="1"/>
      </w:tblPr>
      <w:tblGrid>
        <w:gridCol w:w="2058"/>
        <w:gridCol w:w="992"/>
        <w:gridCol w:w="880"/>
        <w:gridCol w:w="1060"/>
        <w:gridCol w:w="1240"/>
        <w:gridCol w:w="1108"/>
        <w:gridCol w:w="1060"/>
        <w:gridCol w:w="1020"/>
        <w:gridCol w:w="1340"/>
        <w:gridCol w:w="1180"/>
        <w:gridCol w:w="940"/>
        <w:gridCol w:w="1140"/>
      </w:tblGrid>
      <w:tr w:rsidR="00DE2141" w:rsidRPr="00DE2141" w:rsidTr="008E2C83">
        <w:trPr>
          <w:trHeight w:val="1110"/>
        </w:trPr>
        <w:tc>
          <w:tcPr>
            <w:tcW w:w="2058" w:type="dxa"/>
            <w:tcBorders>
              <w:top w:val="single" w:sz="4" w:space="0" w:color="auto"/>
              <w:left w:val="nil"/>
              <w:bottom w:val="nil"/>
              <w:right w:val="nil"/>
            </w:tcBorders>
            <w:shd w:val="clear" w:color="auto" w:fill="auto"/>
            <w:vAlign w:val="center"/>
            <w:hideMark/>
          </w:tcPr>
          <w:p w:rsidR="00DE2141" w:rsidRPr="00DE2141" w:rsidRDefault="00DE2141" w:rsidP="00DE2141">
            <w:pPr>
              <w:spacing w:before="0" w:after="0" w:line="240" w:lineRule="auto"/>
              <w:jc w:val="left"/>
              <w:outlineLvl w:val="0"/>
              <w:rPr>
                <w:b/>
                <w:bCs/>
                <w:i/>
                <w:iCs/>
                <w:sz w:val="16"/>
                <w:szCs w:val="16"/>
                <w:lang w:eastAsia="sk-SK"/>
              </w:rPr>
            </w:pPr>
            <w:r w:rsidRPr="00DE2141">
              <w:rPr>
                <w:b/>
                <w:bCs/>
                <w:i/>
                <w:iCs/>
                <w:sz w:val="16"/>
                <w:szCs w:val="16"/>
                <w:lang w:eastAsia="sk-SK"/>
              </w:rPr>
              <w:t> </w:t>
            </w:r>
          </w:p>
        </w:tc>
        <w:tc>
          <w:tcPr>
            <w:tcW w:w="992" w:type="dxa"/>
            <w:tcBorders>
              <w:top w:val="single" w:sz="4" w:space="0" w:color="auto"/>
              <w:left w:val="nil"/>
              <w:bottom w:val="nil"/>
              <w:right w:val="nil"/>
            </w:tcBorders>
            <w:shd w:val="clear" w:color="auto" w:fill="auto"/>
            <w:vAlign w:val="center"/>
            <w:hideMark/>
          </w:tcPr>
          <w:p w:rsidR="00DE2141" w:rsidRPr="00DE2141" w:rsidRDefault="00DE2141" w:rsidP="00DE2141">
            <w:pPr>
              <w:spacing w:before="0" w:after="0" w:line="240" w:lineRule="auto"/>
              <w:jc w:val="center"/>
              <w:outlineLvl w:val="0"/>
              <w:rPr>
                <w:b/>
                <w:bCs/>
                <w:i/>
                <w:iCs/>
                <w:sz w:val="16"/>
                <w:szCs w:val="16"/>
                <w:lang w:eastAsia="sk-SK"/>
              </w:rPr>
            </w:pPr>
            <w:r w:rsidRPr="00DE2141">
              <w:rPr>
                <w:b/>
                <w:bCs/>
                <w:i/>
                <w:iCs/>
                <w:sz w:val="16"/>
                <w:szCs w:val="16"/>
                <w:lang w:eastAsia="sk-SK"/>
              </w:rPr>
              <w:t>Pozemky</w:t>
            </w:r>
          </w:p>
        </w:tc>
        <w:tc>
          <w:tcPr>
            <w:tcW w:w="880" w:type="dxa"/>
            <w:tcBorders>
              <w:top w:val="single" w:sz="4" w:space="0" w:color="auto"/>
              <w:left w:val="nil"/>
              <w:bottom w:val="nil"/>
              <w:right w:val="nil"/>
            </w:tcBorders>
            <w:shd w:val="clear" w:color="auto" w:fill="auto"/>
            <w:vAlign w:val="center"/>
            <w:hideMark/>
          </w:tcPr>
          <w:p w:rsidR="00DE2141" w:rsidRPr="00DE2141" w:rsidRDefault="00DE2141" w:rsidP="00DE2141">
            <w:pPr>
              <w:spacing w:before="0" w:after="0" w:line="240" w:lineRule="auto"/>
              <w:jc w:val="center"/>
              <w:outlineLvl w:val="0"/>
              <w:rPr>
                <w:b/>
                <w:bCs/>
                <w:i/>
                <w:iCs/>
                <w:sz w:val="16"/>
                <w:szCs w:val="16"/>
                <w:lang w:eastAsia="sk-SK"/>
              </w:rPr>
            </w:pPr>
            <w:r w:rsidRPr="00DE2141">
              <w:rPr>
                <w:b/>
                <w:bCs/>
                <w:i/>
                <w:iCs/>
                <w:sz w:val="16"/>
                <w:szCs w:val="16"/>
                <w:lang w:eastAsia="sk-SK"/>
              </w:rPr>
              <w:t>Umelecké diela a zbierky</w:t>
            </w:r>
          </w:p>
        </w:tc>
        <w:tc>
          <w:tcPr>
            <w:tcW w:w="1060" w:type="dxa"/>
            <w:tcBorders>
              <w:top w:val="single" w:sz="4" w:space="0" w:color="auto"/>
              <w:left w:val="nil"/>
              <w:bottom w:val="nil"/>
              <w:right w:val="nil"/>
            </w:tcBorders>
            <w:shd w:val="clear" w:color="auto" w:fill="auto"/>
            <w:vAlign w:val="center"/>
            <w:hideMark/>
          </w:tcPr>
          <w:p w:rsidR="00DE2141" w:rsidRPr="00DE2141" w:rsidRDefault="00DE2141" w:rsidP="00DE2141">
            <w:pPr>
              <w:spacing w:before="0" w:after="0" w:line="240" w:lineRule="auto"/>
              <w:jc w:val="center"/>
              <w:outlineLvl w:val="0"/>
              <w:rPr>
                <w:b/>
                <w:bCs/>
                <w:i/>
                <w:iCs/>
                <w:sz w:val="16"/>
                <w:szCs w:val="16"/>
                <w:lang w:eastAsia="sk-SK"/>
              </w:rPr>
            </w:pPr>
            <w:r w:rsidRPr="00DE2141">
              <w:rPr>
                <w:b/>
                <w:bCs/>
                <w:i/>
                <w:iCs/>
                <w:sz w:val="16"/>
                <w:szCs w:val="16"/>
                <w:lang w:eastAsia="sk-SK"/>
              </w:rPr>
              <w:t>Stavby</w:t>
            </w:r>
          </w:p>
        </w:tc>
        <w:tc>
          <w:tcPr>
            <w:tcW w:w="1240" w:type="dxa"/>
            <w:tcBorders>
              <w:top w:val="single" w:sz="4" w:space="0" w:color="auto"/>
              <w:left w:val="nil"/>
              <w:bottom w:val="nil"/>
              <w:right w:val="nil"/>
            </w:tcBorders>
            <w:shd w:val="clear" w:color="auto" w:fill="auto"/>
            <w:vAlign w:val="center"/>
            <w:hideMark/>
          </w:tcPr>
          <w:p w:rsidR="00DE2141" w:rsidRPr="00DE2141" w:rsidRDefault="00DE2141" w:rsidP="00DE2141">
            <w:pPr>
              <w:spacing w:before="0" w:after="0" w:line="240" w:lineRule="auto"/>
              <w:jc w:val="center"/>
              <w:outlineLvl w:val="0"/>
              <w:rPr>
                <w:b/>
                <w:bCs/>
                <w:i/>
                <w:iCs/>
                <w:sz w:val="16"/>
                <w:szCs w:val="16"/>
                <w:lang w:eastAsia="sk-SK"/>
              </w:rPr>
            </w:pPr>
            <w:r w:rsidRPr="00DE2141">
              <w:rPr>
                <w:b/>
                <w:bCs/>
                <w:i/>
                <w:iCs/>
                <w:sz w:val="16"/>
                <w:szCs w:val="16"/>
                <w:lang w:eastAsia="sk-SK"/>
              </w:rPr>
              <w:t>Samostatné hnuteľné veci a súbory hnuteľných vecí</w:t>
            </w:r>
          </w:p>
        </w:tc>
        <w:tc>
          <w:tcPr>
            <w:tcW w:w="1108" w:type="dxa"/>
            <w:tcBorders>
              <w:top w:val="single" w:sz="4" w:space="0" w:color="auto"/>
              <w:left w:val="nil"/>
              <w:bottom w:val="nil"/>
              <w:right w:val="nil"/>
            </w:tcBorders>
            <w:shd w:val="clear" w:color="auto" w:fill="auto"/>
            <w:vAlign w:val="center"/>
            <w:hideMark/>
          </w:tcPr>
          <w:p w:rsidR="00DE2141" w:rsidRPr="00DE2141" w:rsidRDefault="00DE2141" w:rsidP="00DE2141">
            <w:pPr>
              <w:spacing w:before="0" w:after="0" w:line="240" w:lineRule="auto"/>
              <w:jc w:val="center"/>
              <w:outlineLvl w:val="0"/>
              <w:rPr>
                <w:b/>
                <w:bCs/>
                <w:i/>
                <w:iCs/>
                <w:sz w:val="16"/>
                <w:szCs w:val="16"/>
                <w:lang w:eastAsia="sk-SK"/>
              </w:rPr>
            </w:pPr>
            <w:r w:rsidRPr="00DE2141">
              <w:rPr>
                <w:b/>
                <w:bCs/>
                <w:i/>
                <w:iCs/>
                <w:sz w:val="16"/>
                <w:szCs w:val="16"/>
                <w:lang w:eastAsia="sk-SK"/>
              </w:rPr>
              <w:t>Dopravné prostriedky</w:t>
            </w:r>
          </w:p>
        </w:tc>
        <w:tc>
          <w:tcPr>
            <w:tcW w:w="1060" w:type="dxa"/>
            <w:tcBorders>
              <w:top w:val="single" w:sz="4" w:space="0" w:color="auto"/>
              <w:left w:val="nil"/>
              <w:bottom w:val="nil"/>
              <w:right w:val="nil"/>
            </w:tcBorders>
            <w:shd w:val="clear" w:color="auto" w:fill="auto"/>
            <w:vAlign w:val="center"/>
            <w:hideMark/>
          </w:tcPr>
          <w:p w:rsidR="00DE2141" w:rsidRPr="00DE2141" w:rsidRDefault="00DE2141" w:rsidP="00DE2141">
            <w:pPr>
              <w:spacing w:before="0" w:after="0" w:line="240" w:lineRule="auto"/>
              <w:jc w:val="center"/>
              <w:outlineLvl w:val="0"/>
              <w:rPr>
                <w:b/>
                <w:bCs/>
                <w:i/>
                <w:iCs/>
                <w:sz w:val="16"/>
                <w:szCs w:val="16"/>
                <w:lang w:eastAsia="sk-SK"/>
              </w:rPr>
            </w:pPr>
            <w:r w:rsidRPr="00DE2141">
              <w:rPr>
                <w:b/>
                <w:bCs/>
                <w:i/>
                <w:iCs/>
                <w:sz w:val="16"/>
                <w:szCs w:val="16"/>
                <w:lang w:eastAsia="sk-SK"/>
              </w:rPr>
              <w:t>Pestovateľské celky trvalých porastov</w:t>
            </w:r>
          </w:p>
        </w:tc>
        <w:tc>
          <w:tcPr>
            <w:tcW w:w="1020" w:type="dxa"/>
            <w:tcBorders>
              <w:top w:val="single" w:sz="4" w:space="0" w:color="auto"/>
              <w:left w:val="nil"/>
              <w:bottom w:val="nil"/>
              <w:right w:val="nil"/>
            </w:tcBorders>
            <w:shd w:val="clear" w:color="auto" w:fill="auto"/>
            <w:vAlign w:val="center"/>
            <w:hideMark/>
          </w:tcPr>
          <w:p w:rsidR="00DE2141" w:rsidRPr="00DE2141" w:rsidRDefault="00DE2141" w:rsidP="00DE2141">
            <w:pPr>
              <w:spacing w:before="0" w:after="0" w:line="240" w:lineRule="auto"/>
              <w:jc w:val="center"/>
              <w:outlineLvl w:val="0"/>
              <w:rPr>
                <w:b/>
                <w:bCs/>
                <w:i/>
                <w:iCs/>
                <w:sz w:val="16"/>
                <w:szCs w:val="16"/>
                <w:lang w:eastAsia="sk-SK"/>
              </w:rPr>
            </w:pPr>
            <w:r w:rsidRPr="00DE2141">
              <w:rPr>
                <w:b/>
                <w:bCs/>
                <w:i/>
                <w:iCs/>
                <w:sz w:val="16"/>
                <w:szCs w:val="16"/>
                <w:lang w:eastAsia="sk-SK"/>
              </w:rPr>
              <w:t>Základné stádo a ťažné zvieratá</w:t>
            </w:r>
          </w:p>
        </w:tc>
        <w:tc>
          <w:tcPr>
            <w:tcW w:w="1340" w:type="dxa"/>
            <w:tcBorders>
              <w:top w:val="single" w:sz="4" w:space="0" w:color="auto"/>
              <w:left w:val="nil"/>
              <w:bottom w:val="nil"/>
              <w:right w:val="nil"/>
            </w:tcBorders>
            <w:shd w:val="clear" w:color="auto" w:fill="auto"/>
            <w:vAlign w:val="center"/>
            <w:hideMark/>
          </w:tcPr>
          <w:p w:rsidR="00DE2141" w:rsidRPr="00DE2141" w:rsidRDefault="00DE2141" w:rsidP="00DE2141">
            <w:pPr>
              <w:spacing w:before="0" w:after="0" w:line="240" w:lineRule="auto"/>
              <w:jc w:val="center"/>
              <w:outlineLvl w:val="0"/>
              <w:rPr>
                <w:b/>
                <w:bCs/>
                <w:i/>
                <w:iCs/>
                <w:sz w:val="16"/>
                <w:szCs w:val="16"/>
                <w:lang w:eastAsia="sk-SK"/>
              </w:rPr>
            </w:pPr>
            <w:r w:rsidRPr="00DE2141">
              <w:rPr>
                <w:b/>
                <w:bCs/>
                <w:i/>
                <w:iCs/>
                <w:sz w:val="16"/>
                <w:szCs w:val="16"/>
                <w:lang w:eastAsia="sk-SK"/>
              </w:rPr>
              <w:t>Drobný a ostatný dlhodobý hmotný majetok</w:t>
            </w:r>
          </w:p>
        </w:tc>
        <w:tc>
          <w:tcPr>
            <w:tcW w:w="1180" w:type="dxa"/>
            <w:tcBorders>
              <w:top w:val="single" w:sz="4" w:space="0" w:color="auto"/>
              <w:left w:val="nil"/>
              <w:bottom w:val="nil"/>
              <w:right w:val="nil"/>
            </w:tcBorders>
            <w:shd w:val="clear" w:color="auto" w:fill="auto"/>
            <w:vAlign w:val="center"/>
            <w:hideMark/>
          </w:tcPr>
          <w:p w:rsidR="00DE2141" w:rsidRPr="00DE2141" w:rsidRDefault="00DE2141" w:rsidP="00DE2141">
            <w:pPr>
              <w:spacing w:before="0" w:after="0" w:line="240" w:lineRule="auto"/>
              <w:jc w:val="center"/>
              <w:outlineLvl w:val="0"/>
              <w:rPr>
                <w:b/>
                <w:bCs/>
                <w:i/>
                <w:iCs/>
                <w:sz w:val="16"/>
                <w:szCs w:val="16"/>
                <w:lang w:eastAsia="sk-SK"/>
              </w:rPr>
            </w:pPr>
            <w:r w:rsidRPr="00DE2141">
              <w:rPr>
                <w:b/>
                <w:bCs/>
                <w:i/>
                <w:iCs/>
                <w:sz w:val="16"/>
                <w:szCs w:val="16"/>
                <w:lang w:eastAsia="sk-SK"/>
              </w:rPr>
              <w:t>Obstaranie dlhodobého hmotného majetku</w:t>
            </w:r>
          </w:p>
        </w:tc>
        <w:tc>
          <w:tcPr>
            <w:tcW w:w="940" w:type="dxa"/>
            <w:tcBorders>
              <w:top w:val="single" w:sz="4" w:space="0" w:color="auto"/>
              <w:left w:val="nil"/>
              <w:bottom w:val="nil"/>
              <w:right w:val="nil"/>
            </w:tcBorders>
            <w:shd w:val="clear" w:color="auto" w:fill="auto"/>
            <w:vAlign w:val="center"/>
            <w:hideMark/>
          </w:tcPr>
          <w:p w:rsidR="00DE2141" w:rsidRPr="00DE2141" w:rsidRDefault="00DE2141" w:rsidP="00DE2141">
            <w:pPr>
              <w:spacing w:before="0" w:after="0" w:line="240" w:lineRule="auto"/>
              <w:jc w:val="center"/>
              <w:outlineLvl w:val="0"/>
              <w:rPr>
                <w:b/>
                <w:bCs/>
                <w:i/>
                <w:iCs/>
                <w:sz w:val="16"/>
                <w:szCs w:val="16"/>
                <w:lang w:eastAsia="sk-SK"/>
              </w:rPr>
            </w:pPr>
            <w:r w:rsidRPr="00DE2141">
              <w:rPr>
                <w:b/>
                <w:bCs/>
                <w:i/>
                <w:iCs/>
                <w:sz w:val="16"/>
                <w:szCs w:val="16"/>
                <w:lang w:eastAsia="sk-SK"/>
              </w:rPr>
              <w:t>Poskytnuté preddavky</w:t>
            </w:r>
          </w:p>
        </w:tc>
        <w:tc>
          <w:tcPr>
            <w:tcW w:w="1140" w:type="dxa"/>
            <w:tcBorders>
              <w:top w:val="single" w:sz="4" w:space="0" w:color="auto"/>
              <w:left w:val="nil"/>
              <w:bottom w:val="nil"/>
              <w:right w:val="nil"/>
            </w:tcBorders>
            <w:shd w:val="clear" w:color="auto" w:fill="auto"/>
            <w:vAlign w:val="center"/>
            <w:hideMark/>
          </w:tcPr>
          <w:p w:rsidR="00DE2141" w:rsidRPr="00DE2141" w:rsidRDefault="00DE2141" w:rsidP="00DE2141">
            <w:pPr>
              <w:spacing w:before="0" w:after="0" w:line="240" w:lineRule="auto"/>
              <w:jc w:val="center"/>
              <w:outlineLvl w:val="0"/>
              <w:rPr>
                <w:b/>
                <w:bCs/>
                <w:i/>
                <w:iCs/>
                <w:sz w:val="16"/>
                <w:szCs w:val="16"/>
                <w:lang w:eastAsia="sk-SK"/>
              </w:rPr>
            </w:pPr>
            <w:r w:rsidRPr="00DE2141">
              <w:rPr>
                <w:b/>
                <w:bCs/>
                <w:i/>
                <w:iCs/>
                <w:sz w:val="16"/>
                <w:szCs w:val="16"/>
                <w:lang w:eastAsia="sk-SK"/>
              </w:rPr>
              <w:t>Spolu</w:t>
            </w:r>
          </w:p>
        </w:tc>
      </w:tr>
      <w:tr w:rsidR="00DE2141" w:rsidRPr="00DE2141" w:rsidTr="008E2C83">
        <w:trPr>
          <w:trHeight w:val="270"/>
        </w:trPr>
        <w:tc>
          <w:tcPr>
            <w:tcW w:w="2058"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left"/>
              <w:outlineLvl w:val="0"/>
              <w:rPr>
                <w:i/>
                <w:iCs/>
                <w:sz w:val="16"/>
                <w:szCs w:val="16"/>
                <w:lang w:eastAsia="sk-SK"/>
              </w:rPr>
            </w:pPr>
            <w:r w:rsidRPr="00DE2141">
              <w:rPr>
                <w:i/>
                <w:iCs/>
                <w:sz w:val="16"/>
                <w:szCs w:val="16"/>
                <w:lang w:eastAsia="sk-SK"/>
              </w:rPr>
              <w:t>Riadok súvahy</w:t>
            </w:r>
          </w:p>
        </w:tc>
        <w:tc>
          <w:tcPr>
            <w:tcW w:w="992"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center"/>
              <w:outlineLvl w:val="0"/>
              <w:rPr>
                <w:i/>
                <w:iCs/>
                <w:sz w:val="16"/>
                <w:szCs w:val="16"/>
                <w:lang w:eastAsia="sk-SK"/>
              </w:rPr>
            </w:pPr>
            <w:r w:rsidRPr="00DE2141">
              <w:rPr>
                <w:i/>
                <w:iCs/>
                <w:sz w:val="16"/>
                <w:szCs w:val="16"/>
                <w:lang w:eastAsia="sk-SK"/>
              </w:rPr>
              <w:t>10</w:t>
            </w:r>
          </w:p>
        </w:tc>
        <w:tc>
          <w:tcPr>
            <w:tcW w:w="880"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center"/>
              <w:outlineLvl w:val="0"/>
              <w:rPr>
                <w:i/>
                <w:iCs/>
                <w:sz w:val="16"/>
                <w:szCs w:val="16"/>
                <w:lang w:eastAsia="sk-SK"/>
              </w:rPr>
            </w:pPr>
            <w:r w:rsidRPr="00DE2141">
              <w:rPr>
                <w:i/>
                <w:iCs/>
                <w:sz w:val="16"/>
                <w:szCs w:val="16"/>
                <w:lang w:eastAsia="sk-SK"/>
              </w:rPr>
              <w:t>11</w:t>
            </w:r>
          </w:p>
        </w:tc>
        <w:tc>
          <w:tcPr>
            <w:tcW w:w="1060"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center"/>
              <w:outlineLvl w:val="0"/>
              <w:rPr>
                <w:i/>
                <w:iCs/>
                <w:sz w:val="16"/>
                <w:szCs w:val="16"/>
                <w:lang w:eastAsia="sk-SK"/>
              </w:rPr>
            </w:pPr>
            <w:r w:rsidRPr="00DE2141">
              <w:rPr>
                <w:i/>
                <w:iCs/>
                <w:sz w:val="16"/>
                <w:szCs w:val="16"/>
                <w:lang w:eastAsia="sk-SK"/>
              </w:rPr>
              <w:t>12</w:t>
            </w:r>
          </w:p>
        </w:tc>
        <w:tc>
          <w:tcPr>
            <w:tcW w:w="1240"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center"/>
              <w:outlineLvl w:val="0"/>
              <w:rPr>
                <w:i/>
                <w:iCs/>
                <w:sz w:val="16"/>
                <w:szCs w:val="16"/>
                <w:lang w:eastAsia="sk-SK"/>
              </w:rPr>
            </w:pPr>
            <w:r w:rsidRPr="00DE2141">
              <w:rPr>
                <w:i/>
                <w:iCs/>
                <w:sz w:val="16"/>
                <w:szCs w:val="16"/>
                <w:lang w:eastAsia="sk-SK"/>
              </w:rPr>
              <w:t>13</w:t>
            </w:r>
          </w:p>
        </w:tc>
        <w:tc>
          <w:tcPr>
            <w:tcW w:w="1108"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center"/>
              <w:outlineLvl w:val="0"/>
              <w:rPr>
                <w:i/>
                <w:iCs/>
                <w:sz w:val="16"/>
                <w:szCs w:val="16"/>
                <w:lang w:eastAsia="sk-SK"/>
              </w:rPr>
            </w:pPr>
            <w:r w:rsidRPr="00DE2141">
              <w:rPr>
                <w:i/>
                <w:iCs/>
                <w:sz w:val="16"/>
                <w:szCs w:val="16"/>
                <w:lang w:eastAsia="sk-SK"/>
              </w:rPr>
              <w:t>14</w:t>
            </w:r>
          </w:p>
        </w:tc>
        <w:tc>
          <w:tcPr>
            <w:tcW w:w="1060"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center"/>
              <w:outlineLvl w:val="0"/>
              <w:rPr>
                <w:i/>
                <w:iCs/>
                <w:sz w:val="16"/>
                <w:szCs w:val="16"/>
                <w:lang w:eastAsia="sk-SK"/>
              </w:rPr>
            </w:pPr>
            <w:r w:rsidRPr="00DE2141">
              <w:rPr>
                <w:i/>
                <w:iCs/>
                <w:sz w:val="16"/>
                <w:szCs w:val="16"/>
                <w:lang w:eastAsia="sk-SK"/>
              </w:rPr>
              <w:t>15</w:t>
            </w:r>
          </w:p>
        </w:tc>
        <w:tc>
          <w:tcPr>
            <w:tcW w:w="1020"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center"/>
              <w:outlineLvl w:val="0"/>
              <w:rPr>
                <w:i/>
                <w:iCs/>
                <w:sz w:val="16"/>
                <w:szCs w:val="16"/>
                <w:lang w:eastAsia="sk-SK"/>
              </w:rPr>
            </w:pPr>
            <w:r w:rsidRPr="00DE2141">
              <w:rPr>
                <w:i/>
                <w:iCs/>
                <w:sz w:val="16"/>
                <w:szCs w:val="16"/>
                <w:lang w:eastAsia="sk-SK"/>
              </w:rPr>
              <w:t>16</w:t>
            </w:r>
          </w:p>
        </w:tc>
        <w:tc>
          <w:tcPr>
            <w:tcW w:w="1340"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center"/>
              <w:outlineLvl w:val="0"/>
              <w:rPr>
                <w:i/>
                <w:iCs/>
                <w:sz w:val="16"/>
                <w:szCs w:val="16"/>
                <w:lang w:eastAsia="sk-SK"/>
              </w:rPr>
            </w:pPr>
            <w:r w:rsidRPr="00DE2141">
              <w:rPr>
                <w:i/>
                <w:iCs/>
                <w:sz w:val="16"/>
                <w:szCs w:val="16"/>
                <w:lang w:eastAsia="sk-SK"/>
              </w:rPr>
              <w:t>17-18</w:t>
            </w:r>
          </w:p>
        </w:tc>
        <w:tc>
          <w:tcPr>
            <w:tcW w:w="1180"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center"/>
              <w:outlineLvl w:val="0"/>
              <w:rPr>
                <w:i/>
                <w:iCs/>
                <w:sz w:val="16"/>
                <w:szCs w:val="16"/>
                <w:lang w:eastAsia="sk-SK"/>
              </w:rPr>
            </w:pPr>
            <w:r w:rsidRPr="00DE2141">
              <w:rPr>
                <w:i/>
                <w:iCs/>
                <w:sz w:val="16"/>
                <w:szCs w:val="16"/>
                <w:lang w:eastAsia="sk-SK"/>
              </w:rPr>
              <w:t>19</w:t>
            </w:r>
          </w:p>
        </w:tc>
        <w:tc>
          <w:tcPr>
            <w:tcW w:w="940"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center"/>
              <w:outlineLvl w:val="0"/>
              <w:rPr>
                <w:i/>
                <w:iCs/>
                <w:sz w:val="16"/>
                <w:szCs w:val="16"/>
                <w:lang w:eastAsia="sk-SK"/>
              </w:rPr>
            </w:pPr>
            <w:r w:rsidRPr="00DE2141">
              <w:rPr>
                <w:i/>
                <w:iCs/>
                <w:sz w:val="16"/>
                <w:szCs w:val="16"/>
                <w:lang w:eastAsia="sk-SK"/>
              </w:rPr>
              <w:t>20</w:t>
            </w:r>
          </w:p>
        </w:tc>
        <w:tc>
          <w:tcPr>
            <w:tcW w:w="1140" w:type="dxa"/>
            <w:tcBorders>
              <w:top w:val="nil"/>
              <w:left w:val="nil"/>
              <w:bottom w:val="single" w:sz="4" w:space="0" w:color="auto"/>
              <w:right w:val="nil"/>
            </w:tcBorders>
            <w:shd w:val="clear" w:color="auto" w:fill="auto"/>
            <w:vAlign w:val="center"/>
            <w:hideMark/>
          </w:tcPr>
          <w:p w:rsidR="00DE2141" w:rsidRPr="00DE2141" w:rsidRDefault="00DE2141" w:rsidP="00DE2141">
            <w:pPr>
              <w:spacing w:before="0" w:after="0" w:line="240" w:lineRule="auto"/>
              <w:jc w:val="center"/>
              <w:outlineLvl w:val="0"/>
              <w:rPr>
                <w:i/>
                <w:iCs/>
                <w:sz w:val="16"/>
                <w:szCs w:val="16"/>
                <w:lang w:eastAsia="sk-SK"/>
              </w:rPr>
            </w:pPr>
            <w:r w:rsidRPr="00DE2141">
              <w:rPr>
                <w:i/>
                <w:iCs/>
                <w:sz w:val="16"/>
                <w:szCs w:val="16"/>
                <w:lang w:eastAsia="sk-SK"/>
              </w:rPr>
              <w:t>9</w:t>
            </w:r>
          </w:p>
        </w:tc>
      </w:tr>
      <w:tr w:rsidR="0043030B" w:rsidRPr="00DE2141" w:rsidTr="0043030B">
        <w:trPr>
          <w:trHeight w:val="240"/>
        </w:trPr>
        <w:tc>
          <w:tcPr>
            <w:tcW w:w="2058" w:type="dxa"/>
            <w:tcBorders>
              <w:top w:val="nil"/>
              <w:left w:val="nil"/>
              <w:right w:val="nil"/>
            </w:tcBorders>
            <w:shd w:val="clear" w:color="auto" w:fill="auto"/>
            <w:vAlign w:val="center"/>
            <w:hideMark/>
          </w:tcPr>
          <w:p w:rsidR="0043030B" w:rsidRDefault="0043030B" w:rsidP="0043030B">
            <w:pPr>
              <w:spacing w:before="0" w:after="0" w:line="240" w:lineRule="auto"/>
              <w:outlineLvl w:val="0"/>
              <w:rPr>
                <w:b/>
                <w:bCs/>
                <w:sz w:val="16"/>
                <w:szCs w:val="16"/>
              </w:rPr>
            </w:pPr>
            <w:r>
              <w:rPr>
                <w:b/>
                <w:bCs/>
                <w:sz w:val="16"/>
                <w:szCs w:val="16"/>
              </w:rPr>
              <w:t>Prvotné ocenenie</w:t>
            </w:r>
          </w:p>
        </w:tc>
        <w:tc>
          <w:tcPr>
            <w:tcW w:w="992" w:type="dxa"/>
            <w:tcBorders>
              <w:top w:val="nil"/>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p>
        </w:tc>
        <w:tc>
          <w:tcPr>
            <w:tcW w:w="880" w:type="dxa"/>
            <w:tcBorders>
              <w:top w:val="nil"/>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p>
        </w:tc>
        <w:tc>
          <w:tcPr>
            <w:tcW w:w="1060" w:type="dxa"/>
            <w:tcBorders>
              <w:top w:val="nil"/>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p>
        </w:tc>
        <w:tc>
          <w:tcPr>
            <w:tcW w:w="1240" w:type="dxa"/>
            <w:tcBorders>
              <w:top w:val="nil"/>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p>
        </w:tc>
        <w:tc>
          <w:tcPr>
            <w:tcW w:w="1108" w:type="dxa"/>
            <w:tcBorders>
              <w:top w:val="nil"/>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p>
        </w:tc>
        <w:tc>
          <w:tcPr>
            <w:tcW w:w="1060" w:type="dxa"/>
            <w:tcBorders>
              <w:top w:val="nil"/>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p>
        </w:tc>
        <w:tc>
          <w:tcPr>
            <w:tcW w:w="1020" w:type="dxa"/>
            <w:tcBorders>
              <w:top w:val="nil"/>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p>
        </w:tc>
        <w:tc>
          <w:tcPr>
            <w:tcW w:w="1340" w:type="dxa"/>
            <w:tcBorders>
              <w:top w:val="nil"/>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p>
        </w:tc>
        <w:tc>
          <w:tcPr>
            <w:tcW w:w="1180" w:type="dxa"/>
            <w:tcBorders>
              <w:top w:val="nil"/>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p>
        </w:tc>
        <w:tc>
          <w:tcPr>
            <w:tcW w:w="940" w:type="dxa"/>
            <w:tcBorders>
              <w:top w:val="nil"/>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p>
        </w:tc>
        <w:tc>
          <w:tcPr>
            <w:tcW w:w="1140" w:type="dxa"/>
            <w:tcBorders>
              <w:top w:val="nil"/>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p>
        </w:tc>
      </w:tr>
      <w:tr w:rsidR="0043030B" w:rsidRPr="00DE2141" w:rsidTr="0043030B">
        <w:trPr>
          <w:trHeight w:val="240"/>
        </w:trPr>
        <w:tc>
          <w:tcPr>
            <w:tcW w:w="2058" w:type="dxa"/>
            <w:tcBorders>
              <w:top w:val="nil"/>
              <w:left w:val="nil"/>
              <w:bottom w:val="nil"/>
              <w:right w:val="nil"/>
            </w:tcBorders>
            <w:shd w:val="clear" w:color="auto" w:fill="auto"/>
            <w:vAlign w:val="center"/>
            <w:hideMark/>
          </w:tcPr>
          <w:p w:rsidR="0043030B" w:rsidRDefault="0043030B" w:rsidP="0043030B">
            <w:pPr>
              <w:spacing w:before="0" w:after="0" w:line="240" w:lineRule="auto"/>
              <w:outlineLvl w:val="0"/>
              <w:rPr>
                <w:sz w:val="16"/>
                <w:szCs w:val="16"/>
              </w:rPr>
            </w:pPr>
            <w:r>
              <w:rPr>
                <w:sz w:val="16"/>
                <w:szCs w:val="16"/>
              </w:rPr>
              <w:t>K 1. januáru 2014</w:t>
            </w:r>
          </w:p>
        </w:tc>
        <w:tc>
          <w:tcPr>
            <w:tcW w:w="992"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880" w:type="dxa"/>
            <w:tcBorders>
              <w:top w:val="nil"/>
              <w:left w:val="nil"/>
              <w:bottom w:val="nil"/>
              <w:right w:val="nil"/>
            </w:tcBorders>
            <w:shd w:val="clear" w:color="auto" w:fill="auto"/>
            <w:vAlign w:val="center"/>
          </w:tcPr>
          <w:p w:rsidR="0043030B" w:rsidRDefault="0043030B" w:rsidP="00991843">
            <w:pPr>
              <w:spacing w:before="0" w:after="0" w:line="240" w:lineRule="auto"/>
              <w:jc w:val="right"/>
              <w:outlineLvl w:val="0"/>
              <w:rPr>
                <w:sz w:val="16"/>
                <w:szCs w:val="16"/>
              </w:rPr>
            </w:pPr>
            <w:r>
              <w:rPr>
                <w:sz w:val="16"/>
                <w:szCs w:val="16"/>
              </w:rPr>
              <w:t xml:space="preserve">                 -     </w:t>
            </w:r>
          </w:p>
        </w:tc>
        <w:tc>
          <w:tcPr>
            <w:tcW w:w="1060"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240"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65 536,49   </w:t>
            </w:r>
          </w:p>
        </w:tc>
        <w:tc>
          <w:tcPr>
            <w:tcW w:w="1108"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2 850,00   </w:t>
            </w:r>
          </w:p>
        </w:tc>
        <w:tc>
          <w:tcPr>
            <w:tcW w:w="1060"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020"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340"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180"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940"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140"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68 386,49   </w:t>
            </w:r>
          </w:p>
        </w:tc>
      </w:tr>
      <w:tr w:rsidR="0043030B" w:rsidRPr="00DE2141" w:rsidTr="0043030B">
        <w:trPr>
          <w:trHeight w:val="240"/>
        </w:trPr>
        <w:tc>
          <w:tcPr>
            <w:tcW w:w="2058" w:type="dxa"/>
            <w:tcBorders>
              <w:top w:val="nil"/>
              <w:left w:val="nil"/>
              <w:bottom w:val="nil"/>
              <w:right w:val="nil"/>
            </w:tcBorders>
            <w:shd w:val="clear" w:color="auto" w:fill="auto"/>
            <w:vAlign w:val="center"/>
            <w:hideMark/>
          </w:tcPr>
          <w:p w:rsidR="0043030B" w:rsidRDefault="0043030B" w:rsidP="0043030B">
            <w:pPr>
              <w:spacing w:before="0" w:after="0" w:line="240" w:lineRule="auto"/>
              <w:outlineLvl w:val="0"/>
              <w:rPr>
                <w:sz w:val="16"/>
                <w:szCs w:val="16"/>
              </w:rPr>
            </w:pPr>
            <w:r>
              <w:rPr>
                <w:sz w:val="16"/>
                <w:szCs w:val="16"/>
              </w:rPr>
              <w:t>Prírastky</w:t>
            </w:r>
          </w:p>
        </w:tc>
        <w:tc>
          <w:tcPr>
            <w:tcW w:w="992"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880" w:type="dxa"/>
            <w:tcBorders>
              <w:top w:val="nil"/>
              <w:left w:val="nil"/>
              <w:bottom w:val="nil"/>
              <w:right w:val="nil"/>
            </w:tcBorders>
            <w:shd w:val="clear" w:color="auto" w:fill="auto"/>
            <w:vAlign w:val="center"/>
          </w:tcPr>
          <w:p w:rsidR="0043030B" w:rsidRDefault="0043030B" w:rsidP="00991843">
            <w:pPr>
              <w:spacing w:before="0" w:after="0" w:line="240" w:lineRule="auto"/>
              <w:jc w:val="right"/>
              <w:outlineLvl w:val="0"/>
              <w:rPr>
                <w:sz w:val="16"/>
                <w:szCs w:val="16"/>
              </w:rPr>
            </w:pPr>
            <w:r>
              <w:rPr>
                <w:sz w:val="16"/>
                <w:szCs w:val="16"/>
              </w:rPr>
              <w:t xml:space="preserve">                 -     </w:t>
            </w:r>
          </w:p>
        </w:tc>
        <w:tc>
          <w:tcPr>
            <w:tcW w:w="1060"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240"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108"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060"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020"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340"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180"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940"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140"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r>
      <w:tr w:rsidR="0043030B" w:rsidRPr="00DE2141" w:rsidTr="0043030B">
        <w:trPr>
          <w:trHeight w:val="240"/>
        </w:trPr>
        <w:tc>
          <w:tcPr>
            <w:tcW w:w="2058" w:type="dxa"/>
            <w:tcBorders>
              <w:top w:val="nil"/>
              <w:left w:val="nil"/>
              <w:bottom w:val="nil"/>
              <w:right w:val="nil"/>
            </w:tcBorders>
            <w:shd w:val="clear" w:color="auto" w:fill="auto"/>
            <w:vAlign w:val="center"/>
            <w:hideMark/>
          </w:tcPr>
          <w:p w:rsidR="0043030B" w:rsidRDefault="0043030B" w:rsidP="0043030B">
            <w:pPr>
              <w:spacing w:before="0" w:after="0" w:line="240" w:lineRule="auto"/>
              <w:outlineLvl w:val="0"/>
              <w:rPr>
                <w:sz w:val="16"/>
                <w:szCs w:val="16"/>
              </w:rPr>
            </w:pPr>
            <w:r>
              <w:rPr>
                <w:sz w:val="16"/>
                <w:szCs w:val="16"/>
              </w:rPr>
              <w:t>Úbytky</w:t>
            </w:r>
          </w:p>
        </w:tc>
        <w:tc>
          <w:tcPr>
            <w:tcW w:w="992"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880" w:type="dxa"/>
            <w:tcBorders>
              <w:top w:val="nil"/>
              <w:left w:val="nil"/>
              <w:bottom w:val="nil"/>
              <w:right w:val="nil"/>
            </w:tcBorders>
            <w:shd w:val="clear" w:color="auto" w:fill="auto"/>
            <w:vAlign w:val="center"/>
          </w:tcPr>
          <w:p w:rsidR="0043030B" w:rsidRDefault="0043030B" w:rsidP="00991843">
            <w:pPr>
              <w:spacing w:before="0" w:after="0" w:line="240" w:lineRule="auto"/>
              <w:jc w:val="right"/>
              <w:outlineLvl w:val="0"/>
              <w:rPr>
                <w:sz w:val="16"/>
                <w:szCs w:val="16"/>
              </w:rPr>
            </w:pPr>
            <w:r>
              <w:rPr>
                <w:sz w:val="16"/>
                <w:szCs w:val="16"/>
              </w:rPr>
              <w:t xml:space="preserve">                 -     </w:t>
            </w:r>
          </w:p>
        </w:tc>
        <w:tc>
          <w:tcPr>
            <w:tcW w:w="1060"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240"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108"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060"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020"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340"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180"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940"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140"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r>
      <w:tr w:rsidR="0043030B" w:rsidRPr="00DE2141" w:rsidTr="0043030B">
        <w:trPr>
          <w:trHeight w:val="240"/>
        </w:trPr>
        <w:tc>
          <w:tcPr>
            <w:tcW w:w="2058" w:type="dxa"/>
            <w:tcBorders>
              <w:top w:val="nil"/>
              <w:left w:val="nil"/>
              <w:bottom w:val="nil"/>
              <w:right w:val="nil"/>
            </w:tcBorders>
            <w:shd w:val="clear" w:color="auto" w:fill="auto"/>
            <w:vAlign w:val="center"/>
            <w:hideMark/>
          </w:tcPr>
          <w:p w:rsidR="0043030B" w:rsidRDefault="0043030B" w:rsidP="0043030B">
            <w:pPr>
              <w:spacing w:before="0" w:after="0" w:line="240" w:lineRule="auto"/>
              <w:outlineLvl w:val="0"/>
              <w:rPr>
                <w:sz w:val="16"/>
                <w:szCs w:val="16"/>
              </w:rPr>
            </w:pPr>
            <w:r>
              <w:rPr>
                <w:sz w:val="16"/>
                <w:szCs w:val="16"/>
              </w:rPr>
              <w:t>Vplyv transformácie (úbytok)</w:t>
            </w:r>
          </w:p>
        </w:tc>
        <w:tc>
          <w:tcPr>
            <w:tcW w:w="992" w:type="dxa"/>
            <w:tcBorders>
              <w:top w:val="nil"/>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880" w:type="dxa"/>
            <w:tcBorders>
              <w:top w:val="nil"/>
              <w:left w:val="nil"/>
              <w:right w:val="nil"/>
            </w:tcBorders>
            <w:shd w:val="clear" w:color="auto" w:fill="auto"/>
            <w:vAlign w:val="center"/>
          </w:tcPr>
          <w:p w:rsidR="0043030B" w:rsidRDefault="0043030B" w:rsidP="00991843">
            <w:pPr>
              <w:spacing w:before="0" w:after="0" w:line="240" w:lineRule="auto"/>
              <w:jc w:val="right"/>
              <w:outlineLvl w:val="0"/>
              <w:rPr>
                <w:sz w:val="16"/>
                <w:szCs w:val="16"/>
              </w:rPr>
            </w:pPr>
            <w:r>
              <w:rPr>
                <w:sz w:val="16"/>
                <w:szCs w:val="16"/>
              </w:rPr>
              <w:t xml:space="preserve">                 -     </w:t>
            </w:r>
          </w:p>
        </w:tc>
        <w:tc>
          <w:tcPr>
            <w:tcW w:w="1060" w:type="dxa"/>
            <w:tcBorders>
              <w:top w:val="nil"/>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240" w:type="dxa"/>
            <w:tcBorders>
              <w:top w:val="nil"/>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- 79 543,01   </w:t>
            </w:r>
          </w:p>
        </w:tc>
        <w:tc>
          <w:tcPr>
            <w:tcW w:w="1108" w:type="dxa"/>
            <w:tcBorders>
              <w:top w:val="nil"/>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- 2 850,00   </w:t>
            </w:r>
          </w:p>
        </w:tc>
        <w:tc>
          <w:tcPr>
            <w:tcW w:w="1060" w:type="dxa"/>
            <w:tcBorders>
              <w:top w:val="nil"/>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020" w:type="dxa"/>
            <w:tcBorders>
              <w:top w:val="nil"/>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340" w:type="dxa"/>
            <w:tcBorders>
              <w:top w:val="nil"/>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- 19 626,33   </w:t>
            </w:r>
          </w:p>
        </w:tc>
        <w:tc>
          <w:tcPr>
            <w:tcW w:w="1180" w:type="dxa"/>
            <w:tcBorders>
              <w:top w:val="nil"/>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940" w:type="dxa"/>
            <w:tcBorders>
              <w:top w:val="nil"/>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140" w:type="dxa"/>
            <w:tcBorders>
              <w:top w:val="nil"/>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- 102 019,34   </w:t>
            </w:r>
          </w:p>
        </w:tc>
      </w:tr>
      <w:tr w:rsidR="0043030B" w:rsidRPr="00DE2141" w:rsidTr="0043030B">
        <w:trPr>
          <w:trHeight w:val="240"/>
        </w:trPr>
        <w:tc>
          <w:tcPr>
            <w:tcW w:w="2058" w:type="dxa"/>
            <w:tcBorders>
              <w:top w:val="nil"/>
              <w:left w:val="nil"/>
              <w:bottom w:val="nil"/>
              <w:right w:val="nil"/>
            </w:tcBorders>
            <w:shd w:val="clear" w:color="auto" w:fill="auto"/>
            <w:vAlign w:val="center"/>
            <w:hideMark/>
          </w:tcPr>
          <w:p w:rsidR="0043030B" w:rsidRDefault="0043030B" w:rsidP="0043030B">
            <w:pPr>
              <w:spacing w:before="0" w:after="0" w:line="240" w:lineRule="auto"/>
              <w:outlineLvl w:val="0"/>
              <w:rPr>
                <w:sz w:val="16"/>
                <w:szCs w:val="16"/>
              </w:rPr>
            </w:pPr>
            <w:r>
              <w:rPr>
                <w:sz w:val="16"/>
                <w:szCs w:val="16"/>
              </w:rPr>
              <w:t>Presuny</w:t>
            </w:r>
          </w:p>
        </w:tc>
        <w:tc>
          <w:tcPr>
            <w:tcW w:w="992" w:type="dxa"/>
            <w:tcBorders>
              <w:top w:val="nil"/>
              <w:left w:val="nil"/>
              <w:bottom w:val="single" w:sz="4" w:space="0" w:color="auto"/>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880" w:type="dxa"/>
            <w:tcBorders>
              <w:top w:val="nil"/>
              <w:left w:val="nil"/>
              <w:bottom w:val="single" w:sz="4" w:space="0" w:color="auto"/>
              <w:right w:val="nil"/>
            </w:tcBorders>
            <w:shd w:val="clear" w:color="auto" w:fill="auto"/>
            <w:vAlign w:val="center"/>
          </w:tcPr>
          <w:p w:rsidR="0043030B" w:rsidRDefault="0043030B" w:rsidP="00991843">
            <w:pPr>
              <w:spacing w:before="0" w:after="0" w:line="240" w:lineRule="auto"/>
              <w:jc w:val="right"/>
              <w:outlineLvl w:val="0"/>
              <w:rPr>
                <w:sz w:val="16"/>
                <w:szCs w:val="16"/>
              </w:rPr>
            </w:pPr>
            <w:r>
              <w:rPr>
                <w:sz w:val="16"/>
                <w:szCs w:val="16"/>
              </w:rPr>
              <w:t xml:space="preserve">                 -     </w:t>
            </w:r>
          </w:p>
        </w:tc>
        <w:tc>
          <w:tcPr>
            <w:tcW w:w="1060" w:type="dxa"/>
            <w:tcBorders>
              <w:top w:val="nil"/>
              <w:left w:val="nil"/>
              <w:bottom w:val="single" w:sz="4" w:space="0" w:color="auto"/>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240" w:type="dxa"/>
            <w:tcBorders>
              <w:top w:val="nil"/>
              <w:left w:val="nil"/>
              <w:bottom w:val="single" w:sz="4" w:space="0" w:color="auto"/>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14 006,52   </w:t>
            </w:r>
          </w:p>
        </w:tc>
        <w:tc>
          <w:tcPr>
            <w:tcW w:w="1108" w:type="dxa"/>
            <w:tcBorders>
              <w:top w:val="nil"/>
              <w:left w:val="nil"/>
              <w:bottom w:val="single" w:sz="4" w:space="0" w:color="auto"/>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060" w:type="dxa"/>
            <w:tcBorders>
              <w:top w:val="nil"/>
              <w:left w:val="nil"/>
              <w:bottom w:val="single" w:sz="4" w:space="0" w:color="auto"/>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020" w:type="dxa"/>
            <w:tcBorders>
              <w:top w:val="nil"/>
              <w:left w:val="nil"/>
              <w:bottom w:val="single" w:sz="4" w:space="0" w:color="auto"/>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340" w:type="dxa"/>
            <w:tcBorders>
              <w:top w:val="nil"/>
              <w:left w:val="nil"/>
              <w:bottom w:val="single" w:sz="4" w:space="0" w:color="auto"/>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19 626,33   </w:t>
            </w:r>
          </w:p>
        </w:tc>
        <w:tc>
          <w:tcPr>
            <w:tcW w:w="1180" w:type="dxa"/>
            <w:tcBorders>
              <w:top w:val="nil"/>
              <w:left w:val="nil"/>
              <w:bottom w:val="single" w:sz="4" w:space="0" w:color="auto"/>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940" w:type="dxa"/>
            <w:tcBorders>
              <w:top w:val="nil"/>
              <w:left w:val="nil"/>
              <w:bottom w:val="single" w:sz="4" w:space="0" w:color="auto"/>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140" w:type="dxa"/>
            <w:tcBorders>
              <w:top w:val="nil"/>
              <w:left w:val="nil"/>
              <w:bottom w:val="single" w:sz="4" w:space="0" w:color="auto"/>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33 632,85   </w:t>
            </w:r>
          </w:p>
        </w:tc>
      </w:tr>
      <w:tr w:rsidR="0043030B" w:rsidRPr="00DE2141" w:rsidTr="0043030B">
        <w:trPr>
          <w:trHeight w:val="240"/>
        </w:trPr>
        <w:tc>
          <w:tcPr>
            <w:tcW w:w="2058" w:type="dxa"/>
            <w:tcBorders>
              <w:top w:val="nil"/>
              <w:left w:val="nil"/>
              <w:right w:val="nil"/>
            </w:tcBorders>
            <w:shd w:val="clear" w:color="auto" w:fill="auto"/>
            <w:vAlign w:val="center"/>
            <w:hideMark/>
          </w:tcPr>
          <w:p w:rsidR="0043030B" w:rsidRDefault="0043030B" w:rsidP="0043030B">
            <w:pPr>
              <w:spacing w:before="0" w:after="0" w:line="240" w:lineRule="auto"/>
              <w:outlineLvl w:val="0"/>
              <w:rPr>
                <w:sz w:val="16"/>
                <w:szCs w:val="16"/>
              </w:rPr>
            </w:pPr>
            <w:r>
              <w:rPr>
                <w:sz w:val="16"/>
                <w:szCs w:val="16"/>
              </w:rPr>
              <w:t>K 31. decembru 2014</w:t>
            </w:r>
          </w:p>
        </w:tc>
        <w:tc>
          <w:tcPr>
            <w:tcW w:w="992" w:type="dxa"/>
            <w:tcBorders>
              <w:top w:val="single" w:sz="4" w:space="0" w:color="auto"/>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880" w:type="dxa"/>
            <w:tcBorders>
              <w:top w:val="single" w:sz="4" w:space="0" w:color="auto"/>
              <w:left w:val="nil"/>
              <w:right w:val="nil"/>
            </w:tcBorders>
            <w:shd w:val="clear" w:color="auto" w:fill="auto"/>
            <w:vAlign w:val="center"/>
          </w:tcPr>
          <w:p w:rsidR="0043030B" w:rsidRDefault="0043030B" w:rsidP="00991843">
            <w:pPr>
              <w:spacing w:before="0" w:after="0" w:line="240" w:lineRule="auto"/>
              <w:jc w:val="right"/>
              <w:outlineLvl w:val="0"/>
              <w:rPr>
                <w:sz w:val="16"/>
                <w:szCs w:val="16"/>
              </w:rPr>
            </w:pPr>
            <w:r>
              <w:rPr>
                <w:sz w:val="16"/>
                <w:szCs w:val="16"/>
              </w:rPr>
              <w:t xml:space="preserve">                 -     </w:t>
            </w:r>
          </w:p>
        </w:tc>
        <w:tc>
          <w:tcPr>
            <w:tcW w:w="1060" w:type="dxa"/>
            <w:tcBorders>
              <w:top w:val="single" w:sz="4" w:space="0" w:color="auto"/>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240" w:type="dxa"/>
            <w:tcBorders>
              <w:top w:val="single" w:sz="4" w:space="0" w:color="auto"/>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108" w:type="dxa"/>
            <w:tcBorders>
              <w:top w:val="single" w:sz="4" w:space="0" w:color="auto"/>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060" w:type="dxa"/>
            <w:tcBorders>
              <w:top w:val="single" w:sz="4" w:space="0" w:color="auto"/>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020" w:type="dxa"/>
            <w:tcBorders>
              <w:top w:val="single" w:sz="4" w:space="0" w:color="auto"/>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340" w:type="dxa"/>
            <w:tcBorders>
              <w:top w:val="single" w:sz="4" w:space="0" w:color="auto"/>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180" w:type="dxa"/>
            <w:tcBorders>
              <w:top w:val="single" w:sz="4" w:space="0" w:color="auto"/>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940" w:type="dxa"/>
            <w:tcBorders>
              <w:top w:val="single" w:sz="4" w:space="0" w:color="auto"/>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140" w:type="dxa"/>
            <w:tcBorders>
              <w:top w:val="single" w:sz="4" w:space="0" w:color="auto"/>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r>
      <w:tr w:rsidR="0043030B" w:rsidRPr="00DE2141" w:rsidTr="0043030B">
        <w:trPr>
          <w:trHeight w:val="240"/>
        </w:trPr>
        <w:tc>
          <w:tcPr>
            <w:tcW w:w="2058" w:type="dxa"/>
            <w:tcBorders>
              <w:top w:val="nil"/>
              <w:left w:val="nil"/>
              <w:bottom w:val="nil"/>
              <w:right w:val="nil"/>
            </w:tcBorders>
            <w:shd w:val="clear" w:color="auto" w:fill="auto"/>
            <w:vAlign w:val="center"/>
            <w:hideMark/>
          </w:tcPr>
          <w:p w:rsidR="0043030B" w:rsidRDefault="0043030B" w:rsidP="0043030B">
            <w:pPr>
              <w:spacing w:before="0" w:after="0" w:line="240" w:lineRule="auto"/>
              <w:outlineLvl w:val="0"/>
              <w:rPr>
                <w:sz w:val="16"/>
                <w:szCs w:val="16"/>
              </w:rPr>
            </w:pPr>
          </w:p>
        </w:tc>
        <w:tc>
          <w:tcPr>
            <w:tcW w:w="992"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p>
        </w:tc>
        <w:tc>
          <w:tcPr>
            <w:tcW w:w="880" w:type="dxa"/>
            <w:tcBorders>
              <w:top w:val="nil"/>
              <w:left w:val="nil"/>
              <w:bottom w:val="nil"/>
              <w:right w:val="nil"/>
            </w:tcBorders>
            <w:shd w:val="clear" w:color="auto" w:fill="auto"/>
            <w:vAlign w:val="center"/>
          </w:tcPr>
          <w:p w:rsidR="0043030B" w:rsidRDefault="0043030B" w:rsidP="00991843">
            <w:pPr>
              <w:spacing w:before="0" w:after="0" w:line="240" w:lineRule="auto"/>
              <w:jc w:val="right"/>
              <w:outlineLvl w:val="0"/>
              <w:rPr>
                <w:sz w:val="16"/>
                <w:szCs w:val="16"/>
              </w:rPr>
            </w:pPr>
          </w:p>
        </w:tc>
        <w:tc>
          <w:tcPr>
            <w:tcW w:w="1060"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p>
        </w:tc>
        <w:tc>
          <w:tcPr>
            <w:tcW w:w="1240"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p>
        </w:tc>
        <w:tc>
          <w:tcPr>
            <w:tcW w:w="1108"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p>
        </w:tc>
        <w:tc>
          <w:tcPr>
            <w:tcW w:w="1060"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p>
        </w:tc>
        <w:tc>
          <w:tcPr>
            <w:tcW w:w="1020"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p>
        </w:tc>
        <w:tc>
          <w:tcPr>
            <w:tcW w:w="1340"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p>
        </w:tc>
        <w:tc>
          <w:tcPr>
            <w:tcW w:w="1180"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p>
        </w:tc>
        <w:tc>
          <w:tcPr>
            <w:tcW w:w="940"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p>
        </w:tc>
        <w:tc>
          <w:tcPr>
            <w:tcW w:w="1140"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p>
        </w:tc>
      </w:tr>
      <w:tr w:rsidR="0043030B" w:rsidRPr="00DE2141" w:rsidTr="0043030B">
        <w:trPr>
          <w:trHeight w:val="240"/>
        </w:trPr>
        <w:tc>
          <w:tcPr>
            <w:tcW w:w="2058" w:type="dxa"/>
            <w:tcBorders>
              <w:top w:val="nil"/>
              <w:left w:val="nil"/>
              <w:bottom w:val="nil"/>
              <w:right w:val="nil"/>
            </w:tcBorders>
            <w:shd w:val="clear" w:color="auto" w:fill="auto"/>
            <w:vAlign w:val="center"/>
            <w:hideMark/>
          </w:tcPr>
          <w:p w:rsidR="0043030B" w:rsidRDefault="0043030B" w:rsidP="0043030B">
            <w:pPr>
              <w:spacing w:before="0" w:after="0" w:line="240" w:lineRule="auto"/>
              <w:outlineLvl w:val="0"/>
              <w:rPr>
                <w:b/>
                <w:bCs/>
                <w:sz w:val="16"/>
                <w:szCs w:val="16"/>
              </w:rPr>
            </w:pPr>
            <w:r>
              <w:rPr>
                <w:b/>
                <w:bCs/>
                <w:sz w:val="16"/>
                <w:szCs w:val="16"/>
              </w:rPr>
              <w:t>Oprávky</w:t>
            </w:r>
          </w:p>
        </w:tc>
        <w:tc>
          <w:tcPr>
            <w:tcW w:w="992"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p>
        </w:tc>
        <w:tc>
          <w:tcPr>
            <w:tcW w:w="880" w:type="dxa"/>
            <w:tcBorders>
              <w:top w:val="nil"/>
              <w:left w:val="nil"/>
              <w:bottom w:val="nil"/>
              <w:right w:val="nil"/>
            </w:tcBorders>
            <w:shd w:val="clear" w:color="auto" w:fill="auto"/>
            <w:vAlign w:val="center"/>
          </w:tcPr>
          <w:p w:rsidR="0043030B" w:rsidRDefault="0043030B" w:rsidP="00991843">
            <w:pPr>
              <w:spacing w:before="0" w:after="0" w:line="240" w:lineRule="auto"/>
              <w:jc w:val="right"/>
              <w:outlineLvl w:val="0"/>
              <w:rPr>
                <w:sz w:val="16"/>
                <w:szCs w:val="16"/>
              </w:rPr>
            </w:pPr>
          </w:p>
        </w:tc>
        <w:tc>
          <w:tcPr>
            <w:tcW w:w="1060"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p>
        </w:tc>
        <w:tc>
          <w:tcPr>
            <w:tcW w:w="1240"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p>
        </w:tc>
        <w:tc>
          <w:tcPr>
            <w:tcW w:w="1108"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p>
        </w:tc>
        <w:tc>
          <w:tcPr>
            <w:tcW w:w="1060"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p>
        </w:tc>
        <w:tc>
          <w:tcPr>
            <w:tcW w:w="1020"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p>
        </w:tc>
        <w:tc>
          <w:tcPr>
            <w:tcW w:w="1340"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p>
        </w:tc>
        <w:tc>
          <w:tcPr>
            <w:tcW w:w="1180"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p>
        </w:tc>
        <w:tc>
          <w:tcPr>
            <w:tcW w:w="940"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p>
        </w:tc>
        <w:tc>
          <w:tcPr>
            <w:tcW w:w="1140"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p>
        </w:tc>
      </w:tr>
      <w:tr w:rsidR="0043030B" w:rsidRPr="00DE2141" w:rsidTr="0043030B">
        <w:trPr>
          <w:trHeight w:val="240"/>
        </w:trPr>
        <w:tc>
          <w:tcPr>
            <w:tcW w:w="2058" w:type="dxa"/>
            <w:tcBorders>
              <w:top w:val="nil"/>
              <w:left w:val="nil"/>
              <w:bottom w:val="nil"/>
              <w:right w:val="nil"/>
            </w:tcBorders>
            <w:shd w:val="clear" w:color="auto" w:fill="auto"/>
            <w:vAlign w:val="center"/>
            <w:hideMark/>
          </w:tcPr>
          <w:p w:rsidR="0043030B" w:rsidRDefault="0043030B" w:rsidP="0043030B">
            <w:pPr>
              <w:spacing w:before="0" w:after="0" w:line="240" w:lineRule="auto"/>
              <w:outlineLvl w:val="0"/>
              <w:rPr>
                <w:sz w:val="16"/>
                <w:szCs w:val="16"/>
              </w:rPr>
            </w:pPr>
            <w:r>
              <w:rPr>
                <w:sz w:val="16"/>
                <w:szCs w:val="16"/>
              </w:rPr>
              <w:t>K 1. januáru 2014</w:t>
            </w:r>
          </w:p>
        </w:tc>
        <w:tc>
          <w:tcPr>
            <w:tcW w:w="992"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880" w:type="dxa"/>
            <w:tcBorders>
              <w:top w:val="nil"/>
              <w:left w:val="nil"/>
              <w:bottom w:val="nil"/>
              <w:right w:val="nil"/>
            </w:tcBorders>
            <w:shd w:val="clear" w:color="auto" w:fill="auto"/>
            <w:vAlign w:val="center"/>
          </w:tcPr>
          <w:p w:rsidR="0043030B" w:rsidRDefault="0043030B" w:rsidP="00991843">
            <w:pPr>
              <w:spacing w:before="0" w:after="0" w:line="240" w:lineRule="auto"/>
              <w:jc w:val="right"/>
              <w:outlineLvl w:val="0"/>
              <w:rPr>
                <w:sz w:val="16"/>
                <w:szCs w:val="16"/>
              </w:rPr>
            </w:pPr>
            <w:r>
              <w:rPr>
                <w:sz w:val="16"/>
                <w:szCs w:val="16"/>
              </w:rPr>
              <w:t xml:space="preserve">                 -     </w:t>
            </w:r>
          </w:p>
        </w:tc>
        <w:tc>
          <w:tcPr>
            <w:tcW w:w="1060"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240"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49 942,17   </w:t>
            </w:r>
          </w:p>
        </w:tc>
        <w:tc>
          <w:tcPr>
            <w:tcW w:w="1108"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514,58   </w:t>
            </w:r>
          </w:p>
        </w:tc>
        <w:tc>
          <w:tcPr>
            <w:tcW w:w="1060"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020"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340"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180"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940"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140"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50 456,75   </w:t>
            </w:r>
          </w:p>
        </w:tc>
      </w:tr>
      <w:tr w:rsidR="0043030B" w:rsidRPr="00DE2141" w:rsidTr="0043030B">
        <w:trPr>
          <w:trHeight w:val="240"/>
        </w:trPr>
        <w:tc>
          <w:tcPr>
            <w:tcW w:w="2058" w:type="dxa"/>
            <w:tcBorders>
              <w:top w:val="nil"/>
              <w:left w:val="nil"/>
              <w:bottom w:val="nil"/>
              <w:right w:val="nil"/>
            </w:tcBorders>
            <w:shd w:val="clear" w:color="auto" w:fill="auto"/>
            <w:vAlign w:val="center"/>
            <w:hideMark/>
          </w:tcPr>
          <w:p w:rsidR="0043030B" w:rsidRDefault="0043030B" w:rsidP="0043030B">
            <w:pPr>
              <w:spacing w:before="0" w:after="0" w:line="240" w:lineRule="auto"/>
              <w:outlineLvl w:val="0"/>
              <w:rPr>
                <w:sz w:val="16"/>
                <w:szCs w:val="16"/>
              </w:rPr>
            </w:pPr>
            <w:r>
              <w:rPr>
                <w:sz w:val="16"/>
                <w:szCs w:val="16"/>
              </w:rPr>
              <w:t>Prírastky</w:t>
            </w:r>
          </w:p>
        </w:tc>
        <w:tc>
          <w:tcPr>
            <w:tcW w:w="992"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880" w:type="dxa"/>
            <w:tcBorders>
              <w:top w:val="nil"/>
              <w:left w:val="nil"/>
              <w:bottom w:val="nil"/>
              <w:right w:val="nil"/>
            </w:tcBorders>
            <w:shd w:val="clear" w:color="auto" w:fill="auto"/>
            <w:vAlign w:val="center"/>
          </w:tcPr>
          <w:p w:rsidR="0043030B" w:rsidRDefault="0043030B" w:rsidP="00991843">
            <w:pPr>
              <w:spacing w:before="0" w:after="0" w:line="240" w:lineRule="auto"/>
              <w:jc w:val="right"/>
              <w:outlineLvl w:val="0"/>
              <w:rPr>
                <w:sz w:val="16"/>
                <w:szCs w:val="16"/>
              </w:rPr>
            </w:pPr>
            <w:r>
              <w:rPr>
                <w:sz w:val="16"/>
                <w:szCs w:val="16"/>
              </w:rPr>
              <w:t xml:space="preserve">                 -     </w:t>
            </w:r>
          </w:p>
        </w:tc>
        <w:tc>
          <w:tcPr>
            <w:tcW w:w="1060"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240"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29 600,84   </w:t>
            </w:r>
          </w:p>
        </w:tc>
        <w:tc>
          <w:tcPr>
            <w:tcW w:w="1108"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2 335,42   </w:t>
            </w:r>
          </w:p>
        </w:tc>
        <w:tc>
          <w:tcPr>
            <w:tcW w:w="1060"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020"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340"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19 626,33   </w:t>
            </w:r>
          </w:p>
        </w:tc>
        <w:tc>
          <w:tcPr>
            <w:tcW w:w="1180"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940"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140"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51 562,59   </w:t>
            </w:r>
          </w:p>
        </w:tc>
      </w:tr>
      <w:tr w:rsidR="0043030B" w:rsidRPr="00DE2141" w:rsidTr="0043030B">
        <w:trPr>
          <w:trHeight w:val="240"/>
        </w:trPr>
        <w:tc>
          <w:tcPr>
            <w:tcW w:w="2058" w:type="dxa"/>
            <w:tcBorders>
              <w:top w:val="nil"/>
              <w:left w:val="nil"/>
              <w:bottom w:val="nil"/>
              <w:right w:val="nil"/>
            </w:tcBorders>
            <w:shd w:val="clear" w:color="auto" w:fill="auto"/>
            <w:vAlign w:val="center"/>
            <w:hideMark/>
          </w:tcPr>
          <w:p w:rsidR="0043030B" w:rsidRDefault="0043030B" w:rsidP="0043030B">
            <w:pPr>
              <w:spacing w:before="0" w:after="0" w:line="240" w:lineRule="auto"/>
              <w:outlineLvl w:val="0"/>
              <w:rPr>
                <w:sz w:val="16"/>
                <w:szCs w:val="16"/>
              </w:rPr>
            </w:pPr>
            <w:r>
              <w:rPr>
                <w:sz w:val="16"/>
                <w:szCs w:val="16"/>
              </w:rPr>
              <w:t>Úbytky</w:t>
            </w:r>
          </w:p>
        </w:tc>
        <w:tc>
          <w:tcPr>
            <w:tcW w:w="992" w:type="dxa"/>
            <w:tcBorders>
              <w:top w:val="nil"/>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880" w:type="dxa"/>
            <w:tcBorders>
              <w:top w:val="nil"/>
              <w:left w:val="nil"/>
              <w:right w:val="nil"/>
            </w:tcBorders>
            <w:shd w:val="clear" w:color="auto" w:fill="auto"/>
            <w:vAlign w:val="center"/>
          </w:tcPr>
          <w:p w:rsidR="0043030B" w:rsidRDefault="0043030B" w:rsidP="00991843">
            <w:pPr>
              <w:spacing w:before="0" w:after="0" w:line="240" w:lineRule="auto"/>
              <w:jc w:val="right"/>
              <w:outlineLvl w:val="0"/>
              <w:rPr>
                <w:sz w:val="16"/>
                <w:szCs w:val="16"/>
              </w:rPr>
            </w:pPr>
            <w:r>
              <w:rPr>
                <w:sz w:val="16"/>
                <w:szCs w:val="16"/>
              </w:rPr>
              <w:t xml:space="preserve">                 -     </w:t>
            </w:r>
          </w:p>
        </w:tc>
        <w:tc>
          <w:tcPr>
            <w:tcW w:w="1060" w:type="dxa"/>
            <w:tcBorders>
              <w:top w:val="nil"/>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240" w:type="dxa"/>
            <w:tcBorders>
              <w:top w:val="nil"/>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108" w:type="dxa"/>
            <w:tcBorders>
              <w:top w:val="nil"/>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060" w:type="dxa"/>
            <w:tcBorders>
              <w:top w:val="nil"/>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020" w:type="dxa"/>
            <w:tcBorders>
              <w:top w:val="nil"/>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340" w:type="dxa"/>
            <w:tcBorders>
              <w:top w:val="nil"/>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180" w:type="dxa"/>
            <w:tcBorders>
              <w:top w:val="nil"/>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940" w:type="dxa"/>
            <w:tcBorders>
              <w:top w:val="nil"/>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140" w:type="dxa"/>
            <w:tcBorders>
              <w:top w:val="nil"/>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r>
      <w:tr w:rsidR="0043030B" w:rsidRPr="00DE2141" w:rsidTr="0043030B">
        <w:trPr>
          <w:trHeight w:val="240"/>
        </w:trPr>
        <w:tc>
          <w:tcPr>
            <w:tcW w:w="2058" w:type="dxa"/>
            <w:tcBorders>
              <w:top w:val="nil"/>
              <w:left w:val="nil"/>
              <w:bottom w:val="nil"/>
              <w:right w:val="nil"/>
            </w:tcBorders>
            <w:shd w:val="clear" w:color="auto" w:fill="auto"/>
            <w:vAlign w:val="center"/>
            <w:hideMark/>
          </w:tcPr>
          <w:p w:rsidR="0043030B" w:rsidRDefault="0043030B" w:rsidP="0043030B">
            <w:pPr>
              <w:spacing w:before="0" w:after="0" w:line="240" w:lineRule="auto"/>
              <w:outlineLvl w:val="0"/>
              <w:rPr>
                <w:sz w:val="16"/>
                <w:szCs w:val="16"/>
              </w:rPr>
            </w:pPr>
            <w:r>
              <w:rPr>
                <w:sz w:val="16"/>
                <w:szCs w:val="16"/>
              </w:rPr>
              <w:t>Vplyv transformácie (úbytok)</w:t>
            </w:r>
          </w:p>
        </w:tc>
        <w:tc>
          <w:tcPr>
            <w:tcW w:w="992" w:type="dxa"/>
            <w:tcBorders>
              <w:top w:val="nil"/>
              <w:left w:val="nil"/>
              <w:bottom w:val="single" w:sz="4" w:space="0" w:color="auto"/>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880" w:type="dxa"/>
            <w:tcBorders>
              <w:top w:val="nil"/>
              <w:left w:val="nil"/>
              <w:bottom w:val="single" w:sz="4" w:space="0" w:color="auto"/>
              <w:right w:val="nil"/>
            </w:tcBorders>
            <w:shd w:val="clear" w:color="auto" w:fill="auto"/>
            <w:vAlign w:val="center"/>
          </w:tcPr>
          <w:p w:rsidR="0043030B" w:rsidRDefault="0043030B" w:rsidP="00991843">
            <w:pPr>
              <w:spacing w:before="0" w:after="0" w:line="240" w:lineRule="auto"/>
              <w:jc w:val="right"/>
              <w:outlineLvl w:val="0"/>
              <w:rPr>
                <w:sz w:val="16"/>
                <w:szCs w:val="16"/>
              </w:rPr>
            </w:pPr>
            <w:r>
              <w:rPr>
                <w:sz w:val="16"/>
                <w:szCs w:val="16"/>
              </w:rPr>
              <w:t xml:space="preserve">                 -     </w:t>
            </w:r>
          </w:p>
        </w:tc>
        <w:tc>
          <w:tcPr>
            <w:tcW w:w="1060" w:type="dxa"/>
            <w:tcBorders>
              <w:top w:val="nil"/>
              <w:left w:val="nil"/>
              <w:bottom w:val="single" w:sz="4" w:space="0" w:color="auto"/>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240" w:type="dxa"/>
            <w:tcBorders>
              <w:top w:val="nil"/>
              <w:left w:val="nil"/>
              <w:bottom w:val="single" w:sz="4" w:space="0" w:color="auto"/>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- 79 543,01   </w:t>
            </w:r>
          </w:p>
        </w:tc>
        <w:tc>
          <w:tcPr>
            <w:tcW w:w="1108" w:type="dxa"/>
            <w:tcBorders>
              <w:top w:val="nil"/>
              <w:left w:val="nil"/>
              <w:bottom w:val="single" w:sz="4" w:space="0" w:color="auto"/>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- 2 850,00   </w:t>
            </w:r>
          </w:p>
        </w:tc>
        <w:tc>
          <w:tcPr>
            <w:tcW w:w="1060" w:type="dxa"/>
            <w:tcBorders>
              <w:top w:val="nil"/>
              <w:left w:val="nil"/>
              <w:bottom w:val="single" w:sz="4" w:space="0" w:color="auto"/>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020" w:type="dxa"/>
            <w:tcBorders>
              <w:top w:val="nil"/>
              <w:left w:val="nil"/>
              <w:bottom w:val="single" w:sz="4" w:space="0" w:color="auto"/>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340" w:type="dxa"/>
            <w:tcBorders>
              <w:top w:val="nil"/>
              <w:left w:val="nil"/>
              <w:bottom w:val="single" w:sz="4" w:space="0" w:color="auto"/>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- 19 626,33   </w:t>
            </w:r>
          </w:p>
        </w:tc>
        <w:tc>
          <w:tcPr>
            <w:tcW w:w="1180" w:type="dxa"/>
            <w:tcBorders>
              <w:top w:val="nil"/>
              <w:left w:val="nil"/>
              <w:bottom w:val="single" w:sz="4" w:space="0" w:color="auto"/>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940" w:type="dxa"/>
            <w:tcBorders>
              <w:top w:val="nil"/>
              <w:left w:val="nil"/>
              <w:bottom w:val="single" w:sz="4" w:space="0" w:color="auto"/>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140" w:type="dxa"/>
            <w:tcBorders>
              <w:top w:val="nil"/>
              <w:left w:val="nil"/>
              <w:bottom w:val="single" w:sz="4" w:space="0" w:color="auto"/>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- 102 019,34   </w:t>
            </w:r>
          </w:p>
        </w:tc>
      </w:tr>
      <w:tr w:rsidR="0043030B" w:rsidRPr="00DE2141" w:rsidTr="0043030B">
        <w:trPr>
          <w:trHeight w:val="240"/>
        </w:trPr>
        <w:tc>
          <w:tcPr>
            <w:tcW w:w="2058" w:type="dxa"/>
            <w:tcBorders>
              <w:top w:val="nil"/>
              <w:left w:val="nil"/>
              <w:bottom w:val="nil"/>
              <w:right w:val="nil"/>
            </w:tcBorders>
            <w:shd w:val="clear" w:color="auto" w:fill="auto"/>
            <w:vAlign w:val="center"/>
            <w:hideMark/>
          </w:tcPr>
          <w:p w:rsidR="0043030B" w:rsidRDefault="0043030B" w:rsidP="0043030B">
            <w:pPr>
              <w:spacing w:before="0" w:after="0" w:line="240" w:lineRule="auto"/>
              <w:outlineLvl w:val="0"/>
              <w:rPr>
                <w:sz w:val="16"/>
                <w:szCs w:val="16"/>
              </w:rPr>
            </w:pPr>
            <w:r>
              <w:rPr>
                <w:sz w:val="16"/>
                <w:szCs w:val="16"/>
              </w:rPr>
              <w:t>K 31. decembru 2014</w:t>
            </w:r>
          </w:p>
        </w:tc>
        <w:tc>
          <w:tcPr>
            <w:tcW w:w="992" w:type="dxa"/>
            <w:tcBorders>
              <w:top w:val="single" w:sz="4" w:space="0" w:color="auto"/>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880" w:type="dxa"/>
            <w:tcBorders>
              <w:top w:val="single" w:sz="4" w:space="0" w:color="auto"/>
              <w:left w:val="nil"/>
              <w:bottom w:val="nil"/>
              <w:right w:val="nil"/>
            </w:tcBorders>
            <w:shd w:val="clear" w:color="auto" w:fill="auto"/>
            <w:vAlign w:val="center"/>
          </w:tcPr>
          <w:p w:rsidR="0043030B" w:rsidRDefault="0043030B" w:rsidP="00991843">
            <w:pPr>
              <w:spacing w:before="0" w:after="0" w:line="240" w:lineRule="auto"/>
              <w:jc w:val="right"/>
              <w:outlineLvl w:val="0"/>
              <w:rPr>
                <w:sz w:val="16"/>
                <w:szCs w:val="16"/>
              </w:rPr>
            </w:pPr>
            <w:r>
              <w:rPr>
                <w:sz w:val="16"/>
                <w:szCs w:val="16"/>
              </w:rPr>
              <w:t xml:space="preserve">                 -     </w:t>
            </w:r>
          </w:p>
        </w:tc>
        <w:tc>
          <w:tcPr>
            <w:tcW w:w="1060" w:type="dxa"/>
            <w:tcBorders>
              <w:top w:val="single" w:sz="4" w:space="0" w:color="auto"/>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240" w:type="dxa"/>
            <w:tcBorders>
              <w:top w:val="single" w:sz="4" w:space="0" w:color="auto"/>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108" w:type="dxa"/>
            <w:tcBorders>
              <w:top w:val="single" w:sz="4" w:space="0" w:color="auto"/>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060" w:type="dxa"/>
            <w:tcBorders>
              <w:top w:val="single" w:sz="4" w:space="0" w:color="auto"/>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020" w:type="dxa"/>
            <w:tcBorders>
              <w:top w:val="single" w:sz="4" w:space="0" w:color="auto"/>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340" w:type="dxa"/>
            <w:tcBorders>
              <w:top w:val="single" w:sz="4" w:space="0" w:color="auto"/>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180" w:type="dxa"/>
            <w:tcBorders>
              <w:top w:val="single" w:sz="4" w:space="0" w:color="auto"/>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940" w:type="dxa"/>
            <w:tcBorders>
              <w:top w:val="single" w:sz="4" w:space="0" w:color="auto"/>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140" w:type="dxa"/>
            <w:tcBorders>
              <w:top w:val="single" w:sz="4" w:space="0" w:color="auto"/>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r>
      <w:tr w:rsidR="0043030B" w:rsidRPr="00DE2141" w:rsidTr="0043030B">
        <w:trPr>
          <w:trHeight w:val="240"/>
        </w:trPr>
        <w:tc>
          <w:tcPr>
            <w:tcW w:w="2058" w:type="dxa"/>
            <w:tcBorders>
              <w:top w:val="nil"/>
              <w:left w:val="nil"/>
              <w:right w:val="nil"/>
            </w:tcBorders>
            <w:shd w:val="clear" w:color="auto" w:fill="auto"/>
            <w:noWrap/>
            <w:vAlign w:val="center"/>
            <w:hideMark/>
          </w:tcPr>
          <w:p w:rsidR="0043030B" w:rsidRDefault="0043030B" w:rsidP="0043030B">
            <w:pPr>
              <w:spacing w:before="0" w:after="0" w:line="240" w:lineRule="auto"/>
              <w:outlineLvl w:val="0"/>
              <w:rPr>
                <w:sz w:val="16"/>
                <w:szCs w:val="16"/>
              </w:rPr>
            </w:pPr>
          </w:p>
        </w:tc>
        <w:tc>
          <w:tcPr>
            <w:tcW w:w="992" w:type="dxa"/>
            <w:tcBorders>
              <w:top w:val="nil"/>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p>
        </w:tc>
        <w:tc>
          <w:tcPr>
            <w:tcW w:w="880" w:type="dxa"/>
            <w:tcBorders>
              <w:top w:val="nil"/>
              <w:left w:val="nil"/>
              <w:right w:val="nil"/>
            </w:tcBorders>
            <w:shd w:val="clear" w:color="auto" w:fill="auto"/>
            <w:vAlign w:val="center"/>
          </w:tcPr>
          <w:p w:rsidR="0043030B" w:rsidRDefault="0043030B" w:rsidP="00991843">
            <w:pPr>
              <w:spacing w:before="0" w:after="0" w:line="240" w:lineRule="auto"/>
              <w:jc w:val="right"/>
              <w:outlineLvl w:val="0"/>
              <w:rPr>
                <w:sz w:val="16"/>
                <w:szCs w:val="16"/>
              </w:rPr>
            </w:pPr>
          </w:p>
        </w:tc>
        <w:tc>
          <w:tcPr>
            <w:tcW w:w="1060" w:type="dxa"/>
            <w:tcBorders>
              <w:top w:val="nil"/>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p>
        </w:tc>
        <w:tc>
          <w:tcPr>
            <w:tcW w:w="1240" w:type="dxa"/>
            <w:tcBorders>
              <w:top w:val="nil"/>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p>
        </w:tc>
        <w:tc>
          <w:tcPr>
            <w:tcW w:w="1108" w:type="dxa"/>
            <w:tcBorders>
              <w:top w:val="nil"/>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p>
        </w:tc>
        <w:tc>
          <w:tcPr>
            <w:tcW w:w="1060" w:type="dxa"/>
            <w:tcBorders>
              <w:top w:val="nil"/>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p>
        </w:tc>
        <w:tc>
          <w:tcPr>
            <w:tcW w:w="1020" w:type="dxa"/>
            <w:tcBorders>
              <w:top w:val="nil"/>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p>
        </w:tc>
        <w:tc>
          <w:tcPr>
            <w:tcW w:w="1340" w:type="dxa"/>
            <w:tcBorders>
              <w:top w:val="nil"/>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p>
        </w:tc>
        <w:tc>
          <w:tcPr>
            <w:tcW w:w="1180" w:type="dxa"/>
            <w:tcBorders>
              <w:top w:val="nil"/>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p>
        </w:tc>
        <w:tc>
          <w:tcPr>
            <w:tcW w:w="940" w:type="dxa"/>
            <w:tcBorders>
              <w:top w:val="nil"/>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p>
        </w:tc>
        <w:tc>
          <w:tcPr>
            <w:tcW w:w="1140" w:type="dxa"/>
            <w:tcBorders>
              <w:top w:val="nil"/>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p>
        </w:tc>
      </w:tr>
      <w:tr w:rsidR="0043030B" w:rsidRPr="00DE2141" w:rsidTr="0043030B">
        <w:trPr>
          <w:trHeight w:val="240"/>
        </w:trPr>
        <w:tc>
          <w:tcPr>
            <w:tcW w:w="2058" w:type="dxa"/>
            <w:tcBorders>
              <w:top w:val="nil"/>
              <w:left w:val="nil"/>
              <w:bottom w:val="nil"/>
              <w:right w:val="nil"/>
            </w:tcBorders>
            <w:shd w:val="clear" w:color="auto" w:fill="auto"/>
            <w:vAlign w:val="center"/>
            <w:hideMark/>
          </w:tcPr>
          <w:p w:rsidR="0043030B" w:rsidRDefault="0043030B" w:rsidP="0043030B">
            <w:pPr>
              <w:spacing w:before="0" w:after="0" w:line="240" w:lineRule="auto"/>
              <w:outlineLvl w:val="0"/>
              <w:rPr>
                <w:b/>
                <w:bCs/>
                <w:sz w:val="16"/>
                <w:szCs w:val="16"/>
              </w:rPr>
            </w:pPr>
            <w:r>
              <w:rPr>
                <w:b/>
                <w:bCs/>
                <w:sz w:val="16"/>
                <w:szCs w:val="16"/>
              </w:rPr>
              <w:t>Opravná položka</w:t>
            </w:r>
          </w:p>
        </w:tc>
        <w:tc>
          <w:tcPr>
            <w:tcW w:w="992"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p>
        </w:tc>
        <w:tc>
          <w:tcPr>
            <w:tcW w:w="880" w:type="dxa"/>
            <w:tcBorders>
              <w:top w:val="nil"/>
              <w:left w:val="nil"/>
              <w:bottom w:val="nil"/>
              <w:right w:val="nil"/>
            </w:tcBorders>
            <w:shd w:val="clear" w:color="auto" w:fill="auto"/>
            <w:vAlign w:val="center"/>
          </w:tcPr>
          <w:p w:rsidR="0043030B" w:rsidRDefault="0043030B" w:rsidP="00991843">
            <w:pPr>
              <w:spacing w:before="0" w:after="0" w:line="240" w:lineRule="auto"/>
              <w:jc w:val="right"/>
              <w:outlineLvl w:val="0"/>
              <w:rPr>
                <w:sz w:val="16"/>
                <w:szCs w:val="16"/>
              </w:rPr>
            </w:pPr>
          </w:p>
        </w:tc>
        <w:tc>
          <w:tcPr>
            <w:tcW w:w="1060"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p>
        </w:tc>
        <w:tc>
          <w:tcPr>
            <w:tcW w:w="1240"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p>
        </w:tc>
        <w:tc>
          <w:tcPr>
            <w:tcW w:w="1108"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p>
        </w:tc>
        <w:tc>
          <w:tcPr>
            <w:tcW w:w="1060"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p>
        </w:tc>
        <w:tc>
          <w:tcPr>
            <w:tcW w:w="1020"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p>
        </w:tc>
        <w:tc>
          <w:tcPr>
            <w:tcW w:w="1340"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p>
        </w:tc>
        <w:tc>
          <w:tcPr>
            <w:tcW w:w="1180"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p>
        </w:tc>
        <w:tc>
          <w:tcPr>
            <w:tcW w:w="940"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p>
        </w:tc>
        <w:tc>
          <w:tcPr>
            <w:tcW w:w="1140"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p>
        </w:tc>
      </w:tr>
      <w:tr w:rsidR="0043030B" w:rsidRPr="00DE2141" w:rsidTr="0043030B">
        <w:trPr>
          <w:trHeight w:val="240"/>
        </w:trPr>
        <w:tc>
          <w:tcPr>
            <w:tcW w:w="2058" w:type="dxa"/>
            <w:tcBorders>
              <w:top w:val="nil"/>
              <w:left w:val="nil"/>
              <w:bottom w:val="nil"/>
              <w:right w:val="nil"/>
            </w:tcBorders>
            <w:shd w:val="clear" w:color="auto" w:fill="auto"/>
            <w:vAlign w:val="center"/>
            <w:hideMark/>
          </w:tcPr>
          <w:p w:rsidR="0043030B" w:rsidRDefault="0043030B" w:rsidP="0043030B">
            <w:pPr>
              <w:spacing w:before="0" w:after="0" w:line="240" w:lineRule="auto"/>
              <w:outlineLvl w:val="0"/>
              <w:rPr>
                <w:sz w:val="16"/>
                <w:szCs w:val="16"/>
              </w:rPr>
            </w:pPr>
            <w:r>
              <w:rPr>
                <w:sz w:val="16"/>
                <w:szCs w:val="16"/>
              </w:rPr>
              <w:t>K 1. januáru 2014</w:t>
            </w:r>
          </w:p>
        </w:tc>
        <w:tc>
          <w:tcPr>
            <w:tcW w:w="992"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880" w:type="dxa"/>
            <w:tcBorders>
              <w:top w:val="nil"/>
              <w:left w:val="nil"/>
              <w:bottom w:val="nil"/>
              <w:right w:val="nil"/>
            </w:tcBorders>
            <w:shd w:val="clear" w:color="auto" w:fill="auto"/>
            <w:vAlign w:val="center"/>
          </w:tcPr>
          <w:p w:rsidR="0043030B" w:rsidRDefault="0043030B" w:rsidP="00991843">
            <w:pPr>
              <w:spacing w:before="0" w:after="0" w:line="240" w:lineRule="auto"/>
              <w:jc w:val="right"/>
              <w:outlineLvl w:val="0"/>
              <w:rPr>
                <w:sz w:val="16"/>
                <w:szCs w:val="16"/>
              </w:rPr>
            </w:pPr>
            <w:r>
              <w:rPr>
                <w:sz w:val="16"/>
                <w:szCs w:val="16"/>
              </w:rPr>
              <w:t xml:space="preserve">                 -     </w:t>
            </w:r>
          </w:p>
        </w:tc>
        <w:tc>
          <w:tcPr>
            <w:tcW w:w="1060"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240"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108"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060"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020"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340"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180"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940"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140" w:type="dxa"/>
            <w:tcBorders>
              <w:top w:val="nil"/>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r>
      <w:tr w:rsidR="0043030B" w:rsidRPr="00DE2141" w:rsidTr="0043030B">
        <w:trPr>
          <w:trHeight w:val="240"/>
        </w:trPr>
        <w:tc>
          <w:tcPr>
            <w:tcW w:w="2058" w:type="dxa"/>
            <w:tcBorders>
              <w:top w:val="nil"/>
              <w:left w:val="nil"/>
              <w:bottom w:val="nil"/>
              <w:right w:val="nil"/>
            </w:tcBorders>
            <w:shd w:val="clear" w:color="auto" w:fill="auto"/>
            <w:vAlign w:val="center"/>
            <w:hideMark/>
          </w:tcPr>
          <w:p w:rsidR="0043030B" w:rsidRDefault="0043030B" w:rsidP="0043030B">
            <w:pPr>
              <w:spacing w:before="0" w:after="0" w:line="240" w:lineRule="auto"/>
              <w:outlineLvl w:val="0"/>
              <w:rPr>
                <w:sz w:val="16"/>
                <w:szCs w:val="16"/>
              </w:rPr>
            </w:pPr>
            <w:r>
              <w:rPr>
                <w:sz w:val="16"/>
                <w:szCs w:val="16"/>
              </w:rPr>
              <w:t>Prírastky</w:t>
            </w:r>
          </w:p>
        </w:tc>
        <w:tc>
          <w:tcPr>
            <w:tcW w:w="992" w:type="dxa"/>
            <w:tcBorders>
              <w:top w:val="nil"/>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880" w:type="dxa"/>
            <w:tcBorders>
              <w:top w:val="nil"/>
              <w:left w:val="nil"/>
              <w:right w:val="nil"/>
            </w:tcBorders>
            <w:shd w:val="clear" w:color="auto" w:fill="auto"/>
            <w:vAlign w:val="center"/>
          </w:tcPr>
          <w:p w:rsidR="0043030B" w:rsidRDefault="0043030B" w:rsidP="00991843">
            <w:pPr>
              <w:spacing w:before="0" w:after="0" w:line="240" w:lineRule="auto"/>
              <w:jc w:val="right"/>
              <w:outlineLvl w:val="0"/>
              <w:rPr>
                <w:sz w:val="16"/>
                <w:szCs w:val="16"/>
              </w:rPr>
            </w:pPr>
            <w:r>
              <w:rPr>
                <w:sz w:val="16"/>
                <w:szCs w:val="16"/>
              </w:rPr>
              <w:t xml:space="preserve">                 -     </w:t>
            </w:r>
          </w:p>
        </w:tc>
        <w:tc>
          <w:tcPr>
            <w:tcW w:w="1060" w:type="dxa"/>
            <w:tcBorders>
              <w:top w:val="nil"/>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240" w:type="dxa"/>
            <w:tcBorders>
              <w:top w:val="nil"/>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108" w:type="dxa"/>
            <w:tcBorders>
              <w:top w:val="nil"/>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060" w:type="dxa"/>
            <w:tcBorders>
              <w:top w:val="nil"/>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020" w:type="dxa"/>
            <w:tcBorders>
              <w:top w:val="nil"/>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340" w:type="dxa"/>
            <w:tcBorders>
              <w:top w:val="nil"/>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180" w:type="dxa"/>
            <w:tcBorders>
              <w:top w:val="nil"/>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940" w:type="dxa"/>
            <w:tcBorders>
              <w:top w:val="nil"/>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140" w:type="dxa"/>
            <w:tcBorders>
              <w:top w:val="nil"/>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r>
      <w:tr w:rsidR="0043030B" w:rsidRPr="00DE2141" w:rsidTr="0043030B">
        <w:trPr>
          <w:trHeight w:val="240"/>
        </w:trPr>
        <w:tc>
          <w:tcPr>
            <w:tcW w:w="2058" w:type="dxa"/>
            <w:tcBorders>
              <w:top w:val="nil"/>
              <w:left w:val="nil"/>
              <w:bottom w:val="nil"/>
              <w:right w:val="nil"/>
            </w:tcBorders>
            <w:shd w:val="clear" w:color="auto" w:fill="auto"/>
            <w:vAlign w:val="center"/>
            <w:hideMark/>
          </w:tcPr>
          <w:p w:rsidR="0043030B" w:rsidRDefault="0043030B" w:rsidP="0043030B">
            <w:pPr>
              <w:spacing w:before="0" w:after="0" w:line="240" w:lineRule="auto"/>
              <w:outlineLvl w:val="0"/>
              <w:rPr>
                <w:sz w:val="16"/>
                <w:szCs w:val="16"/>
              </w:rPr>
            </w:pPr>
            <w:r>
              <w:rPr>
                <w:sz w:val="16"/>
                <w:szCs w:val="16"/>
              </w:rPr>
              <w:t>Úbytky</w:t>
            </w:r>
          </w:p>
        </w:tc>
        <w:tc>
          <w:tcPr>
            <w:tcW w:w="992" w:type="dxa"/>
            <w:tcBorders>
              <w:top w:val="nil"/>
              <w:left w:val="nil"/>
              <w:bottom w:val="single" w:sz="4" w:space="0" w:color="auto"/>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880" w:type="dxa"/>
            <w:tcBorders>
              <w:top w:val="nil"/>
              <w:left w:val="nil"/>
              <w:bottom w:val="single" w:sz="4" w:space="0" w:color="auto"/>
              <w:right w:val="nil"/>
            </w:tcBorders>
            <w:shd w:val="clear" w:color="auto" w:fill="auto"/>
            <w:vAlign w:val="center"/>
          </w:tcPr>
          <w:p w:rsidR="0043030B" w:rsidRDefault="0043030B" w:rsidP="00991843">
            <w:pPr>
              <w:spacing w:before="0" w:after="0" w:line="240" w:lineRule="auto"/>
              <w:jc w:val="right"/>
              <w:outlineLvl w:val="0"/>
              <w:rPr>
                <w:sz w:val="16"/>
                <w:szCs w:val="16"/>
              </w:rPr>
            </w:pPr>
            <w:r>
              <w:rPr>
                <w:sz w:val="16"/>
                <w:szCs w:val="16"/>
              </w:rPr>
              <w:t xml:space="preserve">                 -     </w:t>
            </w:r>
          </w:p>
        </w:tc>
        <w:tc>
          <w:tcPr>
            <w:tcW w:w="1060" w:type="dxa"/>
            <w:tcBorders>
              <w:top w:val="nil"/>
              <w:left w:val="nil"/>
              <w:bottom w:val="single" w:sz="4" w:space="0" w:color="auto"/>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240" w:type="dxa"/>
            <w:tcBorders>
              <w:top w:val="nil"/>
              <w:left w:val="nil"/>
              <w:bottom w:val="single" w:sz="4" w:space="0" w:color="auto"/>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108" w:type="dxa"/>
            <w:tcBorders>
              <w:top w:val="nil"/>
              <w:left w:val="nil"/>
              <w:bottom w:val="single" w:sz="4" w:space="0" w:color="auto"/>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060" w:type="dxa"/>
            <w:tcBorders>
              <w:top w:val="nil"/>
              <w:left w:val="nil"/>
              <w:bottom w:val="single" w:sz="4" w:space="0" w:color="auto"/>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020" w:type="dxa"/>
            <w:tcBorders>
              <w:top w:val="nil"/>
              <w:left w:val="nil"/>
              <w:bottom w:val="single" w:sz="4" w:space="0" w:color="auto"/>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340" w:type="dxa"/>
            <w:tcBorders>
              <w:top w:val="nil"/>
              <w:left w:val="nil"/>
              <w:bottom w:val="single" w:sz="4" w:space="0" w:color="auto"/>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180" w:type="dxa"/>
            <w:tcBorders>
              <w:top w:val="nil"/>
              <w:left w:val="nil"/>
              <w:bottom w:val="single" w:sz="4" w:space="0" w:color="auto"/>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940" w:type="dxa"/>
            <w:tcBorders>
              <w:top w:val="nil"/>
              <w:left w:val="nil"/>
              <w:bottom w:val="single" w:sz="4" w:space="0" w:color="auto"/>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140" w:type="dxa"/>
            <w:tcBorders>
              <w:top w:val="nil"/>
              <w:left w:val="nil"/>
              <w:bottom w:val="single" w:sz="4" w:space="0" w:color="auto"/>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r>
      <w:tr w:rsidR="0043030B" w:rsidRPr="00DE2141" w:rsidTr="0043030B">
        <w:trPr>
          <w:trHeight w:val="240"/>
        </w:trPr>
        <w:tc>
          <w:tcPr>
            <w:tcW w:w="2058" w:type="dxa"/>
            <w:tcBorders>
              <w:top w:val="nil"/>
              <w:left w:val="nil"/>
              <w:bottom w:val="nil"/>
              <w:right w:val="nil"/>
            </w:tcBorders>
            <w:shd w:val="clear" w:color="auto" w:fill="auto"/>
            <w:vAlign w:val="center"/>
            <w:hideMark/>
          </w:tcPr>
          <w:p w:rsidR="0043030B" w:rsidRDefault="0043030B" w:rsidP="0043030B">
            <w:pPr>
              <w:spacing w:before="0" w:after="0" w:line="240" w:lineRule="auto"/>
              <w:outlineLvl w:val="0"/>
              <w:rPr>
                <w:sz w:val="16"/>
                <w:szCs w:val="16"/>
              </w:rPr>
            </w:pPr>
            <w:r>
              <w:rPr>
                <w:sz w:val="16"/>
                <w:szCs w:val="16"/>
              </w:rPr>
              <w:t>K 31. decembru 2014</w:t>
            </w:r>
          </w:p>
        </w:tc>
        <w:tc>
          <w:tcPr>
            <w:tcW w:w="992" w:type="dxa"/>
            <w:tcBorders>
              <w:top w:val="single" w:sz="4" w:space="0" w:color="auto"/>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880" w:type="dxa"/>
            <w:tcBorders>
              <w:top w:val="single" w:sz="4" w:space="0" w:color="auto"/>
              <w:left w:val="nil"/>
              <w:bottom w:val="nil"/>
              <w:right w:val="nil"/>
            </w:tcBorders>
            <w:shd w:val="clear" w:color="auto" w:fill="auto"/>
            <w:vAlign w:val="center"/>
          </w:tcPr>
          <w:p w:rsidR="0043030B" w:rsidRDefault="0043030B" w:rsidP="00991843">
            <w:pPr>
              <w:spacing w:before="0" w:after="0" w:line="240" w:lineRule="auto"/>
              <w:jc w:val="right"/>
              <w:outlineLvl w:val="0"/>
              <w:rPr>
                <w:sz w:val="16"/>
                <w:szCs w:val="16"/>
              </w:rPr>
            </w:pPr>
            <w:r>
              <w:rPr>
                <w:sz w:val="16"/>
                <w:szCs w:val="16"/>
              </w:rPr>
              <w:t xml:space="preserve">                 -     </w:t>
            </w:r>
          </w:p>
        </w:tc>
        <w:tc>
          <w:tcPr>
            <w:tcW w:w="1060" w:type="dxa"/>
            <w:tcBorders>
              <w:top w:val="single" w:sz="4" w:space="0" w:color="auto"/>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240" w:type="dxa"/>
            <w:tcBorders>
              <w:top w:val="single" w:sz="4" w:space="0" w:color="auto"/>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108" w:type="dxa"/>
            <w:tcBorders>
              <w:top w:val="single" w:sz="4" w:space="0" w:color="auto"/>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060" w:type="dxa"/>
            <w:tcBorders>
              <w:top w:val="single" w:sz="4" w:space="0" w:color="auto"/>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020" w:type="dxa"/>
            <w:tcBorders>
              <w:top w:val="single" w:sz="4" w:space="0" w:color="auto"/>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340" w:type="dxa"/>
            <w:tcBorders>
              <w:top w:val="single" w:sz="4" w:space="0" w:color="auto"/>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180" w:type="dxa"/>
            <w:tcBorders>
              <w:top w:val="single" w:sz="4" w:space="0" w:color="auto"/>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940" w:type="dxa"/>
            <w:tcBorders>
              <w:top w:val="single" w:sz="4" w:space="0" w:color="auto"/>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140" w:type="dxa"/>
            <w:tcBorders>
              <w:top w:val="single" w:sz="4" w:space="0" w:color="auto"/>
              <w:left w:val="nil"/>
              <w:bottom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r>
      <w:tr w:rsidR="0043030B" w:rsidRPr="00DE2141" w:rsidTr="0043030B">
        <w:trPr>
          <w:trHeight w:val="240"/>
        </w:trPr>
        <w:tc>
          <w:tcPr>
            <w:tcW w:w="2058" w:type="dxa"/>
            <w:tcBorders>
              <w:top w:val="nil"/>
              <w:left w:val="nil"/>
              <w:right w:val="nil"/>
            </w:tcBorders>
            <w:shd w:val="clear" w:color="auto" w:fill="auto"/>
            <w:vAlign w:val="center"/>
            <w:hideMark/>
          </w:tcPr>
          <w:p w:rsidR="0043030B" w:rsidRDefault="0043030B" w:rsidP="0043030B">
            <w:pPr>
              <w:spacing w:before="0" w:after="0" w:line="240" w:lineRule="auto"/>
              <w:outlineLvl w:val="0"/>
              <w:rPr>
                <w:sz w:val="16"/>
                <w:szCs w:val="16"/>
              </w:rPr>
            </w:pPr>
          </w:p>
        </w:tc>
        <w:tc>
          <w:tcPr>
            <w:tcW w:w="992" w:type="dxa"/>
            <w:tcBorders>
              <w:top w:val="nil"/>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p>
        </w:tc>
        <w:tc>
          <w:tcPr>
            <w:tcW w:w="880" w:type="dxa"/>
            <w:tcBorders>
              <w:top w:val="nil"/>
              <w:left w:val="nil"/>
              <w:right w:val="nil"/>
            </w:tcBorders>
            <w:shd w:val="clear" w:color="auto" w:fill="auto"/>
            <w:vAlign w:val="center"/>
            <w:hideMark/>
          </w:tcPr>
          <w:p w:rsidR="0043030B" w:rsidRDefault="0043030B" w:rsidP="00991843">
            <w:pPr>
              <w:spacing w:before="0" w:after="0" w:line="240" w:lineRule="auto"/>
              <w:jc w:val="right"/>
              <w:outlineLvl w:val="0"/>
              <w:rPr>
                <w:sz w:val="16"/>
                <w:szCs w:val="16"/>
              </w:rPr>
            </w:pPr>
          </w:p>
        </w:tc>
        <w:tc>
          <w:tcPr>
            <w:tcW w:w="1060" w:type="dxa"/>
            <w:tcBorders>
              <w:top w:val="nil"/>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p>
        </w:tc>
        <w:tc>
          <w:tcPr>
            <w:tcW w:w="1240" w:type="dxa"/>
            <w:tcBorders>
              <w:top w:val="nil"/>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p>
        </w:tc>
        <w:tc>
          <w:tcPr>
            <w:tcW w:w="1108" w:type="dxa"/>
            <w:tcBorders>
              <w:top w:val="nil"/>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p>
        </w:tc>
        <w:tc>
          <w:tcPr>
            <w:tcW w:w="1060" w:type="dxa"/>
            <w:tcBorders>
              <w:top w:val="nil"/>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p>
        </w:tc>
        <w:tc>
          <w:tcPr>
            <w:tcW w:w="1020" w:type="dxa"/>
            <w:tcBorders>
              <w:top w:val="nil"/>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p>
        </w:tc>
        <w:tc>
          <w:tcPr>
            <w:tcW w:w="1340" w:type="dxa"/>
            <w:tcBorders>
              <w:top w:val="nil"/>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p>
        </w:tc>
        <w:tc>
          <w:tcPr>
            <w:tcW w:w="1180" w:type="dxa"/>
            <w:tcBorders>
              <w:top w:val="nil"/>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p>
        </w:tc>
        <w:tc>
          <w:tcPr>
            <w:tcW w:w="940" w:type="dxa"/>
            <w:tcBorders>
              <w:top w:val="nil"/>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p>
        </w:tc>
        <w:tc>
          <w:tcPr>
            <w:tcW w:w="1140" w:type="dxa"/>
            <w:tcBorders>
              <w:top w:val="nil"/>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p>
        </w:tc>
      </w:tr>
      <w:tr w:rsidR="0043030B" w:rsidRPr="00DE2141" w:rsidTr="0043030B">
        <w:trPr>
          <w:trHeight w:val="240"/>
        </w:trPr>
        <w:tc>
          <w:tcPr>
            <w:tcW w:w="2058" w:type="dxa"/>
            <w:tcBorders>
              <w:top w:val="nil"/>
              <w:left w:val="nil"/>
              <w:bottom w:val="nil"/>
              <w:right w:val="nil"/>
            </w:tcBorders>
            <w:shd w:val="clear" w:color="auto" w:fill="auto"/>
            <w:vAlign w:val="center"/>
            <w:hideMark/>
          </w:tcPr>
          <w:p w:rsidR="0043030B" w:rsidRDefault="0043030B" w:rsidP="0043030B">
            <w:pPr>
              <w:spacing w:before="0" w:after="0" w:line="240" w:lineRule="auto"/>
              <w:outlineLvl w:val="0"/>
              <w:rPr>
                <w:b/>
                <w:bCs/>
                <w:sz w:val="16"/>
                <w:szCs w:val="16"/>
              </w:rPr>
            </w:pPr>
            <w:r>
              <w:rPr>
                <w:b/>
                <w:bCs/>
                <w:sz w:val="16"/>
                <w:szCs w:val="16"/>
              </w:rPr>
              <w:t xml:space="preserve">Zostatková hodnota </w:t>
            </w:r>
          </w:p>
        </w:tc>
        <w:tc>
          <w:tcPr>
            <w:tcW w:w="992" w:type="dxa"/>
            <w:tcBorders>
              <w:top w:val="nil"/>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p>
        </w:tc>
        <w:tc>
          <w:tcPr>
            <w:tcW w:w="880" w:type="dxa"/>
            <w:tcBorders>
              <w:top w:val="nil"/>
              <w:left w:val="nil"/>
              <w:right w:val="nil"/>
            </w:tcBorders>
            <w:shd w:val="clear" w:color="auto" w:fill="auto"/>
            <w:vAlign w:val="center"/>
            <w:hideMark/>
          </w:tcPr>
          <w:p w:rsidR="0043030B" w:rsidRDefault="0043030B" w:rsidP="00991843">
            <w:pPr>
              <w:spacing w:before="0" w:after="0" w:line="240" w:lineRule="auto"/>
              <w:jc w:val="right"/>
              <w:outlineLvl w:val="0"/>
              <w:rPr>
                <w:sz w:val="16"/>
                <w:szCs w:val="16"/>
              </w:rPr>
            </w:pPr>
          </w:p>
        </w:tc>
        <w:tc>
          <w:tcPr>
            <w:tcW w:w="1060" w:type="dxa"/>
            <w:tcBorders>
              <w:top w:val="nil"/>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p>
        </w:tc>
        <w:tc>
          <w:tcPr>
            <w:tcW w:w="1240" w:type="dxa"/>
            <w:tcBorders>
              <w:top w:val="nil"/>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p>
        </w:tc>
        <w:tc>
          <w:tcPr>
            <w:tcW w:w="1108" w:type="dxa"/>
            <w:tcBorders>
              <w:top w:val="nil"/>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p>
        </w:tc>
        <w:tc>
          <w:tcPr>
            <w:tcW w:w="1060" w:type="dxa"/>
            <w:tcBorders>
              <w:top w:val="nil"/>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p>
        </w:tc>
        <w:tc>
          <w:tcPr>
            <w:tcW w:w="1020" w:type="dxa"/>
            <w:tcBorders>
              <w:top w:val="nil"/>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p>
        </w:tc>
        <w:tc>
          <w:tcPr>
            <w:tcW w:w="1340" w:type="dxa"/>
            <w:tcBorders>
              <w:top w:val="nil"/>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p>
        </w:tc>
        <w:tc>
          <w:tcPr>
            <w:tcW w:w="1180" w:type="dxa"/>
            <w:tcBorders>
              <w:top w:val="nil"/>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p>
        </w:tc>
        <w:tc>
          <w:tcPr>
            <w:tcW w:w="940" w:type="dxa"/>
            <w:tcBorders>
              <w:top w:val="nil"/>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p>
        </w:tc>
        <w:tc>
          <w:tcPr>
            <w:tcW w:w="1140" w:type="dxa"/>
            <w:tcBorders>
              <w:top w:val="nil"/>
              <w:left w:val="nil"/>
              <w:right w:val="nil"/>
            </w:tcBorders>
            <w:shd w:val="clear" w:color="auto" w:fill="auto"/>
            <w:vAlign w:val="center"/>
            <w:hideMark/>
          </w:tcPr>
          <w:p w:rsidR="0043030B" w:rsidRDefault="0043030B" w:rsidP="0043030B">
            <w:pPr>
              <w:spacing w:before="0" w:after="0" w:line="240" w:lineRule="auto"/>
              <w:jc w:val="right"/>
              <w:outlineLvl w:val="0"/>
              <w:rPr>
                <w:sz w:val="16"/>
                <w:szCs w:val="16"/>
              </w:rPr>
            </w:pPr>
          </w:p>
        </w:tc>
      </w:tr>
      <w:tr w:rsidR="0043030B" w:rsidRPr="00DE2141" w:rsidTr="0043030B">
        <w:trPr>
          <w:trHeight w:val="240"/>
        </w:trPr>
        <w:tc>
          <w:tcPr>
            <w:tcW w:w="2058" w:type="dxa"/>
            <w:tcBorders>
              <w:top w:val="nil"/>
              <w:left w:val="nil"/>
              <w:bottom w:val="nil"/>
              <w:right w:val="nil"/>
            </w:tcBorders>
            <w:shd w:val="clear" w:color="auto" w:fill="auto"/>
            <w:vAlign w:val="center"/>
            <w:hideMark/>
          </w:tcPr>
          <w:p w:rsidR="0043030B" w:rsidRDefault="0043030B" w:rsidP="0043030B">
            <w:pPr>
              <w:spacing w:before="0" w:after="0" w:line="240" w:lineRule="auto"/>
              <w:outlineLvl w:val="0"/>
              <w:rPr>
                <w:sz w:val="16"/>
                <w:szCs w:val="16"/>
              </w:rPr>
            </w:pPr>
            <w:r>
              <w:rPr>
                <w:sz w:val="16"/>
                <w:szCs w:val="16"/>
              </w:rPr>
              <w:t>K 1. januáru 2014</w:t>
            </w:r>
          </w:p>
        </w:tc>
        <w:tc>
          <w:tcPr>
            <w:tcW w:w="992" w:type="dxa"/>
            <w:tcBorders>
              <w:top w:val="nil"/>
              <w:left w:val="nil"/>
              <w:bottom w:val="single" w:sz="4" w:space="0" w:color="auto"/>
              <w:right w:val="nil"/>
            </w:tcBorders>
            <w:shd w:val="clear" w:color="auto" w:fill="auto"/>
            <w:vAlign w:val="center"/>
            <w:hideMark/>
          </w:tcPr>
          <w:p w:rsidR="0043030B" w:rsidRDefault="0043030B" w:rsidP="0043030B">
            <w:pPr>
              <w:spacing w:before="0" w:after="0" w:line="240" w:lineRule="auto"/>
              <w:jc w:val="right"/>
              <w:outlineLvl w:val="0"/>
              <w:rPr>
                <w:color w:val="000000"/>
                <w:sz w:val="16"/>
                <w:szCs w:val="16"/>
              </w:rPr>
            </w:pPr>
            <w:r>
              <w:rPr>
                <w:color w:val="000000"/>
                <w:sz w:val="16"/>
                <w:szCs w:val="16"/>
              </w:rPr>
              <w:t xml:space="preserve">                 -     </w:t>
            </w:r>
          </w:p>
        </w:tc>
        <w:tc>
          <w:tcPr>
            <w:tcW w:w="880" w:type="dxa"/>
            <w:tcBorders>
              <w:top w:val="nil"/>
              <w:left w:val="nil"/>
              <w:bottom w:val="single" w:sz="4" w:space="0" w:color="auto"/>
              <w:right w:val="nil"/>
            </w:tcBorders>
            <w:shd w:val="clear" w:color="auto" w:fill="auto"/>
            <w:vAlign w:val="center"/>
            <w:hideMark/>
          </w:tcPr>
          <w:p w:rsidR="0043030B" w:rsidRDefault="0043030B" w:rsidP="00991843">
            <w:pPr>
              <w:spacing w:before="0" w:after="0" w:line="240" w:lineRule="auto"/>
              <w:jc w:val="right"/>
              <w:outlineLvl w:val="0"/>
              <w:rPr>
                <w:color w:val="000000"/>
                <w:sz w:val="16"/>
                <w:szCs w:val="16"/>
              </w:rPr>
            </w:pPr>
            <w:r>
              <w:rPr>
                <w:color w:val="000000"/>
                <w:sz w:val="16"/>
                <w:szCs w:val="16"/>
              </w:rPr>
              <w:t xml:space="preserve">                 -     </w:t>
            </w:r>
          </w:p>
        </w:tc>
        <w:tc>
          <w:tcPr>
            <w:tcW w:w="1060" w:type="dxa"/>
            <w:tcBorders>
              <w:top w:val="nil"/>
              <w:left w:val="nil"/>
              <w:bottom w:val="single" w:sz="4" w:space="0" w:color="auto"/>
              <w:right w:val="nil"/>
            </w:tcBorders>
            <w:shd w:val="clear" w:color="auto" w:fill="auto"/>
            <w:vAlign w:val="center"/>
            <w:hideMark/>
          </w:tcPr>
          <w:p w:rsidR="0043030B" w:rsidRDefault="0043030B" w:rsidP="0043030B">
            <w:pPr>
              <w:spacing w:before="0" w:after="0" w:line="240" w:lineRule="auto"/>
              <w:jc w:val="right"/>
              <w:outlineLvl w:val="0"/>
              <w:rPr>
                <w:color w:val="000000"/>
                <w:sz w:val="16"/>
                <w:szCs w:val="16"/>
              </w:rPr>
            </w:pPr>
            <w:r>
              <w:rPr>
                <w:color w:val="000000"/>
                <w:sz w:val="16"/>
                <w:szCs w:val="16"/>
              </w:rPr>
              <w:t xml:space="preserve">                -     </w:t>
            </w:r>
          </w:p>
        </w:tc>
        <w:tc>
          <w:tcPr>
            <w:tcW w:w="1240" w:type="dxa"/>
            <w:tcBorders>
              <w:top w:val="nil"/>
              <w:left w:val="nil"/>
              <w:bottom w:val="single" w:sz="4" w:space="0" w:color="auto"/>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15 594,32   </w:t>
            </w:r>
          </w:p>
        </w:tc>
        <w:tc>
          <w:tcPr>
            <w:tcW w:w="1108" w:type="dxa"/>
            <w:tcBorders>
              <w:top w:val="nil"/>
              <w:left w:val="nil"/>
              <w:bottom w:val="single" w:sz="4" w:space="0" w:color="auto"/>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2 335,42   </w:t>
            </w:r>
          </w:p>
        </w:tc>
        <w:tc>
          <w:tcPr>
            <w:tcW w:w="1060" w:type="dxa"/>
            <w:tcBorders>
              <w:top w:val="nil"/>
              <w:left w:val="nil"/>
              <w:bottom w:val="single" w:sz="4" w:space="0" w:color="auto"/>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020" w:type="dxa"/>
            <w:tcBorders>
              <w:top w:val="nil"/>
              <w:left w:val="nil"/>
              <w:bottom w:val="single" w:sz="4" w:space="0" w:color="auto"/>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340" w:type="dxa"/>
            <w:tcBorders>
              <w:top w:val="nil"/>
              <w:left w:val="nil"/>
              <w:bottom w:val="single" w:sz="4" w:space="0" w:color="auto"/>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180" w:type="dxa"/>
            <w:tcBorders>
              <w:top w:val="nil"/>
              <w:left w:val="nil"/>
              <w:bottom w:val="single" w:sz="4" w:space="0" w:color="auto"/>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940" w:type="dxa"/>
            <w:tcBorders>
              <w:top w:val="nil"/>
              <w:left w:val="nil"/>
              <w:bottom w:val="single" w:sz="4" w:space="0" w:color="auto"/>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140" w:type="dxa"/>
            <w:tcBorders>
              <w:top w:val="nil"/>
              <w:left w:val="nil"/>
              <w:bottom w:val="single" w:sz="4" w:space="0" w:color="auto"/>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17 929,74   </w:t>
            </w:r>
          </w:p>
        </w:tc>
      </w:tr>
      <w:tr w:rsidR="0043030B" w:rsidRPr="00DE2141" w:rsidTr="0043030B">
        <w:trPr>
          <w:trHeight w:val="240"/>
        </w:trPr>
        <w:tc>
          <w:tcPr>
            <w:tcW w:w="2058" w:type="dxa"/>
            <w:tcBorders>
              <w:top w:val="nil"/>
              <w:left w:val="nil"/>
              <w:bottom w:val="single" w:sz="4" w:space="0" w:color="auto"/>
              <w:right w:val="nil"/>
            </w:tcBorders>
            <w:shd w:val="clear" w:color="auto" w:fill="auto"/>
            <w:vAlign w:val="center"/>
            <w:hideMark/>
          </w:tcPr>
          <w:p w:rsidR="0043030B" w:rsidRDefault="0043030B" w:rsidP="0043030B">
            <w:pPr>
              <w:spacing w:before="0" w:after="0" w:line="240" w:lineRule="auto"/>
              <w:outlineLvl w:val="0"/>
              <w:rPr>
                <w:sz w:val="16"/>
                <w:szCs w:val="16"/>
              </w:rPr>
            </w:pPr>
            <w:r>
              <w:rPr>
                <w:sz w:val="16"/>
                <w:szCs w:val="16"/>
              </w:rPr>
              <w:t>K 31. decembru 2014</w:t>
            </w:r>
          </w:p>
        </w:tc>
        <w:tc>
          <w:tcPr>
            <w:tcW w:w="992" w:type="dxa"/>
            <w:tcBorders>
              <w:top w:val="single" w:sz="4" w:space="0" w:color="auto"/>
              <w:left w:val="nil"/>
              <w:bottom w:val="single" w:sz="4" w:space="0" w:color="auto"/>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880" w:type="dxa"/>
            <w:tcBorders>
              <w:top w:val="single" w:sz="4" w:space="0" w:color="auto"/>
              <w:left w:val="nil"/>
              <w:bottom w:val="single" w:sz="4" w:space="0" w:color="auto"/>
              <w:right w:val="nil"/>
            </w:tcBorders>
            <w:shd w:val="clear" w:color="auto" w:fill="auto"/>
            <w:vAlign w:val="center"/>
            <w:hideMark/>
          </w:tcPr>
          <w:p w:rsidR="0043030B" w:rsidRDefault="0043030B" w:rsidP="00991843">
            <w:pPr>
              <w:spacing w:before="0" w:after="0" w:line="240" w:lineRule="auto"/>
              <w:jc w:val="right"/>
              <w:outlineLvl w:val="0"/>
              <w:rPr>
                <w:sz w:val="16"/>
                <w:szCs w:val="16"/>
              </w:rPr>
            </w:pPr>
            <w:r>
              <w:rPr>
                <w:sz w:val="16"/>
                <w:szCs w:val="16"/>
              </w:rPr>
              <w:t xml:space="preserve">                 -     </w:t>
            </w:r>
          </w:p>
        </w:tc>
        <w:tc>
          <w:tcPr>
            <w:tcW w:w="1060" w:type="dxa"/>
            <w:tcBorders>
              <w:top w:val="single" w:sz="4" w:space="0" w:color="auto"/>
              <w:left w:val="nil"/>
              <w:bottom w:val="single" w:sz="4" w:space="0" w:color="auto"/>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240" w:type="dxa"/>
            <w:tcBorders>
              <w:top w:val="single" w:sz="4" w:space="0" w:color="auto"/>
              <w:left w:val="nil"/>
              <w:bottom w:val="single" w:sz="4" w:space="0" w:color="auto"/>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65 536,49   </w:t>
            </w:r>
          </w:p>
        </w:tc>
        <w:tc>
          <w:tcPr>
            <w:tcW w:w="1108" w:type="dxa"/>
            <w:tcBorders>
              <w:top w:val="single" w:sz="4" w:space="0" w:color="auto"/>
              <w:left w:val="nil"/>
              <w:bottom w:val="single" w:sz="4" w:space="0" w:color="auto"/>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2 850,00   </w:t>
            </w:r>
          </w:p>
        </w:tc>
        <w:tc>
          <w:tcPr>
            <w:tcW w:w="1060" w:type="dxa"/>
            <w:tcBorders>
              <w:top w:val="single" w:sz="4" w:space="0" w:color="auto"/>
              <w:left w:val="nil"/>
              <w:bottom w:val="single" w:sz="4" w:space="0" w:color="auto"/>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020" w:type="dxa"/>
            <w:tcBorders>
              <w:top w:val="single" w:sz="4" w:space="0" w:color="auto"/>
              <w:left w:val="nil"/>
              <w:bottom w:val="single" w:sz="4" w:space="0" w:color="auto"/>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340" w:type="dxa"/>
            <w:tcBorders>
              <w:top w:val="single" w:sz="4" w:space="0" w:color="auto"/>
              <w:left w:val="nil"/>
              <w:bottom w:val="single" w:sz="4" w:space="0" w:color="auto"/>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180" w:type="dxa"/>
            <w:tcBorders>
              <w:top w:val="single" w:sz="4" w:space="0" w:color="auto"/>
              <w:left w:val="nil"/>
              <w:bottom w:val="single" w:sz="4" w:space="0" w:color="auto"/>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940" w:type="dxa"/>
            <w:tcBorders>
              <w:top w:val="single" w:sz="4" w:space="0" w:color="auto"/>
              <w:left w:val="nil"/>
              <w:bottom w:val="single" w:sz="4" w:space="0" w:color="auto"/>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     </w:t>
            </w:r>
          </w:p>
        </w:tc>
        <w:tc>
          <w:tcPr>
            <w:tcW w:w="1140" w:type="dxa"/>
            <w:tcBorders>
              <w:top w:val="single" w:sz="4" w:space="0" w:color="auto"/>
              <w:left w:val="nil"/>
              <w:bottom w:val="single" w:sz="4" w:space="0" w:color="auto"/>
              <w:right w:val="nil"/>
            </w:tcBorders>
            <w:shd w:val="clear" w:color="auto" w:fill="auto"/>
            <w:vAlign w:val="center"/>
            <w:hideMark/>
          </w:tcPr>
          <w:p w:rsidR="0043030B" w:rsidRDefault="0043030B" w:rsidP="0043030B">
            <w:pPr>
              <w:spacing w:before="0" w:after="0" w:line="240" w:lineRule="auto"/>
              <w:jc w:val="right"/>
              <w:outlineLvl w:val="0"/>
              <w:rPr>
                <w:sz w:val="16"/>
                <w:szCs w:val="16"/>
              </w:rPr>
            </w:pPr>
            <w:r>
              <w:rPr>
                <w:sz w:val="16"/>
                <w:szCs w:val="16"/>
              </w:rPr>
              <w:t xml:space="preserve">       68 386,49   </w:t>
            </w:r>
          </w:p>
        </w:tc>
      </w:tr>
    </w:tbl>
    <w:p w:rsidR="0043030B" w:rsidRDefault="0043030B" w:rsidP="00A43FB2">
      <w:pPr>
        <w:pStyle w:val="odstavec"/>
      </w:pPr>
    </w:p>
    <w:p w:rsidR="00790C16" w:rsidRDefault="001E2E4C" w:rsidP="00790C16">
      <w:pPr>
        <w:pStyle w:val="odstavec"/>
      </w:pPr>
      <w:r>
        <w:t xml:space="preserve">V roku 2014 Organizácia obstarala a zaradila </w:t>
      </w:r>
      <w:r w:rsidR="004022B4">
        <w:t>zdravotnícku techniku v hodnote 14 006,52 EUR a drobný dlhodobý majetok v</w:t>
      </w:r>
      <w:r>
        <w:t xml:space="preserve"> hodnote </w:t>
      </w:r>
      <w:r w:rsidR="004022B4">
        <w:t>19 626,33</w:t>
      </w:r>
      <w:r w:rsidR="0043030B">
        <w:t xml:space="preserve"> EUR</w:t>
      </w:r>
      <w:r w:rsidR="004022B4">
        <w:t xml:space="preserve">. </w:t>
      </w:r>
      <w:r w:rsidR="0043030B">
        <w:t xml:space="preserve">Úbytky </w:t>
      </w:r>
      <w:r w:rsidR="004022B4">
        <w:t>vplyvom</w:t>
      </w:r>
      <w:r w:rsidR="0043030B">
        <w:t xml:space="preserve"> transformácie na akciovú spoločnosť </w:t>
      </w:r>
      <w:r w:rsidR="00604242">
        <w:t>sú z dôvodu</w:t>
      </w:r>
      <w:r w:rsidR="0043030B">
        <w:t xml:space="preserve"> predaj</w:t>
      </w:r>
      <w:r w:rsidR="00B566F3">
        <w:t>a</w:t>
      </w:r>
      <w:r w:rsidR="0043030B">
        <w:t xml:space="preserve"> dlhodobého majetku spoločnosti Nemocnica A. Leňa Humenné, a.s.</w:t>
      </w:r>
      <w:r w:rsidR="00790C16">
        <w:t xml:space="preserve"> 1. júla 2014 za jeho zostatkovú hodnotu k dátumu transformácie.</w:t>
      </w:r>
    </w:p>
    <w:p w:rsidR="00877294" w:rsidRDefault="00877294" w:rsidP="00A43FB2">
      <w:pPr>
        <w:pStyle w:val="odstavec"/>
      </w:pPr>
    </w:p>
    <w:p w:rsidR="00877294" w:rsidRDefault="00877294" w:rsidP="00877294">
      <w:pPr>
        <w:spacing w:before="0" w:after="0"/>
        <w:rPr>
          <w:snapToGrid w:val="0"/>
          <w:u w:val="single"/>
          <w:lang w:eastAsia="sk-SK"/>
        </w:rPr>
      </w:pPr>
      <w:r>
        <w:rPr>
          <w:snapToGrid w:val="0"/>
          <w:u w:val="single"/>
          <w:lang w:eastAsia="sk-SK"/>
        </w:rPr>
        <w:t>31. december 2013</w:t>
      </w:r>
    </w:p>
    <w:tbl>
      <w:tblPr>
        <w:tblW w:w="14017" w:type="dxa"/>
        <w:tblInd w:w="70" w:type="dxa"/>
        <w:tblCellMar>
          <w:left w:w="70" w:type="dxa"/>
          <w:right w:w="70" w:type="dxa"/>
        </w:tblCellMar>
        <w:tblLook w:val="04A0" w:firstRow="1" w:lastRow="0" w:firstColumn="1" w:lastColumn="0" w:noHBand="0" w:noVBand="1"/>
      </w:tblPr>
      <w:tblGrid>
        <w:gridCol w:w="1843"/>
        <w:gridCol w:w="1134"/>
        <w:gridCol w:w="880"/>
        <w:gridCol w:w="1060"/>
        <w:gridCol w:w="1240"/>
        <w:gridCol w:w="1180"/>
        <w:gridCol w:w="1060"/>
        <w:gridCol w:w="1020"/>
        <w:gridCol w:w="1340"/>
        <w:gridCol w:w="1180"/>
        <w:gridCol w:w="940"/>
        <w:gridCol w:w="1140"/>
      </w:tblGrid>
      <w:tr w:rsidR="00877294" w:rsidRPr="00DE2141" w:rsidTr="008E2C83">
        <w:trPr>
          <w:trHeight w:val="1110"/>
        </w:trPr>
        <w:tc>
          <w:tcPr>
            <w:tcW w:w="1843" w:type="dxa"/>
            <w:tcBorders>
              <w:top w:val="single" w:sz="4" w:space="0" w:color="auto"/>
              <w:left w:val="nil"/>
              <w:bottom w:val="nil"/>
              <w:right w:val="nil"/>
            </w:tcBorders>
            <w:shd w:val="clear" w:color="auto" w:fill="auto"/>
            <w:vAlign w:val="center"/>
            <w:hideMark/>
          </w:tcPr>
          <w:p w:rsidR="00877294" w:rsidRPr="00DE2141" w:rsidRDefault="00877294" w:rsidP="00E96535">
            <w:pPr>
              <w:spacing w:before="0" w:after="0" w:line="240" w:lineRule="auto"/>
              <w:jc w:val="left"/>
              <w:outlineLvl w:val="0"/>
              <w:rPr>
                <w:b/>
                <w:bCs/>
                <w:i/>
                <w:iCs/>
                <w:sz w:val="16"/>
                <w:szCs w:val="16"/>
                <w:lang w:eastAsia="sk-SK"/>
              </w:rPr>
            </w:pPr>
            <w:r w:rsidRPr="00DE2141">
              <w:rPr>
                <w:b/>
                <w:bCs/>
                <w:i/>
                <w:iCs/>
                <w:sz w:val="16"/>
                <w:szCs w:val="16"/>
                <w:lang w:eastAsia="sk-SK"/>
              </w:rPr>
              <w:t> </w:t>
            </w:r>
          </w:p>
        </w:tc>
        <w:tc>
          <w:tcPr>
            <w:tcW w:w="1134" w:type="dxa"/>
            <w:tcBorders>
              <w:top w:val="single" w:sz="4" w:space="0" w:color="auto"/>
              <w:left w:val="nil"/>
              <w:bottom w:val="nil"/>
              <w:right w:val="nil"/>
            </w:tcBorders>
            <w:shd w:val="clear" w:color="auto" w:fill="auto"/>
            <w:vAlign w:val="center"/>
            <w:hideMark/>
          </w:tcPr>
          <w:p w:rsidR="00877294" w:rsidRPr="00DE2141" w:rsidRDefault="00877294" w:rsidP="00E96535">
            <w:pPr>
              <w:spacing w:before="0" w:after="0" w:line="240" w:lineRule="auto"/>
              <w:jc w:val="center"/>
              <w:outlineLvl w:val="0"/>
              <w:rPr>
                <w:b/>
                <w:bCs/>
                <w:i/>
                <w:iCs/>
                <w:sz w:val="16"/>
                <w:szCs w:val="16"/>
                <w:lang w:eastAsia="sk-SK"/>
              </w:rPr>
            </w:pPr>
            <w:r w:rsidRPr="00DE2141">
              <w:rPr>
                <w:b/>
                <w:bCs/>
                <w:i/>
                <w:iCs/>
                <w:sz w:val="16"/>
                <w:szCs w:val="16"/>
                <w:lang w:eastAsia="sk-SK"/>
              </w:rPr>
              <w:t>Pozemky</w:t>
            </w:r>
          </w:p>
        </w:tc>
        <w:tc>
          <w:tcPr>
            <w:tcW w:w="880" w:type="dxa"/>
            <w:tcBorders>
              <w:top w:val="single" w:sz="4" w:space="0" w:color="auto"/>
              <w:left w:val="nil"/>
              <w:bottom w:val="nil"/>
              <w:right w:val="nil"/>
            </w:tcBorders>
            <w:shd w:val="clear" w:color="auto" w:fill="auto"/>
            <w:vAlign w:val="center"/>
            <w:hideMark/>
          </w:tcPr>
          <w:p w:rsidR="00877294" w:rsidRPr="00DE2141" w:rsidRDefault="00877294" w:rsidP="00E96535">
            <w:pPr>
              <w:spacing w:before="0" w:after="0" w:line="240" w:lineRule="auto"/>
              <w:jc w:val="center"/>
              <w:outlineLvl w:val="0"/>
              <w:rPr>
                <w:b/>
                <w:bCs/>
                <w:i/>
                <w:iCs/>
                <w:sz w:val="16"/>
                <w:szCs w:val="16"/>
                <w:lang w:eastAsia="sk-SK"/>
              </w:rPr>
            </w:pPr>
            <w:r w:rsidRPr="00DE2141">
              <w:rPr>
                <w:b/>
                <w:bCs/>
                <w:i/>
                <w:iCs/>
                <w:sz w:val="16"/>
                <w:szCs w:val="16"/>
                <w:lang w:eastAsia="sk-SK"/>
              </w:rPr>
              <w:t>Umelecké diela a zbierky</w:t>
            </w:r>
          </w:p>
        </w:tc>
        <w:tc>
          <w:tcPr>
            <w:tcW w:w="1060" w:type="dxa"/>
            <w:tcBorders>
              <w:top w:val="single" w:sz="4" w:space="0" w:color="auto"/>
              <w:left w:val="nil"/>
              <w:bottom w:val="nil"/>
              <w:right w:val="nil"/>
            </w:tcBorders>
            <w:shd w:val="clear" w:color="auto" w:fill="auto"/>
            <w:vAlign w:val="center"/>
            <w:hideMark/>
          </w:tcPr>
          <w:p w:rsidR="00877294" w:rsidRPr="00DE2141" w:rsidRDefault="00877294" w:rsidP="00E96535">
            <w:pPr>
              <w:spacing w:before="0" w:after="0" w:line="240" w:lineRule="auto"/>
              <w:jc w:val="center"/>
              <w:outlineLvl w:val="0"/>
              <w:rPr>
                <w:b/>
                <w:bCs/>
                <w:i/>
                <w:iCs/>
                <w:sz w:val="16"/>
                <w:szCs w:val="16"/>
                <w:lang w:eastAsia="sk-SK"/>
              </w:rPr>
            </w:pPr>
            <w:r w:rsidRPr="00DE2141">
              <w:rPr>
                <w:b/>
                <w:bCs/>
                <w:i/>
                <w:iCs/>
                <w:sz w:val="16"/>
                <w:szCs w:val="16"/>
                <w:lang w:eastAsia="sk-SK"/>
              </w:rPr>
              <w:t>Stavby</w:t>
            </w:r>
          </w:p>
        </w:tc>
        <w:tc>
          <w:tcPr>
            <w:tcW w:w="1240" w:type="dxa"/>
            <w:tcBorders>
              <w:top w:val="single" w:sz="4" w:space="0" w:color="auto"/>
              <w:left w:val="nil"/>
              <w:bottom w:val="nil"/>
              <w:right w:val="nil"/>
            </w:tcBorders>
            <w:shd w:val="clear" w:color="auto" w:fill="auto"/>
            <w:vAlign w:val="center"/>
            <w:hideMark/>
          </w:tcPr>
          <w:p w:rsidR="00877294" w:rsidRPr="00DE2141" w:rsidRDefault="00877294" w:rsidP="00E96535">
            <w:pPr>
              <w:spacing w:before="0" w:after="0" w:line="240" w:lineRule="auto"/>
              <w:jc w:val="center"/>
              <w:outlineLvl w:val="0"/>
              <w:rPr>
                <w:b/>
                <w:bCs/>
                <w:i/>
                <w:iCs/>
                <w:sz w:val="16"/>
                <w:szCs w:val="16"/>
                <w:lang w:eastAsia="sk-SK"/>
              </w:rPr>
            </w:pPr>
            <w:r w:rsidRPr="00DE2141">
              <w:rPr>
                <w:b/>
                <w:bCs/>
                <w:i/>
                <w:iCs/>
                <w:sz w:val="16"/>
                <w:szCs w:val="16"/>
                <w:lang w:eastAsia="sk-SK"/>
              </w:rPr>
              <w:t>Samostatné hnuteľné veci a súbory hnuteľných vecí</w:t>
            </w:r>
          </w:p>
        </w:tc>
        <w:tc>
          <w:tcPr>
            <w:tcW w:w="1180" w:type="dxa"/>
            <w:tcBorders>
              <w:top w:val="single" w:sz="4" w:space="0" w:color="auto"/>
              <w:left w:val="nil"/>
              <w:bottom w:val="nil"/>
              <w:right w:val="nil"/>
            </w:tcBorders>
            <w:shd w:val="clear" w:color="auto" w:fill="auto"/>
            <w:vAlign w:val="center"/>
            <w:hideMark/>
          </w:tcPr>
          <w:p w:rsidR="00877294" w:rsidRPr="00DE2141" w:rsidRDefault="00877294" w:rsidP="00E96535">
            <w:pPr>
              <w:spacing w:before="0" w:after="0" w:line="240" w:lineRule="auto"/>
              <w:jc w:val="center"/>
              <w:outlineLvl w:val="0"/>
              <w:rPr>
                <w:b/>
                <w:bCs/>
                <w:i/>
                <w:iCs/>
                <w:sz w:val="16"/>
                <w:szCs w:val="16"/>
                <w:lang w:eastAsia="sk-SK"/>
              </w:rPr>
            </w:pPr>
            <w:r w:rsidRPr="00DE2141">
              <w:rPr>
                <w:b/>
                <w:bCs/>
                <w:i/>
                <w:iCs/>
                <w:sz w:val="16"/>
                <w:szCs w:val="16"/>
                <w:lang w:eastAsia="sk-SK"/>
              </w:rPr>
              <w:t>Dopravné prostriedky</w:t>
            </w:r>
          </w:p>
        </w:tc>
        <w:tc>
          <w:tcPr>
            <w:tcW w:w="1060" w:type="dxa"/>
            <w:tcBorders>
              <w:top w:val="single" w:sz="4" w:space="0" w:color="auto"/>
              <w:left w:val="nil"/>
              <w:bottom w:val="nil"/>
              <w:right w:val="nil"/>
            </w:tcBorders>
            <w:shd w:val="clear" w:color="auto" w:fill="auto"/>
            <w:vAlign w:val="center"/>
            <w:hideMark/>
          </w:tcPr>
          <w:p w:rsidR="00877294" w:rsidRPr="00DE2141" w:rsidRDefault="00877294" w:rsidP="00E96535">
            <w:pPr>
              <w:spacing w:before="0" w:after="0" w:line="240" w:lineRule="auto"/>
              <w:jc w:val="center"/>
              <w:outlineLvl w:val="0"/>
              <w:rPr>
                <w:b/>
                <w:bCs/>
                <w:i/>
                <w:iCs/>
                <w:sz w:val="16"/>
                <w:szCs w:val="16"/>
                <w:lang w:eastAsia="sk-SK"/>
              </w:rPr>
            </w:pPr>
            <w:r w:rsidRPr="00DE2141">
              <w:rPr>
                <w:b/>
                <w:bCs/>
                <w:i/>
                <w:iCs/>
                <w:sz w:val="16"/>
                <w:szCs w:val="16"/>
                <w:lang w:eastAsia="sk-SK"/>
              </w:rPr>
              <w:t>Pestovateľské celky trvalých porastov</w:t>
            </w:r>
          </w:p>
        </w:tc>
        <w:tc>
          <w:tcPr>
            <w:tcW w:w="1020" w:type="dxa"/>
            <w:tcBorders>
              <w:top w:val="single" w:sz="4" w:space="0" w:color="auto"/>
              <w:left w:val="nil"/>
              <w:bottom w:val="nil"/>
              <w:right w:val="nil"/>
            </w:tcBorders>
            <w:shd w:val="clear" w:color="auto" w:fill="auto"/>
            <w:vAlign w:val="center"/>
            <w:hideMark/>
          </w:tcPr>
          <w:p w:rsidR="00877294" w:rsidRPr="00DE2141" w:rsidRDefault="00877294" w:rsidP="00E96535">
            <w:pPr>
              <w:spacing w:before="0" w:after="0" w:line="240" w:lineRule="auto"/>
              <w:jc w:val="center"/>
              <w:outlineLvl w:val="0"/>
              <w:rPr>
                <w:b/>
                <w:bCs/>
                <w:i/>
                <w:iCs/>
                <w:sz w:val="16"/>
                <w:szCs w:val="16"/>
                <w:lang w:eastAsia="sk-SK"/>
              </w:rPr>
            </w:pPr>
            <w:r w:rsidRPr="00DE2141">
              <w:rPr>
                <w:b/>
                <w:bCs/>
                <w:i/>
                <w:iCs/>
                <w:sz w:val="16"/>
                <w:szCs w:val="16"/>
                <w:lang w:eastAsia="sk-SK"/>
              </w:rPr>
              <w:t>Základné stádo a ťažné zvieratá</w:t>
            </w:r>
          </w:p>
        </w:tc>
        <w:tc>
          <w:tcPr>
            <w:tcW w:w="1340" w:type="dxa"/>
            <w:tcBorders>
              <w:top w:val="single" w:sz="4" w:space="0" w:color="auto"/>
              <w:left w:val="nil"/>
              <w:bottom w:val="nil"/>
              <w:right w:val="nil"/>
            </w:tcBorders>
            <w:shd w:val="clear" w:color="auto" w:fill="auto"/>
            <w:vAlign w:val="center"/>
            <w:hideMark/>
          </w:tcPr>
          <w:p w:rsidR="00877294" w:rsidRPr="00DE2141" w:rsidRDefault="00877294" w:rsidP="00E96535">
            <w:pPr>
              <w:spacing w:before="0" w:after="0" w:line="240" w:lineRule="auto"/>
              <w:jc w:val="center"/>
              <w:outlineLvl w:val="0"/>
              <w:rPr>
                <w:b/>
                <w:bCs/>
                <w:i/>
                <w:iCs/>
                <w:sz w:val="16"/>
                <w:szCs w:val="16"/>
                <w:lang w:eastAsia="sk-SK"/>
              </w:rPr>
            </w:pPr>
            <w:r w:rsidRPr="00DE2141">
              <w:rPr>
                <w:b/>
                <w:bCs/>
                <w:i/>
                <w:iCs/>
                <w:sz w:val="16"/>
                <w:szCs w:val="16"/>
                <w:lang w:eastAsia="sk-SK"/>
              </w:rPr>
              <w:t>Drobný a ostatný dlhodobý hmotný majetok</w:t>
            </w:r>
          </w:p>
        </w:tc>
        <w:tc>
          <w:tcPr>
            <w:tcW w:w="1180" w:type="dxa"/>
            <w:tcBorders>
              <w:top w:val="single" w:sz="4" w:space="0" w:color="auto"/>
              <w:left w:val="nil"/>
              <w:bottom w:val="nil"/>
              <w:right w:val="nil"/>
            </w:tcBorders>
            <w:shd w:val="clear" w:color="auto" w:fill="auto"/>
            <w:vAlign w:val="center"/>
            <w:hideMark/>
          </w:tcPr>
          <w:p w:rsidR="00877294" w:rsidRPr="00DE2141" w:rsidRDefault="00877294" w:rsidP="00E96535">
            <w:pPr>
              <w:spacing w:before="0" w:after="0" w:line="240" w:lineRule="auto"/>
              <w:jc w:val="center"/>
              <w:outlineLvl w:val="0"/>
              <w:rPr>
                <w:b/>
                <w:bCs/>
                <w:i/>
                <w:iCs/>
                <w:sz w:val="16"/>
                <w:szCs w:val="16"/>
                <w:lang w:eastAsia="sk-SK"/>
              </w:rPr>
            </w:pPr>
            <w:r w:rsidRPr="00DE2141">
              <w:rPr>
                <w:b/>
                <w:bCs/>
                <w:i/>
                <w:iCs/>
                <w:sz w:val="16"/>
                <w:szCs w:val="16"/>
                <w:lang w:eastAsia="sk-SK"/>
              </w:rPr>
              <w:t>Obstaranie dlhodobého hmotného majetku</w:t>
            </w:r>
          </w:p>
        </w:tc>
        <w:tc>
          <w:tcPr>
            <w:tcW w:w="940" w:type="dxa"/>
            <w:tcBorders>
              <w:top w:val="single" w:sz="4" w:space="0" w:color="auto"/>
              <w:left w:val="nil"/>
              <w:bottom w:val="nil"/>
              <w:right w:val="nil"/>
            </w:tcBorders>
            <w:shd w:val="clear" w:color="auto" w:fill="auto"/>
            <w:vAlign w:val="center"/>
            <w:hideMark/>
          </w:tcPr>
          <w:p w:rsidR="00877294" w:rsidRPr="00DE2141" w:rsidRDefault="00877294" w:rsidP="00E96535">
            <w:pPr>
              <w:spacing w:before="0" w:after="0" w:line="240" w:lineRule="auto"/>
              <w:jc w:val="center"/>
              <w:outlineLvl w:val="0"/>
              <w:rPr>
                <w:b/>
                <w:bCs/>
                <w:i/>
                <w:iCs/>
                <w:sz w:val="16"/>
                <w:szCs w:val="16"/>
                <w:lang w:eastAsia="sk-SK"/>
              </w:rPr>
            </w:pPr>
            <w:r w:rsidRPr="00DE2141">
              <w:rPr>
                <w:b/>
                <w:bCs/>
                <w:i/>
                <w:iCs/>
                <w:sz w:val="16"/>
                <w:szCs w:val="16"/>
                <w:lang w:eastAsia="sk-SK"/>
              </w:rPr>
              <w:t>Poskytnuté preddavky</w:t>
            </w:r>
          </w:p>
        </w:tc>
        <w:tc>
          <w:tcPr>
            <w:tcW w:w="1140" w:type="dxa"/>
            <w:tcBorders>
              <w:top w:val="single" w:sz="4" w:space="0" w:color="auto"/>
              <w:left w:val="nil"/>
              <w:bottom w:val="nil"/>
              <w:right w:val="nil"/>
            </w:tcBorders>
            <w:shd w:val="clear" w:color="auto" w:fill="auto"/>
            <w:vAlign w:val="center"/>
            <w:hideMark/>
          </w:tcPr>
          <w:p w:rsidR="00877294" w:rsidRPr="00DE2141" w:rsidRDefault="00877294" w:rsidP="00E96535">
            <w:pPr>
              <w:spacing w:before="0" w:after="0" w:line="240" w:lineRule="auto"/>
              <w:jc w:val="center"/>
              <w:outlineLvl w:val="0"/>
              <w:rPr>
                <w:b/>
                <w:bCs/>
                <w:i/>
                <w:iCs/>
                <w:sz w:val="16"/>
                <w:szCs w:val="16"/>
                <w:lang w:eastAsia="sk-SK"/>
              </w:rPr>
            </w:pPr>
            <w:r w:rsidRPr="00DE2141">
              <w:rPr>
                <w:b/>
                <w:bCs/>
                <w:i/>
                <w:iCs/>
                <w:sz w:val="16"/>
                <w:szCs w:val="16"/>
                <w:lang w:eastAsia="sk-SK"/>
              </w:rPr>
              <w:t>Spolu</w:t>
            </w:r>
          </w:p>
        </w:tc>
      </w:tr>
      <w:tr w:rsidR="00877294" w:rsidRPr="00DE2141" w:rsidTr="008E2C83">
        <w:trPr>
          <w:trHeight w:val="270"/>
        </w:trPr>
        <w:tc>
          <w:tcPr>
            <w:tcW w:w="1843" w:type="dxa"/>
            <w:tcBorders>
              <w:top w:val="nil"/>
              <w:left w:val="nil"/>
              <w:bottom w:val="single" w:sz="4" w:space="0" w:color="auto"/>
              <w:right w:val="nil"/>
            </w:tcBorders>
            <w:shd w:val="clear" w:color="auto" w:fill="auto"/>
            <w:vAlign w:val="center"/>
            <w:hideMark/>
          </w:tcPr>
          <w:p w:rsidR="00877294" w:rsidRPr="00DE2141" w:rsidRDefault="00877294" w:rsidP="00E96535">
            <w:pPr>
              <w:spacing w:before="0" w:after="0" w:line="240" w:lineRule="auto"/>
              <w:jc w:val="left"/>
              <w:outlineLvl w:val="0"/>
              <w:rPr>
                <w:i/>
                <w:iCs/>
                <w:sz w:val="16"/>
                <w:szCs w:val="16"/>
                <w:lang w:eastAsia="sk-SK"/>
              </w:rPr>
            </w:pPr>
            <w:r w:rsidRPr="00DE2141">
              <w:rPr>
                <w:i/>
                <w:iCs/>
                <w:sz w:val="16"/>
                <w:szCs w:val="16"/>
                <w:lang w:eastAsia="sk-SK"/>
              </w:rPr>
              <w:t>Riadok súvahy</w:t>
            </w:r>
          </w:p>
        </w:tc>
        <w:tc>
          <w:tcPr>
            <w:tcW w:w="1134" w:type="dxa"/>
            <w:tcBorders>
              <w:top w:val="nil"/>
              <w:left w:val="nil"/>
              <w:bottom w:val="single" w:sz="4" w:space="0" w:color="auto"/>
              <w:right w:val="nil"/>
            </w:tcBorders>
            <w:shd w:val="clear" w:color="auto" w:fill="auto"/>
            <w:vAlign w:val="center"/>
            <w:hideMark/>
          </w:tcPr>
          <w:p w:rsidR="00877294" w:rsidRPr="00DE2141" w:rsidRDefault="00877294" w:rsidP="00E96535">
            <w:pPr>
              <w:spacing w:before="0" w:after="0" w:line="240" w:lineRule="auto"/>
              <w:jc w:val="center"/>
              <w:outlineLvl w:val="0"/>
              <w:rPr>
                <w:i/>
                <w:iCs/>
                <w:sz w:val="16"/>
                <w:szCs w:val="16"/>
                <w:lang w:eastAsia="sk-SK"/>
              </w:rPr>
            </w:pPr>
            <w:r w:rsidRPr="00DE2141">
              <w:rPr>
                <w:i/>
                <w:iCs/>
                <w:sz w:val="16"/>
                <w:szCs w:val="16"/>
                <w:lang w:eastAsia="sk-SK"/>
              </w:rPr>
              <w:t>10</w:t>
            </w:r>
          </w:p>
        </w:tc>
        <w:tc>
          <w:tcPr>
            <w:tcW w:w="880" w:type="dxa"/>
            <w:tcBorders>
              <w:top w:val="nil"/>
              <w:left w:val="nil"/>
              <w:bottom w:val="single" w:sz="4" w:space="0" w:color="auto"/>
              <w:right w:val="nil"/>
            </w:tcBorders>
            <w:shd w:val="clear" w:color="auto" w:fill="auto"/>
            <w:vAlign w:val="center"/>
            <w:hideMark/>
          </w:tcPr>
          <w:p w:rsidR="00877294" w:rsidRPr="00DE2141" w:rsidRDefault="00877294" w:rsidP="00E96535">
            <w:pPr>
              <w:spacing w:before="0" w:after="0" w:line="240" w:lineRule="auto"/>
              <w:jc w:val="center"/>
              <w:outlineLvl w:val="0"/>
              <w:rPr>
                <w:i/>
                <w:iCs/>
                <w:sz w:val="16"/>
                <w:szCs w:val="16"/>
                <w:lang w:eastAsia="sk-SK"/>
              </w:rPr>
            </w:pPr>
            <w:r w:rsidRPr="00DE2141">
              <w:rPr>
                <w:i/>
                <w:iCs/>
                <w:sz w:val="16"/>
                <w:szCs w:val="16"/>
                <w:lang w:eastAsia="sk-SK"/>
              </w:rPr>
              <w:t>11</w:t>
            </w:r>
          </w:p>
        </w:tc>
        <w:tc>
          <w:tcPr>
            <w:tcW w:w="1060" w:type="dxa"/>
            <w:tcBorders>
              <w:top w:val="nil"/>
              <w:left w:val="nil"/>
              <w:bottom w:val="single" w:sz="4" w:space="0" w:color="auto"/>
              <w:right w:val="nil"/>
            </w:tcBorders>
            <w:shd w:val="clear" w:color="auto" w:fill="auto"/>
            <w:vAlign w:val="center"/>
            <w:hideMark/>
          </w:tcPr>
          <w:p w:rsidR="00877294" w:rsidRPr="00DE2141" w:rsidRDefault="00877294" w:rsidP="00E96535">
            <w:pPr>
              <w:spacing w:before="0" w:after="0" w:line="240" w:lineRule="auto"/>
              <w:jc w:val="center"/>
              <w:outlineLvl w:val="0"/>
              <w:rPr>
                <w:i/>
                <w:iCs/>
                <w:sz w:val="16"/>
                <w:szCs w:val="16"/>
                <w:lang w:eastAsia="sk-SK"/>
              </w:rPr>
            </w:pPr>
            <w:r w:rsidRPr="00DE2141">
              <w:rPr>
                <w:i/>
                <w:iCs/>
                <w:sz w:val="16"/>
                <w:szCs w:val="16"/>
                <w:lang w:eastAsia="sk-SK"/>
              </w:rPr>
              <w:t>12</w:t>
            </w:r>
          </w:p>
        </w:tc>
        <w:tc>
          <w:tcPr>
            <w:tcW w:w="1240" w:type="dxa"/>
            <w:tcBorders>
              <w:top w:val="nil"/>
              <w:left w:val="nil"/>
              <w:bottom w:val="single" w:sz="4" w:space="0" w:color="auto"/>
              <w:right w:val="nil"/>
            </w:tcBorders>
            <w:shd w:val="clear" w:color="auto" w:fill="auto"/>
            <w:vAlign w:val="center"/>
            <w:hideMark/>
          </w:tcPr>
          <w:p w:rsidR="00877294" w:rsidRPr="00DE2141" w:rsidRDefault="00877294" w:rsidP="00E96535">
            <w:pPr>
              <w:spacing w:before="0" w:after="0" w:line="240" w:lineRule="auto"/>
              <w:jc w:val="center"/>
              <w:outlineLvl w:val="0"/>
              <w:rPr>
                <w:i/>
                <w:iCs/>
                <w:sz w:val="16"/>
                <w:szCs w:val="16"/>
                <w:lang w:eastAsia="sk-SK"/>
              </w:rPr>
            </w:pPr>
            <w:r w:rsidRPr="00DE2141">
              <w:rPr>
                <w:i/>
                <w:iCs/>
                <w:sz w:val="16"/>
                <w:szCs w:val="16"/>
                <w:lang w:eastAsia="sk-SK"/>
              </w:rPr>
              <w:t>13</w:t>
            </w:r>
          </w:p>
        </w:tc>
        <w:tc>
          <w:tcPr>
            <w:tcW w:w="1180" w:type="dxa"/>
            <w:tcBorders>
              <w:top w:val="nil"/>
              <w:left w:val="nil"/>
              <w:bottom w:val="single" w:sz="4" w:space="0" w:color="auto"/>
              <w:right w:val="nil"/>
            </w:tcBorders>
            <w:shd w:val="clear" w:color="auto" w:fill="auto"/>
            <w:vAlign w:val="center"/>
            <w:hideMark/>
          </w:tcPr>
          <w:p w:rsidR="00877294" w:rsidRPr="00DE2141" w:rsidRDefault="00877294" w:rsidP="00E96535">
            <w:pPr>
              <w:spacing w:before="0" w:after="0" w:line="240" w:lineRule="auto"/>
              <w:jc w:val="center"/>
              <w:outlineLvl w:val="0"/>
              <w:rPr>
                <w:i/>
                <w:iCs/>
                <w:sz w:val="16"/>
                <w:szCs w:val="16"/>
                <w:lang w:eastAsia="sk-SK"/>
              </w:rPr>
            </w:pPr>
            <w:r w:rsidRPr="00DE2141">
              <w:rPr>
                <w:i/>
                <w:iCs/>
                <w:sz w:val="16"/>
                <w:szCs w:val="16"/>
                <w:lang w:eastAsia="sk-SK"/>
              </w:rPr>
              <w:t>14</w:t>
            </w:r>
          </w:p>
        </w:tc>
        <w:tc>
          <w:tcPr>
            <w:tcW w:w="1060" w:type="dxa"/>
            <w:tcBorders>
              <w:top w:val="nil"/>
              <w:left w:val="nil"/>
              <w:bottom w:val="single" w:sz="4" w:space="0" w:color="auto"/>
              <w:right w:val="nil"/>
            </w:tcBorders>
            <w:shd w:val="clear" w:color="auto" w:fill="auto"/>
            <w:vAlign w:val="center"/>
            <w:hideMark/>
          </w:tcPr>
          <w:p w:rsidR="00877294" w:rsidRPr="00DE2141" w:rsidRDefault="00877294" w:rsidP="00E96535">
            <w:pPr>
              <w:spacing w:before="0" w:after="0" w:line="240" w:lineRule="auto"/>
              <w:jc w:val="center"/>
              <w:outlineLvl w:val="0"/>
              <w:rPr>
                <w:i/>
                <w:iCs/>
                <w:sz w:val="16"/>
                <w:szCs w:val="16"/>
                <w:lang w:eastAsia="sk-SK"/>
              </w:rPr>
            </w:pPr>
            <w:r w:rsidRPr="00DE2141">
              <w:rPr>
                <w:i/>
                <w:iCs/>
                <w:sz w:val="16"/>
                <w:szCs w:val="16"/>
                <w:lang w:eastAsia="sk-SK"/>
              </w:rPr>
              <w:t>15</w:t>
            </w:r>
          </w:p>
        </w:tc>
        <w:tc>
          <w:tcPr>
            <w:tcW w:w="1020" w:type="dxa"/>
            <w:tcBorders>
              <w:top w:val="nil"/>
              <w:left w:val="nil"/>
              <w:bottom w:val="single" w:sz="4" w:space="0" w:color="auto"/>
              <w:right w:val="nil"/>
            </w:tcBorders>
            <w:shd w:val="clear" w:color="auto" w:fill="auto"/>
            <w:vAlign w:val="center"/>
            <w:hideMark/>
          </w:tcPr>
          <w:p w:rsidR="00877294" w:rsidRPr="00DE2141" w:rsidRDefault="00877294" w:rsidP="00E96535">
            <w:pPr>
              <w:spacing w:before="0" w:after="0" w:line="240" w:lineRule="auto"/>
              <w:jc w:val="center"/>
              <w:outlineLvl w:val="0"/>
              <w:rPr>
                <w:i/>
                <w:iCs/>
                <w:sz w:val="16"/>
                <w:szCs w:val="16"/>
                <w:lang w:eastAsia="sk-SK"/>
              </w:rPr>
            </w:pPr>
            <w:r w:rsidRPr="00DE2141">
              <w:rPr>
                <w:i/>
                <w:iCs/>
                <w:sz w:val="16"/>
                <w:szCs w:val="16"/>
                <w:lang w:eastAsia="sk-SK"/>
              </w:rPr>
              <w:t>16</w:t>
            </w:r>
          </w:p>
        </w:tc>
        <w:tc>
          <w:tcPr>
            <w:tcW w:w="1340" w:type="dxa"/>
            <w:tcBorders>
              <w:top w:val="nil"/>
              <w:left w:val="nil"/>
              <w:bottom w:val="single" w:sz="4" w:space="0" w:color="auto"/>
              <w:right w:val="nil"/>
            </w:tcBorders>
            <w:shd w:val="clear" w:color="auto" w:fill="auto"/>
            <w:vAlign w:val="center"/>
            <w:hideMark/>
          </w:tcPr>
          <w:p w:rsidR="00877294" w:rsidRPr="00DE2141" w:rsidRDefault="00877294" w:rsidP="00E96535">
            <w:pPr>
              <w:spacing w:before="0" w:after="0" w:line="240" w:lineRule="auto"/>
              <w:jc w:val="center"/>
              <w:outlineLvl w:val="0"/>
              <w:rPr>
                <w:i/>
                <w:iCs/>
                <w:sz w:val="16"/>
                <w:szCs w:val="16"/>
                <w:lang w:eastAsia="sk-SK"/>
              </w:rPr>
            </w:pPr>
            <w:r w:rsidRPr="00DE2141">
              <w:rPr>
                <w:i/>
                <w:iCs/>
                <w:sz w:val="16"/>
                <w:szCs w:val="16"/>
                <w:lang w:eastAsia="sk-SK"/>
              </w:rPr>
              <w:t>17-18</w:t>
            </w:r>
          </w:p>
        </w:tc>
        <w:tc>
          <w:tcPr>
            <w:tcW w:w="1180" w:type="dxa"/>
            <w:tcBorders>
              <w:top w:val="nil"/>
              <w:left w:val="nil"/>
              <w:bottom w:val="single" w:sz="4" w:space="0" w:color="auto"/>
              <w:right w:val="nil"/>
            </w:tcBorders>
            <w:shd w:val="clear" w:color="auto" w:fill="auto"/>
            <w:vAlign w:val="center"/>
            <w:hideMark/>
          </w:tcPr>
          <w:p w:rsidR="00877294" w:rsidRPr="00DE2141" w:rsidRDefault="00877294" w:rsidP="00E96535">
            <w:pPr>
              <w:spacing w:before="0" w:after="0" w:line="240" w:lineRule="auto"/>
              <w:jc w:val="center"/>
              <w:outlineLvl w:val="0"/>
              <w:rPr>
                <w:i/>
                <w:iCs/>
                <w:sz w:val="16"/>
                <w:szCs w:val="16"/>
                <w:lang w:eastAsia="sk-SK"/>
              </w:rPr>
            </w:pPr>
            <w:r w:rsidRPr="00DE2141">
              <w:rPr>
                <w:i/>
                <w:iCs/>
                <w:sz w:val="16"/>
                <w:szCs w:val="16"/>
                <w:lang w:eastAsia="sk-SK"/>
              </w:rPr>
              <w:t>19</w:t>
            </w:r>
          </w:p>
        </w:tc>
        <w:tc>
          <w:tcPr>
            <w:tcW w:w="940" w:type="dxa"/>
            <w:tcBorders>
              <w:top w:val="nil"/>
              <w:left w:val="nil"/>
              <w:bottom w:val="single" w:sz="4" w:space="0" w:color="auto"/>
              <w:right w:val="nil"/>
            </w:tcBorders>
            <w:shd w:val="clear" w:color="auto" w:fill="auto"/>
            <w:vAlign w:val="center"/>
            <w:hideMark/>
          </w:tcPr>
          <w:p w:rsidR="00877294" w:rsidRPr="00DE2141" w:rsidRDefault="00877294" w:rsidP="00E96535">
            <w:pPr>
              <w:spacing w:before="0" w:after="0" w:line="240" w:lineRule="auto"/>
              <w:jc w:val="center"/>
              <w:outlineLvl w:val="0"/>
              <w:rPr>
                <w:i/>
                <w:iCs/>
                <w:sz w:val="16"/>
                <w:szCs w:val="16"/>
                <w:lang w:eastAsia="sk-SK"/>
              </w:rPr>
            </w:pPr>
            <w:r w:rsidRPr="00DE2141">
              <w:rPr>
                <w:i/>
                <w:iCs/>
                <w:sz w:val="16"/>
                <w:szCs w:val="16"/>
                <w:lang w:eastAsia="sk-SK"/>
              </w:rPr>
              <w:t>20</w:t>
            </w:r>
          </w:p>
        </w:tc>
        <w:tc>
          <w:tcPr>
            <w:tcW w:w="1140" w:type="dxa"/>
            <w:tcBorders>
              <w:top w:val="nil"/>
              <w:left w:val="nil"/>
              <w:bottom w:val="single" w:sz="4" w:space="0" w:color="auto"/>
              <w:right w:val="nil"/>
            </w:tcBorders>
            <w:shd w:val="clear" w:color="auto" w:fill="auto"/>
            <w:vAlign w:val="center"/>
            <w:hideMark/>
          </w:tcPr>
          <w:p w:rsidR="00877294" w:rsidRPr="00DE2141" w:rsidRDefault="00877294" w:rsidP="00E96535">
            <w:pPr>
              <w:spacing w:before="0" w:after="0" w:line="240" w:lineRule="auto"/>
              <w:jc w:val="center"/>
              <w:outlineLvl w:val="0"/>
              <w:rPr>
                <w:i/>
                <w:iCs/>
                <w:sz w:val="16"/>
                <w:szCs w:val="16"/>
                <w:lang w:eastAsia="sk-SK"/>
              </w:rPr>
            </w:pPr>
            <w:r w:rsidRPr="00DE2141">
              <w:rPr>
                <w:i/>
                <w:iCs/>
                <w:sz w:val="16"/>
                <w:szCs w:val="16"/>
                <w:lang w:eastAsia="sk-SK"/>
              </w:rPr>
              <w:t>9</w:t>
            </w:r>
          </w:p>
        </w:tc>
      </w:tr>
      <w:tr w:rsidR="00877294" w:rsidRPr="00DE2141" w:rsidTr="008E2C83">
        <w:trPr>
          <w:trHeight w:val="240"/>
        </w:trPr>
        <w:tc>
          <w:tcPr>
            <w:tcW w:w="1843"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left"/>
              <w:outlineLvl w:val="0"/>
              <w:rPr>
                <w:b/>
                <w:bCs/>
                <w:sz w:val="16"/>
                <w:szCs w:val="16"/>
                <w:lang w:eastAsia="sk-SK"/>
              </w:rPr>
            </w:pPr>
            <w:r w:rsidRPr="00DE2141">
              <w:rPr>
                <w:b/>
                <w:bCs/>
                <w:sz w:val="16"/>
                <w:szCs w:val="16"/>
                <w:lang w:eastAsia="sk-SK"/>
              </w:rPr>
              <w:t>Prvotné ocenenie</w:t>
            </w:r>
          </w:p>
        </w:tc>
        <w:tc>
          <w:tcPr>
            <w:tcW w:w="1134"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c>
          <w:tcPr>
            <w:tcW w:w="88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c>
          <w:tcPr>
            <w:tcW w:w="106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c>
          <w:tcPr>
            <w:tcW w:w="124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c>
          <w:tcPr>
            <w:tcW w:w="118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c>
          <w:tcPr>
            <w:tcW w:w="106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c>
          <w:tcPr>
            <w:tcW w:w="102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c>
          <w:tcPr>
            <w:tcW w:w="134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c>
          <w:tcPr>
            <w:tcW w:w="118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c>
          <w:tcPr>
            <w:tcW w:w="94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c>
          <w:tcPr>
            <w:tcW w:w="1140" w:type="dxa"/>
            <w:tcBorders>
              <w:top w:val="nil"/>
              <w:left w:val="nil"/>
              <w:bottom w:val="nil"/>
              <w:right w:val="nil"/>
            </w:tcBorders>
            <w:shd w:val="clear" w:color="auto" w:fill="auto"/>
            <w:vAlign w:val="center"/>
            <w:hideMark/>
          </w:tcPr>
          <w:p w:rsidR="00877294" w:rsidRPr="00DE2141" w:rsidRDefault="00877294" w:rsidP="00E96535">
            <w:pPr>
              <w:spacing w:before="0" w:after="0" w:line="240" w:lineRule="auto"/>
              <w:jc w:val="right"/>
              <w:outlineLvl w:val="0"/>
              <w:rPr>
                <w:sz w:val="16"/>
                <w:szCs w:val="16"/>
                <w:lang w:eastAsia="sk-SK"/>
              </w:rPr>
            </w:pPr>
          </w:p>
        </w:tc>
      </w:tr>
      <w:tr w:rsidR="000250A5" w:rsidRPr="00DE2141" w:rsidTr="008E2C83">
        <w:trPr>
          <w:trHeight w:val="240"/>
        </w:trPr>
        <w:tc>
          <w:tcPr>
            <w:tcW w:w="1843" w:type="dxa"/>
            <w:tcBorders>
              <w:top w:val="nil"/>
              <w:left w:val="nil"/>
              <w:bottom w:val="nil"/>
              <w:right w:val="nil"/>
            </w:tcBorders>
            <w:shd w:val="clear" w:color="auto" w:fill="auto"/>
            <w:vAlign w:val="center"/>
            <w:hideMark/>
          </w:tcPr>
          <w:p w:rsidR="000250A5" w:rsidRPr="00DE2141" w:rsidRDefault="000250A5" w:rsidP="00E96535">
            <w:pPr>
              <w:spacing w:before="0" w:after="0" w:line="240" w:lineRule="auto"/>
              <w:jc w:val="left"/>
              <w:outlineLvl w:val="0"/>
              <w:rPr>
                <w:sz w:val="16"/>
                <w:szCs w:val="16"/>
                <w:lang w:eastAsia="sk-SK"/>
              </w:rPr>
            </w:pPr>
            <w:r>
              <w:rPr>
                <w:sz w:val="16"/>
                <w:szCs w:val="16"/>
                <w:lang w:eastAsia="sk-SK"/>
              </w:rPr>
              <w:t>K 1. januáru 2013</w:t>
            </w:r>
          </w:p>
        </w:tc>
        <w:tc>
          <w:tcPr>
            <w:tcW w:w="1134"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88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06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24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56 170,42</w:t>
            </w:r>
          </w:p>
        </w:tc>
        <w:tc>
          <w:tcPr>
            <w:tcW w:w="118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2 850,00</w:t>
            </w:r>
          </w:p>
        </w:tc>
        <w:tc>
          <w:tcPr>
            <w:tcW w:w="106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02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34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18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94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14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59 020,42</w:t>
            </w:r>
          </w:p>
        </w:tc>
      </w:tr>
      <w:tr w:rsidR="000250A5" w:rsidRPr="00DE2141" w:rsidTr="008E2C83">
        <w:trPr>
          <w:trHeight w:val="240"/>
        </w:trPr>
        <w:tc>
          <w:tcPr>
            <w:tcW w:w="1843" w:type="dxa"/>
            <w:tcBorders>
              <w:top w:val="nil"/>
              <w:left w:val="nil"/>
              <w:bottom w:val="nil"/>
              <w:right w:val="nil"/>
            </w:tcBorders>
            <w:shd w:val="clear" w:color="auto" w:fill="auto"/>
            <w:vAlign w:val="center"/>
            <w:hideMark/>
          </w:tcPr>
          <w:p w:rsidR="000250A5" w:rsidRPr="00DE2141" w:rsidRDefault="000250A5" w:rsidP="00E96535">
            <w:pPr>
              <w:spacing w:before="0" w:after="0" w:line="240" w:lineRule="auto"/>
              <w:jc w:val="left"/>
              <w:outlineLvl w:val="0"/>
              <w:rPr>
                <w:sz w:val="16"/>
                <w:szCs w:val="16"/>
                <w:lang w:eastAsia="sk-SK"/>
              </w:rPr>
            </w:pPr>
            <w:r w:rsidRPr="00DE2141">
              <w:rPr>
                <w:sz w:val="16"/>
                <w:szCs w:val="16"/>
                <w:lang w:eastAsia="sk-SK"/>
              </w:rPr>
              <w:t>Prírastky</w:t>
            </w:r>
          </w:p>
        </w:tc>
        <w:tc>
          <w:tcPr>
            <w:tcW w:w="1134"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88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06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24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Pr>
                <w:rFonts w:cs="Times New Roman"/>
                <w:sz w:val="16"/>
                <w:szCs w:val="16"/>
                <w:lang w:eastAsia="sk-SK"/>
              </w:rPr>
              <w:t>-</w:t>
            </w:r>
          </w:p>
        </w:tc>
        <w:tc>
          <w:tcPr>
            <w:tcW w:w="118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Pr>
                <w:rFonts w:cs="Times New Roman"/>
                <w:sz w:val="16"/>
                <w:szCs w:val="16"/>
                <w:lang w:eastAsia="sk-SK"/>
              </w:rPr>
              <w:t>-</w:t>
            </w:r>
          </w:p>
        </w:tc>
        <w:tc>
          <w:tcPr>
            <w:tcW w:w="106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02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34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18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Pr>
                <w:rFonts w:cs="Times New Roman"/>
                <w:sz w:val="16"/>
                <w:szCs w:val="16"/>
                <w:lang w:eastAsia="sk-SK"/>
              </w:rPr>
              <w:t>9 366,07</w:t>
            </w:r>
          </w:p>
        </w:tc>
        <w:tc>
          <w:tcPr>
            <w:tcW w:w="94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14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9</w:t>
            </w:r>
            <w:r>
              <w:rPr>
                <w:rFonts w:cs="Times New Roman"/>
                <w:sz w:val="16"/>
                <w:szCs w:val="16"/>
                <w:lang w:eastAsia="sk-SK"/>
              </w:rPr>
              <w:t xml:space="preserve"> 366</w:t>
            </w:r>
            <w:r w:rsidRPr="002311D0">
              <w:rPr>
                <w:rFonts w:cs="Times New Roman"/>
                <w:sz w:val="16"/>
                <w:szCs w:val="16"/>
                <w:lang w:eastAsia="sk-SK"/>
              </w:rPr>
              <w:t>,</w:t>
            </w:r>
            <w:r>
              <w:rPr>
                <w:rFonts w:cs="Times New Roman"/>
                <w:sz w:val="16"/>
                <w:szCs w:val="16"/>
                <w:lang w:eastAsia="sk-SK"/>
              </w:rPr>
              <w:t>07</w:t>
            </w:r>
          </w:p>
        </w:tc>
      </w:tr>
      <w:tr w:rsidR="000250A5" w:rsidRPr="00DE2141" w:rsidTr="008E2C83">
        <w:trPr>
          <w:trHeight w:val="240"/>
        </w:trPr>
        <w:tc>
          <w:tcPr>
            <w:tcW w:w="1843" w:type="dxa"/>
            <w:tcBorders>
              <w:top w:val="nil"/>
              <w:left w:val="nil"/>
              <w:bottom w:val="nil"/>
              <w:right w:val="nil"/>
            </w:tcBorders>
            <w:shd w:val="clear" w:color="auto" w:fill="auto"/>
            <w:vAlign w:val="center"/>
            <w:hideMark/>
          </w:tcPr>
          <w:p w:rsidR="000250A5" w:rsidRPr="00DE2141" w:rsidRDefault="000250A5" w:rsidP="00E96535">
            <w:pPr>
              <w:spacing w:before="0" w:after="0" w:line="240" w:lineRule="auto"/>
              <w:jc w:val="left"/>
              <w:outlineLvl w:val="0"/>
              <w:rPr>
                <w:sz w:val="16"/>
                <w:szCs w:val="16"/>
                <w:lang w:eastAsia="sk-SK"/>
              </w:rPr>
            </w:pPr>
            <w:r w:rsidRPr="00DE2141">
              <w:rPr>
                <w:sz w:val="16"/>
                <w:szCs w:val="16"/>
                <w:lang w:eastAsia="sk-SK"/>
              </w:rPr>
              <w:t>Úbytky</w:t>
            </w:r>
          </w:p>
        </w:tc>
        <w:tc>
          <w:tcPr>
            <w:tcW w:w="1134"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88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06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24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Pr>
                <w:rFonts w:cs="Times New Roman"/>
                <w:sz w:val="16"/>
                <w:szCs w:val="16"/>
                <w:lang w:eastAsia="sk-SK"/>
              </w:rPr>
              <w:t>-</w:t>
            </w:r>
          </w:p>
        </w:tc>
        <w:tc>
          <w:tcPr>
            <w:tcW w:w="118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Pr>
                <w:rFonts w:cs="Times New Roman"/>
                <w:sz w:val="16"/>
                <w:szCs w:val="16"/>
                <w:lang w:eastAsia="sk-SK"/>
              </w:rPr>
              <w:t>-</w:t>
            </w:r>
          </w:p>
        </w:tc>
        <w:tc>
          <w:tcPr>
            <w:tcW w:w="106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02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34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18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94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14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Pr>
                <w:rFonts w:cs="Times New Roman"/>
                <w:sz w:val="16"/>
                <w:szCs w:val="16"/>
                <w:lang w:eastAsia="sk-SK"/>
              </w:rPr>
              <w:t>-</w:t>
            </w:r>
          </w:p>
        </w:tc>
      </w:tr>
      <w:tr w:rsidR="000250A5" w:rsidRPr="00DE2141" w:rsidTr="008E2C83">
        <w:trPr>
          <w:trHeight w:val="240"/>
        </w:trPr>
        <w:tc>
          <w:tcPr>
            <w:tcW w:w="1843" w:type="dxa"/>
            <w:tcBorders>
              <w:top w:val="nil"/>
              <w:left w:val="nil"/>
              <w:bottom w:val="nil"/>
              <w:right w:val="nil"/>
            </w:tcBorders>
            <w:shd w:val="clear" w:color="auto" w:fill="auto"/>
            <w:vAlign w:val="center"/>
            <w:hideMark/>
          </w:tcPr>
          <w:p w:rsidR="000250A5" w:rsidRPr="00DE2141" w:rsidRDefault="000250A5" w:rsidP="00E96535">
            <w:pPr>
              <w:spacing w:before="0" w:after="0" w:line="240" w:lineRule="auto"/>
              <w:jc w:val="left"/>
              <w:outlineLvl w:val="0"/>
              <w:rPr>
                <w:sz w:val="16"/>
                <w:szCs w:val="16"/>
                <w:lang w:eastAsia="sk-SK"/>
              </w:rPr>
            </w:pPr>
            <w:r w:rsidRPr="00DE2141">
              <w:rPr>
                <w:sz w:val="16"/>
                <w:szCs w:val="16"/>
                <w:lang w:eastAsia="sk-SK"/>
              </w:rPr>
              <w:t>Presuny</w:t>
            </w:r>
          </w:p>
        </w:tc>
        <w:tc>
          <w:tcPr>
            <w:tcW w:w="1134" w:type="dxa"/>
            <w:tcBorders>
              <w:top w:val="nil"/>
              <w:left w:val="nil"/>
              <w:bottom w:val="single" w:sz="4" w:space="0" w:color="auto"/>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880" w:type="dxa"/>
            <w:tcBorders>
              <w:top w:val="nil"/>
              <w:left w:val="nil"/>
              <w:bottom w:val="single" w:sz="4" w:space="0" w:color="auto"/>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060" w:type="dxa"/>
            <w:tcBorders>
              <w:top w:val="nil"/>
              <w:left w:val="nil"/>
              <w:bottom w:val="single" w:sz="4" w:space="0" w:color="auto"/>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240" w:type="dxa"/>
            <w:tcBorders>
              <w:top w:val="nil"/>
              <w:left w:val="nil"/>
              <w:bottom w:val="single" w:sz="4" w:space="0" w:color="auto"/>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Pr>
                <w:rFonts w:cs="Times New Roman"/>
                <w:sz w:val="16"/>
                <w:szCs w:val="16"/>
                <w:lang w:eastAsia="sk-SK"/>
              </w:rPr>
              <w:t>9 366,07</w:t>
            </w:r>
          </w:p>
        </w:tc>
        <w:tc>
          <w:tcPr>
            <w:tcW w:w="1180" w:type="dxa"/>
            <w:tcBorders>
              <w:top w:val="nil"/>
              <w:left w:val="nil"/>
              <w:bottom w:val="single" w:sz="4" w:space="0" w:color="auto"/>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Pr>
                <w:rFonts w:cs="Times New Roman"/>
                <w:sz w:val="16"/>
                <w:szCs w:val="16"/>
                <w:lang w:eastAsia="sk-SK"/>
              </w:rPr>
              <w:t>-</w:t>
            </w:r>
          </w:p>
        </w:tc>
        <w:tc>
          <w:tcPr>
            <w:tcW w:w="1060" w:type="dxa"/>
            <w:tcBorders>
              <w:top w:val="nil"/>
              <w:left w:val="nil"/>
              <w:bottom w:val="single" w:sz="4" w:space="0" w:color="auto"/>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020" w:type="dxa"/>
            <w:tcBorders>
              <w:top w:val="nil"/>
              <w:left w:val="nil"/>
              <w:bottom w:val="single" w:sz="4" w:space="0" w:color="auto"/>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340" w:type="dxa"/>
            <w:tcBorders>
              <w:top w:val="nil"/>
              <w:left w:val="nil"/>
              <w:bottom w:val="single" w:sz="4" w:space="0" w:color="auto"/>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180" w:type="dxa"/>
            <w:tcBorders>
              <w:top w:val="nil"/>
              <w:left w:val="nil"/>
              <w:bottom w:val="single" w:sz="4" w:space="0" w:color="auto"/>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r>
              <w:rPr>
                <w:rFonts w:cs="Times New Roman"/>
                <w:sz w:val="16"/>
                <w:szCs w:val="16"/>
                <w:lang w:eastAsia="sk-SK"/>
              </w:rPr>
              <w:t>9 366,07</w:t>
            </w:r>
          </w:p>
        </w:tc>
        <w:tc>
          <w:tcPr>
            <w:tcW w:w="940" w:type="dxa"/>
            <w:tcBorders>
              <w:top w:val="nil"/>
              <w:left w:val="nil"/>
              <w:bottom w:val="single" w:sz="4" w:space="0" w:color="auto"/>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140" w:type="dxa"/>
            <w:tcBorders>
              <w:top w:val="nil"/>
              <w:left w:val="nil"/>
              <w:bottom w:val="single" w:sz="4" w:space="0" w:color="auto"/>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Pr>
                <w:rFonts w:cs="Times New Roman"/>
                <w:sz w:val="16"/>
                <w:szCs w:val="16"/>
                <w:lang w:eastAsia="sk-SK"/>
              </w:rPr>
              <w:t>-</w:t>
            </w:r>
          </w:p>
        </w:tc>
      </w:tr>
      <w:tr w:rsidR="000250A5" w:rsidRPr="00DE2141" w:rsidTr="008E2C83">
        <w:trPr>
          <w:trHeight w:val="240"/>
        </w:trPr>
        <w:tc>
          <w:tcPr>
            <w:tcW w:w="1843" w:type="dxa"/>
            <w:tcBorders>
              <w:top w:val="nil"/>
              <w:left w:val="nil"/>
              <w:bottom w:val="nil"/>
              <w:right w:val="nil"/>
            </w:tcBorders>
            <w:shd w:val="clear" w:color="auto" w:fill="auto"/>
            <w:vAlign w:val="center"/>
            <w:hideMark/>
          </w:tcPr>
          <w:p w:rsidR="000250A5" w:rsidRPr="00DE2141" w:rsidRDefault="000250A5" w:rsidP="00E96535">
            <w:pPr>
              <w:spacing w:before="0" w:after="0" w:line="240" w:lineRule="auto"/>
              <w:jc w:val="left"/>
              <w:outlineLvl w:val="0"/>
              <w:rPr>
                <w:sz w:val="16"/>
                <w:szCs w:val="16"/>
                <w:lang w:eastAsia="sk-SK"/>
              </w:rPr>
            </w:pPr>
            <w:r>
              <w:rPr>
                <w:sz w:val="16"/>
                <w:szCs w:val="16"/>
                <w:lang w:eastAsia="sk-SK"/>
              </w:rPr>
              <w:t>K 31. decembru 2013</w:t>
            </w:r>
          </w:p>
        </w:tc>
        <w:tc>
          <w:tcPr>
            <w:tcW w:w="1134"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88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06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24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Pr>
                <w:rFonts w:cs="Times New Roman"/>
                <w:sz w:val="16"/>
                <w:szCs w:val="16"/>
                <w:lang w:eastAsia="sk-SK"/>
              </w:rPr>
              <w:t>65 536,49</w:t>
            </w:r>
          </w:p>
        </w:tc>
        <w:tc>
          <w:tcPr>
            <w:tcW w:w="118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Pr>
                <w:rFonts w:cs="Times New Roman"/>
                <w:sz w:val="16"/>
                <w:szCs w:val="16"/>
                <w:lang w:eastAsia="sk-SK"/>
              </w:rPr>
              <w:t>2 850,00</w:t>
            </w:r>
          </w:p>
        </w:tc>
        <w:tc>
          <w:tcPr>
            <w:tcW w:w="106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02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34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18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94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14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Pr>
                <w:rFonts w:cs="Times New Roman"/>
                <w:sz w:val="16"/>
                <w:szCs w:val="16"/>
                <w:lang w:eastAsia="sk-SK"/>
              </w:rPr>
              <w:t>68 386,49</w:t>
            </w:r>
          </w:p>
        </w:tc>
      </w:tr>
      <w:tr w:rsidR="000250A5" w:rsidRPr="00DE2141" w:rsidTr="008E2C83">
        <w:trPr>
          <w:trHeight w:val="240"/>
        </w:trPr>
        <w:tc>
          <w:tcPr>
            <w:tcW w:w="1843" w:type="dxa"/>
            <w:tcBorders>
              <w:top w:val="nil"/>
              <w:left w:val="nil"/>
              <w:bottom w:val="nil"/>
              <w:right w:val="nil"/>
            </w:tcBorders>
            <w:shd w:val="clear" w:color="auto" w:fill="auto"/>
            <w:vAlign w:val="center"/>
            <w:hideMark/>
          </w:tcPr>
          <w:p w:rsidR="000250A5" w:rsidRPr="00DE2141" w:rsidRDefault="000250A5" w:rsidP="00E96535">
            <w:pPr>
              <w:spacing w:before="0" w:after="0" w:line="240" w:lineRule="auto"/>
              <w:jc w:val="left"/>
              <w:outlineLvl w:val="0"/>
              <w:rPr>
                <w:sz w:val="16"/>
                <w:szCs w:val="16"/>
                <w:lang w:eastAsia="sk-SK"/>
              </w:rPr>
            </w:pPr>
          </w:p>
        </w:tc>
        <w:tc>
          <w:tcPr>
            <w:tcW w:w="1134"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p>
        </w:tc>
        <w:tc>
          <w:tcPr>
            <w:tcW w:w="88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p>
        </w:tc>
        <w:tc>
          <w:tcPr>
            <w:tcW w:w="106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p>
        </w:tc>
        <w:tc>
          <w:tcPr>
            <w:tcW w:w="124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p>
        </w:tc>
        <w:tc>
          <w:tcPr>
            <w:tcW w:w="118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p>
        </w:tc>
        <w:tc>
          <w:tcPr>
            <w:tcW w:w="106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p>
        </w:tc>
        <w:tc>
          <w:tcPr>
            <w:tcW w:w="102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p>
        </w:tc>
        <w:tc>
          <w:tcPr>
            <w:tcW w:w="134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p>
        </w:tc>
        <w:tc>
          <w:tcPr>
            <w:tcW w:w="118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p>
        </w:tc>
        <w:tc>
          <w:tcPr>
            <w:tcW w:w="94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p>
        </w:tc>
        <w:tc>
          <w:tcPr>
            <w:tcW w:w="114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p>
        </w:tc>
      </w:tr>
      <w:tr w:rsidR="000250A5" w:rsidRPr="00DE2141" w:rsidTr="008E2C83">
        <w:trPr>
          <w:trHeight w:val="240"/>
        </w:trPr>
        <w:tc>
          <w:tcPr>
            <w:tcW w:w="1843" w:type="dxa"/>
            <w:tcBorders>
              <w:top w:val="nil"/>
              <w:left w:val="nil"/>
              <w:bottom w:val="nil"/>
              <w:right w:val="nil"/>
            </w:tcBorders>
            <w:shd w:val="clear" w:color="auto" w:fill="auto"/>
            <w:vAlign w:val="center"/>
            <w:hideMark/>
          </w:tcPr>
          <w:p w:rsidR="000250A5" w:rsidRPr="00DE2141" w:rsidRDefault="000250A5" w:rsidP="00E96535">
            <w:pPr>
              <w:spacing w:before="0" w:after="0" w:line="240" w:lineRule="auto"/>
              <w:jc w:val="left"/>
              <w:outlineLvl w:val="0"/>
              <w:rPr>
                <w:b/>
                <w:bCs/>
                <w:sz w:val="16"/>
                <w:szCs w:val="16"/>
                <w:lang w:eastAsia="sk-SK"/>
              </w:rPr>
            </w:pPr>
            <w:r w:rsidRPr="00DE2141">
              <w:rPr>
                <w:b/>
                <w:bCs/>
                <w:sz w:val="16"/>
                <w:szCs w:val="16"/>
                <w:lang w:eastAsia="sk-SK"/>
              </w:rPr>
              <w:t>Oprávky</w:t>
            </w:r>
          </w:p>
        </w:tc>
        <w:tc>
          <w:tcPr>
            <w:tcW w:w="1134"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p>
        </w:tc>
        <w:tc>
          <w:tcPr>
            <w:tcW w:w="88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p>
        </w:tc>
        <w:tc>
          <w:tcPr>
            <w:tcW w:w="106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p>
        </w:tc>
        <w:tc>
          <w:tcPr>
            <w:tcW w:w="124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p>
        </w:tc>
        <w:tc>
          <w:tcPr>
            <w:tcW w:w="118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p>
        </w:tc>
        <w:tc>
          <w:tcPr>
            <w:tcW w:w="106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p>
        </w:tc>
        <w:tc>
          <w:tcPr>
            <w:tcW w:w="102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p>
        </w:tc>
        <w:tc>
          <w:tcPr>
            <w:tcW w:w="134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p>
        </w:tc>
        <w:tc>
          <w:tcPr>
            <w:tcW w:w="118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p>
        </w:tc>
        <w:tc>
          <w:tcPr>
            <w:tcW w:w="94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p>
        </w:tc>
        <w:tc>
          <w:tcPr>
            <w:tcW w:w="114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p>
        </w:tc>
      </w:tr>
      <w:tr w:rsidR="000250A5" w:rsidRPr="00DE2141" w:rsidTr="008E2C83">
        <w:trPr>
          <w:trHeight w:val="240"/>
        </w:trPr>
        <w:tc>
          <w:tcPr>
            <w:tcW w:w="1843" w:type="dxa"/>
            <w:tcBorders>
              <w:top w:val="nil"/>
              <w:left w:val="nil"/>
              <w:bottom w:val="nil"/>
              <w:right w:val="nil"/>
            </w:tcBorders>
            <w:shd w:val="clear" w:color="auto" w:fill="auto"/>
            <w:vAlign w:val="center"/>
            <w:hideMark/>
          </w:tcPr>
          <w:p w:rsidR="000250A5" w:rsidRPr="00DE2141" w:rsidRDefault="000250A5" w:rsidP="00E96535">
            <w:pPr>
              <w:spacing w:before="0" w:after="0" w:line="240" w:lineRule="auto"/>
              <w:jc w:val="left"/>
              <w:outlineLvl w:val="0"/>
              <w:rPr>
                <w:sz w:val="16"/>
                <w:szCs w:val="16"/>
                <w:lang w:eastAsia="sk-SK"/>
              </w:rPr>
            </w:pPr>
            <w:r>
              <w:rPr>
                <w:sz w:val="16"/>
                <w:szCs w:val="16"/>
                <w:lang w:eastAsia="sk-SK"/>
              </w:rPr>
              <w:t>K 1. januáru 2013</w:t>
            </w:r>
          </w:p>
        </w:tc>
        <w:tc>
          <w:tcPr>
            <w:tcW w:w="1134"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88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06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24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43 601,06</w:t>
            </w:r>
          </w:p>
        </w:tc>
        <w:tc>
          <w:tcPr>
            <w:tcW w:w="118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39,58</w:t>
            </w:r>
          </w:p>
        </w:tc>
        <w:tc>
          <w:tcPr>
            <w:tcW w:w="106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02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34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18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94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14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43 640,64</w:t>
            </w:r>
          </w:p>
        </w:tc>
      </w:tr>
      <w:tr w:rsidR="000250A5" w:rsidRPr="00DE2141" w:rsidTr="00803A48">
        <w:trPr>
          <w:trHeight w:val="240"/>
        </w:trPr>
        <w:tc>
          <w:tcPr>
            <w:tcW w:w="1843" w:type="dxa"/>
            <w:tcBorders>
              <w:top w:val="nil"/>
              <w:left w:val="nil"/>
              <w:bottom w:val="nil"/>
              <w:right w:val="nil"/>
            </w:tcBorders>
            <w:shd w:val="clear" w:color="auto" w:fill="auto"/>
            <w:vAlign w:val="center"/>
            <w:hideMark/>
          </w:tcPr>
          <w:p w:rsidR="000250A5" w:rsidRPr="00DE2141" w:rsidRDefault="000250A5" w:rsidP="00E96535">
            <w:pPr>
              <w:spacing w:before="0" w:after="0" w:line="240" w:lineRule="auto"/>
              <w:jc w:val="left"/>
              <w:outlineLvl w:val="0"/>
              <w:rPr>
                <w:sz w:val="16"/>
                <w:szCs w:val="16"/>
                <w:lang w:eastAsia="sk-SK"/>
              </w:rPr>
            </w:pPr>
            <w:r w:rsidRPr="00DE2141">
              <w:rPr>
                <w:sz w:val="16"/>
                <w:szCs w:val="16"/>
                <w:lang w:eastAsia="sk-SK"/>
              </w:rPr>
              <w:t>Prírastky</w:t>
            </w:r>
          </w:p>
        </w:tc>
        <w:tc>
          <w:tcPr>
            <w:tcW w:w="1134" w:type="dxa"/>
            <w:tcBorders>
              <w:top w:val="nil"/>
              <w:left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880" w:type="dxa"/>
            <w:tcBorders>
              <w:top w:val="nil"/>
              <w:left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060" w:type="dxa"/>
            <w:tcBorders>
              <w:top w:val="nil"/>
              <w:left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240" w:type="dxa"/>
            <w:tcBorders>
              <w:top w:val="nil"/>
              <w:left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Pr>
                <w:rFonts w:cs="Times New Roman"/>
                <w:sz w:val="16"/>
                <w:szCs w:val="16"/>
                <w:lang w:eastAsia="sk-SK"/>
              </w:rPr>
              <w:t>6 341,11</w:t>
            </w:r>
          </w:p>
        </w:tc>
        <w:tc>
          <w:tcPr>
            <w:tcW w:w="1180" w:type="dxa"/>
            <w:tcBorders>
              <w:top w:val="nil"/>
              <w:left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Pr>
                <w:rFonts w:cs="Times New Roman"/>
                <w:sz w:val="16"/>
                <w:szCs w:val="16"/>
                <w:lang w:eastAsia="sk-SK"/>
              </w:rPr>
              <w:t>475,00</w:t>
            </w:r>
          </w:p>
        </w:tc>
        <w:tc>
          <w:tcPr>
            <w:tcW w:w="1060" w:type="dxa"/>
            <w:tcBorders>
              <w:top w:val="nil"/>
              <w:left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020" w:type="dxa"/>
            <w:tcBorders>
              <w:top w:val="nil"/>
              <w:left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340" w:type="dxa"/>
            <w:tcBorders>
              <w:top w:val="nil"/>
              <w:left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180" w:type="dxa"/>
            <w:tcBorders>
              <w:top w:val="nil"/>
              <w:left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940" w:type="dxa"/>
            <w:tcBorders>
              <w:top w:val="nil"/>
              <w:left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140" w:type="dxa"/>
            <w:tcBorders>
              <w:top w:val="nil"/>
              <w:left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Pr>
                <w:rFonts w:cs="Times New Roman"/>
                <w:sz w:val="16"/>
                <w:szCs w:val="16"/>
                <w:lang w:eastAsia="sk-SK"/>
              </w:rPr>
              <w:t>6 816,11</w:t>
            </w:r>
          </w:p>
        </w:tc>
      </w:tr>
      <w:tr w:rsidR="000250A5" w:rsidRPr="00DE2141" w:rsidTr="00803A48">
        <w:trPr>
          <w:trHeight w:val="240"/>
        </w:trPr>
        <w:tc>
          <w:tcPr>
            <w:tcW w:w="1843" w:type="dxa"/>
            <w:tcBorders>
              <w:top w:val="nil"/>
              <w:left w:val="nil"/>
              <w:bottom w:val="nil"/>
              <w:right w:val="nil"/>
            </w:tcBorders>
            <w:shd w:val="clear" w:color="auto" w:fill="auto"/>
            <w:vAlign w:val="center"/>
            <w:hideMark/>
          </w:tcPr>
          <w:p w:rsidR="000250A5" w:rsidRPr="00DE2141" w:rsidRDefault="000250A5" w:rsidP="00E96535">
            <w:pPr>
              <w:spacing w:before="0" w:after="0" w:line="240" w:lineRule="auto"/>
              <w:jc w:val="left"/>
              <w:outlineLvl w:val="0"/>
              <w:rPr>
                <w:sz w:val="16"/>
                <w:szCs w:val="16"/>
                <w:lang w:eastAsia="sk-SK"/>
              </w:rPr>
            </w:pPr>
            <w:r w:rsidRPr="00DE2141">
              <w:rPr>
                <w:sz w:val="16"/>
                <w:szCs w:val="16"/>
                <w:lang w:eastAsia="sk-SK"/>
              </w:rPr>
              <w:t>Úbytky</w:t>
            </w:r>
          </w:p>
        </w:tc>
        <w:tc>
          <w:tcPr>
            <w:tcW w:w="1134" w:type="dxa"/>
            <w:tcBorders>
              <w:top w:val="nil"/>
              <w:left w:val="nil"/>
              <w:bottom w:val="single" w:sz="4" w:space="0" w:color="auto"/>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880" w:type="dxa"/>
            <w:tcBorders>
              <w:top w:val="nil"/>
              <w:left w:val="nil"/>
              <w:bottom w:val="single" w:sz="4" w:space="0" w:color="auto"/>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060" w:type="dxa"/>
            <w:tcBorders>
              <w:top w:val="nil"/>
              <w:left w:val="nil"/>
              <w:bottom w:val="single" w:sz="4" w:space="0" w:color="auto"/>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240" w:type="dxa"/>
            <w:tcBorders>
              <w:top w:val="nil"/>
              <w:left w:val="nil"/>
              <w:bottom w:val="single" w:sz="4" w:space="0" w:color="auto"/>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Pr>
                <w:rFonts w:cs="Times New Roman"/>
                <w:sz w:val="16"/>
                <w:szCs w:val="16"/>
                <w:lang w:eastAsia="sk-SK"/>
              </w:rPr>
              <w:t>-</w:t>
            </w:r>
          </w:p>
        </w:tc>
        <w:tc>
          <w:tcPr>
            <w:tcW w:w="1180" w:type="dxa"/>
            <w:tcBorders>
              <w:top w:val="nil"/>
              <w:left w:val="nil"/>
              <w:bottom w:val="single" w:sz="4" w:space="0" w:color="auto"/>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Pr>
                <w:rFonts w:cs="Times New Roman"/>
                <w:sz w:val="16"/>
                <w:szCs w:val="16"/>
                <w:lang w:eastAsia="sk-SK"/>
              </w:rPr>
              <w:t>-</w:t>
            </w:r>
          </w:p>
        </w:tc>
        <w:tc>
          <w:tcPr>
            <w:tcW w:w="1060" w:type="dxa"/>
            <w:tcBorders>
              <w:top w:val="nil"/>
              <w:left w:val="nil"/>
              <w:bottom w:val="single" w:sz="4" w:space="0" w:color="auto"/>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020" w:type="dxa"/>
            <w:tcBorders>
              <w:top w:val="nil"/>
              <w:left w:val="nil"/>
              <w:bottom w:val="single" w:sz="4" w:space="0" w:color="auto"/>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340" w:type="dxa"/>
            <w:tcBorders>
              <w:top w:val="nil"/>
              <w:left w:val="nil"/>
              <w:bottom w:val="single" w:sz="4" w:space="0" w:color="auto"/>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180" w:type="dxa"/>
            <w:tcBorders>
              <w:top w:val="nil"/>
              <w:left w:val="nil"/>
              <w:bottom w:val="single" w:sz="4" w:space="0" w:color="auto"/>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940" w:type="dxa"/>
            <w:tcBorders>
              <w:top w:val="nil"/>
              <w:left w:val="nil"/>
              <w:bottom w:val="single" w:sz="4" w:space="0" w:color="auto"/>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140" w:type="dxa"/>
            <w:tcBorders>
              <w:top w:val="nil"/>
              <w:left w:val="nil"/>
              <w:bottom w:val="single" w:sz="4" w:space="0" w:color="auto"/>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Pr>
                <w:rFonts w:cs="Times New Roman"/>
                <w:sz w:val="16"/>
                <w:szCs w:val="16"/>
                <w:lang w:eastAsia="sk-SK"/>
              </w:rPr>
              <w:t>-</w:t>
            </w:r>
          </w:p>
        </w:tc>
      </w:tr>
      <w:tr w:rsidR="000250A5" w:rsidRPr="00DE2141" w:rsidTr="00803A48">
        <w:trPr>
          <w:trHeight w:val="240"/>
        </w:trPr>
        <w:tc>
          <w:tcPr>
            <w:tcW w:w="1843" w:type="dxa"/>
            <w:tcBorders>
              <w:top w:val="nil"/>
              <w:left w:val="nil"/>
              <w:bottom w:val="nil"/>
              <w:right w:val="nil"/>
            </w:tcBorders>
            <w:shd w:val="clear" w:color="auto" w:fill="auto"/>
            <w:vAlign w:val="center"/>
            <w:hideMark/>
          </w:tcPr>
          <w:p w:rsidR="000250A5" w:rsidRPr="00DE2141" w:rsidRDefault="000250A5" w:rsidP="00E96535">
            <w:pPr>
              <w:spacing w:before="0" w:after="0" w:line="240" w:lineRule="auto"/>
              <w:jc w:val="left"/>
              <w:outlineLvl w:val="0"/>
              <w:rPr>
                <w:sz w:val="16"/>
                <w:szCs w:val="16"/>
                <w:lang w:eastAsia="sk-SK"/>
              </w:rPr>
            </w:pPr>
            <w:r>
              <w:rPr>
                <w:sz w:val="16"/>
                <w:szCs w:val="16"/>
                <w:lang w:eastAsia="sk-SK"/>
              </w:rPr>
              <w:t>K 31. decembru 2013</w:t>
            </w:r>
          </w:p>
        </w:tc>
        <w:tc>
          <w:tcPr>
            <w:tcW w:w="1134" w:type="dxa"/>
            <w:tcBorders>
              <w:top w:val="single" w:sz="4" w:space="0" w:color="auto"/>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880" w:type="dxa"/>
            <w:tcBorders>
              <w:top w:val="single" w:sz="4" w:space="0" w:color="auto"/>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060" w:type="dxa"/>
            <w:tcBorders>
              <w:top w:val="single" w:sz="4" w:space="0" w:color="auto"/>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240" w:type="dxa"/>
            <w:tcBorders>
              <w:top w:val="single" w:sz="4" w:space="0" w:color="auto"/>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Pr>
                <w:rFonts w:cs="Times New Roman"/>
                <w:sz w:val="16"/>
                <w:szCs w:val="16"/>
                <w:lang w:eastAsia="sk-SK"/>
              </w:rPr>
              <w:t>49 942,17</w:t>
            </w:r>
          </w:p>
        </w:tc>
        <w:tc>
          <w:tcPr>
            <w:tcW w:w="1180" w:type="dxa"/>
            <w:tcBorders>
              <w:top w:val="single" w:sz="4" w:space="0" w:color="auto"/>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Pr>
                <w:rFonts w:cs="Times New Roman"/>
                <w:sz w:val="16"/>
                <w:szCs w:val="16"/>
                <w:lang w:eastAsia="sk-SK"/>
              </w:rPr>
              <w:t>514,58</w:t>
            </w:r>
          </w:p>
        </w:tc>
        <w:tc>
          <w:tcPr>
            <w:tcW w:w="1060" w:type="dxa"/>
            <w:tcBorders>
              <w:top w:val="single" w:sz="4" w:space="0" w:color="auto"/>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020" w:type="dxa"/>
            <w:tcBorders>
              <w:top w:val="single" w:sz="4" w:space="0" w:color="auto"/>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340" w:type="dxa"/>
            <w:tcBorders>
              <w:top w:val="single" w:sz="4" w:space="0" w:color="auto"/>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180" w:type="dxa"/>
            <w:tcBorders>
              <w:top w:val="single" w:sz="4" w:space="0" w:color="auto"/>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940" w:type="dxa"/>
            <w:tcBorders>
              <w:top w:val="single" w:sz="4" w:space="0" w:color="auto"/>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140" w:type="dxa"/>
            <w:tcBorders>
              <w:top w:val="single" w:sz="4" w:space="0" w:color="auto"/>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Pr>
                <w:rFonts w:cs="Times New Roman"/>
                <w:sz w:val="16"/>
                <w:szCs w:val="16"/>
                <w:lang w:eastAsia="sk-SK"/>
              </w:rPr>
              <w:t>50 456,75</w:t>
            </w:r>
          </w:p>
        </w:tc>
      </w:tr>
      <w:tr w:rsidR="000250A5" w:rsidRPr="00DE2141" w:rsidTr="008E2C83">
        <w:trPr>
          <w:trHeight w:val="240"/>
        </w:trPr>
        <w:tc>
          <w:tcPr>
            <w:tcW w:w="1843" w:type="dxa"/>
            <w:tcBorders>
              <w:top w:val="nil"/>
              <w:left w:val="nil"/>
              <w:bottom w:val="nil"/>
              <w:right w:val="nil"/>
            </w:tcBorders>
            <w:shd w:val="clear" w:color="auto" w:fill="auto"/>
            <w:vAlign w:val="center"/>
            <w:hideMark/>
          </w:tcPr>
          <w:p w:rsidR="000250A5" w:rsidRPr="00DE2141" w:rsidRDefault="000250A5" w:rsidP="00E96535">
            <w:pPr>
              <w:spacing w:before="0" w:after="0" w:line="240" w:lineRule="auto"/>
              <w:jc w:val="left"/>
              <w:outlineLvl w:val="0"/>
              <w:rPr>
                <w:sz w:val="16"/>
                <w:szCs w:val="16"/>
                <w:lang w:eastAsia="sk-SK"/>
              </w:rPr>
            </w:pPr>
          </w:p>
        </w:tc>
        <w:tc>
          <w:tcPr>
            <w:tcW w:w="1134"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p>
        </w:tc>
        <w:tc>
          <w:tcPr>
            <w:tcW w:w="88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p>
        </w:tc>
        <w:tc>
          <w:tcPr>
            <w:tcW w:w="106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p>
        </w:tc>
        <w:tc>
          <w:tcPr>
            <w:tcW w:w="124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p>
        </w:tc>
        <w:tc>
          <w:tcPr>
            <w:tcW w:w="118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p>
        </w:tc>
        <w:tc>
          <w:tcPr>
            <w:tcW w:w="106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p>
        </w:tc>
        <w:tc>
          <w:tcPr>
            <w:tcW w:w="102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p>
        </w:tc>
        <w:tc>
          <w:tcPr>
            <w:tcW w:w="134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p>
        </w:tc>
        <w:tc>
          <w:tcPr>
            <w:tcW w:w="118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p>
        </w:tc>
        <w:tc>
          <w:tcPr>
            <w:tcW w:w="94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p>
        </w:tc>
        <w:tc>
          <w:tcPr>
            <w:tcW w:w="114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p>
        </w:tc>
      </w:tr>
      <w:tr w:rsidR="000250A5" w:rsidRPr="00DE2141" w:rsidTr="008E2C83">
        <w:trPr>
          <w:trHeight w:val="240"/>
        </w:trPr>
        <w:tc>
          <w:tcPr>
            <w:tcW w:w="1843" w:type="dxa"/>
            <w:tcBorders>
              <w:top w:val="nil"/>
              <w:left w:val="nil"/>
              <w:bottom w:val="nil"/>
              <w:right w:val="nil"/>
            </w:tcBorders>
            <w:shd w:val="clear" w:color="auto" w:fill="auto"/>
            <w:vAlign w:val="center"/>
            <w:hideMark/>
          </w:tcPr>
          <w:p w:rsidR="000250A5" w:rsidRPr="00DE2141" w:rsidRDefault="000250A5" w:rsidP="00E96535">
            <w:pPr>
              <w:spacing w:before="0" w:after="0" w:line="240" w:lineRule="auto"/>
              <w:jc w:val="left"/>
              <w:outlineLvl w:val="0"/>
              <w:rPr>
                <w:b/>
                <w:bCs/>
                <w:sz w:val="16"/>
                <w:szCs w:val="16"/>
                <w:lang w:eastAsia="sk-SK"/>
              </w:rPr>
            </w:pPr>
            <w:r w:rsidRPr="00DE2141">
              <w:rPr>
                <w:b/>
                <w:bCs/>
                <w:sz w:val="16"/>
                <w:szCs w:val="16"/>
                <w:lang w:eastAsia="sk-SK"/>
              </w:rPr>
              <w:t>Opravná položka</w:t>
            </w:r>
          </w:p>
        </w:tc>
        <w:tc>
          <w:tcPr>
            <w:tcW w:w="1134"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p>
        </w:tc>
        <w:tc>
          <w:tcPr>
            <w:tcW w:w="88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p>
        </w:tc>
        <w:tc>
          <w:tcPr>
            <w:tcW w:w="106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p>
        </w:tc>
        <w:tc>
          <w:tcPr>
            <w:tcW w:w="124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p>
        </w:tc>
        <w:tc>
          <w:tcPr>
            <w:tcW w:w="118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p>
        </w:tc>
        <w:tc>
          <w:tcPr>
            <w:tcW w:w="106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p>
        </w:tc>
        <w:tc>
          <w:tcPr>
            <w:tcW w:w="102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p>
        </w:tc>
        <w:tc>
          <w:tcPr>
            <w:tcW w:w="134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p>
        </w:tc>
        <w:tc>
          <w:tcPr>
            <w:tcW w:w="118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p>
        </w:tc>
        <w:tc>
          <w:tcPr>
            <w:tcW w:w="94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p>
        </w:tc>
        <w:tc>
          <w:tcPr>
            <w:tcW w:w="114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p>
        </w:tc>
      </w:tr>
      <w:tr w:rsidR="000250A5" w:rsidRPr="00DE2141" w:rsidTr="008E2C83">
        <w:trPr>
          <w:trHeight w:val="240"/>
        </w:trPr>
        <w:tc>
          <w:tcPr>
            <w:tcW w:w="1843" w:type="dxa"/>
            <w:tcBorders>
              <w:top w:val="nil"/>
              <w:left w:val="nil"/>
              <w:bottom w:val="nil"/>
              <w:right w:val="nil"/>
            </w:tcBorders>
            <w:shd w:val="clear" w:color="auto" w:fill="auto"/>
            <w:vAlign w:val="center"/>
            <w:hideMark/>
          </w:tcPr>
          <w:p w:rsidR="000250A5" w:rsidRPr="00DE2141" w:rsidRDefault="000250A5" w:rsidP="00E96535">
            <w:pPr>
              <w:spacing w:before="0" w:after="0" w:line="240" w:lineRule="auto"/>
              <w:jc w:val="left"/>
              <w:outlineLvl w:val="0"/>
              <w:rPr>
                <w:sz w:val="16"/>
                <w:szCs w:val="16"/>
                <w:lang w:eastAsia="sk-SK"/>
              </w:rPr>
            </w:pPr>
            <w:r>
              <w:rPr>
                <w:sz w:val="16"/>
                <w:szCs w:val="16"/>
                <w:lang w:eastAsia="sk-SK"/>
              </w:rPr>
              <w:t>K 1. januáru 2013</w:t>
            </w:r>
          </w:p>
        </w:tc>
        <w:tc>
          <w:tcPr>
            <w:tcW w:w="1134"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88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06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24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18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06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02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34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18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94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14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r>
      <w:tr w:rsidR="000250A5" w:rsidRPr="00DE2141" w:rsidTr="008E2C83">
        <w:trPr>
          <w:trHeight w:val="240"/>
        </w:trPr>
        <w:tc>
          <w:tcPr>
            <w:tcW w:w="1843" w:type="dxa"/>
            <w:tcBorders>
              <w:top w:val="nil"/>
              <w:left w:val="nil"/>
              <w:bottom w:val="nil"/>
              <w:right w:val="nil"/>
            </w:tcBorders>
            <w:shd w:val="clear" w:color="auto" w:fill="auto"/>
            <w:vAlign w:val="center"/>
            <w:hideMark/>
          </w:tcPr>
          <w:p w:rsidR="000250A5" w:rsidRPr="00DE2141" w:rsidRDefault="000250A5" w:rsidP="00E96535">
            <w:pPr>
              <w:spacing w:before="0" w:after="0" w:line="240" w:lineRule="auto"/>
              <w:jc w:val="left"/>
              <w:outlineLvl w:val="0"/>
              <w:rPr>
                <w:sz w:val="16"/>
                <w:szCs w:val="16"/>
                <w:lang w:eastAsia="sk-SK"/>
              </w:rPr>
            </w:pPr>
            <w:r w:rsidRPr="00DE2141">
              <w:rPr>
                <w:sz w:val="16"/>
                <w:szCs w:val="16"/>
                <w:lang w:eastAsia="sk-SK"/>
              </w:rPr>
              <w:t>Prírastky</w:t>
            </w:r>
          </w:p>
        </w:tc>
        <w:tc>
          <w:tcPr>
            <w:tcW w:w="1134"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88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06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24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18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06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02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34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18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94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14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r>
      <w:tr w:rsidR="000250A5" w:rsidRPr="00DE2141" w:rsidTr="008E2C83">
        <w:trPr>
          <w:trHeight w:val="240"/>
        </w:trPr>
        <w:tc>
          <w:tcPr>
            <w:tcW w:w="1843" w:type="dxa"/>
            <w:tcBorders>
              <w:top w:val="nil"/>
              <w:left w:val="nil"/>
              <w:bottom w:val="nil"/>
              <w:right w:val="nil"/>
            </w:tcBorders>
            <w:shd w:val="clear" w:color="auto" w:fill="auto"/>
            <w:vAlign w:val="center"/>
            <w:hideMark/>
          </w:tcPr>
          <w:p w:rsidR="000250A5" w:rsidRPr="00DE2141" w:rsidRDefault="000250A5" w:rsidP="00E96535">
            <w:pPr>
              <w:spacing w:before="0" w:after="0" w:line="240" w:lineRule="auto"/>
              <w:jc w:val="left"/>
              <w:outlineLvl w:val="0"/>
              <w:rPr>
                <w:sz w:val="16"/>
                <w:szCs w:val="16"/>
                <w:lang w:eastAsia="sk-SK"/>
              </w:rPr>
            </w:pPr>
            <w:r w:rsidRPr="00DE2141">
              <w:rPr>
                <w:sz w:val="16"/>
                <w:szCs w:val="16"/>
                <w:lang w:eastAsia="sk-SK"/>
              </w:rPr>
              <w:t>Úbytky</w:t>
            </w:r>
          </w:p>
        </w:tc>
        <w:tc>
          <w:tcPr>
            <w:tcW w:w="1134" w:type="dxa"/>
            <w:tcBorders>
              <w:top w:val="nil"/>
              <w:left w:val="nil"/>
              <w:bottom w:val="single" w:sz="4" w:space="0" w:color="auto"/>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880" w:type="dxa"/>
            <w:tcBorders>
              <w:top w:val="nil"/>
              <w:left w:val="nil"/>
              <w:bottom w:val="single" w:sz="4" w:space="0" w:color="auto"/>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060" w:type="dxa"/>
            <w:tcBorders>
              <w:top w:val="nil"/>
              <w:left w:val="nil"/>
              <w:bottom w:val="single" w:sz="4" w:space="0" w:color="auto"/>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240" w:type="dxa"/>
            <w:tcBorders>
              <w:top w:val="nil"/>
              <w:left w:val="nil"/>
              <w:bottom w:val="single" w:sz="4" w:space="0" w:color="auto"/>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180" w:type="dxa"/>
            <w:tcBorders>
              <w:top w:val="nil"/>
              <w:left w:val="nil"/>
              <w:bottom w:val="single" w:sz="4" w:space="0" w:color="auto"/>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060" w:type="dxa"/>
            <w:tcBorders>
              <w:top w:val="nil"/>
              <w:left w:val="nil"/>
              <w:bottom w:val="single" w:sz="4" w:space="0" w:color="auto"/>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020" w:type="dxa"/>
            <w:tcBorders>
              <w:top w:val="nil"/>
              <w:left w:val="nil"/>
              <w:bottom w:val="single" w:sz="4" w:space="0" w:color="auto"/>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340" w:type="dxa"/>
            <w:tcBorders>
              <w:top w:val="nil"/>
              <w:left w:val="nil"/>
              <w:bottom w:val="single" w:sz="4" w:space="0" w:color="auto"/>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180" w:type="dxa"/>
            <w:tcBorders>
              <w:top w:val="nil"/>
              <w:left w:val="nil"/>
              <w:bottom w:val="single" w:sz="4" w:space="0" w:color="auto"/>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940" w:type="dxa"/>
            <w:tcBorders>
              <w:top w:val="nil"/>
              <w:left w:val="nil"/>
              <w:bottom w:val="single" w:sz="4" w:space="0" w:color="auto"/>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140" w:type="dxa"/>
            <w:tcBorders>
              <w:top w:val="nil"/>
              <w:left w:val="nil"/>
              <w:bottom w:val="single" w:sz="4" w:space="0" w:color="auto"/>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r>
      <w:tr w:rsidR="000250A5" w:rsidRPr="00DE2141" w:rsidTr="008E2C83">
        <w:trPr>
          <w:trHeight w:val="240"/>
        </w:trPr>
        <w:tc>
          <w:tcPr>
            <w:tcW w:w="1843" w:type="dxa"/>
            <w:tcBorders>
              <w:top w:val="nil"/>
              <w:left w:val="nil"/>
              <w:bottom w:val="nil"/>
              <w:right w:val="nil"/>
            </w:tcBorders>
            <w:shd w:val="clear" w:color="auto" w:fill="auto"/>
            <w:vAlign w:val="center"/>
            <w:hideMark/>
          </w:tcPr>
          <w:p w:rsidR="000250A5" w:rsidRPr="00DE2141" w:rsidRDefault="000250A5" w:rsidP="00E96535">
            <w:pPr>
              <w:spacing w:before="0" w:after="0" w:line="240" w:lineRule="auto"/>
              <w:jc w:val="left"/>
              <w:outlineLvl w:val="0"/>
              <w:rPr>
                <w:sz w:val="16"/>
                <w:szCs w:val="16"/>
                <w:lang w:eastAsia="sk-SK"/>
              </w:rPr>
            </w:pPr>
            <w:r>
              <w:rPr>
                <w:sz w:val="16"/>
                <w:szCs w:val="16"/>
                <w:lang w:eastAsia="sk-SK"/>
              </w:rPr>
              <w:t>K 31. decembru 2013</w:t>
            </w:r>
          </w:p>
        </w:tc>
        <w:tc>
          <w:tcPr>
            <w:tcW w:w="1134"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88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06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24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18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06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02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34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18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94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14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r>
      <w:tr w:rsidR="000250A5" w:rsidRPr="00DE2141" w:rsidTr="008E2C83">
        <w:trPr>
          <w:trHeight w:val="240"/>
        </w:trPr>
        <w:tc>
          <w:tcPr>
            <w:tcW w:w="1843" w:type="dxa"/>
            <w:tcBorders>
              <w:top w:val="nil"/>
              <w:left w:val="nil"/>
              <w:bottom w:val="nil"/>
              <w:right w:val="nil"/>
            </w:tcBorders>
            <w:shd w:val="clear" w:color="auto" w:fill="auto"/>
            <w:vAlign w:val="center"/>
            <w:hideMark/>
          </w:tcPr>
          <w:p w:rsidR="000250A5" w:rsidRPr="00DE2141" w:rsidRDefault="000250A5" w:rsidP="00E96535">
            <w:pPr>
              <w:spacing w:before="0" w:after="0" w:line="240" w:lineRule="auto"/>
              <w:jc w:val="left"/>
              <w:outlineLvl w:val="0"/>
              <w:rPr>
                <w:sz w:val="16"/>
                <w:szCs w:val="16"/>
                <w:lang w:eastAsia="sk-SK"/>
              </w:rPr>
            </w:pPr>
          </w:p>
        </w:tc>
        <w:tc>
          <w:tcPr>
            <w:tcW w:w="1134"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p>
        </w:tc>
        <w:tc>
          <w:tcPr>
            <w:tcW w:w="88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p>
        </w:tc>
        <w:tc>
          <w:tcPr>
            <w:tcW w:w="106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p>
        </w:tc>
        <w:tc>
          <w:tcPr>
            <w:tcW w:w="124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p>
        </w:tc>
        <w:tc>
          <w:tcPr>
            <w:tcW w:w="118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p>
        </w:tc>
        <w:tc>
          <w:tcPr>
            <w:tcW w:w="106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p>
        </w:tc>
        <w:tc>
          <w:tcPr>
            <w:tcW w:w="102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p>
        </w:tc>
        <w:tc>
          <w:tcPr>
            <w:tcW w:w="134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p>
        </w:tc>
        <w:tc>
          <w:tcPr>
            <w:tcW w:w="118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p>
        </w:tc>
        <w:tc>
          <w:tcPr>
            <w:tcW w:w="94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p>
        </w:tc>
        <w:tc>
          <w:tcPr>
            <w:tcW w:w="114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p>
        </w:tc>
      </w:tr>
      <w:tr w:rsidR="000250A5" w:rsidRPr="00DE2141" w:rsidTr="008E2C83">
        <w:trPr>
          <w:trHeight w:val="240"/>
        </w:trPr>
        <w:tc>
          <w:tcPr>
            <w:tcW w:w="1843" w:type="dxa"/>
            <w:tcBorders>
              <w:top w:val="nil"/>
              <w:left w:val="nil"/>
              <w:bottom w:val="nil"/>
              <w:right w:val="nil"/>
            </w:tcBorders>
            <w:shd w:val="clear" w:color="auto" w:fill="auto"/>
            <w:vAlign w:val="center"/>
            <w:hideMark/>
          </w:tcPr>
          <w:p w:rsidR="000250A5" w:rsidRPr="00DE2141" w:rsidRDefault="000250A5" w:rsidP="00E96535">
            <w:pPr>
              <w:spacing w:before="0" w:after="0" w:line="240" w:lineRule="auto"/>
              <w:jc w:val="left"/>
              <w:outlineLvl w:val="0"/>
              <w:rPr>
                <w:b/>
                <w:bCs/>
                <w:sz w:val="16"/>
                <w:szCs w:val="16"/>
                <w:lang w:eastAsia="sk-SK"/>
              </w:rPr>
            </w:pPr>
            <w:r w:rsidRPr="00DE2141">
              <w:rPr>
                <w:b/>
                <w:bCs/>
                <w:sz w:val="16"/>
                <w:szCs w:val="16"/>
                <w:lang w:eastAsia="sk-SK"/>
              </w:rPr>
              <w:t xml:space="preserve">Zostatková hodnota </w:t>
            </w:r>
          </w:p>
        </w:tc>
        <w:tc>
          <w:tcPr>
            <w:tcW w:w="1134"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p>
        </w:tc>
        <w:tc>
          <w:tcPr>
            <w:tcW w:w="88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p>
        </w:tc>
        <w:tc>
          <w:tcPr>
            <w:tcW w:w="106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p>
        </w:tc>
        <w:tc>
          <w:tcPr>
            <w:tcW w:w="124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p>
        </w:tc>
        <w:tc>
          <w:tcPr>
            <w:tcW w:w="118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p>
        </w:tc>
        <w:tc>
          <w:tcPr>
            <w:tcW w:w="106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p>
        </w:tc>
        <w:tc>
          <w:tcPr>
            <w:tcW w:w="102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p>
        </w:tc>
        <w:tc>
          <w:tcPr>
            <w:tcW w:w="134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p>
        </w:tc>
        <w:tc>
          <w:tcPr>
            <w:tcW w:w="118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p>
        </w:tc>
        <w:tc>
          <w:tcPr>
            <w:tcW w:w="94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p>
        </w:tc>
        <w:tc>
          <w:tcPr>
            <w:tcW w:w="1140" w:type="dxa"/>
            <w:tcBorders>
              <w:top w:val="nil"/>
              <w:left w:val="nil"/>
              <w:bottom w:val="nil"/>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p>
        </w:tc>
      </w:tr>
      <w:tr w:rsidR="000250A5" w:rsidRPr="00DE2141" w:rsidTr="008E2C83">
        <w:trPr>
          <w:trHeight w:val="240"/>
        </w:trPr>
        <w:tc>
          <w:tcPr>
            <w:tcW w:w="1843" w:type="dxa"/>
            <w:tcBorders>
              <w:top w:val="nil"/>
              <w:left w:val="nil"/>
              <w:bottom w:val="nil"/>
              <w:right w:val="nil"/>
            </w:tcBorders>
            <w:shd w:val="clear" w:color="auto" w:fill="auto"/>
            <w:vAlign w:val="center"/>
            <w:hideMark/>
          </w:tcPr>
          <w:p w:rsidR="000250A5" w:rsidRPr="00DE2141" w:rsidRDefault="000250A5" w:rsidP="00E96535">
            <w:pPr>
              <w:spacing w:before="0" w:after="0" w:line="240" w:lineRule="auto"/>
              <w:jc w:val="left"/>
              <w:outlineLvl w:val="0"/>
              <w:rPr>
                <w:sz w:val="16"/>
                <w:szCs w:val="16"/>
                <w:lang w:eastAsia="sk-SK"/>
              </w:rPr>
            </w:pPr>
            <w:r>
              <w:rPr>
                <w:sz w:val="16"/>
                <w:szCs w:val="16"/>
                <w:lang w:eastAsia="sk-SK"/>
              </w:rPr>
              <w:t>K 1. januáru 2013</w:t>
            </w:r>
          </w:p>
        </w:tc>
        <w:tc>
          <w:tcPr>
            <w:tcW w:w="1134" w:type="dxa"/>
            <w:tcBorders>
              <w:top w:val="nil"/>
              <w:left w:val="nil"/>
              <w:bottom w:val="single" w:sz="4" w:space="0" w:color="auto"/>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880" w:type="dxa"/>
            <w:tcBorders>
              <w:top w:val="nil"/>
              <w:left w:val="nil"/>
              <w:bottom w:val="single" w:sz="4" w:space="0" w:color="auto"/>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060" w:type="dxa"/>
            <w:tcBorders>
              <w:top w:val="nil"/>
              <w:left w:val="nil"/>
              <w:bottom w:val="single" w:sz="4" w:space="0" w:color="auto"/>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240" w:type="dxa"/>
            <w:tcBorders>
              <w:top w:val="nil"/>
              <w:left w:val="nil"/>
              <w:bottom w:val="single" w:sz="4" w:space="0" w:color="auto"/>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12 569,36</w:t>
            </w:r>
          </w:p>
        </w:tc>
        <w:tc>
          <w:tcPr>
            <w:tcW w:w="1180" w:type="dxa"/>
            <w:tcBorders>
              <w:top w:val="nil"/>
              <w:left w:val="nil"/>
              <w:bottom w:val="single" w:sz="4" w:space="0" w:color="auto"/>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2 810,42</w:t>
            </w:r>
          </w:p>
        </w:tc>
        <w:tc>
          <w:tcPr>
            <w:tcW w:w="1060" w:type="dxa"/>
            <w:tcBorders>
              <w:top w:val="nil"/>
              <w:left w:val="nil"/>
              <w:bottom w:val="single" w:sz="4" w:space="0" w:color="auto"/>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020" w:type="dxa"/>
            <w:tcBorders>
              <w:top w:val="nil"/>
              <w:left w:val="nil"/>
              <w:bottom w:val="single" w:sz="4" w:space="0" w:color="auto"/>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340" w:type="dxa"/>
            <w:tcBorders>
              <w:top w:val="nil"/>
              <w:left w:val="nil"/>
              <w:bottom w:val="single" w:sz="4" w:space="0" w:color="auto"/>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180" w:type="dxa"/>
            <w:tcBorders>
              <w:top w:val="nil"/>
              <w:left w:val="nil"/>
              <w:bottom w:val="single" w:sz="4" w:space="0" w:color="auto"/>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940" w:type="dxa"/>
            <w:tcBorders>
              <w:top w:val="nil"/>
              <w:left w:val="nil"/>
              <w:bottom w:val="single" w:sz="4" w:space="0" w:color="auto"/>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w:t>
            </w:r>
          </w:p>
        </w:tc>
        <w:tc>
          <w:tcPr>
            <w:tcW w:w="1140" w:type="dxa"/>
            <w:tcBorders>
              <w:top w:val="nil"/>
              <w:left w:val="nil"/>
              <w:bottom w:val="single" w:sz="4" w:space="0" w:color="auto"/>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sidRPr="002311D0">
              <w:rPr>
                <w:rFonts w:cs="Times New Roman"/>
                <w:sz w:val="16"/>
                <w:szCs w:val="16"/>
                <w:lang w:eastAsia="sk-SK"/>
              </w:rPr>
              <w:t>15 379,78</w:t>
            </w:r>
          </w:p>
        </w:tc>
      </w:tr>
      <w:tr w:rsidR="000250A5" w:rsidRPr="00DE2141" w:rsidTr="008E2C83">
        <w:trPr>
          <w:trHeight w:val="240"/>
        </w:trPr>
        <w:tc>
          <w:tcPr>
            <w:tcW w:w="1843" w:type="dxa"/>
            <w:tcBorders>
              <w:top w:val="nil"/>
              <w:left w:val="nil"/>
              <w:bottom w:val="single" w:sz="4" w:space="0" w:color="auto"/>
              <w:right w:val="nil"/>
            </w:tcBorders>
            <w:shd w:val="clear" w:color="auto" w:fill="auto"/>
            <w:vAlign w:val="center"/>
            <w:hideMark/>
          </w:tcPr>
          <w:p w:rsidR="000250A5" w:rsidRPr="00DE2141" w:rsidRDefault="000250A5" w:rsidP="00E96535">
            <w:pPr>
              <w:spacing w:before="0" w:after="0" w:line="240" w:lineRule="auto"/>
              <w:jc w:val="left"/>
              <w:outlineLvl w:val="0"/>
              <w:rPr>
                <w:sz w:val="16"/>
                <w:szCs w:val="16"/>
                <w:lang w:eastAsia="sk-SK"/>
              </w:rPr>
            </w:pPr>
            <w:r w:rsidRPr="00DE2141">
              <w:rPr>
                <w:sz w:val="16"/>
                <w:szCs w:val="16"/>
                <w:lang w:eastAsia="sk-SK"/>
              </w:rPr>
              <w:t>K 31. decembru 20</w:t>
            </w:r>
            <w:r>
              <w:rPr>
                <w:sz w:val="16"/>
                <w:szCs w:val="16"/>
                <w:lang w:eastAsia="sk-SK"/>
              </w:rPr>
              <w:t>13</w:t>
            </w:r>
          </w:p>
        </w:tc>
        <w:tc>
          <w:tcPr>
            <w:tcW w:w="1134" w:type="dxa"/>
            <w:tcBorders>
              <w:top w:val="nil"/>
              <w:left w:val="nil"/>
              <w:bottom w:val="single" w:sz="4" w:space="0" w:color="auto"/>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Pr>
                <w:rFonts w:cs="Times New Roman"/>
                <w:sz w:val="16"/>
                <w:szCs w:val="16"/>
                <w:lang w:eastAsia="sk-SK"/>
              </w:rPr>
              <w:t>-</w:t>
            </w:r>
          </w:p>
        </w:tc>
        <w:tc>
          <w:tcPr>
            <w:tcW w:w="880" w:type="dxa"/>
            <w:tcBorders>
              <w:top w:val="nil"/>
              <w:left w:val="nil"/>
              <w:bottom w:val="single" w:sz="4" w:space="0" w:color="auto"/>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Pr>
                <w:rFonts w:cs="Times New Roman"/>
                <w:sz w:val="16"/>
                <w:szCs w:val="16"/>
                <w:lang w:eastAsia="sk-SK"/>
              </w:rPr>
              <w:t>-</w:t>
            </w:r>
          </w:p>
        </w:tc>
        <w:tc>
          <w:tcPr>
            <w:tcW w:w="1060" w:type="dxa"/>
            <w:tcBorders>
              <w:top w:val="nil"/>
              <w:left w:val="nil"/>
              <w:bottom w:val="single" w:sz="4" w:space="0" w:color="auto"/>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Pr>
                <w:rFonts w:cs="Times New Roman"/>
                <w:sz w:val="16"/>
                <w:szCs w:val="16"/>
                <w:lang w:eastAsia="sk-SK"/>
              </w:rPr>
              <w:t>-</w:t>
            </w:r>
          </w:p>
        </w:tc>
        <w:tc>
          <w:tcPr>
            <w:tcW w:w="1240" w:type="dxa"/>
            <w:tcBorders>
              <w:top w:val="nil"/>
              <w:left w:val="nil"/>
              <w:bottom w:val="single" w:sz="4" w:space="0" w:color="auto"/>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Pr>
                <w:rFonts w:cs="Times New Roman"/>
                <w:sz w:val="16"/>
                <w:szCs w:val="16"/>
                <w:lang w:eastAsia="sk-SK"/>
              </w:rPr>
              <w:t>15 594,32</w:t>
            </w:r>
          </w:p>
        </w:tc>
        <w:tc>
          <w:tcPr>
            <w:tcW w:w="1180" w:type="dxa"/>
            <w:tcBorders>
              <w:top w:val="nil"/>
              <w:left w:val="nil"/>
              <w:bottom w:val="single" w:sz="4" w:space="0" w:color="auto"/>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Pr>
                <w:rFonts w:cs="Times New Roman"/>
                <w:sz w:val="16"/>
                <w:szCs w:val="16"/>
                <w:lang w:eastAsia="sk-SK"/>
              </w:rPr>
              <w:t>2 335,42</w:t>
            </w:r>
          </w:p>
        </w:tc>
        <w:tc>
          <w:tcPr>
            <w:tcW w:w="1060" w:type="dxa"/>
            <w:tcBorders>
              <w:top w:val="nil"/>
              <w:left w:val="nil"/>
              <w:bottom w:val="single" w:sz="4" w:space="0" w:color="auto"/>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Pr>
                <w:rFonts w:cs="Times New Roman"/>
                <w:sz w:val="16"/>
                <w:szCs w:val="16"/>
                <w:lang w:eastAsia="sk-SK"/>
              </w:rPr>
              <w:t>-</w:t>
            </w:r>
          </w:p>
        </w:tc>
        <w:tc>
          <w:tcPr>
            <w:tcW w:w="1020" w:type="dxa"/>
            <w:tcBorders>
              <w:top w:val="nil"/>
              <w:left w:val="nil"/>
              <w:bottom w:val="single" w:sz="4" w:space="0" w:color="auto"/>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Pr>
                <w:rFonts w:cs="Times New Roman"/>
                <w:sz w:val="16"/>
                <w:szCs w:val="16"/>
                <w:lang w:eastAsia="sk-SK"/>
              </w:rPr>
              <w:t>-</w:t>
            </w:r>
          </w:p>
        </w:tc>
        <w:tc>
          <w:tcPr>
            <w:tcW w:w="1340" w:type="dxa"/>
            <w:tcBorders>
              <w:top w:val="nil"/>
              <w:left w:val="nil"/>
              <w:bottom w:val="single" w:sz="4" w:space="0" w:color="auto"/>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Pr>
                <w:rFonts w:cs="Times New Roman"/>
                <w:sz w:val="16"/>
                <w:szCs w:val="16"/>
                <w:lang w:eastAsia="sk-SK"/>
              </w:rPr>
              <w:t>-</w:t>
            </w:r>
          </w:p>
        </w:tc>
        <w:tc>
          <w:tcPr>
            <w:tcW w:w="1180" w:type="dxa"/>
            <w:tcBorders>
              <w:top w:val="nil"/>
              <w:left w:val="nil"/>
              <w:bottom w:val="single" w:sz="4" w:space="0" w:color="auto"/>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Pr>
                <w:rFonts w:cs="Times New Roman"/>
                <w:sz w:val="16"/>
                <w:szCs w:val="16"/>
                <w:lang w:eastAsia="sk-SK"/>
              </w:rPr>
              <w:t>-</w:t>
            </w:r>
          </w:p>
        </w:tc>
        <w:tc>
          <w:tcPr>
            <w:tcW w:w="940" w:type="dxa"/>
            <w:tcBorders>
              <w:top w:val="nil"/>
              <w:left w:val="nil"/>
              <w:bottom w:val="single" w:sz="4" w:space="0" w:color="auto"/>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Pr>
                <w:rFonts w:cs="Times New Roman"/>
                <w:sz w:val="16"/>
                <w:szCs w:val="16"/>
                <w:lang w:eastAsia="sk-SK"/>
              </w:rPr>
              <w:t>-</w:t>
            </w:r>
          </w:p>
        </w:tc>
        <w:tc>
          <w:tcPr>
            <w:tcW w:w="1140" w:type="dxa"/>
            <w:tcBorders>
              <w:top w:val="nil"/>
              <w:left w:val="nil"/>
              <w:bottom w:val="single" w:sz="4" w:space="0" w:color="auto"/>
              <w:right w:val="nil"/>
            </w:tcBorders>
            <w:shd w:val="clear" w:color="auto" w:fill="auto"/>
            <w:vAlign w:val="center"/>
            <w:hideMark/>
          </w:tcPr>
          <w:p w:rsidR="000250A5" w:rsidRPr="002311D0" w:rsidRDefault="000250A5" w:rsidP="000250A5">
            <w:pPr>
              <w:spacing w:before="0" w:after="0" w:line="240" w:lineRule="auto"/>
              <w:jc w:val="right"/>
              <w:rPr>
                <w:rFonts w:cs="Times New Roman"/>
                <w:sz w:val="16"/>
                <w:szCs w:val="16"/>
                <w:lang w:eastAsia="sk-SK"/>
              </w:rPr>
            </w:pPr>
            <w:r>
              <w:rPr>
                <w:rFonts w:cs="Times New Roman"/>
                <w:sz w:val="16"/>
                <w:szCs w:val="16"/>
                <w:lang w:eastAsia="sk-SK"/>
              </w:rPr>
              <w:t>17 929,74</w:t>
            </w:r>
          </w:p>
        </w:tc>
      </w:tr>
    </w:tbl>
    <w:p w:rsidR="00877294" w:rsidRDefault="00877294">
      <w:pPr>
        <w:spacing w:before="0" w:after="200" w:line="276" w:lineRule="auto"/>
        <w:jc w:val="left"/>
        <w:rPr>
          <w:szCs w:val="20"/>
          <w:lang w:eastAsia="sk-SK"/>
        </w:rPr>
      </w:pPr>
      <w:r>
        <w:br w:type="page"/>
      </w:r>
    </w:p>
    <w:p w:rsidR="00262AC1" w:rsidRDefault="00262AC1" w:rsidP="00A43FB2">
      <w:pPr>
        <w:pStyle w:val="odstavec"/>
        <w:sectPr w:rsidR="00262AC1" w:rsidSect="000E39C8">
          <w:headerReference w:type="default" r:id="rId10"/>
          <w:pgSz w:w="16838" w:h="11906" w:orient="landscape"/>
          <w:pgMar w:top="1560" w:right="1535" w:bottom="1417" w:left="1417" w:header="708" w:footer="708" w:gutter="0"/>
          <w:cols w:space="708"/>
          <w:docGrid w:linePitch="360"/>
        </w:sectPr>
      </w:pPr>
    </w:p>
    <w:p w:rsidR="00657433" w:rsidRPr="002520D1" w:rsidRDefault="00657433" w:rsidP="00657433">
      <w:pPr>
        <w:pStyle w:val="NADPIS2POZN"/>
        <w:numPr>
          <w:ilvl w:val="0"/>
          <w:numId w:val="7"/>
        </w:numPr>
        <w:tabs>
          <w:tab w:val="clear" w:pos="502"/>
        </w:tabs>
        <w:ind w:left="567" w:hanging="567"/>
        <w:rPr>
          <w:rFonts w:ascii="Arial Narrow" w:hAnsi="Arial Narrow"/>
          <w:snapToGrid/>
        </w:rPr>
      </w:pPr>
      <w:r w:rsidRPr="002520D1">
        <w:rPr>
          <w:rFonts w:ascii="Arial Narrow" w:hAnsi="Arial Narrow"/>
          <w:snapToGrid/>
        </w:rPr>
        <w:lastRenderedPageBreak/>
        <w:t>Krátkodobý finančný majetok</w:t>
      </w:r>
    </w:p>
    <w:p w:rsidR="00657433" w:rsidRDefault="00657433" w:rsidP="00657433">
      <w:pPr>
        <w:spacing w:line="240" w:lineRule="auto"/>
        <w:rPr>
          <w:szCs w:val="20"/>
        </w:rPr>
      </w:pPr>
      <w:r w:rsidRPr="00E57F01">
        <w:rPr>
          <w:szCs w:val="20"/>
        </w:rPr>
        <w:t>Ako finančné účty sú vykázané peniaze v pokladni a účty v bankách.</w:t>
      </w:r>
    </w:p>
    <w:tbl>
      <w:tblPr>
        <w:tblW w:w="9105" w:type="dxa"/>
        <w:tblInd w:w="70" w:type="dxa"/>
        <w:tblCellMar>
          <w:left w:w="70" w:type="dxa"/>
          <w:right w:w="70" w:type="dxa"/>
        </w:tblCellMar>
        <w:tblLook w:val="04A0" w:firstRow="1" w:lastRow="0" w:firstColumn="1" w:lastColumn="0" w:noHBand="0" w:noVBand="1"/>
      </w:tblPr>
      <w:tblGrid>
        <w:gridCol w:w="6649"/>
        <w:gridCol w:w="1276"/>
        <w:gridCol w:w="1180"/>
      </w:tblGrid>
      <w:tr w:rsidR="00A715FE" w:rsidRPr="00A715FE" w:rsidTr="00A715FE">
        <w:trPr>
          <w:trHeight w:val="270"/>
        </w:trPr>
        <w:tc>
          <w:tcPr>
            <w:tcW w:w="6649" w:type="dxa"/>
            <w:tcBorders>
              <w:top w:val="single" w:sz="4" w:space="0" w:color="auto"/>
              <w:left w:val="nil"/>
              <w:bottom w:val="single" w:sz="4" w:space="0" w:color="auto"/>
              <w:right w:val="nil"/>
            </w:tcBorders>
            <w:shd w:val="clear" w:color="auto" w:fill="auto"/>
            <w:vAlign w:val="center"/>
            <w:hideMark/>
          </w:tcPr>
          <w:p w:rsidR="00A715FE" w:rsidRPr="00A715FE" w:rsidRDefault="00A715FE" w:rsidP="00A715FE">
            <w:pPr>
              <w:spacing w:before="0" w:after="0" w:line="240" w:lineRule="auto"/>
              <w:jc w:val="center"/>
              <w:outlineLvl w:val="0"/>
              <w:rPr>
                <w:b/>
                <w:bCs/>
                <w:sz w:val="16"/>
                <w:szCs w:val="16"/>
                <w:lang w:eastAsia="sk-SK"/>
              </w:rPr>
            </w:pPr>
            <w:r w:rsidRPr="00A715FE">
              <w:rPr>
                <w:b/>
                <w:bCs/>
                <w:sz w:val="16"/>
                <w:szCs w:val="16"/>
                <w:lang w:eastAsia="sk-SK"/>
              </w:rPr>
              <w:t> </w:t>
            </w:r>
          </w:p>
        </w:tc>
        <w:tc>
          <w:tcPr>
            <w:tcW w:w="1276" w:type="dxa"/>
            <w:tcBorders>
              <w:top w:val="single" w:sz="4" w:space="0" w:color="auto"/>
              <w:left w:val="nil"/>
              <w:bottom w:val="single" w:sz="4" w:space="0" w:color="auto"/>
              <w:right w:val="nil"/>
            </w:tcBorders>
            <w:shd w:val="clear" w:color="auto" w:fill="auto"/>
            <w:vAlign w:val="center"/>
            <w:hideMark/>
          </w:tcPr>
          <w:p w:rsidR="00A715FE" w:rsidRPr="00A715FE" w:rsidRDefault="00A715FE" w:rsidP="00A715FE">
            <w:pPr>
              <w:spacing w:before="0" w:after="0" w:line="240" w:lineRule="auto"/>
              <w:jc w:val="right"/>
              <w:outlineLvl w:val="0"/>
              <w:rPr>
                <w:b/>
                <w:bCs/>
                <w:sz w:val="16"/>
                <w:szCs w:val="16"/>
                <w:lang w:eastAsia="sk-SK"/>
              </w:rPr>
            </w:pPr>
            <w:r w:rsidRPr="00A715FE">
              <w:rPr>
                <w:b/>
                <w:bCs/>
                <w:sz w:val="16"/>
                <w:szCs w:val="16"/>
                <w:lang w:eastAsia="sk-SK"/>
              </w:rPr>
              <w:t>31.12.2014</w:t>
            </w:r>
          </w:p>
        </w:tc>
        <w:tc>
          <w:tcPr>
            <w:tcW w:w="1180" w:type="dxa"/>
            <w:tcBorders>
              <w:top w:val="single" w:sz="4" w:space="0" w:color="auto"/>
              <w:left w:val="nil"/>
              <w:bottom w:val="single" w:sz="4" w:space="0" w:color="auto"/>
              <w:right w:val="nil"/>
            </w:tcBorders>
            <w:shd w:val="clear" w:color="auto" w:fill="auto"/>
            <w:vAlign w:val="center"/>
            <w:hideMark/>
          </w:tcPr>
          <w:p w:rsidR="00A715FE" w:rsidRPr="00A715FE" w:rsidRDefault="00A715FE" w:rsidP="00A715FE">
            <w:pPr>
              <w:spacing w:before="0" w:after="0" w:line="240" w:lineRule="auto"/>
              <w:jc w:val="right"/>
              <w:outlineLvl w:val="0"/>
              <w:rPr>
                <w:b/>
                <w:bCs/>
                <w:sz w:val="16"/>
                <w:szCs w:val="16"/>
                <w:lang w:eastAsia="sk-SK"/>
              </w:rPr>
            </w:pPr>
            <w:r w:rsidRPr="00A715FE">
              <w:rPr>
                <w:b/>
                <w:bCs/>
                <w:sz w:val="16"/>
                <w:szCs w:val="16"/>
                <w:lang w:eastAsia="sk-SK"/>
              </w:rPr>
              <w:t>31.12.2013</w:t>
            </w:r>
          </w:p>
        </w:tc>
      </w:tr>
      <w:tr w:rsidR="00A715FE" w:rsidRPr="00A715FE" w:rsidTr="00A715FE">
        <w:trPr>
          <w:trHeight w:val="270"/>
        </w:trPr>
        <w:tc>
          <w:tcPr>
            <w:tcW w:w="6649" w:type="dxa"/>
            <w:tcBorders>
              <w:top w:val="nil"/>
              <w:left w:val="nil"/>
              <w:bottom w:val="nil"/>
              <w:right w:val="nil"/>
            </w:tcBorders>
            <w:shd w:val="clear" w:color="auto" w:fill="auto"/>
            <w:vAlign w:val="center"/>
            <w:hideMark/>
          </w:tcPr>
          <w:p w:rsidR="00A715FE" w:rsidRPr="00A715FE" w:rsidRDefault="00A715FE" w:rsidP="00A715FE">
            <w:pPr>
              <w:spacing w:before="0" w:after="0" w:line="240" w:lineRule="auto"/>
              <w:jc w:val="left"/>
              <w:outlineLvl w:val="0"/>
              <w:rPr>
                <w:b/>
                <w:bCs/>
                <w:sz w:val="16"/>
                <w:szCs w:val="16"/>
                <w:lang w:eastAsia="sk-SK"/>
              </w:rPr>
            </w:pPr>
            <w:r w:rsidRPr="00A715FE">
              <w:rPr>
                <w:b/>
                <w:bCs/>
                <w:sz w:val="16"/>
                <w:szCs w:val="16"/>
                <w:lang w:eastAsia="sk-SK"/>
              </w:rPr>
              <w:t>Krátkodobý finančný majetok</w:t>
            </w:r>
          </w:p>
        </w:tc>
        <w:tc>
          <w:tcPr>
            <w:tcW w:w="1276" w:type="dxa"/>
            <w:tcBorders>
              <w:top w:val="nil"/>
              <w:left w:val="nil"/>
              <w:bottom w:val="nil"/>
              <w:right w:val="nil"/>
            </w:tcBorders>
            <w:shd w:val="clear" w:color="auto" w:fill="auto"/>
            <w:vAlign w:val="center"/>
            <w:hideMark/>
          </w:tcPr>
          <w:p w:rsidR="00A715FE" w:rsidRPr="00A715FE" w:rsidRDefault="00A715FE" w:rsidP="00A715FE">
            <w:pPr>
              <w:spacing w:before="0" w:after="0" w:line="240" w:lineRule="auto"/>
              <w:jc w:val="right"/>
              <w:outlineLvl w:val="0"/>
              <w:rPr>
                <w:sz w:val="16"/>
                <w:szCs w:val="16"/>
                <w:lang w:eastAsia="sk-SK"/>
              </w:rPr>
            </w:pPr>
          </w:p>
        </w:tc>
        <w:tc>
          <w:tcPr>
            <w:tcW w:w="1180" w:type="dxa"/>
            <w:tcBorders>
              <w:top w:val="nil"/>
              <w:left w:val="nil"/>
              <w:bottom w:val="nil"/>
              <w:right w:val="nil"/>
            </w:tcBorders>
            <w:shd w:val="clear" w:color="auto" w:fill="auto"/>
            <w:vAlign w:val="center"/>
            <w:hideMark/>
          </w:tcPr>
          <w:p w:rsidR="00A715FE" w:rsidRPr="00A715FE" w:rsidRDefault="00A715FE" w:rsidP="00A715FE">
            <w:pPr>
              <w:spacing w:before="0" w:after="0" w:line="240" w:lineRule="auto"/>
              <w:jc w:val="right"/>
              <w:outlineLvl w:val="0"/>
              <w:rPr>
                <w:sz w:val="16"/>
                <w:szCs w:val="16"/>
                <w:lang w:eastAsia="sk-SK"/>
              </w:rPr>
            </w:pPr>
          </w:p>
        </w:tc>
      </w:tr>
      <w:tr w:rsidR="00A715FE" w:rsidRPr="00A715FE" w:rsidTr="00A715FE">
        <w:trPr>
          <w:trHeight w:val="270"/>
        </w:trPr>
        <w:tc>
          <w:tcPr>
            <w:tcW w:w="6649" w:type="dxa"/>
            <w:tcBorders>
              <w:top w:val="nil"/>
              <w:left w:val="nil"/>
              <w:bottom w:val="nil"/>
              <w:right w:val="nil"/>
            </w:tcBorders>
            <w:shd w:val="clear" w:color="auto" w:fill="auto"/>
            <w:vAlign w:val="center"/>
            <w:hideMark/>
          </w:tcPr>
          <w:p w:rsidR="00A715FE" w:rsidRPr="00A715FE" w:rsidRDefault="00A715FE" w:rsidP="00A715FE">
            <w:pPr>
              <w:spacing w:before="0" w:after="0" w:line="240" w:lineRule="auto"/>
              <w:jc w:val="left"/>
              <w:outlineLvl w:val="0"/>
              <w:rPr>
                <w:sz w:val="16"/>
                <w:szCs w:val="16"/>
                <w:lang w:eastAsia="sk-SK"/>
              </w:rPr>
            </w:pPr>
            <w:r w:rsidRPr="00A715FE">
              <w:rPr>
                <w:sz w:val="16"/>
                <w:szCs w:val="16"/>
                <w:lang w:eastAsia="sk-SK"/>
              </w:rPr>
              <w:t>Pokladnica</w:t>
            </w:r>
          </w:p>
        </w:tc>
        <w:tc>
          <w:tcPr>
            <w:tcW w:w="1276" w:type="dxa"/>
            <w:tcBorders>
              <w:top w:val="nil"/>
              <w:left w:val="nil"/>
              <w:bottom w:val="nil"/>
              <w:right w:val="nil"/>
            </w:tcBorders>
            <w:shd w:val="clear" w:color="auto" w:fill="auto"/>
            <w:vAlign w:val="center"/>
            <w:hideMark/>
          </w:tcPr>
          <w:p w:rsidR="00A715FE" w:rsidRPr="00A715FE" w:rsidRDefault="00A715FE" w:rsidP="00A715FE">
            <w:pPr>
              <w:spacing w:before="0" w:after="0" w:line="240" w:lineRule="auto"/>
              <w:jc w:val="right"/>
              <w:outlineLvl w:val="0"/>
              <w:rPr>
                <w:sz w:val="16"/>
                <w:szCs w:val="16"/>
                <w:lang w:eastAsia="sk-SK"/>
              </w:rPr>
            </w:pPr>
            <w:r w:rsidRPr="00A715FE">
              <w:rPr>
                <w:sz w:val="16"/>
                <w:szCs w:val="16"/>
                <w:lang w:eastAsia="sk-SK"/>
              </w:rPr>
              <w:t xml:space="preserve">                           -     </w:t>
            </w:r>
          </w:p>
        </w:tc>
        <w:tc>
          <w:tcPr>
            <w:tcW w:w="1180" w:type="dxa"/>
            <w:tcBorders>
              <w:top w:val="nil"/>
              <w:left w:val="nil"/>
              <w:bottom w:val="nil"/>
              <w:right w:val="nil"/>
            </w:tcBorders>
            <w:shd w:val="clear" w:color="auto" w:fill="auto"/>
            <w:vAlign w:val="center"/>
            <w:hideMark/>
          </w:tcPr>
          <w:p w:rsidR="00A715FE" w:rsidRPr="00A715FE" w:rsidRDefault="00A715FE" w:rsidP="00A715FE">
            <w:pPr>
              <w:spacing w:before="0" w:after="0" w:line="240" w:lineRule="auto"/>
              <w:jc w:val="right"/>
              <w:outlineLvl w:val="0"/>
              <w:rPr>
                <w:sz w:val="16"/>
                <w:szCs w:val="16"/>
                <w:lang w:eastAsia="sk-SK"/>
              </w:rPr>
            </w:pPr>
            <w:r w:rsidRPr="00A715FE">
              <w:rPr>
                <w:sz w:val="16"/>
                <w:szCs w:val="16"/>
                <w:lang w:eastAsia="sk-SK"/>
              </w:rPr>
              <w:t xml:space="preserve">         2 744,06   </w:t>
            </w:r>
          </w:p>
        </w:tc>
      </w:tr>
      <w:tr w:rsidR="00A715FE" w:rsidRPr="00A715FE" w:rsidTr="00A715FE">
        <w:trPr>
          <w:trHeight w:val="270"/>
        </w:trPr>
        <w:tc>
          <w:tcPr>
            <w:tcW w:w="6649" w:type="dxa"/>
            <w:tcBorders>
              <w:top w:val="nil"/>
              <w:left w:val="nil"/>
              <w:bottom w:val="nil"/>
              <w:right w:val="nil"/>
            </w:tcBorders>
            <w:shd w:val="clear" w:color="auto" w:fill="auto"/>
            <w:vAlign w:val="center"/>
            <w:hideMark/>
          </w:tcPr>
          <w:p w:rsidR="00A715FE" w:rsidRPr="00A715FE" w:rsidRDefault="00A715FE" w:rsidP="00A715FE">
            <w:pPr>
              <w:spacing w:before="0" w:after="0" w:line="240" w:lineRule="auto"/>
              <w:jc w:val="left"/>
              <w:outlineLvl w:val="0"/>
              <w:rPr>
                <w:sz w:val="16"/>
                <w:szCs w:val="16"/>
                <w:lang w:eastAsia="sk-SK"/>
              </w:rPr>
            </w:pPr>
            <w:r w:rsidRPr="00A715FE">
              <w:rPr>
                <w:sz w:val="16"/>
                <w:szCs w:val="16"/>
                <w:lang w:eastAsia="sk-SK"/>
              </w:rPr>
              <w:t>Ceniny</w:t>
            </w:r>
          </w:p>
        </w:tc>
        <w:tc>
          <w:tcPr>
            <w:tcW w:w="1276" w:type="dxa"/>
            <w:tcBorders>
              <w:top w:val="nil"/>
              <w:left w:val="nil"/>
              <w:bottom w:val="nil"/>
              <w:right w:val="nil"/>
            </w:tcBorders>
            <w:shd w:val="clear" w:color="auto" w:fill="auto"/>
            <w:vAlign w:val="center"/>
            <w:hideMark/>
          </w:tcPr>
          <w:p w:rsidR="00A715FE" w:rsidRPr="00A715FE" w:rsidRDefault="00A715FE" w:rsidP="00A715FE">
            <w:pPr>
              <w:spacing w:before="0" w:after="0" w:line="240" w:lineRule="auto"/>
              <w:jc w:val="right"/>
              <w:outlineLvl w:val="0"/>
              <w:rPr>
                <w:sz w:val="16"/>
                <w:szCs w:val="16"/>
                <w:lang w:eastAsia="sk-SK"/>
              </w:rPr>
            </w:pPr>
            <w:r w:rsidRPr="00A715FE">
              <w:rPr>
                <w:sz w:val="16"/>
                <w:szCs w:val="16"/>
                <w:lang w:eastAsia="sk-SK"/>
              </w:rPr>
              <w:t xml:space="preserve">                           -     </w:t>
            </w:r>
          </w:p>
        </w:tc>
        <w:tc>
          <w:tcPr>
            <w:tcW w:w="1180" w:type="dxa"/>
            <w:tcBorders>
              <w:top w:val="nil"/>
              <w:left w:val="nil"/>
              <w:bottom w:val="nil"/>
              <w:right w:val="nil"/>
            </w:tcBorders>
            <w:shd w:val="clear" w:color="auto" w:fill="auto"/>
            <w:vAlign w:val="center"/>
            <w:hideMark/>
          </w:tcPr>
          <w:p w:rsidR="00A715FE" w:rsidRPr="00A715FE" w:rsidRDefault="00A715FE" w:rsidP="00A715FE">
            <w:pPr>
              <w:spacing w:before="0" w:after="0" w:line="240" w:lineRule="auto"/>
              <w:jc w:val="right"/>
              <w:outlineLvl w:val="0"/>
              <w:rPr>
                <w:sz w:val="16"/>
                <w:szCs w:val="16"/>
                <w:lang w:eastAsia="sk-SK"/>
              </w:rPr>
            </w:pPr>
            <w:r w:rsidRPr="00A715FE">
              <w:rPr>
                <w:sz w:val="16"/>
                <w:szCs w:val="16"/>
                <w:lang w:eastAsia="sk-SK"/>
              </w:rPr>
              <w:t xml:space="preserve">                  -     </w:t>
            </w:r>
          </w:p>
        </w:tc>
      </w:tr>
      <w:tr w:rsidR="00A715FE" w:rsidRPr="00A715FE" w:rsidTr="00A715FE">
        <w:trPr>
          <w:trHeight w:val="270"/>
        </w:trPr>
        <w:tc>
          <w:tcPr>
            <w:tcW w:w="6649" w:type="dxa"/>
            <w:tcBorders>
              <w:top w:val="nil"/>
              <w:left w:val="nil"/>
              <w:bottom w:val="nil"/>
              <w:right w:val="nil"/>
            </w:tcBorders>
            <w:shd w:val="clear" w:color="auto" w:fill="auto"/>
            <w:vAlign w:val="center"/>
            <w:hideMark/>
          </w:tcPr>
          <w:p w:rsidR="00A715FE" w:rsidRPr="00A715FE" w:rsidRDefault="00A715FE" w:rsidP="00A715FE">
            <w:pPr>
              <w:spacing w:before="0" w:after="0" w:line="240" w:lineRule="auto"/>
              <w:jc w:val="left"/>
              <w:outlineLvl w:val="0"/>
              <w:rPr>
                <w:sz w:val="16"/>
                <w:szCs w:val="16"/>
                <w:lang w:eastAsia="sk-SK"/>
              </w:rPr>
            </w:pPr>
            <w:r w:rsidRPr="00A715FE">
              <w:rPr>
                <w:sz w:val="16"/>
                <w:szCs w:val="16"/>
                <w:lang w:eastAsia="sk-SK"/>
              </w:rPr>
              <w:t>Bežné bankové účty</w:t>
            </w:r>
          </w:p>
        </w:tc>
        <w:tc>
          <w:tcPr>
            <w:tcW w:w="1276" w:type="dxa"/>
            <w:tcBorders>
              <w:top w:val="nil"/>
              <w:left w:val="nil"/>
              <w:bottom w:val="nil"/>
              <w:right w:val="nil"/>
            </w:tcBorders>
            <w:shd w:val="clear" w:color="auto" w:fill="auto"/>
            <w:vAlign w:val="center"/>
            <w:hideMark/>
          </w:tcPr>
          <w:p w:rsidR="00A715FE" w:rsidRPr="00A715FE" w:rsidRDefault="00A715FE" w:rsidP="00A715FE">
            <w:pPr>
              <w:spacing w:before="0" w:after="0" w:line="240" w:lineRule="auto"/>
              <w:jc w:val="right"/>
              <w:outlineLvl w:val="0"/>
              <w:rPr>
                <w:sz w:val="16"/>
                <w:szCs w:val="16"/>
                <w:lang w:eastAsia="sk-SK"/>
              </w:rPr>
            </w:pPr>
            <w:r w:rsidRPr="00A715FE">
              <w:rPr>
                <w:sz w:val="16"/>
                <w:szCs w:val="16"/>
                <w:lang w:eastAsia="sk-SK"/>
              </w:rPr>
              <w:t xml:space="preserve">                           -     </w:t>
            </w:r>
          </w:p>
        </w:tc>
        <w:tc>
          <w:tcPr>
            <w:tcW w:w="1180" w:type="dxa"/>
            <w:tcBorders>
              <w:top w:val="nil"/>
              <w:left w:val="nil"/>
              <w:bottom w:val="nil"/>
              <w:right w:val="nil"/>
            </w:tcBorders>
            <w:shd w:val="clear" w:color="auto" w:fill="auto"/>
            <w:vAlign w:val="center"/>
            <w:hideMark/>
          </w:tcPr>
          <w:p w:rsidR="00A715FE" w:rsidRPr="00A715FE" w:rsidRDefault="00A715FE" w:rsidP="00A715FE">
            <w:pPr>
              <w:spacing w:before="0" w:after="0" w:line="240" w:lineRule="auto"/>
              <w:jc w:val="right"/>
              <w:outlineLvl w:val="0"/>
              <w:rPr>
                <w:sz w:val="16"/>
                <w:szCs w:val="16"/>
                <w:lang w:eastAsia="sk-SK"/>
              </w:rPr>
            </w:pPr>
            <w:r w:rsidRPr="00A715FE">
              <w:rPr>
                <w:sz w:val="16"/>
                <w:szCs w:val="16"/>
                <w:lang w:eastAsia="sk-SK"/>
              </w:rPr>
              <w:t xml:space="preserve">         1 959,54   </w:t>
            </w:r>
          </w:p>
        </w:tc>
      </w:tr>
      <w:tr w:rsidR="00A715FE" w:rsidRPr="00A715FE" w:rsidTr="00A715FE">
        <w:trPr>
          <w:trHeight w:val="270"/>
        </w:trPr>
        <w:tc>
          <w:tcPr>
            <w:tcW w:w="6649" w:type="dxa"/>
            <w:tcBorders>
              <w:top w:val="nil"/>
              <w:left w:val="nil"/>
              <w:bottom w:val="nil"/>
              <w:right w:val="nil"/>
            </w:tcBorders>
            <w:shd w:val="clear" w:color="auto" w:fill="auto"/>
            <w:vAlign w:val="center"/>
            <w:hideMark/>
          </w:tcPr>
          <w:p w:rsidR="00A715FE" w:rsidRPr="00A715FE" w:rsidRDefault="00A715FE" w:rsidP="00A715FE">
            <w:pPr>
              <w:spacing w:before="0" w:after="0" w:line="240" w:lineRule="auto"/>
              <w:jc w:val="left"/>
              <w:outlineLvl w:val="0"/>
              <w:rPr>
                <w:sz w:val="16"/>
                <w:szCs w:val="16"/>
                <w:lang w:eastAsia="sk-SK"/>
              </w:rPr>
            </w:pPr>
            <w:r w:rsidRPr="00A715FE">
              <w:rPr>
                <w:sz w:val="16"/>
                <w:szCs w:val="16"/>
                <w:lang w:eastAsia="sk-SK"/>
              </w:rPr>
              <w:t>Bankové účty s dobou viazanosti dlhšou ako jeden rok</w:t>
            </w:r>
          </w:p>
        </w:tc>
        <w:tc>
          <w:tcPr>
            <w:tcW w:w="1276" w:type="dxa"/>
            <w:tcBorders>
              <w:top w:val="nil"/>
              <w:left w:val="nil"/>
              <w:bottom w:val="nil"/>
              <w:right w:val="nil"/>
            </w:tcBorders>
            <w:shd w:val="clear" w:color="auto" w:fill="auto"/>
            <w:vAlign w:val="center"/>
            <w:hideMark/>
          </w:tcPr>
          <w:p w:rsidR="00A715FE" w:rsidRPr="00A715FE" w:rsidRDefault="00A715FE" w:rsidP="00A715FE">
            <w:pPr>
              <w:spacing w:before="0" w:after="0" w:line="240" w:lineRule="auto"/>
              <w:jc w:val="right"/>
              <w:outlineLvl w:val="0"/>
              <w:rPr>
                <w:sz w:val="16"/>
                <w:szCs w:val="16"/>
                <w:lang w:eastAsia="sk-SK"/>
              </w:rPr>
            </w:pPr>
            <w:r w:rsidRPr="00A715FE">
              <w:rPr>
                <w:sz w:val="16"/>
                <w:szCs w:val="16"/>
                <w:lang w:eastAsia="sk-SK"/>
              </w:rPr>
              <w:t xml:space="preserve">                           -     </w:t>
            </w:r>
          </w:p>
        </w:tc>
        <w:tc>
          <w:tcPr>
            <w:tcW w:w="1180" w:type="dxa"/>
            <w:tcBorders>
              <w:top w:val="nil"/>
              <w:left w:val="nil"/>
              <w:bottom w:val="nil"/>
              <w:right w:val="nil"/>
            </w:tcBorders>
            <w:shd w:val="clear" w:color="auto" w:fill="auto"/>
            <w:vAlign w:val="center"/>
            <w:hideMark/>
          </w:tcPr>
          <w:p w:rsidR="00A715FE" w:rsidRPr="00A715FE" w:rsidRDefault="00A715FE" w:rsidP="00A715FE">
            <w:pPr>
              <w:spacing w:before="0" w:after="0" w:line="240" w:lineRule="auto"/>
              <w:jc w:val="right"/>
              <w:outlineLvl w:val="0"/>
              <w:rPr>
                <w:sz w:val="16"/>
                <w:szCs w:val="16"/>
                <w:lang w:eastAsia="sk-SK"/>
              </w:rPr>
            </w:pPr>
            <w:r w:rsidRPr="00A715FE">
              <w:rPr>
                <w:sz w:val="16"/>
                <w:szCs w:val="16"/>
                <w:lang w:eastAsia="sk-SK"/>
              </w:rPr>
              <w:t xml:space="preserve">                  -     </w:t>
            </w:r>
          </w:p>
        </w:tc>
      </w:tr>
      <w:tr w:rsidR="00A715FE" w:rsidRPr="00A715FE" w:rsidTr="00A715FE">
        <w:trPr>
          <w:trHeight w:val="270"/>
        </w:trPr>
        <w:tc>
          <w:tcPr>
            <w:tcW w:w="6649" w:type="dxa"/>
            <w:tcBorders>
              <w:top w:val="nil"/>
              <w:left w:val="nil"/>
              <w:bottom w:val="nil"/>
              <w:right w:val="nil"/>
            </w:tcBorders>
            <w:shd w:val="clear" w:color="auto" w:fill="auto"/>
            <w:vAlign w:val="center"/>
            <w:hideMark/>
          </w:tcPr>
          <w:p w:rsidR="00A715FE" w:rsidRPr="00A715FE" w:rsidRDefault="00A715FE" w:rsidP="00A715FE">
            <w:pPr>
              <w:spacing w:before="0" w:after="0" w:line="240" w:lineRule="auto"/>
              <w:jc w:val="left"/>
              <w:outlineLvl w:val="0"/>
              <w:rPr>
                <w:sz w:val="16"/>
                <w:szCs w:val="16"/>
                <w:lang w:eastAsia="sk-SK"/>
              </w:rPr>
            </w:pPr>
            <w:r w:rsidRPr="00A715FE">
              <w:rPr>
                <w:sz w:val="16"/>
                <w:szCs w:val="16"/>
                <w:lang w:eastAsia="sk-SK"/>
              </w:rPr>
              <w:t>Peniaze na ceste</w:t>
            </w:r>
          </w:p>
        </w:tc>
        <w:tc>
          <w:tcPr>
            <w:tcW w:w="1276" w:type="dxa"/>
            <w:tcBorders>
              <w:top w:val="nil"/>
              <w:left w:val="nil"/>
              <w:bottom w:val="single" w:sz="4" w:space="0" w:color="auto"/>
              <w:right w:val="nil"/>
            </w:tcBorders>
            <w:shd w:val="clear" w:color="auto" w:fill="auto"/>
            <w:vAlign w:val="center"/>
            <w:hideMark/>
          </w:tcPr>
          <w:p w:rsidR="00A715FE" w:rsidRPr="00A715FE" w:rsidRDefault="00A715FE" w:rsidP="00A715FE">
            <w:pPr>
              <w:spacing w:before="0" w:after="0" w:line="240" w:lineRule="auto"/>
              <w:jc w:val="right"/>
              <w:outlineLvl w:val="0"/>
              <w:rPr>
                <w:sz w:val="16"/>
                <w:szCs w:val="16"/>
                <w:lang w:eastAsia="sk-SK"/>
              </w:rPr>
            </w:pPr>
            <w:r w:rsidRPr="00A715FE">
              <w:rPr>
                <w:sz w:val="16"/>
                <w:szCs w:val="16"/>
                <w:lang w:eastAsia="sk-SK"/>
              </w:rPr>
              <w:t xml:space="preserve">                           -     </w:t>
            </w:r>
          </w:p>
        </w:tc>
        <w:tc>
          <w:tcPr>
            <w:tcW w:w="1180" w:type="dxa"/>
            <w:tcBorders>
              <w:top w:val="nil"/>
              <w:left w:val="nil"/>
              <w:bottom w:val="single" w:sz="4" w:space="0" w:color="auto"/>
              <w:right w:val="nil"/>
            </w:tcBorders>
            <w:shd w:val="clear" w:color="auto" w:fill="auto"/>
            <w:vAlign w:val="center"/>
            <w:hideMark/>
          </w:tcPr>
          <w:p w:rsidR="00A715FE" w:rsidRPr="00A715FE" w:rsidRDefault="00A715FE" w:rsidP="00A715FE">
            <w:pPr>
              <w:spacing w:before="0" w:after="0" w:line="240" w:lineRule="auto"/>
              <w:jc w:val="right"/>
              <w:outlineLvl w:val="0"/>
              <w:rPr>
                <w:sz w:val="16"/>
                <w:szCs w:val="16"/>
                <w:lang w:eastAsia="sk-SK"/>
              </w:rPr>
            </w:pPr>
            <w:r w:rsidRPr="00A715FE">
              <w:rPr>
                <w:sz w:val="16"/>
                <w:szCs w:val="16"/>
                <w:lang w:eastAsia="sk-SK"/>
              </w:rPr>
              <w:t xml:space="preserve">                  -     </w:t>
            </w:r>
          </w:p>
        </w:tc>
      </w:tr>
      <w:tr w:rsidR="00A715FE" w:rsidRPr="00A715FE" w:rsidTr="00A715FE">
        <w:trPr>
          <w:trHeight w:val="270"/>
        </w:trPr>
        <w:tc>
          <w:tcPr>
            <w:tcW w:w="6649" w:type="dxa"/>
            <w:tcBorders>
              <w:top w:val="nil"/>
              <w:left w:val="nil"/>
              <w:bottom w:val="single" w:sz="4" w:space="0" w:color="auto"/>
              <w:right w:val="nil"/>
            </w:tcBorders>
            <w:shd w:val="clear" w:color="auto" w:fill="auto"/>
            <w:vAlign w:val="center"/>
            <w:hideMark/>
          </w:tcPr>
          <w:p w:rsidR="00A715FE" w:rsidRPr="00A715FE" w:rsidRDefault="00A715FE" w:rsidP="00A715FE">
            <w:pPr>
              <w:spacing w:before="0" w:after="0" w:line="240" w:lineRule="auto"/>
              <w:jc w:val="left"/>
              <w:outlineLvl w:val="0"/>
              <w:rPr>
                <w:b/>
                <w:bCs/>
                <w:sz w:val="16"/>
                <w:szCs w:val="16"/>
                <w:lang w:eastAsia="sk-SK"/>
              </w:rPr>
            </w:pPr>
            <w:r w:rsidRPr="00A715FE">
              <w:rPr>
                <w:b/>
                <w:bCs/>
                <w:sz w:val="16"/>
                <w:szCs w:val="16"/>
                <w:lang w:eastAsia="sk-SK"/>
              </w:rPr>
              <w:t>Spolu</w:t>
            </w:r>
          </w:p>
        </w:tc>
        <w:tc>
          <w:tcPr>
            <w:tcW w:w="1276" w:type="dxa"/>
            <w:tcBorders>
              <w:top w:val="nil"/>
              <w:left w:val="nil"/>
              <w:bottom w:val="single" w:sz="4" w:space="0" w:color="auto"/>
              <w:right w:val="nil"/>
            </w:tcBorders>
            <w:shd w:val="clear" w:color="auto" w:fill="auto"/>
            <w:vAlign w:val="center"/>
            <w:hideMark/>
          </w:tcPr>
          <w:p w:rsidR="00A715FE" w:rsidRPr="00A715FE" w:rsidRDefault="00A715FE" w:rsidP="00A715FE">
            <w:pPr>
              <w:spacing w:before="0" w:after="0" w:line="240" w:lineRule="auto"/>
              <w:jc w:val="right"/>
              <w:outlineLvl w:val="0"/>
              <w:rPr>
                <w:b/>
                <w:bCs/>
                <w:sz w:val="16"/>
                <w:szCs w:val="16"/>
                <w:lang w:eastAsia="sk-SK"/>
              </w:rPr>
            </w:pPr>
            <w:r w:rsidRPr="00A715FE">
              <w:rPr>
                <w:b/>
                <w:bCs/>
                <w:sz w:val="16"/>
                <w:szCs w:val="16"/>
                <w:lang w:eastAsia="sk-SK"/>
              </w:rPr>
              <w:t xml:space="preserve">                           -     </w:t>
            </w:r>
          </w:p>
        </w:tc>
        <w:tc>
          <w:tcPr>
            <w:tcW w:w="1180" w:type="dxa"/>
            <w:tcBorders>
              <w:top w:val="nil"/>
              <w:left w:val="nil"/>
              <w:bottom w:val="single" w:sz="4" w:space="0" w:color="auto"/>
              <w:right w:val="nil"/>
            </w:tcBorders>
            <w:shd w:val="clear" w:color="auto" w:fill="auto"/>
            <w:vAlign w:val="center"/>
            <w:hideMark/>
          </w:tcPr>
          <w:p w:rsidR="00A715FE" w:rsidRPr="00A715FE" w:rsidRDefault="00A715FE" w:rsidP="00A715FE">
            <w:pPr>
              <w:spacing w:before="0" w:after="0" w:line="240" w:lineRule="auto"/>
              <w:jc w:val="right"/>
              <w:outlineLvl w:val="0"/>
              <w:rPr>
                <w:b/>
                <w:bCs/>
                <w:color w:val="000000"/>
                <w:sz w:val="16"/>
                <w:szCs w:val="16"/>
                <w:lang w:eastAsia="sk-SK"/>
              </w:rPr>
            </w:pPr>
            <w:r w:rsidRPr="00A715FE">
              <w:rPr>
                <w:b/>
                <w:bCs/>
                <w:color w:val="000000"/>
                <w:sz w:val="16"/>
                <w:szCs w:val="16"/>
                <w:lang w:eastAsia="sk-SK"/>
              </w:rPr>
              <w:t>4 703,60</w:t>
            </w:r>
          </w:p>
        </w:tc>
      </w:tr>
    </w:tbl>
    <w:p w:rsidR="000535ED" w:rsidRDefault="000535ED" w:rsidP="00F32079">
      <w:pPr>
        <w:pStyle w:val="Hlavika"/>
        <w:spacing w:before="0"/>
        <w:rPr>
          <w:rFonts w:cs="Times New Roman"/>
          <w:szCs w:val="20"/>
        </w:rPr>
      </w:pPr>
    </w:p>
    <w:p w:rsidR="009D06CB" w:rsidRPr="00B44FDB" w:rsidRDefault="009D06CB" w:rsidP="009D06CB">
      <w:pPr>
        <w:pStyle w:val="NADPIS2POZN"/>
        <w:numPr>
          <w:ilvl w:val="0"/>
          <w:numId w:val="7"/>
        </w:numPr>
        <w:tabs>
          <w:tab w:val="clear" w:pos="502"/>
        </w:tabs>
        <w:ind w:left="567" w:hanging="567"/>
        <w:rPr>
          <w:rFonts w:ascii="Arial Narrow" w:hAnsi="Arial Narrow"/>
          <w:snapToGrid/>
        </w:rPr>
      </w:pPr>
      <w:r w:rsidRPr="00B44FDB">
        <w:rPr>
          <w:rFonts w:ascii="Arial Narrow" w:hAnsi="Arial Narrow"/>
          <w:snapToGrid/>
        </w:rPr>
        <w:t xml:space="preserve">Zásoby  </w:t>
      </w:r>
    </w:p>
    <w:p w:rsidR="009D06CB" w:rsidRPr="009D06CB" w:rsidRDefault="009D06CB" w:rsidP="009D06CB">
      <w:pPr>
        <w:pStyle w:val="Nadpis3"/>
        <w:numPr>
          <w:ilvl w:val="1"/>
          <w:numId w:val="7"/>
        </w:numPr>
        <w:spacing w:before="0" w:after="0" w:line="240" w:lineRule="auto"/>
        <w:ind w:left="567" w:hanging="567"/>
        <w:rPr>
          <w:rFonts w:ascii="Arial Narrow" w:hAnsi="Arial Narrow"/>
          <w:b w:val="0"/>
          <w:sz w:val="20"/>
          <w:szCs w:val="20"/>
          <w:u w:val="single"/>
        </w:rPr>
      </w:pPr>
      <w:r w:rsidRPr="009D06CB">
        <w:rPr>
          <w:rFonts w:ascii="Arial Narrow" w:hAnsi="Arial Narrow"/>
          <w:b w:val="0"/>
          <w:sz w:val="20"/>
          <w:szCs w:val="20"/>
          <w:u w:val="single"/>
        </w:rPr>
        <w:t>Prehľad o opravných položkách podľa jednotlivých súvahových položiek</w:t>
      </w:r>
    </w:p>
    <w:p w:rsidR="009D06CB" w:rsidRDefault="009D06CB" w:rsidP="009D06CB">
      <w:pPr>
        <w:spacing w:before="0" w:after="0" w:line="240" w:lineRule="auto"/>
        <w:rPr>
          <w:snapToGrid w:val="0"/>
          <w:szCs w:val="20"/>
          <w:lang w:eastAsia="sk-SK"/>
        </w:rPr>
      </w:pPr>
    </w:p>
    <w:tbl>
      <w:tblPr>
        <w:tblW w:w="9086" w:type="dxa"/>
        <w:tblInd w:w="70" w:type="dxa"/>
        <w:tblCellMar>
          <w:left w:w="70" w:type="dxa"/>
          <w:right w:w="70" w:type="dxa"/>
        </w:tblCellMar>
        <w:tblLook w:val="04A0" w:firstRow="1" w:lastRow="0" w:firstColumn="1" w:lastColumn="0" w:noHBand="0" w:noVBand="1"/>
      </w:tblPr>
      <w:tblGrid>
        <w:gridCol w:w="3686"/>
        <w:gridCol w:w="1120"/>
        <w:gridCol w:w="900"/>
        <w:gridCol w:w="1060"/>
        <w:gridCol w:w="1260"/>
        <w:gridCol w:w="1060"/>
      </w:tblGrid>
      <w:tr w:rsidR="00B00C6E" w:rsidRPr="00B00C6E" w:rsidTr="00B00C6E">
        <w:trPr>
          <w:trHeight w:val="270"/>
        </w:trPr>
        <w:tc>
          <w:tcPr>
            <w:tcW w:w="3686" w:type="dxa"/>
            <w:vMerge w:val="restart"/>
            <w:tcBorders>
              <w:top w:val="single" w:sz="4" w:space="0" w:color="auto"/>
              <w:left w:val="nil"/>
              <w:bottom w:val="single" w:sz="4" w:space="0" w:color="000000"/>
              <w:right w:val="nil"/>
            </w:tcBorders>
            <w:shd w:val="clear" w:color="auto" w:fill="auto"/>
            <w:vAlign w:val="center"/>
            <w:hideMark/>
          </w:tcPr>
          <w:p w:rsidR="00B00C6E" w:rsidRPr="00B00C6E" w:rsidRDefault="00B00C6E" w:rsidP="00B00C6E">
            <w:pPr>
              <w:spacing w:before="0" w:after="0" w:line="240" w:lineRule="auto"/>
              <w:jc w:val="left"/>
              <w:outlineLvl w:val="0"/>
              <w:rPr>
                <w:b/>
                <w:bCs/>
                <w:sz w:val="16"/>
                <w:szCs w:val="16"/>
                <w:lang w:eastAsia="sk-SK"/>
              </w:rPr>
            </w:pPr>
            <w:r w:rsidRPr="00B00C6E">
              <w:rPr>
                <w:b/>
                <w:bCs/>
                <w:sz w:val="16"/>
                <w:szCs w:val="16"/>
                <w:lang w:eastAsia="sk-SK"/>
              </w:rPr>
              <w:t> </w:t>
            </w:r>
          </w:p>
        </w:tc>
        <w:tc>
          <w:tcPr>
            <w:tcW w:w="1120" w:type="dxa"/>
            <w:tcBorders>
              <w:top w:val="single" w:sz="4" w:space="0" w:color="auto"/>
              <w:left w:val="nil"/>
              <w:bottom w:val="nil"/>
              <w:right w:val="nil"/>
            </w:tcBorders>
            <w:shd w:val="clear" w:color="auto" w:fill="auto"/>
            <w:vAlign w:val="center"/>
            <w:hideMark/>
          </w:tcPr>
          <w:p w:rsidR="00B00C6E" w:rsidRPr="00B00C6E" w:rsidRDefault="00B00C6E" w:rsidP="00B00C6E">
            <w:pPr>
              <w:spacing w:before="0" w:after="0" w:line="240" w:lineRule="auto"/>
              <w:jc w:val="center"/>
              <w:outlineLvl w:val="0"/>
              <w:rPr>
                <w:b/>
                <w:bCs/>
                <w:sz w:val="16"/>
                <w:szCs w:val="16"/>
                <w:lang w:eastAsia="sk-SK"/>
              </w:rPr>
            </w:pPr>
            <w:r w:rsidRPr="00B00C6E">
              <w:rPr>
                <w:b/>
                <w:bCs/>
                <w:sz w:val="16"/>
                <w:szCs w:val="16"/>
                <w:lang w:eastAsia="sk-SK"/>
              </w:rPr>
              <w:t>Stav</w:t>
            </w:r>
          </w:p>
        </w:tc>
        <w:tc>
          <w:tcPr>
            <w:tcW w:w="900" w:type="dxa"/>
            <w:vMerge w:val="restart"/>
            <w:tcBorders>
              <w:top w:val="single" w:sz="4" w:space="0" w:color="auto"/>
              <w:left w:val="nil"/>
              <w:bottom w:val="single" w:sz="4" w:space="0" w:color="000000"/>
              <w:right w:val="nil"/>
            </w:tcBorders>
            <w:shd w:val="clear" w:color="auto" w:fill="auto"/>
            <w:vAlign w:val="center"/>
            <w:hideMark/>
          </w:tcPr>
          <w:p w:rsidR="00B00C6E" w:rsidRPr="00B00C6E" w:rsidRDefault="00B00C6E" w:rsidP="00B00C6E">
            <w:pPr>
              <w:spacing w:before="0" w:after="0" w:line="240" w:lineRule="auto"/>
              <w:jc w:val="center"/>
              <w:outlineLvl w:val="0"/>
              <w:rPr>
                <w:b/>
                <w:bCs/>
                <w:sz w:val="16"/>
                <w:szCs w:val="16"/>
                <w:lang w:eastAsia="sk-SK"/>
              </w:rPr>
            </w:pPr>
            <w:r w:rsidRPr="00B00C6E">
              <w:rPr>
                <w:b/>
                <w:bCs/>
                <w:sz w:val="16"/>
                <w:szCs w:val="16"/>
                <w:lang w:eastAsia="sk-SK"/>
              </w:rPr>
              <w:t>Tvorba</w:t>
            </w:r>
          </w:p>
        </w:tc>
        <w:tc>
          <w:tcPr>
            <w:tcW w:w="1060" w:type="dxa"/>
            <w:vMerge w:val="restart"/>
            <w:tcBorders>
              <w:top w:val="single" w:sz="4" w:space="0" w:color="auto"/>
              <w:left w:val="nil"/>
              <w:bottom w:val="single" w:sz="4" w:space="0" w:color="000000"/>
              <w:right w:val="nil"/>
            </w:tcBorders>
            <w:shd w:val="clear" w:color="auto" w:fill="auto"/>
            <w:vAlign w:val="center"/>
            <w:hideMark/>
          </w:tcPr>
          <w:p w:rsidR="00B00C6E" w:rsidRPr="00B00C6E" w:rsidRDefault="00B00C6E" w:rsidP="00B00C6E">
            <w:pPr>
              <w:spacing w:before="0" w:after="0" w:line="240" w:lineRule="auto"/>
              <w:jc w:val="center"/>
              <w:outlineLvl w:val="0"/>
              <w:rPr>
                <w:b/>
                <w:bCs/>
                <w:sz w:val="16"/>
                <w:szCs w:val="16"/>
                <w:lang w:eastAsia="sk-SK"/>
              </w:rPr>
            </w:pPr>
            <w:r w:rsidRPr="00B00C6E">
              <w:rPr>
                <w:b/>
                <w:bCs/>
                <w:sz w:val="16"/>
                <w:szCs w:val="16"/>
                <w:lang w:eastAsia="sk-SK"/>
              </w:rPr>
              <w:t>Zníženie – použitie OP</w:t>
            </w:r>
          </w:p>
        </w:tc>
        <w:tc>
          <w:tcPr>
            <w:tcW w:w="1260" w:type="dxa"/>
            <w:tcBorders>
              <w:top w:val="single" w:sz="4" w:space="0" w:color="auto"/>
              <w:left w:val="nil"/>
              <w:bottom w:val="nil"/>
              <w:right w:val="nil"/>
            </w:tcBorders>
            <w:shd w:val="clear" w:color="auto" w:fill="auto"/>
            <w:vAlign w:val="center"/>
            <w:hideMark/>
          </w:tcPr>
          <w:p w:rsidR="00B00C6E" w:rsidRPr="00B00C6E" w:rsidRDefault="00B00C6E" w:rsidP="00B00C6E">
            <w:pPr>
              <w:spacing w:before="0" w:after="0" w:line="240" w:lineRule="auto"/>
              <w:jc w:val="center"/>
              <w:outlineLvl w:val="0"/>
              <w:rPr>
                <w:b/>
                <w:bCs/>
                <w:sz w:val="16"/>
                <w:szCs w:val="16"/>
                <w:lang w:eastAsia="sk-SK"/>
              </w:rPr>
            </w:pPr>
            <w:r w:rsidRPr="00B00C6E">
              <w:rPr>
                <w:b/>
                <w:bCs/>
                <w:sz w:val="16"/>
                <w:szCs w:val="16"/>
                <w:lang w:eastAsia="sk-SK"/>
              </w:rPr>
              <w:t>Zúčtovanie -</w:t>
            </w:r>
          </w:p>
        </w:tc>
        <w:tc>
          <w:tcPr>
            <w:tcW w:w="1060" w:type="dxa"/>
            <w:tcBorders>
              <w:top w:val="single" w:sz="4" w:space="0" w:color="auto"/>
              <w:left w:val="nil"/>
              <w:bottom w:val="nil"/>
              <w:right w:val="nil"/>
            </w:tcBorders>
            <w:shd w:val="clear" w:color="auto" w:fill="auto"/>
            <w:vAlign w:val="center"/>
            <w:hideMark/>
          </w:tcPr>
          <w:p w:rsidR="00B00C6E" w:rsidRPr="00B00C6E" w:rsidRDefault="00B00C6E" w:rsidP="00B00C6E">
            <w:pPr>
              <w:spacing w:before="0" w:after="0" w:line="240" w:lineRule="auto"/>
              <w:jc w:val="center"/>
              <w:outlineLvl w:val="0"/>
              <w:rPr>
                <w:b/>
                <w:bCs/>
                <w:sz w:val="16"/>
                <w:szCs w:val="16"/>
                <w:lang w:eastAsia="sk-SK"/>
              </w:rPr>
            </w:pPr>
            <w:r w:rsidRPr="00B00C6E">
              <w:rPr>
                <w:b/>
                <w:bCs/>
                <w:sz w:val="16"/>
                <w:szCs w:val="16"/>
                <w:lang w:eastAsia="sk-SK"/>
              </w:rPr>
              <w:t>Stav</w:t>
            </w:r>
          </w:p>
        </w:tc>
      </w:tr>
      <w:tr w:rsidR="00B00C6E" w:rsidRPr="00B00C6E" w:rsidTr="00B00C6E">
        <w:trPr>
          <w:trHeight w:val="465"/>
        </w:trPr>
        <w:tc>
          <w:tcPr>
            <w:tcW w:w="3686" w:type="dxa"/>
            <w:vMerge/>
            <w:tcBorders>
              <w:top w:val="single" w:sz="4" w:space="0" w:color="auto"/>
              <w:left w:val="nil"/>
              <w:bottom w:val="single" w:sz="4" w:space="0" w:color="000000"/>
              <w:right w:val="nil"/>
            </w:tcBorders>
            <w:vAlign w:val="center"/>
            <w:hideMark/>
          </w:tcPr>
          <w:p w:rsidR="00B00C6E" w:rsidRPr="00B00C6E" w:rsidRDefault="00B00C6E" w:rsidP="00B00C6E">
            <w:pPr>
              <w:spacing w:before="0" w:after="0" w:line="240" w:lineRule="auto"/>
              <w:jc w:val="left"/>
              <w:rPr>
                <w:b/>
                <w:bCs/>
                <w:sz w:val="16"/>
                <w:szCs w:val="16"/>
                <w:lang w:eastAsia="sk-SK"/>
              </w:rPr>
            </w:pPr>
          </w:p>
        </w:tc>
        <w:tc>
          <w:tcPr>
            <w:tcW w:w="1120" w:type="dxa"/>
            <w:tcBorders>
              <w:top w:val="nil"/>
              <w:left w:val="nil"/>
              <w:bottom w:val="single" w:sz="4" w:space="0" w:color="auto"/>
              <w:right w:val="nil"/>
            </w:tcBorders>
            <w:shd w:val="clear" w:color="auto" w:fill="auto"/>
            <w:vAlign w:val="center"/>
            <w:hideMark/>
          </w:tcPr>
          <w:p w:rsidR="00B00C6E" w:rsidRPr="00B00C6E" w:rsidRDefault="00B00C6E" w:rsidP="00B00C6E">
            <w:pPr>
              <w:spacing w:before="0" w:after="0" w:line="240" w:lineRule="auto"/>
              <w:jc w:val="center"/>
              <w:outlineLvl w:val="0"/>
              <w:rPr>
                <w:b/>
                <w:bCs/>
                <w:sz w:val="16"/>
                <w:szCs w:val="16"/>
                <w:lang w:eastAsia="sk-SK"/>
              </w:rPr>
            </w:pPr>
            <w:r w:rsidRPr="00B00C6E">
              <w:rPr>
                <w:b/>
                <w:bCs/>
                <w:sz w:val="16"/>
                <w:szCs w:val="16"/>
                <w:lang w:eastAsia="sk-SK"/>
              </w:rPr>
              <w:t>k 1. 1. 2014</w:t>
            </w:r>
          </w:p>
        </w:tc>
        <w:tc>
          <w:tcPr>
            <w:tcW w:w="900" w:type="dxa"/>
            <w:vMerge/>
            <w:tcBorders>
              <w:top w:val="single" w:sz="4" w:space="0" w:color="auto"/>
              <w:left w:val="nil"/>
              <w:bottom w:val="single" w:sz="4" w:space="0" w:color="000000"/>
              <w:right w:val="nil"/>
            </w:tcBorders>
            <w:vAlign w:val="center"/>
            <w:hideMark/>
          </w:tcPr>
          <w:p w:rsidR="00B00C6E" w:rsidRPr="00B00C6E" w:rsidRDefault="00B00C6E" w:rsidP="00B00C6E">
            <w:pPr>
              <w:spacing w:before="0" w:after="0" w:line="240" w:lineRule="auto"/>
              <w:jc w:val="left"/>
              <w:rPr>
                <w:b/>
                <w:bCs/>
                <w:sz w:val="16"/>
                <w:szCs w:val="16"/>
                <w:lang w:eastAsia="sk-SK"/>
              </w:rPr>
            </w:pPr>
          </w:p>
        </w:tc>
        <w:tc>
          <w:tcPr>
            <w:tcW w:w="1060" w:type="dxa"/>
            <w:vMerge/>
            <w:tcBorders>
              <w:top w:val="single" w:sz="4" w:space="0" w:color="auto"/>
              <w:left w:val="nil"/>
              <w:bottom w:val="single" w:sz="4" w:space="0" w:color="000000"/>
              <w:right w:val="nil"/>
            </w:tcBorders>
            <w:vAlign w:val="center"/>
            <w:hideMark/>
          </w:tcPr>
          <w:p w:rsidR="00B00C6E" w:rsidRPr="00B00C6E" w:rsidRDefault="00B00C6E" w:rsidP="00B00C6E">
            <w:pPr>
              <w:spacing w:before="0" w:after="0" w:line="240" w:lineRule="auto"/>
              <w:jc w:val="left"/>
              <w:rPr>
                <w:b/>
                <w:bCs/>
                <w:sz w:val="16"/>
                <w:szCs w:val="16"/>
                <w:lang w:eastAsia="sk-SK"/>
              </w:rPr>
            </w:pPr>
          </w:p>
        </w:tc>
        <w:tc>
          <w:tcPr>
            <w:tcW w:w="1260" w:type="dxa"/>
            <w:tcBorders>
              <w:top w:val="nil"/>
              <w:left w:val="nil"/>
              <w:bottom w:val="single" w:sz="4" w:space="0" w:color="auto"/>
              <w:right w:val="nil"/>
            </w:tcBorders>
            <w:shd w:val="clear" w:color="auto" w:fill="auto"/>
            <w:vAlign w:val="center"/>
            <w:hideMark/>
          </w:tcPr>
          <w:p w:rsidR="00B00C6E" w:rsidRPr="00B00C6E" w:rsidRDefault="00B00C6E" w:rsidP="00B00C6E">
            <w:pPr>
              <w:spacing w:before="0" w:after="0" w:line="240" w:lineRule="auto"/>
              <w:jc w:val="center"/>
              <w:outlineLvl w:val="0"/>
              <w:rPr>
                <w:b/>
                <w:bCs/>
                <w:sz w:val="16"/>
                <w:szCs w:val="16"/>
                <w:lang w:eastAsia="sk-SK"/>
              </w:rPr>
            </w:pPr>
            <w:r w:rsidRPr="00B00C6E">
              <w:rPr>
                <w:b/>
                <w:bCs/>
                <w:sz w:val="16"/>
                <w:szCs w:val="16"/>
                <w:lang w:eastAsia="sk-SK"/>
              </w:rPr>
              <w:t>rozpustenie OP</w:t>
            </w:r>
          </w:p>
        </w:tc>
        <w:tc>
          <w:tcPr>
            <w:tcW w:w="1060" w:type="dxa"/>
            <w:tcBorders>
              <w:top w:val="nil"/>
              <w:left w:val="nil"/>
              <w:bottom w:val="single" w:sz="4" w:space="0" w:color="auto"/>
              <w:right w:val="nil"/>
            </w:tcBorders>
            <w:shd w:val="clear" w:color="auto" w:fill="auto"/>
            <w:vAlign w:val="center"/>
            <w:hideMark/>
          </w:tcPr>
          <w:p w:rsidR="00B00C6E" w:rsidRPr="00B00C6E" w:rsidRDefault="00B00C6E" w:rsidP="00B00C6E">
            <w:pPr>
              <w:spacing w:before="0" w:after="0" w:line="240" w:lineRule="auto"/>
              <w:jc w:val="center"/>
              <w:outlineLvl w:val="0"/>
              <w:rPr>
                <w:b/>
                <w:bCs/>
                <w:sz w:val="16"/>
                <w:szCs w:val="16"/>
                <w:lang w:eastAsia="sk-SK"/>
              </w:rPr>
            </w:pPr>
            <w:r w:rsidRPr="00B00C6E">
              <w:rPr>
                <w:b/>
                <w:bCs/>
                <w:sz w:val="16"/>
                <w:szCs w:val="16"/>
                <w:lang w:eastAsia="sk-SK"/>
              </w:rPr>
              <w:t>k 31. 12. 2014</w:t>
            </w:r>
          </w:p>
        </w:tc>
      </w:tr>
      <w:tr w:rsidR="00B00C6E" w:rsidRPr="00B00C6E" w:rsidTr="00B00C6E">
        <w:trPr>
          <w:trHeight w:val="270"/>
        </w:trPr>
        <w:tc>
          <w:tcPr>
            <w:tcW w:w="3686" w:type="dxa"/>
            <w:tcBorders>
              <w:top w:val="nil"/>
              <w:left w:val="nil"/>
              <w:bottom w:val="nil"/>
              <w:right w:val="nil"/>
            </w:tcBorders>
            <w:shd w:val="clear" w:color="auto" w:fill="auto"/>
            <w:vAlign w:val="center"/>
            <w:hideMark/>
          </w:tcPr>
          <w:p w:rsidR="00B00C6E" w:rsidRPr="00B00C6E" w:rsidRDefault="00B00C6E" w:rsidP="00B00C6E">
            <w:pPr>
              <w:spacing w:before="0" w:after="0" w:line="240" w:lineRule="auto"/>
              <w:jc w:val="left"/>
              <w:outlineLvl w:val="0"/>
              <w:rPr>
                <w:b/>
                <w:bCs/>
                <w:sz w:val="16"/>
                <w:szCs w:val="16"/>
                <w:lang w:eastAsia="sk-SK"/>
              </w:rPr>
            </w:pPr>
          </w:p>
        </w:tc>
        <w:tc>
          <w:tcPr>
            <w:tcW w:w="1120" w:type="dxa"/>
            <w:tcBorders>
              <w:top w:val="nil"/>
              <w:left w:val="nil"/>
              <w:bottom w:val="nil"/>
              <w:right w:val="nil"/>
            </w:tcBorders>
            <w:shd w:val="clear" w:color="auto" w:fill="auto"/>
            <w:vAlign w:val="center"/>
            <w:hideMark/>
          </w:tcPr>
          <w:p w:rsidR="00B00C6E" w:rsidRPr="00B00C6E" w:rsidRDefault="00B00C6E" w:rsidP="00B00C6E">
            <w:pPr>
              <w:spacing w:before="0" w:after="0" w:line="240" w:lineRule="auto"/>
              <w:jc w:val="left"/>
              <w:outlineLvl w:val="0"/>
              <w:rPr>
                <w:b/>
                <w:bCs/>
                <w:sz w:val="16"/>
                <w:szCs w:val="16"/>
                <w:lang w:eastAsia="sk-SK"/>
              </w:rPr>
            </w:pPr>
          </w:p>
        </w:tc>
        <w:tc>
          <w:tcPr>
            <w:tcW w:w="900" w:type="dxa"/>
            <w:tcBorders>
              <w:top w:val="nil"/>
              <w:left w:val="nil"/>
              <w:bottom w:val="nil"/>
              <w:right w:val="nil"/>
            </w:tcBorders>
            <w:shd w:val="clear" w:color="auto" w:fill="auto"/>
            <w:vAlign w:val="center"/>
            <w:hideMark/>
          </w:tcPr>
          <w:p w:rsidR="00B00C6E" w:rsidRPr="00B00C6E" w:rsidRDefault="00B00C6E" w:rsidP="00B00C6E">
            <w:pPr>
              <w:spacing w:before="0" w:after="0" w:line="240" w:lineRule="auto"/>
              <w:jc w:val="left"/>
              <w:outlineLvl w:val="0"/>
              <w:rPr>
                <w:b/>
                <w:bCs/>
                <w:sz w:val="16"/>
                <w:szCs w:val="16"/>
                <w:lang w:eastAsia="sk-SK"/>
              </w:rPr>
            </w:pPr>
          </w:p>
        </w:tc>
        <w:tc>
          <w:tcPr>
            <w:tcW w:w="1060" w:type="dxa"/>
            <w:tcBorders>
              <w:top w:val="nil"/>
              <w:left w:val="nil"/>
              <w:bottom w:val="nil"/>
              <w:right w:val="nil"/>
            </w:tcBorders>
            <w:shd w:val="clear" w:color="auto" w:fill="auto"/>
            <w:vAlign w:val="center"/>
            <w:hideMark/>
          </w:tcPr>
          <w:p w:rsidR="00B00C6E" w:rsidRPr="00B00C6E" w:rsidRDefault="00B00C6E" w:rsidP="00B00C6E">
            <w:pPr>
              <w:spacing w:before="0" w:after="0" w:line="240" w:lineRule="auto"/>
              <w:jc w:val="left"/>
              <w:outlineLvl w:val="0"/>
              <w:rPr>
                <w:b/>
                <w:bCs/>
                <w:sz w:val="16"/>
                <w:szCs w:val="16"/>
                <w:lang w:eastAsia="sk-SK"/>
              </w:rPr>
            </w:pPr>
          </w:p>
        </w:tc>
        <w:tc>
          <w:tcPr>
            <w:tcW w:w="1260" w:type="dxa"/>
            <w:tcBorders>
              <w:top w:val="nil"/>
              <w:left w:val="nil"/>
              <w:bottom w:val="nil"/>
              <w:right w:val="nil"/>
            </w:tcBorders>
            <w:shd w:val="clear" w:color="auto" w:fill="auto"/>
            <w:vAlign w:val="center"/>
            <w:hideMark/>
          </w:tcPr>
          <w:p w:rsidR="00B00C6E" w:rsidRPr="00B00C6E" w:rsidRDefault="00B00C6E" w:rsidP="00B00C6E">
            <w:pPr>
              <w:spacing w:before="0" w:after="0" w:line="240" w:lineRule="auto"/>
              <w:jc w:val="left"/>
              <w:outlineLvl w:val="0"/>
              <w:rPr>
                <w:b/>
                <w:bCs/>
                <w:sz w:val="16"/>
                <w:szCs w:val="16"/>
                <w:lang w:eastAsia="sk-SK"/>
              </w:rPr>
            </w:pPr>
          </w:p>
        </w:tc>
        <w:tc>
          <w:tcPr>
            <w:tcW w:w="1060" w:type="dxa"/>
            <w:tcBorders>
              <w:top w:val="nil"/>
              <w:left w:val="nil"/>
              <w:bottom w:val="nil"/>
              <w:right w:val="nil"/>
            </w:tcBorders>
            <w:shd w:val="clear" w:color="auto" w:fill="auto"/>
            <w:vAlign w:val="center"/>
            <w:hideMark/>
          </w:tcPr>
          <w:p w:rsidR="00B00C6E" w:rsidRPr="00B00C6E" w:rsidRDefault="00B00C6E" w:rsidP="00B00C6E">
            <w:pPr>
              <w:spacing w:before="0" w:after="0" w:line="240" w:lineRule="auto"/>
              <w:jc w:val="left"/>
              <w:outlineLvl w:val="0"/>
              <w:rPr>
                <w:b/>
                <w:bCs/>
                <w:sz w:val="16"/>
                <w:szCs w:val="16"/>
                <w:lang w:eastAsia="sk-SK"/>
              </w:rPr>
            </w:pPr>
          </w:p>
        </w:tc>
      </w:tr>
      <w:tr w:rsidR="00B00C6E" w:rsidRPr="00B00C6E" w:rsidTr="00B00C6E">
        <w:trPr>
          <w:trHeight w:val="270"/>
        </w:trPr>
        <w:tc>
          <w:tcPr>
            <w:tcW w:w="3686" w:type="dxa"/>
            <w:tcBorders>
              <w:top w:val="nil"/>
              <w:left w:val="nil"/>
              <w:bottom w:val="nil"/>
              <w:right w:val="nil"/>
            </w:tcBorders>
            <w:shd w:val="clear" w:color="auto" w:fill="auto"/>
            <w:vAlign w:val="center"/>
            <w:hideMark/>
          </w:tcPr>
          <w:p w:rsidR="00B00C6E" w:rsidRPr="00B00C6E" w:rsidRDefault="00B00C6E" w:rsidP="00B00C6E">
            <w:pPr>
              <w:spacing w:before="0" w:after="0" w:line="240" w:lineRule="auto"/>
              <w:jc w:val="left"/>
              <w:outlineLvl w:val="0"/>
              <w:rPr>
                <w:sz w:val="16"/>
                <w:szCs w:val="16"/>
                <w:lang w:eastAsia="sk-SK"/>
              </w:rPr>
            </w:pPr>
            <w:r w:rsidRPr="00B00C6E">
              <w:rPr>
                <w:sz w:val="16"/>
                <w:szCs w:val="16"/>
                <w:lang w:eastAsia="sk-SK"/>
              </w:rPr>
              <w:t>Materiál</w:t>
            </w:r>
          </w:p>
        </w:tc>
        <w:tc>
          <w:tcPr>
            <w:tcW w:w="1120" w:type="dxa"/>
            <w:tcBorders>
              <w:top w:val="nil"/>
              <w:left w:val="nil"/>
              <w:bottom w:val="nil"/>
              <w:right w:val="nil"/>
            </w:tcBorders>
            <w:shd w:val="clear" w:color="auto" w:fill="auto"/>
            <w:vAlign w:val="center"/>
            <w:hideMark/>
          </w:tcPr>
          <w:p w:rsidR="00B00C6E" w:rsidRPr="00B00C6E" w:rsidRDefault="00B00C6E" w:rsidP="00B00C6E">
            <w:pPr>
              <w:spacing w:before="0" w:after="0" w:line="240" w:lineRule="auto"/>
              <w:jc w:val="right"/>
              <w:outlineLvl w:val="0"/>
              <w:rPr>
                <w:sz w:val="16"/>
                <w:szCs w:val="16"/>
                <w:lang w:eastAsia="sk-SK"/>
              </w:rPr>
            </w:pPr>
            <w:r w:rsidRPr="00B00C6E">
              <w:rPr>
                <w:sz w:val="16"/>
                <w:szCs w:val="16"/>
                <w:lang w:eastAsia="sk-SK"/>
              </w:rPr>
              <w:t xml:space="preserve">      12 000,00   </w:t>
            </w:r>
          </w:p>
        </w:tc>
        <w:tc>
          <w:tcPr>
            <w:tcW w:w="900" w:type="dxa"/>
            <w:tcBorders>
              <w:top w:val="nil"/>
              <w:left w:val="nil"/>
              <w:bottom w:val="nil"/>
              <w:right w:val="nil"/>
            </w:tcBorders>
            <w:shd w:val="clear" w:color="auto" w:fill="auto"/>
            <w:vAlign w:val="center"/>
            <w:hideMark/>
          </w:tcPr>
          <w:p w:rsidR="00B00C6E" w:rsidRPr="00B00C6E" w:rsidRDefault="00B00C6E" w:rsidP="00B00C6E">
            <w:pPr>
              <w:spacing w:before="0" w:after="0" w:line="240" w:lineRule="auto"/>
              <w:jc w:val="right"/>
              <w:outlineLvl w:val="0"/>
              <w:rPr>
                <w:sz w:val="16"/>
                <w:szCs w:val="16"/>
                <w:lang w:eastAsia="sk-SK"/>
              </w:rPr>
            </w:pPr>
            <w:r w:rsidRPr="00B00C6E">
              <w:rPr>
                <w:sz w:val="16"/>
                <w:szCs w:val="16"/>
                <w:lang w:eastAsia="sk-SK"/>
              </w:rPr>
              <w:t xml:space="preserve">            -     </w:t>
            </w:r>
          </w:p>
        </w:tc>
        <w:tc>
          <w:tcPr>
            <w:tcW w:w="1060" w:type="dxa"/>
            <w:tcBorders>
              <w:top w:val="nil"/>
              <w:left w:val="nil"/>
              <w:bottom w:val="nil"/>
              <w:right w:val="nil"/>
            </w:tcBorders>
            <w:shd w:val="clear" w:color="auto" w:fill="auto"/>
            <w:vAlign w:val="center"/>
            <w:hideMark/>
          </w:tcPr>
          <w:p w:rsidR="00B00C6E" w:rsidRPr="00B00C6E" w:rsidRDefault="00B00C6E" w:rsidP="00B00C6E">
            <w:pPr>
              <w:spacing w:before="0" w:after="0" w:line="240" w:lineRule="auto"/>
              <w:jc w:val="right"/>
              <w:outlineLvl w:val="0"/>
              <w:rPr>
                <w:sz w:val="16"/>
                <w:szCs w:val="16"/>
                <w:lang w:eastAsia="sk-SK"/>
              </w:rPr>
            </w:pPr>
            <w:r w:rsidRPr="00B00C6E">
              <w:rPr>
                <w:sz w:val="16"/>
                <w:szCs w:val="16"/>
                <w:lang w:eastAsia="sk-SK"/>
              </w:rPr>
              <w:t xml:space="preserve">     12 000,00   </w:t>
            </w:r>
          </w:p>
        </w:tc>
        <w:tc>
          <w:tcPr>
            <w:tcW w:w="1260" w:type="dxa"/>
            <w:tcBorders>
              <w:top w:val="nil"/>
              <w:left w:val="nil"/>
              <w:bottom w:val="nil"/>
              <w:right w:val="nil"/>
            </w:tcBorders>
            <w:shd w:val="clear" w:color="auto" w:fill="auto"/>
            <w:vAlign w:val="center"/>
            <w:hideMark/>
          </w:tcPr>
          <w:p w:rsidR="00B00C6E" w:rsidRPr="00B00C6E" w:rsidRDefault="00B00C6E" w:rsidP="00B00C6E">
            <w:pPr>
              <w:spacing w:before="0" w:after="0" w:line="240" w:lineRule="auto"/>
              <w:jc w:val="right"/>
              <w:outlineLvl w:val="0"/>
              <w:rPr>
                <w:sz w:val="16"/>
                <w:szCs w:val="16"/>
                <w:lang w:eastAsia="sk-SK"/>
              </w:rPr>
            </w:pPr>
            <w:r w:rsidRPr="00B00C6E">
              <w:rPr>
                <w:sz w:val="16"/>
                <w:szCs w:val="16"/>
                <w:lang w:eastAsia="sk-SK"/>
              </w:rPr>
              <w:t xml:space="preserve">                    -     </w:t>
            </w:r>
          </w:p>
        </w:tc>
        <w:tc>
          <w:tcPr>
            <w:tcW w:w="1060" w:type="dxa"/>
            <w:tcBorders>
              <w:top w:val="nil"/>
              <w:left w:val="nil"/>
              <w:bottom w:val="nil"/>
              <w:right w:val="nil"/>
            </w:tcBorders>
            <w:shd w:val="clear" w:color="auto" w:fill="auto"/>
            <w:vAlign w:val="center"/>
            <w:hideMark/>
          </w:tcPr>
          <w:p w:rsidR="00B00C6E" w:rsidRPr="00B00C6E" w:rsidRDefault="00B00C6E" w:rsidP="00B00C6E">
            <w:pPr>
              <w:spacing w:before="0" w:after="0" w:line="240" w:lineRule="auto"/>
              <w:jc w:val="right"/>
              <w:outlineLvl w:val="0"/>
              <w:rPr>
                <w:sz w:val="16"/>
                <w:szCs w:val="16"/>
                <w:lang w:eastAsia="sk-SK"/>
              </w:rPr>
            </w:pPr>
            <w:r w:rsidRPr="00B00C6E">
              <w:rPr>
                <w:sz w:val="16"/>
                <w:szCs w:val="16"/>
                <w:lang w:eastAsia="sk-SK"/>
              </w:rPr>
              <w:t xml:space="preserve">                -     </w:t>
            </w:r>
          </w:p>
        </w:tc>
      </w:tr>
      <w:tr w:rsidR="00B00C6E" w:rsidRPr="00B00C6E" w:rsidTr="00B00C6E">
        <w:trPr>
          <w:trHeight w:val="270"/>
        </w:trPr>
        <w:tc>
          <w:tcPr>
            <w:tcW w:w="3686" w:type="dxa"/>
            <w:tcBorders>
              <w:top w:val="nil"/>
              <w:left w:val="nil"/>
              <w:bottom w:val="nil"/>
              <w:right w:val="nil"/>
            </w:tcBorders>
            <w:shd w:val="clear" w:color="auto" w:fill="auto"/>
            <w:vAlign w:val="center"/>
            <w:hideMark/>
          </w:tcPr>
          <w:p w:rsidR="00B00C6E" w:rsidRPr="00B00C6E" w:rsidRDefault="00B00C6E" w:rsidP="00B00C6E">
            <w:pPr>
              <w:spacing w:before="0" w:after="0" w:line="240" w:lineRule="auto"/>
              <w:jc w:val="left"/>
              <w:outlineLvl w:val="0"/>
              <w:rPr>
                <w:sz w:val="16"/>
                <w:szCs w:val="16"/>
                <w:lang w:eastAsia="sk-SK"/>
              </w:rPr>
            </w:pPr>
            <w:r w:rsidRPr="00B00C6E">
              <w:rPr>
                <w:sz w:val="16"/>
                <w:szCs w:val="16"/>
                <w:lang w:eastAsia="sk-SK"/>
              </w:rPr>
              <w:t>Nedokončená výroba a polotovary vlastnej výroby</w:t>
            </w:r>
          </w:p>
        </w:tc>
        <w:tc>
          <w:tcPr>
            <w:tcW w:w="1120" w:type="dxa"/>
            <w:tcBorders>
              <w:top w:val="nil"/>
              <w:left w:val="nil"/>
              <w:bottom w:val="nil"/>
              <w:right w:val="nil"/>
            </w:tcBorders>
            <w:shd w:val="clear" w:color="auto" w:fill="auto"/>
            <w:vAlign w:val="center"/>
            <w:hideMark/>
          </w:tcPr>
          <w:p w:rsidR="00B00C6E" w:rsidRPr="00B00C6E" w:rsidRDefault="00B00C6E" w:rsidP="00B00C6E">
            <w:pPr>
              <w:spacing w:before="0" w:after="0" w:line="240" w:lineRule="auto"/>
              <w:jc w:val="right"/>
              <w:outlineLvl w:val="0"/>
              <w:rPr>
                <w:sz w:val="16"/>
                <w:szCs w:val="16"/>
                <w:lang w:eastAsia="sk-SK"/>
              </w:rPr>
            </w:pPr>
            <w:r w:rsidRPr="00B00C6E">
              <w:rPr>
                <w:sz w:val="16"/>
                <w:szCs w:val="16"/>
                <w:lang w:eastAsia="sk-SK"/>
              </w:rPr>
              <w:t xml:space="preserve">                 -     </w:t>
            </w:r>
          </w:p>
        </w:tc>
        <w:tc>
          <w:tcPr>
            <w:tcW w:w="900" w:type="dxa"/>
            <w:tcBorders>
              <w:top w:val="nil"/>
              <w:left w:val="nil"/>
              <w:bottom w:val="nil"/>
              <w:right w:val="nil"/>
            </w:tcBorders>
            <w:shd w:val="clear" w:color="auto" w:fill="auto"/>
            <w:vAlign w:val="center"/>
            <w:hideMark/>
          </w:tcPr>
          <w:p w:rsidR="00B00C6E" w:rsidRPr="00B00C6E" w:rsidRDefault="00B00C6E" w:rsidP="00B00C6E">
            <w:pPr>
              <w:spacing w:before="0" w:after="0" w:line="240" w:lineRule="auto"/>
              <w:jc w:val="right"/>
              <w:outlineLvl w:val="0"/>
              <w:rPr>
                <w:sz w:val="16"/>
                <w:szCs w:val="16"/>
                <w:lang w:eastAsia="sk-SK"/>
              </w:rPr>
            </w:pPr>
            <w:r w:rsidRPr="00B00C6E">
              <w:rPr>
                <w:sz w:val="16"/>
                <w:szCs w:val="16"/>
                <w:lang w:eastAsia="sk-SK"/>
              </w:rPr>
              <w:t xml:space="preserve">            -     </w:t>
            </w:r>
          </w:p>
        </w:tc>
        <w:tc>
          <w:tcPr>
            <w:tcW w:w="1060" w:type="dxa"/>
            <w:tcBorders>
              <w:top w:val="nil"/>
              <w:left w:val="nil"/>
              <w:bottom w:val="nil"/>
              <w:right w:val="nil"/>
            </w:tcBorders>
            <w:shd w:val="clear" w:color="auto" w:fill="auto"/>
            <w:vAlign w:val="center"/>
            <w:hideMark/>
          </w:tcPr>
          <w:p w:rsidR="00B00C6E" w:rsidRPr="00B00C6E" w:rsidRDefault="00B00C6E" w:rsidP="00B00C6E">
            <w:pPr>
              <w:spacing w:before="0" w:after="0" w:line="240" w:lineRule="auto"/>
              <w:jc w:val="right"/>
              <w:outlineLvl w:val="0"/>
              <w:rPr>
                <w:sz w:val="16"/>
                <w:szCs w:val="16"/>
                <w:lang w:eastAsia="sk-SK"/>
              </w:rPr>
            </w:pPr>
            <w:r w:rsidRPr="00B00C6E">
              <w:rPr>
                <w:sz w:val="16"/>
                <w:szCs w:val="16"/>
                <w:lang w:eastAsia="sk-SK"/>
              </w:rPr>
              <w:t xml:space="preserve">                -     </w:t>
            </w:r>
          </w:p>
        </w:tc>
        <w:tc>
          <w:tcPr>
            <w:tcW w:w="1260" w:type="dxa"/>
            <w:tcBorders>
              <w:top w:val="nil"/>
              <w:left w:val="nil"/>
              <w:bottom w:val="nil"/>
              <w:right w:val="nil"/>
            </w:tcBorders>
            <w:shd w:val="clear" w:color="auto" w:fill="auto"/>
            <w:vAlign w:val="center"/>
            <w:hideMark/>
          </w:tcPr>
          <w:p w:rsidR="00B00C6E" w:rsidRPr="00B00C6E" w:rsidRDefault="00B00C6E" w:rsidP="00B00C6E">
            <w:pPr>
              <w:spacing w:before="0" w:after="0" w:line="240" w:lineRule="auto"/>
              <w:jc w:val="right"/>
              <w:outlineLvl w:val="0"/>
              <w:rPr>
                <w:sz w:val="16"/>
                <w:szCs w:val="16"/>
                <w:lang w:eastAsia="sk-SK"/>
              </w:rPr>
            </w:pPr>
            <w:r w:rsidRPr="00B00C6E">
              <w:rPr>
                <w:sz w:val="16"/>
                <w:szCs w:val="16"/>
                <w:lang w:eastAsia="sk-SK"/>
              </w:rPr>
              <w:t xml:space="preserve">                    -     </w:t>
            </w:r>
          </w:p>
        </w:tc>
        <w:tc>
          <w:tcPr>
            <w:tcW w:w="1060" w:type="dxa"/>
            <w:tcBorders>
              <w:top w:val="nil"/>
              <w:left w:val="nil"/>
              <w:bottom w:val="nil"/>
              <w:right w:val="nil"/>
            </w:tcBorders>
            <w:shd w:val="clear" w:color="auto" w:fill="auto"/>
            <w:vAlign w:val="center"/>
            <w:hideMark/>
          </w:tcPr>
          <w:p w:rsidR="00B00C6E" w:rsidRPr="00B00C6E" w:rsidRDefault="00B00C6E" w:rsidP="00B00C6E">
            <w:pPr>
              <w:spacing w:before="0" w:after="0" w:line="240" w:lineRule="auto"/>
              <w:jc w:val="right"/>
              <w:outlineLvl w:val="0"/>
              <w:rPr>
                <w:sz w:val="16"/>
                <w:szCs w:val="16"/>
                <w:lang w:eastAsia="sk-SK"/>
              </w:rPr>
            </w:pPr>
            <w:r w:rsidRPr="00B00C6E">
              <w:rPr>
                <w:sz w:val="16"/>
                <w:szCs w:val="16"/>
                <w:lang w:eastAsia="sk-SK"/>
              </w:rPr>
              <w:t xml:space="preserve">                -     </w:t>
            </w:r>
          </w:p>
        </w:tc>
      </w:tr>
      <w:tr w:rsidR="00B00C6E" w:rsidRPr="00B00C6E" w:rsidTr="00B00C6E">
        <w:trPr>
          <w:trHeight w:val="270"/>
        </w:trPr>
        <w:tc>
          <w:tcPr>
            <w:tcW w:w="3686" w:type="dxa"/>
            <w:tcBorders>
              <w:top w:val="nil"/>
              <w:left w:val="nil"/>
              <w:bottom w:val="nil"/>
              <w:right w:val="nil"/>
            </w:tcBorders>
            <w:shd w:val="clear" w:color="auto" w:fill="auto"/>
            <w:vAlign w:val="center"/>
            <w:hideMark/>
          </w:tcPr>
          <w:p w:rsidR="00B00C6E" w:rsidRPr="00B00C6E" w:rsidRDefault="00B00C6E" w:rsidP="00B00C6E">
            <w:pPr>
              <w:spacing w:before="0" w:after="0" w:line="240" w:lineRule="auto"/>
              <w:jc w:val="left"/>
              <w:outlineLvl w:val="0"/>
              <w:rPr>
                <w:sz w:val="16"/>
                <w:szCs w:val="16"/>
                <w:lang w:eastAsia="sk-SK"/>
              </w:rPr>
            </w:pPr>
            <w:r w:rsidRPr="00B00C6E">
              <w:rPr>
                <w:sz w:val="16"/>
                <w:szCs w:val="16"/>
                <w:lang w:eastAsia="sk-SK"/>
              </w:rPr>
              <w:t>Výrobky</w:t>
            </w:r>
          </w:p>
        </w:tc>
        <w:tc>
          <w:tcPr>
            <w:tcW w:w="1120" w:type="dxa"/>
            <w:tcBorders>
              <w:top w:val="nil"/>
              <w:left w:val="nil"/>
              <w:bottom w:val="nil"/>
              <w:right w:val="nil"/>
            </w:tcBorders>
            <w:shd w:val="clear" w:color="auto" w:fill="auto"/>
            <w:vAlign w:val="center"/>
            <w:hideMark/>
          </w:tcPr>
          <w:p w:rsidR="00B00C6E" w:rsidRPr="00B00C6E" w:rsidRDefault="00B00C6E" w:rsidP="00B00C6E">
            <w:pPr>
              <w:spacing w:before="0" w:after="0" w:line="240" w:lineRule="auto"/>
              <w:jc w:val="right"/>
              <w:outlineLvl w:val="0"/>
              <w:rPr>
                <w:sz w:val="16"/>
                <w:szCs w:val="16"/>
                <w:lang w:eastAsia="sk-SK"/>
              </w:rPr>
            </w:pPr>
            <w:r w:rsidRPr="00B00C6E">
              <w:rPr>
                <w:sz w:val="16"/>
                <w:szCs w:val="16"/>
                <w:lang w:eastAsia="sk-SK"/>
              </w:rPr>
              <w:t xml:space="preserve">                 -     </w:t>
            </w:r>
          </w:p>
        </w:tc>
        <w:tc>
          <w:tcPr>
            <w:tcW w:w="900" w:type="dxa"/>
            <w:tcBorders>
              <w:top w:val="nil"/>
              <w:left w:val="nil"/>
              <w:bottom w:val="nil"/>
              <w:right w:val="nil"/>
            </w:tcBorders>
            <w:shd w:val="clear" w:color="auto" w:fill="auto"/>
            <w:vAlign w:val="center"/>
            <w:hideMark/>
          </w:tcPr>
          <w:p w:rsidR="00B00C6E" w:rsidRPr="00B00C6E" w:rsidRDefault="00B00C6E" w:rsidP="00B00C6E">
            <w:pPr>
              <w:spacing w:before="0" w:after="0" w:line="240" w:lineRule="auto"/>
              <w:jc w:val="right"/>
              <w:outlineLvl w:val="0"/>
              <w:rPr>
                <w:sz w:val="16"/>
                <w:szCs w:val="16"/>
                <w:lang w:eastAsia="sk-SK"/>
              </w:rPr>
            </w:pPr>
            <w:r w:rsidRPr="00B00C6E">
              <w:rPr>
                <w:sz w:val="16"/>
                <w:szCs w:val="16"/>
                <w:lang w:eastAsia="sk-SK"/>
              </w:rPr>
              <w:t xml:space="preserve">            -     </w:t>
            </w:r>
          </w:p>
        </w:tc>
        <w:tc>
          <w:tcPr>
            <w:tcW w:w="1060" w:type="dxa"/>
            <w:tcBorders>
              <w:top w:val="nil"/>
              <w:left w:val="nil"/>
              <w:bottom w:val="nil"/>
              <w:right w:val="nil"/>
            </w:tcBorders>
            <w:shd w:val="clear" w:color="auto" w:fill="auto"/>
            <w:vAlign w:val="center"/>
            <w:hideMark/>
          </w:tcPr>
          <w:p w:rsidR="00B00C6E" w:rsidRPr="00B00C6E" w:rsidRDefault="00B00C6E" w:rsidP="00B00C6E">
            <w:pPr>
              <w:spacing w:before="0" w:after="0" w:line="240" w:lineRule="auto"/>
              <w:jc w:val="right"/>
              <w:outlineLvl w:val="0"/>
              <w:rPr>
                <w:sz w:val="16"/>
                <w:szCs w:val="16"/>
                <w:lang w:eastAsia="sk-SK"/>
              </w:rPr>
            </w:pPr>
            <w:r w:rsidRPr="00B00C6E">
              <w:rPr>
                <w:sz w:val="16"/>
                <w:szCs w:val="16"/>
                <w:lang w:eastAsia="sk-SK"/>
              </w:rPr>
              <w:t xml:space="preserve">                -     </w:t>
            </w:r>
          </w:p>
        </w:tc>
        <w:tc>
          <w:tcPr>
            <w:tcW w:w="1260" w:type="dxa"/>
            <w:tcBorders>
              <w:top w:val="nil"/>
              <w:left w:val="nil"/>
              <w:bottom w:val="nil"/>
              <w:right w:val="nil"/>
            </w:tcBorders>
            <w:shd w:val="clear" w:color="auto" w:fill="auto"/>
            <w:vAlign w:val="center"/>
            <w:hideMark/>
          </w:tcPr>
          <w:p w:rsidR="00B00C6E" w:rsidRPr="00B00C6E" w:rsidRDefault="00B00C6E" w:rsidP="00B00C6E">
            <w:pPr>
              <w:spacing w:before="0" w:after="0" w:line="240" w:lineRule="auto"/>
              <w:jc w:val="right"/>
              <w:outlineLvl w:val="0"/>
              <w:rPr>
                <w:sz w:val="16"/>
                <w:szCs w:val="16"/>
                <w:lang w:eastAsia="sk-SK"/>
              </w:rPr>
            </w:pPr>
            <w:r w:rsidRPr="00B00C6E">
              <w:rPr>
                <w:sz w:val="16"/>
                <w:szCs w:val="16"/>
                <w:lang w:eastAsia="sk-SK"/>
              </w:rPr>
              <w:t xml:space="preserve">                    -     </w:t>
            </w:r>
          </w:p>
        </w:tc>
        <w:tc>
          <w:tcPr>
            <w:tcW w:w="1060" w:type="dxa"/>
            <w:tcBorders>
              <w:top w:val="nil"/>
              <w:left w:val="nil"/>
              <w:bottom w:val="nil"/>
              <w:right w:val="nil"/>
            </w:tcBorders>
            <w:shd w:val="clear" w:color="auto" w:fill="auto"/>
            <w:vAlign w:val="center"/>
            <w:hideMark/>
          </w:tcPr>
          <w:p w:rsidR="00B00C6E" w:rsidRPr="00B00C6E" w:rsidRDefault="00B00C6E" w:rsidP="00B00C6E">
            <w:pPr>
              <w:spacing w:before="0" w:after="0" w:line="240" w:lineRule="auto"/>
              <w:jc w:val="right"/>
              <w:outlineLvl w:val="0"/>
              <w:rPr>
                <w:sz w:val="16"/>
                <w:szCs w:val="16"/>
                <w:lang w:eastAsia="sk-SK"/>
              </w:rPr>
            </w:pPr>
            <w:r w:rsidRPr="00B00C6E">
              <w:rPr>
                <w:sz w:val="16"/>
                <w:szCs w:val="16"/>
                <w:lang w:eastAsia="sk-SK"/>
              </w:rPr>
              <w:t xml:space="preserve">                -     </w:t>
            </w:r>
          </w:p>
        </w:tc>
      </w:tr>
      <w:tr w:rsidR="00B00C6E" w:rsidRPr="00B00C6E" w:rsidTr="00B00C6E">
        <w:trPr>
          <w:trHeight w:val="270"/>
        </w:trPr>
        <w:tc>
          <w:tcPr>
            <w:tcW w:w="3686" w:type="dxa"/>
            <w:tcBorders>
              <w:top w:val="nil"/>
              <w:left w:val="nil"/>
              <w:bottom w:val="nil"/>
              <w:right w:val="nil"/>
            </w:tcBorders>
            <w:shd w:val="clear" w:color="auto" w:fill="auto"/>
            <w:vAlign w:val="center"/>
            <w:hideMark/>
          </w:tcPr>
          <w:p w:rsidR="00B00C6E" w:rsidRPr="00B00C6E" w:rsidRDefault="00B00C6E" w:rsidP="00B00C6E">
            <w:pPr>
              <w:spacing w:before="0" w:after="0" w:line="240" w:lineRule="auto"/>
              <w:jc w:val="left"/>
              <w:outlineLvl w:val="0"/>
              <w:rPr>
                <w:sz w:val="16"/>
                <w:szCs w:val="16"/>
                <w:lang w:eastAsia="sk-SK"/>
              </w:rPr>
            </w:pPr>
            <w:r w:rsidRPr="00B00C6E">
              <w:rPr>
                <w:sz w:val="16"/>
                <w:szCs w:val="16"/>
                <w:lang w:eastAsia="sk-SK"/>
              </w:rPr>
              <w:t>Zvieratá</w:t>
            </w:r>
          </w:p>
        </w:tc>
        <w:tc>
          <w:tcPr>
            <w:tcW w:w="1120" w:type="dxa"/>
            <w:tcBorders>
              <w:top w:val="nil"/>
              <w:left w:val="nil"/>
              <w:bottom w:val="nil"/>
              <w:right w:val="nil"/>
            </w:tcBorders>
            <w:shd w:val="clear" w:color="auto" w:fill="auto"/>
            <w:vAlign w:val="center"/>
            <w:hideMark/>
          </w:tcPr>
          <w:p w:rsidR="00B00C6E" w:rsidRPr="00B00C6E" w:rsidRDefault="00B00C6E" w:rsidP="00B00C6E">
            <w:pPr>
              <w:spacing w:before="0" w:after="0" w:line="240" w:lineRule="auto"/>
              <w:jc w:val="right"/>
              <w:outlineLvl w:val="0"/>
              <w:rPr>
                <w:sz w:val="16"/>
                <w:szCs w:val="16"/>
                <w:lang w:eastAsia="sk-SK"/>
              </w:rPr>
            </w:pPr>
            <w:r w:rsidRPr="00B00C6E">
              <w:rPr>
                <w:sz w:val="16"/>
                <w:szCs w:val="16"/>
                <w:lang w:eastAsia="sk-SK"/>
              </w:rPr>
              <w:t xml:space="preserve">                 -     </w:t>
            </w:r>
          </w:p>
        </w:tc>
        <w:tc>
          <w:tcPr>
            <w:tcW w:w="900" w:type="dxa"/>
            <w:tcBorders>
              <w:top w:val="nil"/>
              <w:left w:val="nil"/>
              <w:bottom w:val="nil"/>
              <w:right w:val="nil"/>
            </w:tcBorders>
            <w:shd w:val="clear" w:color="auto" w:fill="auto"/>
            <w:vAlign w:val="center"/>
            <w:hideMark/>
          </w:tcPr>
          <w:p w:rsidR="00B00C6E" w:rsidRPr="00B00C6E" w:rsidRDefault="00B00C6E" w:rsidP="00B00C6E">
            <w:pPr>
              <w:spacing w:before="0" w:after="0" w:line="240" w:lineRule="auto"/>
              <w:jc w:val="right"/>
              <w:outlineLvl w:val="0"/>
              <w:rPr>
                <w:sz w:val="16"/>
                <w:szCs w:val="16"/>
                <w:lang w:eastAsia="sk-SK"/>
              </w:rPr>
            </w:pPr>
            <w:r w:rsidRPr="00B00C6E">
              <w:rPr>
                <w:sz w:val="16"/>
                <w:szCs w:val="16"/>
                <w:lang w:eastAsia="sk-SK"/>
              </w:rPr>
              <w:t xml:space="preserve">            -     </w:t>
            </w:r>
          </w:p>
        </w:tc>
        <w:tc>
          <w:tcPr>
            <w:tcW w:w="1060" w:type="dxa"/>
            <w:tcBorders>
              <w:top w:val="nil"/>
              <w:left w:val="nil"/>
              <w:bottom w:val="nil"/>
              <w:right w:val="nil"/>
            </w:tcBorders>
            <w:shd w:val="clear" w:color="auto" w:fill="auto"/>
            <w:vAlign w:val="center"/>
            <w:hideMark/>
          </w:tcPr>
          <w:p w:rsidR="00B00C6E" w:rsidRPr="00B00C6E" w:rsidRDefault="00B00C6E" w:rsidP="00B00C6E">
            <w:pPr>
              <w:spacing w:before="0" w:after="0" w:line="240" w:lineRule="auto"/>
              <w:jc w:val="right"/>
              <w:outlineLvl w:val="0"/>
              <w:rPr>
                <w:sz w:val="16"/>
                <w:szCs w:val="16"/>
                <w:lang w:eastAsia="sk-SK"/>
              </w:rPr>
            </w:pPr>
            <w:r w:rsidRPr="00B00C6E">
              <w:rPr>
                <w:sz w:val="16"/>
                <w:szCs w:val="16"/>
                <w:lang w:eastAsia="sk-SK"/>
              </w:rPr>
              <w:t xml:space="preserve">                -     </w:t>
            </w:r>
          </w:p>
        </w:tc>
        <w:tc>
          <w:tcPr>
            <w:tcW w:w="1260" w:type="dxa"/>
            <w:tcBorders>
              <w:top w:val="nil"/>
              <w:left w:val="nil"/>
              <w:bottom w:val="nil"/>
              <w:right w:val="nil"/>
            </w:tcBorders>
            <w:shd w:val="clear" w:color="auto" w:fill="auto"/>
            <w:vAlign w:val="center"/>
            <w:hideMark/>
          </w:tcPr>
          <w:p w:rsidR="00B00C6E" w:rsidRPr="00B00C6E" w:rsidRDefault="00B00C6E" w:rsidP="00B00C6E">
            <w:pPr>
              <w:spacing w:before="0" w:after="0" w:line="240" w:lineRule="auto"/>
              <w:jc w:val="right"/>
              <w:outlineLvl w:val="0"/>
              <w:rPr>
                <w:sz w:val="16"/>
                <w:szCs w:val="16"/>
                <w:lang w:eastAsia="sk-SK"/>
              </w:rPr>
            </w:pPr>
            <w:r w:rsidRPr="00B00C6E">
              <w:rPr>
                <w:sz w:val="16"/>
                <w:szCs w:val="16"/>
                <w:lang w:eastAsia="sk-SK"/>
              </w:rPr>
              <w:t xml:space="preserve">                    -     </w:t>
            </w:r>
          </w:p>
        </w:tc>
        <w:tc>
          <w:tcPr>
            <w:tcW w:w="1060" w:type="dxa"/>
            <w:tcBorders>
              <w:top w:val="nil"/>
              <w:left w:val="nil"/>
              <w:bottom w:val="nil"/>
              <w:right w:val="nil"/>
            </w:tcBorders>
            <w:shd w:val="clear" w:color="auto" w:fill="auto"/>
            <w:vAlign w:val="center"/>
            <w:hideMark/>
          </w:tcPr>
          <w:p w:rsidR="00B00C6E" w:rsidRPr="00B00C6E" w:rsidRDefault="00B00C6E" w:rsidP="00B00C6E">
            <w:pPr>
              <w:spacing w:before="0" w:after="0" w:line="240" w:lineRule="auto"/>
              <w:jc w:val="right"/>
              <w:outlineLvl w:val="0"/>
              <w:rPr>
                <w:sz w:val="16"/>
                <w:szCs w:val="16"/>
                <w:lang w:eastAsia="sk-SK"/>
              </w:rPr>
            </w:pPr>
            <w:r w:rsidRPr="00B00C6E">
              <w:rPr>
                <w:sz w:val="16"/>
                <w:szCs w:val="16"/>
                <w:lang w:eastAsia="sk-SK"/>
              </w:rPr>
              <w:t xml:space="preserve">                -     </w:t>
            </w:r>
          </w:p>
        </w:tc>
      </w:tr>
      <w:tr w:rsidR="00B00C6E" w:rsidRPr="00B00C6E" w:rsidTr="00B00C6E">
        <w:trPr>
          <w:trHeight w:val="270"/>
        </w:trPr>
        <w:tc>
          <w:tcPr>
            <w:tcW w:w="3686" w:type="dxa"/>
            <w:tcBorders>
              <w:top w:val="nil"/>
              <w:left w:val="nil"/>
              <w:bottom w:val="nil"/>
              <w:right w:val="nil"/>
            </w:tcBorders>
            <w:shd w:val="clear" w:color="auto" w:fill="auto"/>
            <w:vAlign w:val="center"/>
            <w:hideMark/>
          </w:tcPr>
          <w:p w:rsidR="00B00C6E" w:rsidRPr="00B00C6E" w:rsidRDefault="00B00C6E" w:rsidP="00B00C6E">
            <w:pPr>
              <w:spacing w:before="0" w:after="0" w:line="240" w:lineRule="auto"/>
              <w:jc w:val="left"/>
              <w:outlineLvl w:val="0"/>
              <w:rPr>
                <w:sz w:val="16"/>
                <w:szCs w:val="16"/>
                <w:lang w:eastAsia="sk-SK"/>
              </w:rPr>
            </w:pPr>
            <w:r w:rsidRPr="00B00C6E">
              <w:rPr>
                <w:sz w:val="16"/>
                <w:szCs w:val="16"/>
                <w:lang w:eastAsia="sk-SK"/>
              </w:rPr>
              <w:t>Tovar</w:t>
            </w:r>
          </w:p>
        </w:tc>
        <w:tc>
          <w:tcPr>
            <w:tcW w:w="1120" w:type="dxa"/>
            <w:tcBorders>
              <w:top w:val="nil"/>
              <w:left w:val="nil"/>
              <w:bottom w:val="nil"/>
              <w:right w:val="nil"/>
            </w:tcBorders>
            <w:shd w:val="clear" w:color="auto" w:fill="auto"/>
            <w:vAlign w:val="center"/>
            <w:hideMark/>
          </w:tcPr>
          <w:p w:rsidR="00B00C6E" w:rsidRPr="00B00C6E" w:rsidRDefault="00B00C6E" w:rsidP="00B00C6E">
            <w:pPr>
              <w:spacing w:before="0" w:after="0" w:line="240" w:lineRule="auto"/>
              <w:jc w:val="right"/>
              <w:outlineLvl w:val="0"/>
              <w:rPr>
                <w:sz w:val="16"/>
                <w:szCs w:val="16"/>
                <w:lang w:eastAsia="sk-SK"/>
              </w:rPr>
            </w:pPr>
            <w:r w:rsidRPr="00B00C6E">
              <w:rPr>
                <w:sz w:val="16"/>
                <w:szCs w:val="16"/>
                <w:lang w:eastAsia="sk-SK"/>
              </w:rPr>
              <w:t xml:space="preserve">                 -     </w:t>
            </w:r>
          </w:p>
        </w:tc>
        <w:tc>
          <w:tcPr>
            <w:tcW w:w="900" w:type="dxa"/>
            <w:tcBorders>
              <w:top w:val="nil"/>
              <w:left w:val="nil"/>
              <w:bottom w:val="nil"/>
              <w:right w:val="nil"/>
            </w:tcBorders>
            <w:shd w:val="clear" w:color="auto" w:fill="auto"/>
            <w:vAlign w:val="center"/>
            <w:hideMark/>
          </w:tcPr>
          <w:p w:rsidR="00B00C6E" w:rsidRPr="00B00C6E" w:rsidRDefault="00B00C6E" w:rsidP="00B00C6E">
            <w:pPr>
              <w:spacing w:before="0" w:after="0" w:line="240" w:lineRule="auto"/>
              <w:jc w:val="right"/>
              <w:outlineLvl w:val="0"/>
              <w:rPr>
                <w:sz w:val="16"/>
                <w:szCs w:val="16"/>
                <w:lang w:eastAsia="sk-SK"/>
              </w:rPr>
            </w:pPr>
            <w:r w:rsidRPr="00B00C6E">
              <w:rPr>
                <w:sz w:val="16"/>
                <w:szCs w:val="16"/>
                <w:lang w:eastAsia="sk-SK"/>
              </w:rPr>
              <w:t xml:space="preserve">            -     </w:t>
            </w:r>
          </w:p>
        </w:tc>
        <w:tc>
          <w:tcPr>
            <w:tcW w:w="1060" w:type="dxa"/>
            <w:tcBorders>
              <w:top w:val="nil"/>
              <w:left w:val="nil"/>
              <w:bottom w:val="nil"/>
              <w:right w:val="nil"/>
            </w:tcBorders>
            <w:shd w:val="clear" w:color="auto" w:fill="auto"/>
            <w:vAlign w:val="center"/>
            <w:hideMark/>
          </w:tcPr>
          <w:p w:rsidR="00B00C6E" w:rsidRPr="00B00C6E" w:rsidRDefault="00B00C6E" w:rsidP="00B00C6E">
            <w:pPr>
              <w:spacing w:before="0" w:after="0" w:line="240" w:lineRule="auto"/>
              <w:jc w:val="right"/>
              <w:outlineLvl w:val="0"/>
              <w:rPr>
                <w:sz w:val="16"/>
                <w:szCs w:val="16"/>
                <w:lang w:eastAsia="sk-SK"/>
              </w:rPr>
            </w:pPr>
            <w:r w:rsidRPr="00B00C6E">
              <w:rPr>
                <w:sz w:val="16"/>
                <w:szCs w:val="16"/>
                <w:lang w:eastAsia="sk-SK"/>
              </w:rPr>
              <w:t xml:space="preserve">                -     </w:t>
            </w:r>
          </w:p>
        </w:tc>
        <w:tc>
          <w:tcPr>
            <w:tcW w:w="1260" w:type="dxa"/>
            <w:tcBorders>
              <w:top w:val="nil"/>
              <w:left w:val="nil"/>
              <w:bottom w:val="nil"/>
              <w:right w:val="nil"/>
            </w:tcBorders>
            <w:shd w:val="clear" w:color="auto" w:fill="auto"/>
            <w:vAlign w:val="center"/>
            <w:hideMark/>
          </w:tcPr>
          <w:p w:rsidR="00B00C6E" w:rsidRPr="00B00C6E" w:rsidRDefault="00B00C6E" w:rsidP="00B00C6E">
            <w:pPr>
              <w:spacing w:before="0" w:after="0" w:line="240" w:lineRule="auto"/>
              <w:jc w:val="right"/>
              <w:outlineLvl w:val="0"/>
              <w:rPr>
                <w:sz w:val="16"/>
                <w:szCs w:val="16"/>
                <w:lang w:eastAsia="sk-SK"/>
              </w:rPr>
            </w:pPr>
            <w:r w:rsidRPr="00B00C6E">
              <w:rPr>
                <w:sz w:val="16"/>
                <w:szCs w:val="16"/>
                <w:lang w:eastAsia="sk-SK"/>
              </w:rPr>
              <w:t xml:space="preserve">                    -     </w:t>
            </w:r>
          </w:p>
        </w:tc>
        <w:tc>
          <w:tcPr>
            <w:tcW w:w="1060" w:type="dxa"/>
            <w:tcBorders>
              <w:top w:val="nil"/>
              <w:left w:val="nil"/>
              <w:bottom w:val="nil"/>
              <w:right w:val="nil"/>
            </w:tcBorders>
            <w:shd w:val="clear" w:color="auto" w:fill="auto"/>
            <w:vAlign w:val="center"/>
            <w:hideMark/>
          </w:tcPr>
          <w:p w:rsidR="00B00C6E" w:rsidRPr="00B00C6E" w:rsidRDefault="00B00C6E" w:rsidP="00B00C6E">
            <w:pPr>
              <w:spacing w:before="0" w:after="0" w:line="240" w:lineRule="auto"/>
              <w:jc w:val="right"/>
              <w:outlineLvl w:val="0"/>
              <w:rPr>
                <w:sz w:val="16"/>
                <w:szCs w:val="16"/>
                <w:lang w:eastAsia="sk-SK"/>
              </w:rPr>
            </w:pPr>
            <w:r w:rsidRPr="00B00C6E">
              <w:rPr>
                <w:sz w:val="16"/>
                <w:szCs w:val="16"/>
                <w:lang w:eastAsia="sk-SK"/>
              </w:rPr>
              <w:t xml:space="preserve">                -     </w:t>
            </w:r>
          </w:p>
        </w:tc>
      </w:tr>
      <w:tr w:rsidR="00B00C6E" w:rsidRPr="00B00C6E" w:rsidTr="00B00C6E">
        <w:trPr>
          <w:trHeight w:val="270"/>
        </w:trPr>
        <w:tc>
          <w:tcPr>
            <w:tcW w:w="3686" w:type="dxa"/>
            <w:tcBorders>
              <w:top w:val="nil"/>
              <w:left w:val="nil"/>
              <w:bottom w:val="nil"/>
              <w:right w:val="nil"/>
            </w:tcBorders>
            <w:shd w:val="clear" w:color="auto" w:fill="auto"/>
            <w:vAlign w:val="center"/>
            <w:hideMark/>
          </w:tcPr>
          <w:p w:rsidR="00B00C6E" w:rsidRPr="00B00C6E" w:rsidRDefault="00B00C6E" w:rsidP="00B00C6E">
            <w:pPr>
              <w:spacing w:before="0" w:after="0" w:line="240" w:lineRule="auto"/>
              <w:jc w:val="left"/>
              <w:outlineLvl w:val="0"/>
              <w:rPr>
                <w:sz w:val="16"/>
                <w:szCs w:val="16"/>
                <w:lang w:eastAsia="sk-SK"/>
              </w:rPr>
            </w:pPr>
            <w:r w:rsidRPr="00B00C6E">
              <w:rPr>
                <w:sz w:val="16"/>
                <w:szCs w:val="16"/>
                <w:lang w:eastAsia="sk-SK"/>
              </w:rPr>
              <w:t>Poskytnuté prevádzkové preddavky na zásoby</w:t>
            </w:r>
          </w:p>
        </w:tc>
        <w:tc>
          <w:tcPr>
            <w:tcW w:w="1120" w:type="dxa"/>
            <w:tcBorders>
              <w:top w:val="nil"/>
              <w:left w:val="nil"/>
              <w:bottom w:val="nil"/>
              <w:right w:val="nil"/>
            </w:tcBorders>
            <w:shd w:val="clear" w:color="auto" w:fill="auto"/>
            <w:vAlign w:val="center"/>
            <w:hideMark/>
          </w:tcPr>
          <w:p w:rsidR="00B00C6E" w:rsidRPr="00B00C6E" w:rsidRDefault="00B00C6E" w:rsidP="00B00C6E">
            <w:pPr>
              <w:spacing w:before="0" w:after="0" w:line="240" w:lineRule="auto"/>
              <w:jc w:val="right"/>
              <w:outlineLvl w:val="0"/>
              <w:rPr>
                <w:sz w:val="16"/>
                <w:szCs w:val="16"/>
                <w:lang w:eastAsia="sk-SK"/>
              </w:rPr>
            </w:pPr>
            <w:r w:rsidRPr="00B00C6E">
              <w:rPr>
                <w:sz w:val="16"/>
                <w:szCs w:val="16"/>
                <w:lang w:eastAsia="sk-SK"/>
              </w:rPr>
              <w:t xml:space="preserve">                 -     </w:t>
            </w:r>
          </w:p>
        </w:tc>
        <w:tc>
          <w:tcPr>
            <w:tcW w:w="900" w:type="dxa"/>
            <w:tcBorders>
              <w:top w:val="nil"/>
              <w:left w:val="nil"/>
              <w:bottom w:val="nil"/>
              <w:right w:val="nil"/>
            </w:tcBorders>
            <w:shd w:val="clear" w:color="auto" w:fill="auto"/>
            <w:vAlign w:val="center"/>
            <w:hideMark/>
          </w:tcPr>
          <w:p w:rsidR="00B00C6E" w:rsidRPr="00B00C6E" w:rsidRDefault="00B00C6E" w:rsidP="00B00C6E">
            <w:pPr>
              <w:spacing w:before="0" w:after="0" w:line="240" w:lineRule="auto"/>
              <w:jc w:val="right"/>
              <w:outlineLvl w:val="0"/>
              <w:rPr>
                <w:sz w:val="16"/>
                <w:szCs w:val="16"/>
                <w:lang w:eastAsia="sk-SK"/>
              </w:rPr>
            </w:pPr>
            <w:r w:rsidRPr="00B00C6E">
              <w:rPr>
                <w:sz w:val="16"/>
                <w:szCs w:val="16"/>
                <w:lang w:eastAsia="sk-SK"/>
              </w:rPr>
              <w:t xml:space="preserve">            -     </w:t>
            </w:r>
          </w:p>
        </w:tc>
        <w:tc>
          <w:tcPr>
            <w:tcW w:w="1060" w:type="dxa"/>
            <w:tcBorders>
              <w:top w:val="nil"/>
              <w:left w:val="nil"/>
              <w:bottom w:val="nil"/>
              <w:right w:val="nil"/>
            </w:tcBorders>
            <w:shd w:val="clear" w:color="auto" w:fill="auto"/>
            <w:vAlign w:val="center"/>
            <w:hideMark/>
          </w:tcPr>
          <w:p w:rsidR="00B00C6E" w:rsidRPr="00B00C6E" w:rsidRDefault="00B00C6E" w:rsidP="00B00C6E">
            <w:pPr>
              <w:spacing w:before="0" w:after="0" w:line="240" w:lineRule="auto"/>
              <w:jc w:val="right"/>
              <w:outlineLvl w:val="0"/>
              <w:rPr>
                <w:sz w:val="16"/>
                <w:szCs w:val="16"/>
                <w:lang w:eastAsia="sk-SK"/>
              </w:rPr>
            </w:pPr>
            <w:r w:rsidRPr="00B00C6E">
              <w:rPr>
                <w:sz w:val="16"/>
                <w:szCs w:val="16"/>
                <w:lang w:eastAsia="sk-SK"/>
              </w:rPr>
              <w:t xml:space="preserve">                -     </w:t>
            </w:r>
          </w:p>
        </w:tc>
        <w:tc>
          <w:tcPr>
            <w:tcW w:w="1260" w:type="dxa"/>
            <w:tcBorders>
              <w:top w:val="nil"/>
              <w:left w:val="nil"/>
              <w:bottom w:val="nil"/>
              <w:right w:val="nil"/>
            </w:tcBorders>
            <w:shd w:val="clear" w:color="auto" w:fill="auto"/>
            <w:vAlign w:val="center"/>
            <w:hideMark/>
          </w:tcPr>
          <w:p w:rsidR="00B00C6E" w:rsidRPr="00B00C6E" w:rsidRDefault="00B00C6E" w:rsidP="00B00C6E">
            <w:pPr>
              <w:spacing w:before="0" w:after="0" w:line="240" w:lineRule="auto"/>
              <w:jc w:val="right"/>
              <w:outlineLvl w:val="0"/>
              <w:rPr>
                <w:sz w:val="16"/>
                <w:szCs w:val="16"/>
                <w:lang w:eastAsia="sk-SK"/>
              </w:rPr>
            </w:pPr>
            <w:r w:rsidRPr="00B00C6E">
              <w:rPr>
                <w:sz w:val="16"/>
                <w:szCs w:val="16"/>
                <w:lang w:eastAsia="sk-SK"/>
              </w:rPr>
              <w:t xml:space="preserve">                    -     </w:t>
            </w:r>
          </w:p>
        </w:tc>
        <w:tc>
          <w:tcPr>
            <w:tcW w:w="1060" w:type="dxa"/>
            <w:tcBorders>
              <w:top w:val="nil"/>
              <w:left w:val="nil"/>
              <w:bottom w:val="single" w:sz="4" w:space="0" w:color="auto"/>
              <w:right w:val="nil"/>
            </w:tcBorders>
            <w:shd w:val="clear" w:color="auto" w:fill="auto"/>
            <w:vAlign w:val="center"/>
            <w:hideMark/>
          </w:tcPr>
          <w:p w:rsidR="00B00C6E" w:rsidRPr="00B00C6E" w:rsidRDefault="00B00C6E" w:rsidP="00B00C6E">
            <w:pPr>
              <w:spacing w:before="0" w:after="0" w:line="240" w:lineRule="auto"/>
              <w:jc w:val="right"/>
              <w:outlineLvl w:val="0"/>
              <w:rPr>
                <w:sz w:val="16"/>
                <w:szCs w:val="16"/>
                <w:lang w:eastAsia="sk-SK"/>
              </w:rPr>
            </w:pPr>
            <w:r w:rsidRPr="00B00C6E">
              <w:rPr>
                <w:sz w:val="16"/>
                <w:szCs w:val="16"/>
                <w:lang w:eastAsia="sk-SK"/>
              </w:rPr>
              <w:t xml:space="preserve">                -     </w:t>
            </w:r>
          </w:p>
        </w:tc>
      </w:tr>
      <w:tr w:rsidR="00B00C6E" w:rsidRPr="00B00C6E" w:rsidTr="00B00C6E">
        <w:trPr>
          <w:trHeight w:val="270"/>
        </w:trPr>
        <w:tc>
          <w:tcPr>
            <w:tcW w:w="3686" w:type="dxa"/>
            <w:tcBorders>
              <w:top w:val="nil"/>
              <w:left w:val="nil"/>
              <w:bottom w:val="single" w:sz="4" w:space="0" w:color="auto"/>
              <w:right w:val="nil"/>
            </w:tcBorders>
            <w:shd w:val="clear" w:color="auto" w:fill="auto"/>
            <w:vAlign w:val="center"/>
            <w:hideMark/>
          </w:tcPr>
          <w:p w:rsidR="00B00C6E" w:rsidRPr="00B00C6E" w:rsidRDefault="00B00C6E" w:rsidP="00B00C6E">
            <w:pPr>
              <w:spacing w:before="0" w:after="0" w:line="240" w:lineRule="auto"/>
              <w:jc w:val="left"/>
              <w:outlineLvl w:val="0"/>
              <w:rPr>
                <w:b/>
                <w:bCs/>
                <w:sz w:val="16"/>
                <w:szCs w:val="16"/>
                <w:lang w:eastAsia="sk-SK"/>
              </w:rPr>
            </w:pPr>
            <w:r w:rsidRPr="00B00C6E">
              <w:rPr>
                <w:b/>
                <w:bCs/>
                <w:sz w:val="16"/>
                <w:szCs w:val="16"/>
                <w:lang w:eastAsia="sk-SK"/>
              </w:rPr>
              <w:t>Spolu</w:t>
            </w:r>
          </w:p>
        </w:tc>
        <w:tc>
          <w:tcPr>
            <w:tcW w:w="1120" w:type="dxa"/>
            <w:tcBorders>
              <w:top w:val="single" w:sz="4" w:space="0" w:color="auto"/>
              <w:left w:val="nil"/>
              <w:bottom w:val="single" w:sz="4" w:space="0" w:color="auto"/>
              <w:right w:val="nil"/>
            </w:tcBorders>
            <w:shd w:val="clear" w:color="auto" w:fill="auto"/>
            <w:vAlign w:val="center"/>
            <w:hideMark/>
          </w:tcPr>
          <w:p w:rsidR="00B00C6E" w:rsidRPr="00B00C6E" w:rsidRDefault="00B00C6E" w:rsidP="00B00C6E">
            <w:pPr>
              <w:spacing w:before="0" w:after="0" w:line="240" w:lineRule="auto"/>
              <w:jc w:val="right"/>
              <w:outlineLvl w:val="0"/>
              <w:rPr>
                <w:sz w:val="16"/>
                <w:szCs w:val="16"/>
                <w:lang w:eastAsia="sk-SK"/>
              </w:rPr>
            </w:pPr>
            <w:r w:rsidRPr="00B00C6E">
              <w:rPr>
                <w:sz w:val="16"/>
                <w:szCs w:val="16"/>
                <w:lang w:eastAsia="sk-SK"/>
              </w:rPr>
              <w:t xml:space="preserve">      12 000,00   </w:t>
            </w:r>
          </w:p>
        </w:tc>
        <w:tc>
          <w:tcPr>
            <w:tcW w:w="900" w:type="dxa"/>
            <w:tcBorders>
              <w:top w:val="single" w:sz="4" w:space="0" w:color="auto"/>
              <w:left w:val="nil"/>
              <w:bottom w:val="single" w:sz="4" w:space="0" w:color="auto"/>
              <w:right w:val="nil"/>
            </w:tcBorders>
            <w:shd w:val="clear" w:color="auto" w:fill="auto"/>
            <w:vAlign w:val="center"/>
            <w:hideMark/>
          </w:tcPr>
          <w:p w:rsidR="00B00C6E" w:rsidRPr="00B00C6E" w:rsidRDefault="00B00C6E" w:rsidP="00B00C6E">
            <w:pPr>
              <w:spacing w:before="0" w:after="0" w:line="240" w:lineRule="auto"/>
              <w:jc w:val="right"/>
              <w:outlineLvl w:val="0"/>
              <w:rPr>
                <w:sz w:val="16"/>
                <w:szCs w:val="16"/>
                <w:lang w:eastAsia="sk-SK"/>
              </w:rPr>
            </w:pPr>
            <w:r w:rsidRPr="00B00C6E">
              <w:rPr>
                <w:sz w:val="16"/>
                <w:szCs w:val="16"/>
                <w:lang w:eastAsia="sk-SK"/>
              </w:rPr>
              <w:t xml:space="preserve">            -     </w:t>
            </w:r>
          </w:p>
        </w:tc>
        <w:tc>
          <w:tcPr>
            <w:tcW w:w="1060" w:type="dxa"/>
            <w:tcBorders>
              <w:top w:val="single" w:sz="4" w:space="0" w:color="auto"/>
              <w:left w:val="nil"/>
              <w:bottom w:val="single" w:sz="4" w:space="0" w:color="auto"/>
              <w:right w:val="nil"/>
            </w:tcBorders>
            <w:shd w:val="clear" w:color="auto" w:fill="auto"/>
            <w:vAlign w:val="center"/>
            <w:hideMark/>
          </w:tcPr>
          <w:p w:rsidR="00B00C6E" w:rsidRPr="00B00C6E" w:rsidRDefault="00B00C6E" w:rsidP="00B00C6E">
            <w:pPr>
              <w:spacing w:before="0" w:after="0" w:line="240" w:lineRule="auto"/>
              <w:jc w:val="right"/>
              <w:outlineLvl w:val="0"/>
              <w:rPr>
                <w:sz w:val="16"/>
                <w:szCs w:val="16"/>
                <w:lang w:eastAsia="sk-SK"/>
              </w:rPr>
            </w:pPr>
            <w:r w:rsidRPr="00B00C6E">
              <w:rPr>
                <w:sz w:val="16"/>
                <w:szCs w:val="16"/>
                <w:lang w:eastAsia="sk-SK"/>
              </w:rPr>
              <w:t xml:space="preserve">     12 000,00   </w:t>
            </w:r>
          </w:p>
        </w:tc>
        <w:tc>
          <w:tcPr>
            <w:tcW w:w="1260" w:type="dxa"/>
            <w:tcBorders>
              <w:top w:val="single" w:sz="4" w:space="0" w:color="auto"/>
              <w:left w:val="nil"/>
              <w:bottom w:val="single" w:sz="4" w:space="0" w:color="auto"/>
              <w:right w:val="nil"/>
            </w:tcBorders>
            <w:shd w:val="clear" w:color="auto" w:fill="auto"/>
            <w:vAlign w:val="center"/>
            <w:hideMark/>
          </w:tcPr>
          <w:p w:rsidR="00B00C6E" w:rsidRPr="00B00C6E" w:rsidRDefault="00B00C6E" w:rsidP="00B00C6E">
            <w:pPr>
              <w:spacing w:before="0" w:after="0" w:line="240" w:lineRule="auto"/>
              <w:jc w:val="right"/>
              <w:outlineLvl w:val="0"/>
              <w:rPr>
                <w:sz w:val="16"/>
                <w:szCs w:val="16"/>
                <w:lang w:eastAsia="sk-SK"/>
              </w:rPr>
            </w:pPr>
            <w:r w:rsidRPr="00B00C6E">
              <w:rPr>
                <w:sz w:val="16"/>
                <w:szCs w:val="16"/>
                <w:lang w:eastAsia="sk-SK"/>
              </w:rPr>
              <w:t xml:space="preserve">                    -     </w:t>
            </w:r>
          </w:p>
        </w:tc>
        <w:tc>
          <w:tcPr>
            <w:tcW w:w="1060" w:type="dxa"/>
            <w:tcBorders>
              <w:top w:val="nil"/>
              <w:left w:val="nil"/>
              <w:bottom w:val="single" w:sz="4" w:space="0" w:color="auto"/>
              <w:right w:val="nil"/>
            </w:tcBorders>
            <w:shd w:val="clear" w:color="auto" w:fill="auto"/>
            <w:vAlign w:val="center"/>
            <w:hideMark/>
          </w:tcPr>
          <w:p w:rsidR="00B00C6E" w:rsidRPr="00B00C6E" w:rsidRDefault="00B00C6E" w:rsidP="00B00C6E">
            <w:pPr>
              <w:spacing w:before="0" w:after="0" w:line="240" w:lineRule="auto"/>
              <w:jc w:val="right"/>
              <w:outlineLvl w:val="0"/>
              <w:rPr>
                <w:sz w:val="16"/>
                <w:szCs w:val="16"/>
                <w:lang w:eastAsia="sk-SK"/>
              </w:rPr>
            </w:pPr>
            <w:r w:rsidRPr="00B00C6E">
              <w:rPr>
                <w:sz w:val="16"/>
                <w:szCs w:val="16"/>
                <w:lang w:eastAsia="sk-SK"/>
              </w:rPr>
              <w:t xml:space="preserve">                -     </w:t>
            </w:r>
          </w:p>
        </w:tc>
      </w:tr>
    </w:tbl>
    <w:p w:rsidR="005D567A" w:rsidRDefault="005D567A">
      <w:pPr>
        <w:spacing w:before="0" w:after="200" w:line="276" w:lineRule="auto"/>
        <w:jc w:val="left"/>
        <w:rPr>
          <w:b/>
          <w:szCs w:val="20"/>
          <w:lang w:eastAsia="sk-SK"/>
        </w:rPr>
      </w:pPr>
    </w:p>
    <w:p w:rsidR="005D567A" w:rsidRDefault="005D567A">
      <w:pPr>
        <w:spacing w:before="0" w:after="200" w:line="276" w:lineRule="auto"/>
        <w:jc w:val="left"/>
        <w:rPr>
          <w:szCs w:val="20"/>
          <w:lang w:eastAsia="sk-SK"/>
        </w:rPr>
      </w:pPr>
      <w:r>
        <w:rPr>
          <w:szCs w:val="20"/>
          <w:lang w:eastAsia="sk-SK"/>
        </w:rPr>
        <w:t xml:space="preserve">Organizácia 1. júla 2014 predala všetky svoje zásoby v ich menovitej hodnote Nemocnici A. Leňa Humenné, a.s. </w:t>
      </w:r>
    </w:p>
    <w:p w:rsidR="000678DC" w:rsidRPr="00924C5B" w:rsidRDefault="000678DC">
      <w:pPr>
        <w:spacing w:before="0" w:after="200" w:line="276" w:lineRule="auto"/>
        <w:jc w:val="left"/>
        <w:rPr>
          <w:szCs w:val="20"/>
          <w:lang w:eastAsia="sk-SK"/>
        </w:rPr>
      </w:pPr>
    </w:p>
    <w:p w:rsidR="00BF3BEA" w:rsidRPr="00E57F01" w:rsidRDefault="00BF3BEA" w:rsidP="009D06CB">
      <w:pPr>
        <w:pStyle w:val="NADPIS2POZN"/>
        <w:numPr>
          <w:ilvl w:val="0"/>
          <w:numId w:val="7"/>
        </w:numPr>
        <w:tabs>
          <w:tab w:val="clear" w:pos="502"/>
        </w:tabs>
        <w:ind w:left="567" w:hanging="567"/>
        <w:rPr>
          <w:rFonts w:ascii="Arial Narrow" w:hAnsi="Arial Narrow"/>
          <w:snapToGrid/>
        </w:rPr>
      </w:pPr>
      <w:r w:rsidRPr="00E57F01">
        <w:rPr>
          <w:rFonts w:ascii="Arial Narrow" w:hAnsi="Arial Narrow"/>
          <w:snapToGrid/>
        </w:rPr>
        <w:t>Pohľadávky</w:t>
      </w:r>
    </w:p>
    <w:p w:rsidR="00BF3BEA" w:rsidRPr="00BF3BEA" w:rsidRDefault="00BF3BEA" w:rsidP="009D06CB">
      <w:pPr>
        <w:pStyle w:val="Nadpis3"/>
        <w:numPr>
          <w:ilvl w:val="1"/>
          <w:numId w:val="7"/>
        </w:numPr>
        <w:spacing w:before="0" w:after="0" w:line="240" w:lineRule="auto"/>
        <w:ind w:left="567" w:hanging="567"/>
        <w:rPr>
          <w:rFonts w:ascii="Arial Narrow" w:hAnsi="Arial Narrow"/>
          <w:b w:val="0"/>
          <w:sz w:val="20"/>
          <w:szCs w:val="20"/>
          <w:u w:val="single"/>
        </w:rPr>
      </w:pPr>
      <w:r w:rsidRPr="00BF3BEA">
        <w:rPr>
          <w:rFonts w:ascii="Arial Narrow" w:hAnsi="Arial Narrow"/>
          <w:b w:val="0"/>
          <w:sz w:val="20"/>
          <w:szCs w:val="20"/>
          <w:u w:val="single"/>
        </w:rPr>
        <w:t>Vývoj opravnej položky v priebehu účtovného obdobia</w:t>
      </w:r>
    </w:p>
    <w:p w:rsidR="00BF3BEA" w:rsidRDefault="00BF3BEA" w:rsidP="00BF3BEA">
      <w:pPr>
        <w:spacing w:before="0" w:after="0" w:line="240" w:lineRule="auto"/>
        <w:rPr>
          <w:szCs w:val="20"/>
        </w:rPr>
      </w:pPr>
    </w:p>
    <w:tbl>
      <w:tblPr>
        <w:tblW w:w="9086" w:type="dxa"/>
        <w:tblInd w:w="70" w:type="dxa"/>
        <w:tblCellMar>
          <w:left w:w="70" w:type="dxa"/>
          <w:right w:w="70" w:type="dxa"/>
        </w:tblCellMar>
        <w:tblLook w:val="04A0" w:firstRow="1" w:lastRow="0" w:firstColumn="1" w:lastColumn="0" w:noHBand="0" w:noVBand="1"/>
      </w:tblPr>
      <w:tblGrid>
        <w:gridCol w:w="3686"/>
        <w:gridCol w:w="1120"/>
        <w:gridCol w:w="900"/>
        <w:gridCol w:w="1060"/>
        <w:gridCol w:w="1260"/>
        <w:gridCol w:w="1060"/>
      </w:tblGrid>
      <w:tr w:rsidR="00CB503F" w:rsidRPr="00CB503F" w:rsidTr="00CB503F">
        <w:trPr>
          <w:trHeight w:val="270"/>
        </w:trPr>
        <w:tc>
          <w:tcPr>
            <w:tcW w:w="3686" w:type="dxa"/>
            <w:vMerge w:val="restart"/>
            <w:tcBorders>
              <w:top w:val="single" w:sz="4" w:space="0" w:color="auto"/>
              <w:left w:val="nil"/>
              <w:bottom w:val="single" w:sz="4" w:space="0" w:color="000000"/>
              <w:right w:val="nil"/>
            </w:tcBorders>
            <w:shd w:val="clear" w:color="auto" w:fill="auto"/>
            <w:vAlign w:val="center"/>
            <w:hideMark/>
          </w:tcPr>
          <w:p w:rsidR="00CB503F" w:rsidRPr="00CB503F" w:rsidRDefault="00CB503F" w:rsidP="00CB503F">
            <w:pPr>
              <w:spacing w:before="0" w:after="0" w:line="240" w:lineRule="auto"/>
              <w:jc w:val="left"/>
              <w:outlineLvl w:val="0"/>
              <w:rPr>
                <w:b/>
                <w:bCs/>
                <w:sz w:val="16"/>
                <w:szCs w:val="16"/>
                <w:lang w:eastAsia="sk-SK"/>
              </w:rPr>
            </w:pPr>
            <w:r w:rsidRPr="00CB503F">
              <w:rPr>
                <w:b/>
                <w:bCs/>
                <w:sz w:val="16"/>
                <w:szCs w:val="16"/>
                <w:lang w:eastAsia="sk-SK"/>
              </w:rPr>
              <w:t> </w:t>
            </w:r>
          </w:p>
        </w:tc>
        <w:tc>
          <w:tcPr>
            <w:tcW w:w="1120" w:type="dxa"/>
            <w:tcBorders>
              <w:top w:val="single" w:sz="4" w:space="0" w:color="auto"/>
              <w:left w:val="nil"/>
              <w:bottom w:val="nil"/>
              <w:right w:val="nil"/>
            </w:tcBorders>
            <w:shd w:val="clear" w:color="auto" w:fill="auto"/>
            <w:vAlign w:val="center"/>
            <w:hideMark/>
          </w:tcPr>
          <w:p w:rsidR="00CB503F" w:rsidRPr="00CB503F" w:rsidRDefault="00CB503F" w:rsidP="00CB503F">
            <w:pPr>
              <w:spacing w:before="0" w:after="0" w:line="240" w:lineRule="auto"/>
              <w:jc w:val="center"/>
              <w:outlineLvl w:val="0"/>
              <w:rPr>
                <w:b/>
                <w:bCs/>
                <w:sz w:val="16"/>
                <w:szCs w:val="16"/>
                <w:lang w:eastAsia="sk-SK"/>
              </w:rPr>
            </w:pPr>
            <w:r w:rsidRPr="00CB503F">
              <w:rPr>
                <w:b/>
                <w:bCs/>
                <w:sz w:val="16"/>
                <w:szCs w:val="16"/>
                <w:lang w:eastAsia="sk-SK"/>
              </w:rPr>
              <w:t>Stav</w:t>
            </w:r>
          </w:p>
        </w:tc>
        <w:tc>
          <w:tcPr>
            <w:tcW w:w="900" w:type="dxa"/>
            <w:vMerge w:val="restart"/>
            <w:tcBorders>
              <w:top w:val="single" w:sz="4" w:space="0" w:color="auto"/>
              <w:left w:val="nil"/>
              <w:bottom w:val="single" w:sz="4" w:space="0" w:color="000000"/>
              <w:right w:val="nil"/>
            </w:tcBorders>
            <w:shd w:val="clear" w:color="auto" w:fill="auto"/>
            <w:vAlign w:val="center"/>
            <w:hideMark/>
          </w:tcPr>
          <w:p w:rsidR="00CB503F" w:rsidRPr="00CB503F" w:rsidRDefault="00CB503F" w:rsidP="00CB503F">
            <w:pPr>
              <w:spacing w:before="0" w:after="0" w:line="240" w:lineRule="auto"/>
              <w:jc w:val="center"/>
              <w:outlineLvl w:val="0"/>
              <w:rPr>
                <w:b/>
                <w:bCs/>
                <w:sz w:val="16"/>
                <w:szCs w:val="16"/>
                <w:lang w:eastAsia="sk-SK"/>
              </w:rPr>
            </w:pPr>
            <w:r w:rsidRPr="00CB503F">
              <w:rPr>
                <w:b/>
                <w:bCs/>
                <w:sz w:val="16"/>
                <w:szCs w:val="16"/>
                <w:lang w:eastAsia="sk-SK"/>
              </w:rPr>
              <w:t>Tvorba</w:t>
            </w:r>
          </w:p>
        </w:tc>
        <w:tc>
          <w:tcPr>
            <w:tcW w:w="1060" w:type="dxa"/>
            <w:vMerge w:val="restart"/>
            <w:tcBorders>
              <w:top w:val="single" w:sz="4" w:space="0" w:color="auto"/>
              <w:left w:val="nil"/>
              <w:bottom w:val="single" w:sz="4" w:space="0" w:color="000000"/>
              <w:right w:val="nil"/>
            </w:tcBorders>
            <w:shd w:val="clear" w:color="auto" w:fill="auto"/>
            <w:vAlign w:val="center"/>
            <w:hideMark/>
          </w:tcPr>
          <w:p w:rsidR="00CB503F" w:rsidRPr="00CB503F" w:rsidRDefault="00CB503F" w:rsidP="00CB503F">
            <w:pPr>
              <w:spacing w:before="0" w:after="0" w:line="240" w:lineRule="auto"/>
              <w:jc w:val="center"/>
              <w:outlineLvl w:val="0"/>
              <w:rPr>
                <w:b/>
                <w:bCs/>
                <w:sz w:val="16"/>
                <w:szCs w:val="16"/>
                <w:lang w:eastAsia="sk-SK"/>
              </w:rPr>
            </w:pPr>
            <w:r w:rsidRPr="00CB503F">
              <w:rPr>
                <w:b/>
                <w:bCs/>
                <w:sz w:val="16"/>
                <w:szCs w:val="16"/>
                <w:lang w:eastAsia="sk-SK"/>
              </w:rPr>
              <w:t>Zníženie – použitie OP</w:t>
            </w:r>
          </w:p>
        </w:tc>
        <w:tc>
          <w:tcPr>
            <w:tcW w:w="1260" w:type="dxa"/>
            <w:tcBorders>
              <w:top w:val="single" w:sz="4" w:space="0" w:color="auto"/>
              <w:left w:val="nil"/>
              <w:bottom w:val="nil"/>
              <w:right w:val="nil"/>
            </w:tcBorders>
            <w:shd w:val="clear" w:color="auto" w:fill="auto"/>
            <w:vAlign w:val="center"/>
            <w:hideMark/>
          </w:tcPr>
          <w:p w:rsidR="00CB503F" w:rsidRPr="00CB503F" w:rsidRDefault="00CB503F" w:rsidP="00CB503F">
            <w:pPr>
              <w:spacing w:before="0" w:after="0" w:line="240" w:lineRule="auto"/>
              <w:jc w:val="center"/>
              <w:outlineLvl w:val="0"/>
              <w:rPr>
                <w:b/>
                <w:bCs/>
                <w:sz w:val="16"/>
                <w:szCs w:val="16"/>
                <w:lang w:eastAsia="sk-SK"/>
              </w:rPr>
            </w:pPr>
            <w:r w:rsidRPr="00CB503F">
              <w:rPr>
                <w:b/>
                <w:bCs/>
                <w:sz w:val="16"/>
                <w:szCs w:val="16"/>
                <w:lang w:eastAsia="sk-SK"/>
              </w:rPr>
              <w:t>Zúčtovanie -</w:t>
            </w:r>
          </w:p>
        </w:tc>
        <w:tc>
          <w:tcPr>
            <w:tcW w:w="1060" w:type="dxa"/>
            <w:tcBorders>
              <w:top w:val="single" w:sz="4" w:space="0" w:color="auto"/>
              <w:left w:val="nil"/>
              <w:bottom w:val="nil"/>
              <w:right w:val="nil"/>
            </w:tcBorders>
            <w:shd w:val="clear" w:color="auto" w:fill="auto"/>
            <w:vAlign w:val="center"/>
            <w:hideMark/>
          </w:tcPr>
          <w:p w:rsidR="00CB503F" w:rsidRPr="00CB503F" w:rsidRDefault="00CB503F" w:rsidP="00CB503F">
            <w:pPr>
              <w:spacing w:before="0" w:after="0" w:line="240" w:lineRule="auto"/>
              <w:jc w:val="center"/>
              <w:outlineLvl w:val="0"/>
              <w:rPr>
                <w:b/>
                <w:bCs/>
                <w:sz w:val="16"/>
                <w:szCs w:val="16"/>
                <w:lang w:eastAsia="sk-SK"/>
              </w:rPr>
            </w:pPr>
            <w:r w:rsidRPr="00CB503F">
              <w:rPr>
                <w:b/>
                <w:bCs/>
                <w:sz w:val="16"/>
                <w:szCs w:val="16"/>
                <w:lang w:eastAsia="sk-SK"/>
              </w:rPr>
              <w:t>Stav</w:t>
            </w:r>
          </w:p>
        </w:tc>
      </w:tr>
      <w:tr w:rsidR="00CB503F" w:rsidRPr="00CB503F" w:rsidTr="00CB503F">
        <w:trPr>
          <w:trHeight w:val="255"/>
        </w:trPr>
        <w:tc>
          <w:tcPr>
            <w:tcW w:w="3686" w:type="dxa"/>
            <w:vMerge/>
            <w:tcBorders>
              <w:top w:val="single" w:sz="4" w:space="0" w:color="auto"/>
              <w:left w:val="nil"/>
              <w:bottom w:val="single" w:sz="4" w:space="0" w:color="000000"/>
              <w:right w:val="nil"/>
            </w:tcBorders>
            <w:vAlign w:val="center"/>
            <w:hideMark/>
          </w:tcPr>
          <w:p w:rsidR="00CB503F" w:rsidRPr="00CB503F" w:rsidRDefault="00CB503F" w:rsidP="00CB503F">
            <w:pPr>
              <w:spacing w:before="0" w:after="0" w:line="240" w:lineRule="auto"/>
              <w:jc w:val="left"/>
              <w:rPr>
                <w:b/>
                <w:bCs/>
                <w:sz w:val="16"/>
                <w:szCs w:val="16"/>
                <w:lang w:eastAsia="sk-SK"/>
              </w:rPr>
            </w:pPr>
          </w:p>
        </w:tc>
        <w:tc>
          <w:tcPr>
            <w:tcW w:w="1120" w:type="dxa"/>
            <w:tcBorders>
              <w:top w:val="nil"/>
              <w:left w:val="nil"/>
              <w:bottom w:val="single" w:sz="4" w:space="0" w:color="auto"/>
              <w:right w:val="nil"/>
            </w:tcBorders>
            <w:shd w:val="clear" w:color="auto" w:fill="auto"/>
            <w:vAlign w:val="center"/>
            <w:hideMark/>
          </w:tcPr>
          <w:p w:rsidR="00CB503F" w:rsidRPr="00CB503F" w:rsidRDefault="00CB503F" w:rsidP="00CB503F">
            <w:pPr>
              <w:spacing w:before="0" w:after="0" w:line="240" w:lineRule="auto"/>
              <w:jc w:val="center"/>
              <w:outlineLvl w:val="0"/>
              <w:rPr>
                <w:b/>
                <w:bCs/>
                <w:sz w:val="16"/>
                <w:szCs w:val="16"/>
                <w:lang w:eastAsia="sk-SK"/>
              </w:rPr>
            </w:pPr>
            <w:r w:rsidRPr="00CB503F">
              <w:rPr>
                <w:b/>
                <w:bCs/>
                <w:sz w:val="16"/>
                <w:szCs w:val="16"/>
                <w:lang w:eastAsia="sk-SK"/>
              </w:rPr>
              <w:t>k 1. 1. 2014</w:t>
            </w:r>
          </w:p>
        </w:tc>
        <w:tc>
          <w:tcPr>
            <w:tcW w:w="900" w:type="dxa"/>
            <w:vMerge/>
            <w:tcBorders>
              <w:top w:val="single" w:sz="4" w:space="0" w:color="auto"/>
              <w:left w:val="nil"/>
              <w:bottom w:val="single" w:sz="4" w:space="0" w:color="000000"/>
              <w:right w:val="nil"/>
            </w:tcBorders>
            <w:vAlign w:val="center"/>
            <w:hideMark/>
          </w:tcPr>
          <w:p w:rsidR="00CB503F" w:rsidRPr="00CB503F" w:rsidRDefault="00CB503F" w:rsidP="00CB503F">
            <w:pPr>
              <w:spacing w:before="0" w:after="0" w:line="240" w:lineRule="auto"/>
              <w:jc w:val="left"/>
              <w:rPr>
                <w:b/>
                <w:bCs/>
                <w:sz w:val="16"/>
                <w:szCs w:val="16"/>
                <w:lang w:eastAsia="sk-SK"/>
              </w:rPr>
            </w:pPr>
          </w:p>
        </w:tc>
        <w:tc>
          <w:tcPr>
            <w:tcW w:w="1060" w:type="dxa"/>
            <w:vMerge/>
            <w:tcBorders>
              <w:top w:val="single" w:sz="4" w:space="0" w:color="auto"/>
              <w:left w:val="nil"/>
              <w:bottom w:val="single" w:sz="4" w:space="0" w:color="000000"/>
              <w:right w:val="nil"/>
            </w:tcBorders>
            <w:vAlign w:val="center"/>
            <w:hideMark/>
          </w:tcPr>
          <w:p w:rsidR="00CB503F" w:rsidRPr="00CB503F" w:rsidRDefault="00CB503F" w:rsidP="00CB503F">
            <w:pPr>
              <w:spacing w:before="0" w:after="0" w:line="240" w:lineRule="auto"/>
              <w:jc w:val="left"/>
              <w:rPr>
                <w:b/>
                <w:bCs/>
                <w:sz w:val="16"/>
                <w:szCs w:val="16"/>
                <w:lang w:eastAsia="sk-SK"/>
              </w:rPr>
            </w:pPr>
          </w:p>
        </w:tc>
        <w:tc>
          <w:tcPr>
            <w:tcW w:w="1260" w:type="dxa"/>
            <w:tcBorders>
              <w:top w:val="nil"/>
              <w:left w:val="nil"/>
              <w:bottom w:val="single" w:sz="4" w:space="0" w:color="auto"/>
              <w:right w:val="nil"/>
            </w:tcBorders>
            <w:shd w:val="clear" w:color="auto" w:fill="auto"/>
            <w:vAlign w:val="center"/>
            <w:hideMark/>
          </w:tcPr>
          <w:p w:rsidR="00CB503F" w:rsidRPr="00CB503F" w:rsidRDefault="00CB503F" w:rsidP="00CB503F">
            <w:pPr>
              <w:spacing w:before="0" w:after="0" w:line="240" w:lineRule="auto"/>
              <w:jc w:val="center"/>
              <w:outlineLvl w:val="0"/>
              <w:rPr>
                <w:b/>
                <w:bCs/>
                <w:sz w:val="16"/>
                <w:szCs w:val="16"/>
                <w:lang w:eastAsia="sk-SK"/>
              </w:rPr>
            </w:pPr>
            <w:r w:rsidRPr="00CB503F">
              <w:rPr>
                <w:b/>
                <w:bCs/>
                <w:sz w:val="16"/>
                <w:szCs w:val="16"/>
                <w:lang w:eastAsia="sk-SK"/>
              </w:rPr>
              <w:t>rozpustenie OP</w:t>
            </w:r>
          </w:p>
        </w:tc>
        <w:tc>
          <w:tcPr>
            <w:tcW w:w="1060" w:type="dxa"/>
            <w:tcBorders>
              <w:top w:val="nil"/>
              <w:left w:val="nil"/>
              <w:bottom w:val="single" w:sz="4" w:space="0" w:color="auto"/>
              <w:right w:val="nil"/>
            </w:tcBorders>
            <w:shd w:val="clear" w:color="auto" w:fill="auto"/>
            <w:vAlign w:val="center"/>
            <w:hideMark/>
          </w:tcPr>
          <w:p w:rsidR="00CB503F" w:rsidRPr="00CB503F" w:rsidRDefault="00CB503F" w:rsidP="00CB503F">
            <w:pPr>
              <w:spacing w:before="0" w:after="0" w:line="240" w:lineRule="auto"/>
              <w:jc w:val="center"/>
              <w:outlineLvl w:val="0"/>
              <w:rPr>
                <w:b/>
                <w:bCs/>
                <w:sz w:val="16"/>
                <w:szCs w:val="16"/>
                <w:lang w:eastAsia="sk-SK"/>
              </w:rPr>
            </w:pPr>
            <w:r w:rsidRPr="00CB503F">
              <w:rPr>
                <w:b/>
                <w:bCs/>
                <w:sz w:val="16"/>
                <w:szCs w:val="16"/>
                <w:lang w:eastAsia="sk-SK"/>
              </w:rPr>
              <w:t>k 31. 12. 2014</w:t>
            </w:r>
          </w:p>
        </w:tc>
      </w:tr>
      <w:tr w:rsidR="00CB503F" w:rsidRPr="00CB503F" w:rsidTr="00CB503F">
        <w:trPr>
          <w:trHeight w:val="270"/>
        </w:trPr>
        <w:tc>
          <w:tcPr>
            <w:tcW w:w="3686" w:type="dxa"/>
            <w:tcBorders>
              <w:top w:val="nil"/>
              <w:left w:val="nil"/>
              <w:bottom w:val="nil"/>
              <w:right w:val="nil"/>
            </w:tcBorders>
            <w:shd w:val="clear" w:color="auto" w:fill="auto"/>
            <w:vAlign w:val="center"/>
            <w:hideMark/>
          </w:tcPr>
          <w:p w:rsidR="00CB503F" w:rsidRPr="00CB503F" w:rsidRDefault="00CB503F" w:rsidP="00CB503F">
            <w:pPr>
              <w:spacing w:before="0" w:after="0" w:line="240" w:lineRule="auto"/>
              <w:jc w:val="left"/>
              <w:outlineLvl w:val="0"/>
              <w:rPr>
                <w:b/>
                <w:bCs/>
                <w:sz w:val="16"/>
                <w:szCs w:val="16"/>
                <w:lang w:eastAsia="sk-SK"/>
              </w:rPr>
            </w:pPr>
          </w:p>
        </w:tc>
        <w:tc>
          <w:tcPr>
            <w:tcW w:w="1120" w:type="dxa"/>
            <w:tcBorders>
              <w:top w:val="nil"/>
              <w:left w:val="nil"/>
              <w:bottom w:val="nil"/>
              <w:right w:val="nil"/>
            </w:tcBorders>
            <w:shd w:val="clear" w:color="auto" w:fill="auto"/>
            <w:vAlign w:val="center"/>
            <w:hideMark/>
          </w:tcPr>
          <w:p w:rsidR="00CB503F" w:rsidRPr="00CB503F" w:rsidRDefault="00CB503F" w:rsidP="00CB503F">
            <w:pPr>
              <w:spacing w:before="0" w:after="0" w:line="240" w:lineRule="auto"/>
              <w:jc w:val="left"/>
              <w:outlineLvl w:val="0"/>
              <w:rPr>
                <w:b/>
                <w:bCs/>
                <w:sz w:val="16"/>
                <w:szCs w:val="16"/>
                <w:lang w:eastAsia="sk-SK"/>
              </w:rPr>
            </w:pPr>
          </w:p>
        </w:tc>
        <w:tc>
          <w:tcPr>
            <w:tcW w:w="900" w:type="dxa"/>
            <w:tcBorders>
              <w:top w:val="nil"/>
              <w:left w:val="nil"/>
              <w:bottom w:val="nil"/>
              <w:right w:val="nil"/>
            </w:tcBorders>
            <w:shd w:val="clear" w:color="auto" w:fill="auto"/>
            <w:vAlign w:val="center"/>
            <w:hideMark/>
          </w:tcPr>
          <w:p w:rsidR="00CB503F" w:rsidRPr="00CB503F" w:rsidRDefault="00CB503F" w:rsidP="00CB503F">
            <w:pPr>
              <w:spacing w:before="0" w:after="0" w:line="240" w:lineRule="auto"/>
              <w:jc w:val="left"/>
              <w:outlineLvl w:val="0"/>
              <w:rPr>
                <w:b/>
                <w:bCs/>
                <w:sz w:val="16"/>
                <w:szCs w:val="16"/>
                <w:lang w:eastAsia="sk-SK"/>
              </w:rPr>
            </w:pPr>
          </w:p>
        </w:tc>
        <w:tc>
          <w:tcPr>
            <w:tcW w:w="1060" w:type="dxa"/>
            <w:tcBorders>
              <w:top w:val="nil"/>
              <w:left w:val="nil"/>
              <w:bottom w:val="nil"/>
              <w:right w:val="nil"/>
            </w:tcBorders>
            <w:shd w:val="clear" w:color="auto" w:fill="auto"/>
            <w:vAlign w:val="center"/>
            <w:hideMark/>
          </w:tcPr>
          <w:p w:rsidR="00CB503F" w:rsidRPr="00CB503F" w:rsidRDefault="00CB503F" w:rsidP="00CB503F">
            <w:pPr>
              <w:spacing w:before="0" w:after="0" w:line="240" w:lineRule="auto"/>
              <w:jc w:val="left"/>
              <w:outlineLvl w:val="0"/>
              <w:rPr>
                <w:b/>
                <w:bCs/>
                <w:sz w:val="16"/>
                <w:szCs w:val="16"/>
                <w:lang w:eastAsia="sk-SK"/>
              </w:rPr>
            </w:pPr>
          </w:p>
        </w:tc>
        <w:tc>
          <w:tcPr>
            <w:tcW w:w="1260" w:type="dxa"/>
            <w:tcBorders>
              <w:top w:val="nil"/>
              <w:left w:val="nil"/>
              <w:bottom w:val="nil"/>
              <w:right w:val="nil"/>
            </w:tcBorders>
            <w:shd w:val="clear" w:color="auto" w:fill="auto"/>
            <w:vAlign w:val="center"/>
            <w:hideMark/>
          </w:tcPr>
          <w:p w:rsidR="00CB503F" w:rsidRPr="00CB503F" w:rsidRDefault="00CB503F" w:rsidP="00CB503F">
            <w:pPr>
              <w:spacing w:before="0" w:after="0" w:line="240" w:lineRule="auto"/>
              <w:jc w:val="left"/>
              <w:outlineLvl w:val="0"/>
              <w:rPr>
                <w:b/>
                <w:bCs/>
                <w:sz w:val="16"/>
                <w:szCs w:val="16"/>
                <w:lang w:eastAsia="sk-SK"/>
              </w:rPr>
            </w:pPr>
          </w:p>
        </w:tc>
        <w:tc>
          <w:tcPr>
            <w:tcW w:w="1060" w:type="dxa"/>
            <w:tcBorders>
              <w:top w:val="nil"/>
              <w:left w:val="nil"/>
              <w:bottom w:val="nil"/>
              <w:right w:val="nil"/>
            </w:tcBorders>
            <w:shd w:val="clear" w:color="auto" w:fill="auto"/>
            <w:vAlign w:val="center"/>
            <w:hideMark/>
          </w:tcPr>
          <w:p w:rsidR="00CB503F" w:rsidRPr="00CB503F" w:rsidRDefault="00CB503F" w:rsidP="00CB503F">
            <w:pPr>
              <w:spacing w:before="0" w:after="0" w:line="240" w:lineRule="auto"/>
              <w:jc w:val="left"/>
              <w:outlineLvl w:val="0"/>
              <w:rPr>
                <w:b/>
                <w:bCs/>
                <w:sz w:val="16"/>
                <w:szCs w:val="16"/>
                <w:lang w:eastAsia="sk-SK"/>
              </w:rPr>
            </w:pPr>
          </w:p>
        </w:tc>
      </w:tr>
      <w:tr w:rsidR="00CB503F" w:rsidRPr="00CB503F" w:rsidTr="00CB503F">
        <w:trPr>
          <w:trHeight w:val="270"/>
        </w:trPr>
        <w:tc>
          <w:tcPr>
            <w:tcW w:w="3686" w:type="dxa"/>
            <w:tcBorders>
              <w:top w:val="nil"/>
              <w:left w:val="nil"/>
              <w:bottom w:val="nil"/>
              <w:right w:val="nil"/>
            </w:tcBorders>
            <w:shd w:val="clear" w:color="auto" w:fill="auto"/>
            <w:vAlign w:val="center"/>
            <w:hideMark/>
          </w:tcPr>
          <w:p w:rsidR="00CB503F" w:rsidRPr="00CB503F" w:rsidRDefault="00CB503F" w:rsidP="00CB503F">
            <w:pPr>
              <w:spacing w:before="0" w:after="0" w:line="240" w:lineRule="auto"/>
              <w:jc w:val="left"/>
              <w:outlineLvl w:val="0"/>
              <w:rPr>
                <w:sz w:val="16"/>
                <w:szCs w:val="16"/>
                <w:lang w:eastAsia="sk-SK"/>
              </w:rPr>
            </w:pPr>
            <w:r w:rsidRPr="00CB503F">
              <w:rPr>
                <w:sz w:val="16"/>
                <w:szCs w:val="16"/>
                <w:lang w:eastAsia="sk-SK"/>
              </w:rPr>
              <w:t>Pohľadávky z obchodného styku</w:t>
            </w:r>
          </w:p>
        </w:tc>
        <w:tc>
          <w:tcPr>
            <w:tcW w:w="1120" w:type="dxa"/>
            <w:tcBorders>
              <w:top w:val="nil"/>
              <w:left w:val="nil"/>
              <w:bottom w:val="nil"/>
              <w:right w:val="nil"/>
            </w:tcBorders>
            <w:shd w:val="clear" w:color="auto" w:fill="auto"/>
            <w:vAlign w:val="center"/>
            <w:hideMark/>
          </w:tcPr>
          <w:p w:rsidR="00CB503F" w:rsidRPr="00CB503F" w:rsidRDefault="00CB503F" w:rsidP="00CB503F">
            <w:pPr>
              <w:spacing w:before="0" w:after="0" w:line="240" w:lineRule="auto"/>
              <w:jc w:val="right"/>
              <w:outlineLvl w:val="0"/>
              <w:rPr>
                <w:sz w:val="16"/>
                <w:szCs w:val="16"/>
                <w:lang w:eastAsia="sk-SK"/>
              </w:rPr>
            </w:pPr>
            <w:r w:rsidRPr="00CB503F">
              <w:rPr>
                <w:sz w:val="16"/>
                <w:szCs w:val="16"/>
                <w:lang w:eastAsia="sk-SK"/>
              </w:rPr>
              <w:t xml:space="preserve">        6 519,78   </w:t>
            </w:r>
          </w:p>
        </w:tc>
        <w:tc>
          <w:tcPr>
            <w:tcW w:w="900" w:type="dxa"/>
            <w:tcBorders>
              <w:top w:val="nil"/>
              <w:left w:val="nil"/>
              <w:bottom w:val="nil"/>
              <w:right w:val="nil"/>
            </w:tcBorders>
            <w:shd w:val="clear" w:color="auto" w:fill="auto"/>
            <w:vAlign w:val="center"/>
            <w:hideMark/>
          </w:tcPr>
          <w:p w:rsidR="00CB503F" w:rsidRPr="00CB503F" w:rsidRDefault="00CB503F" w:rsidP="00CB503F">
            <w:pPr>
              <w:spacing w:before="0" w:after="0" w:line="240" w:lineRule="auto"/>
              <w:jc w:val="right"/>
              <w:outlineLvl w:val="0"/>
              <w:rPr>
                <w:sz w:val="16"/>
                <w:szCs w:val="16"/>
                <w:lang w:eastAsia="sk-SK"/>
              </w:rPr>
            </w:pPr>
            <w:r w:rsidRPr="00CB503F">
              <w:rPr>
                <w:sz w:val="16"/>
                <w:szCs w:val="16"/>
                <w:lang w:eastAsia="sk-SK"/>
              </w:rPr>
              <w:t xml:space="preserve">   1 809,66   </w:t>
            </w:r>
          </w:p>
        </w:tc>
        <w:tc>
          <w:tcPr>
            <w:tcW w:w="1060" w:type="dxa"/>
            <w:tcBorders>
              <w:top w:val="nil"/>
              <w:left w:val="nil"/>
              <w:bottom w:val="nil"/>
              <w:right w:val="nil"/>
            </w:tcBorders>
            <w:shd w:val="clear" w:color="auto" w:fill="auto"/>
            <w:vAlign w:val="center"/>
            <w:hideMark/>
          </w:tcPr>
          <w:p w:rsidR="00CB503F" w:rsidRPr="00CB503F" w:rsidRDefault="00CB503F" w:rsidP="00CB503F">
            <w:pPr>
              <w:spacing w:before="0" w:after="0" w:line="240" w:lineRule="auto"/>
              <w:jc w:val="right"/>
              <w:outlineLvl w:val="0"/>
              <w:rPr>
                <w:sz w:val="16"/>
                <w:szCs w:val="16"/>
                <w:lang w:eastAsia="sk-SK"/>
              </w:rPr>
            </w:pPr>
            <w:r w:rsidRPr="00CB503F">
              <w:rPr>
                <w:sz w:val="16"/>
                <w:szCs w:val="16"/>
                <w:lang w:eastAsia="sk-SK"/>
              </w:rPr>
              <w:t xml:space="preserve">         360,59   </w:t>
            </w:r>
          </w:p>
        </w:tc>
        <w:tc>
          <w:tcPr>
            <w:tcW w:w="1260" w:type="dxa"/>
            <w:tcBorders>
              <w:top w:val="nil"/>
              <w:left w:val="nil"/>
              <w:bottom w:val="nil"/>
              <w:right w:val="nil"/>
            </w:tcBorders>
            <w:shd w:val="clear" w:color="auto" w:fill="auto"/>
            <w:vAlign w:val="center"/>
            <w:hideMark/>
          </w:tcPr>
          <w:p w:rsidR="00CB503F" w:rsidRPr="00CB503F" w:rsidRDefault="00CB503F" w:rsidP="00CB503F">
            <w:pPr>
              <w:spacing w:before="0" w:after="0" w:line="240" w:lineRule="auto"/>
              <w:jc w:val="right"/>
              <w:outlineLvl w:val="0"/>
              <w:rPr>
                <w:sz w:val="16"/>
                <w:szCs w:val="16"/>
                <w:lang w:eastAsia="sk-SK"/>
              </w:rPr>
            </w:pPr>
            <w:r w:rsidRPr="00CB503F">
              <w:rPr>
                <w:sz w:val="16"/>
                <w:szCs w:val="16"/>
                <w:lang w:eastAsia="sk-SK"/>
              </w:rPr>
              <w:t xml:space="preserve">           2 033,81   </w:t>
            </w:r>
          </w:p>
        </w:tc>
        <w:tc>
          <w:tcPr>
            <w:tcW w:w="1060" w:type="dxa"/>
            <w:tcBorders>
              <w:top w:val="nil"/>
              <w:left w:val="nil"/>
              <w:bottom w:val="nil"/>
              <w:right w:val="nil"/>
            </w:tcBorders>
            <w:shd w:val="clear" w:color="auto" w:fill="auto"/>
            <w:vAlign w:val="center"/>
            <w:hideMark/>
          </w:tcPr>
          <w:p w:rsidR="00CB503F" w:rsidRPr="00CB503F" w:rsidRDefault="00CB503F" w:rsidP="00CB503F">
            <w:pPr>
              <w:spacing w:before="0" w:after="0" w:line="240" w:lineRule="auto"/>
              <w:jc w:val="right"/>
              <w:outlineLvl w:val="0"/>
              <w:rPr>
                <w:sz w:val="16"/>
                <w:szCs w:val="16"/>
                <w:lang w:eastAsia="sk-SK"/>
              </w:rPr>
            </w:pPr>
            <w:r w:rsidRPr="00CB503F">
              <w:rPr>
                <w:sz w:val="16"/>
                <w:szCs w:val="16"/>
                <w:lang w:eastAsia="sk-SK"/>
              </w:rPr>
              <w:t xml:space="preserve">       5 935,04   </w:t>
            </w:r>
          </w:p>
        </w:tc>
      </w:tr>
      <w:tr w:rsidR="00CB503F" w:rsidRPr="00CB503F" w:rsidTr="00CB503F">
        <w:trPr>
          <w:trHeight w:val="270"/>
        </w:trPr>
        <w:tc>
          <w:tcPr>
            <w:tcW w:w="3686" w:type="dxa"/>
            <w:tcBorders>
              <w:top w:val="nil"/>
              <w:left w:val="nil"/>
              <w:bottom w:val="nil"/>
              <w:right w:val="nil"/>
            </w:tcBorders>
            <w:shd w:val="clear" w:color="auto" w:fill="auto"/>
            <w:vAlign w:val="center"/>
            <w:hideMark/>
          </w:tcPr>
          <w:p w:rsidR="00CB503F" w:rsidRPr="00CB503F" w:rsidRDefault="00CB503F" w:rsidP="00CB503F">
            <w:pPr>
              <w:spacing w:before="0" w:after="0" w:line="240" w:lineRule="auto"/>
              <w:jc w:val="left"/>
              <w:outlineLvl w:val="0"/>
              <w:rPr>
                <w:sz w:val="16"/>
                <w:szCs w:val="16"/>
                <w:lang w:eastAsia="sk-SK"/>
              </w:rPr>
            </w:pPr>
            <w:r w:rsidRPr="00CB503F">
              <w:rPr>
                <w:sz w:val="16"/>
                <w:szCs w:val="16"/>
                <w:lang w:eastAsia="sk-SK"/>
              </w:rPr>
              <w:t>Ostatné pohľadávky</w:t>
            </w:r>
          </w:p>
        </w:tc>
        <w:tc>
          <w:tcPr>
            <w:tcW w:w="1120" w:type="dxa"/>
            <w:tcBorders>
              <w:top w:val="nil"/>
              <w:left w:val="nil"/>
              <w:bottom w:val="nil"/>
              <w:right w:val="nil"/>
            </w:tcBorders>
            <w:shd w:val="clear" w:color="auto" w:fill="auto"/>
            <w:vAlign w:val="center"/>
            <w:hideMark/>
          </w:tcPr>
          <w:p w:rsidR="00CB503F" w:rsidRPr="00CB503F" w:rsidRDefault="00CB503F" w:rsidP="00CB503F">
            <w:pPr>
              <w:spacing w:before="0" w:after="0" w:line="240" w:lineRule="auto"/>
              <w:jc w:val="right"/>
              <w:outlineLvl w:val="0"/>
              <w:rPr>
                <w:sz w:val="16"/>
                <w:szCs w:val="16"/>
                <w:lang w:eastAsia="sk-SK"/>
              </w:rPr>
            </w:pPr>
            <w:r w:rsidRPr="00CB503F">
              <w:rPr>
                <w:sz w:val="16"/>
                <w:szCs w:val="16"/>
                <w:lang w:eastAsia="sk-SK"/>
              </w:rPr>
              <w:t xml:space="preserve">                 -     </w:t>
            </w:r>
          </w:p>
        </w:tc>
        <w:tc>
          <w:tcPr>
            <w:tcW w:w="900" w:type="dxa"/>
            <w:tcBorders>
              <w:top w:val="nil"/>
              <w:left w:val="nil"/>
              <w:bottom w:val="nil"/>
              <w:right w:val="nil"/>
            </w:tcBorders>
            <w:shd w:val="clear" w:color="auto" w:fill="auto"/>
            <w:vAlign w:val="center"/>
            <w:hideMark/>
          </w:tcPr>
          <w:p w:rsidR="00CB503F" w:rsidRPr="00CB503F" w:rsidRDefault="00CB503F" w:rsidP="00CB503F">
            <w:pPr>
              <w:spacing w:before="0" w:after="0" w:line="240" w:lineRule="auto"/>
              <w:jc w:val="right"/>
              <w:outlineLvl w:val="0"/>
              <w:rPr>
                <w:sz w:val="16"/>
                <w:szCs w:val="16"/>
                <w:lang w:eastAsia="sk-SK"/>
              </w:rPr>
            </w:pPr>
            <w:r w:rsidRPr="00CB503F">
              <w:rPr>
                <w:sz w:val="16"/>
                <w:szCs w:val="16"/>
                <w:lang w:eastAsia="sk-SK"/>
              </w:rPr>
              <w:t xml:space="preserve">            -     </w:t>
            </w:r>
          </w:p>
        </w:tc>
        <w:tc>
          <w:tcPr>
            <w:tcW w:w="1060" w:type="dxa"/>
            <w:tcBorders>
              <w:top w:val="nil"/>
              <w:left w:val="nil"/>
              <w:bottom w:val="nil"/>
              <w:right w:val="nil"/>
            </w:tcBorders>
            <w:shd w:val="clear" w:color="auto" w:fill="auto"/>
            <w:vAlign w:val="center"/>
            <w:hideMark/>
          </w:tcPr>
          <w:p w:rsidR="00CB503F" w:rsidRPr="00CB503F" w:rsidRDefault="00CB503F" w:rsidP="00CB503F">
            <w:pPr>
              <w:spacing w:before="0" w:after="0" w:line="240" w:lineRule="auto"/>
              <w:jc w:val="right"/>
              <w:outlineLvl w:val="0"/>
              <w:rPr>
                <w:sz w:val="16"/>
                <w:szCs w:val="16"/>
                <w:lang w:eastAsia="sk-SK"/>
              </w:rPr>
            </w:pPr>
            <w:r w:rsidRPr="00CB503F">
              <w:rPr>
                <w:sz w:val="16"/>
                <w:szCs w:val="16"/>
                <w:lang w:eastAsia="sk-SK"/>
              </w:rPr>
              <w:t xml:space="preserve">                -     </w:t>
            </w:r>
          </w:p>
        </w:tc>
        <w:tc>
          <w:tcPr>
            <w:tcW w:w="1260" w:type="dxa"/>
            <w:tcBorders>
              <w:top w:val="nil"/>
              <w:left w:val="nil"/>
              <w:bottom w:val="nil"/>
              <w:right w:val="nil"/>
            </w:tcBorders>
            <w:shd w:val="clear" w:color="auto" w:fill="auto"/>
            <w:vAlign w:val="center"/>
            <w:hideMark/>
          </w:tcPr>
          <w:p w:rsidR="00CB503F" w:rsidRPr="00CB503F" w:rsidRDefault="00CB503F" w:rsidP="00CB503F">
            <w:pPr>
              <w:spacing w:before="0" w:after="0" w:line="240" w:lineRule="auto"/>
              <w:jc w:val="right"/>
              <w:outlineLvl w:val="0"/>
              <w:rPr>
                <w:sz w:val="16"/>
                <w:szCs w:val="16"/>
                <w:lang w:eastAsia="sk-SK"/>
              </w:rPr>
            </w:pPr>
            <w:r w:rsidRPr="00CB503F">
              <w:rPr>
                <w:sz w:val="16"/>
                <w:szCs w:val="16"/>
                <w:lang w:eastAsia="sk-SK"/>
              </w:rPr>
              <w:t xml:space="preserve">                    -     </w:t>
            </w:r>
          </w:p>
        </w:tc>
        <w:tc>
          <w:tcPr>
            <w:tcW w:w="1060" w:type="dxa"/>
            <w:tcBorders>
              <w:top w:val="nil"/>
              <w:left w:val="nil"/>
              <w:bottom w:val="nil"/>
              <w:right w:val="nil"/>
            </w:tcBorders>
            <w:shd w:val="clear" w:color="auto" w:fill="auto"/>
            <w:vAlign w:val="center"/>
            <w:hideMark/>
          </w:tcPr>
          <w:p w:rsidR="00CB503F" w:rsidRPr="00CB503F" w:rsidRDefault="00CB503F" w:rsidP="00CB503F">
            <w:pPr>
              <w:spacing w:before="0" w:after="0" w:line="240" w:lineRule="auto"/>
              <w:jc w:val="right"/>
              <w:outlineLvl w:val="0"/>
              <w:rPr>
                <w:sz w:val="16"/>
                <w:szCs w:val="16"/>
                <w:lang w:eastAsia="sk-SK"/>
              </w:rPr>
            </w:pPr>
            <w:r w:rsidRPr="00CB503F">
              <w:rPr>
                <w:sz w:val="16"/>
                <w:szCs w:val="16"/>
                <w:lang w:eastAsia="sk-SK"/>
              </w:rPr>
              <w:t xml:space="preserve">                -     </w:t>
            </w:r>
          </w:p>
        </w:tc>
      </w:tr>
      <w:tr w:rsidR="00CB503F" w:rsidRPr="00CB503F" w:rsidTr="00CB503F">
        <w:trPr>
          <w:trHeight w:val="270"/>
        </w:trPr>
        <w:tc>
          <w:tcPr>
            <w:tcW w:w="3686" w:type="dxa"/>
            <w:tcBorders>
              <w:top w:val="nil"/>
              <w:left w:val="nil"/>
              <w:bottom w:val="nil"/>
              <w:right w:val="nil"/>
            </w:tcBorders>
            <w:shd w:val="clear" w:color="auto" w:fill="auto"/>
            <w:vAlign w:val="center"/>
            <w:hideMark/>
          </w:tcPr>
          <w:p w:rsidR="00CB503F" w:rsidRPr="00CB503F" w:rsidRDefault="00CB503F" w:rsidP="00CB503F">
            <w:pPr>
              <w:spacing w:before="0" w:after="0" w:line="240" w:lineRule="auto"/>
              <w:jc w:val="left"/>
              <w:outlineLvl w:val="0"/>
              <w:rPr>
                <w:sz w:val="16"/>
                <w:szCs w:val="16"/>
                <w:lang w:eastAsia="sk-SK"/>
              </w:rPr>
            </w:pPr>
            <w:r w:rsidRPr="00CB503F">
              <w:rPr>
                <w:sz w:val="16"/>
                <w:szCs w:val="16"/>
                <w:lang w:eastAsia="sk-SK"/>
              </w:rPr>
              <w:t>Pohľadávky voči účastníkom združení</w:t>
            </w:r>
          </w:p>
        </w:tc>
        <w:tc>
          <w:tcPr>
            <w:tcW w:w="1120" w:type="dxa"/>
            <w:tcBorders>
              <w:top w:val="nil"/>
              <w:left w:val="nil"/>
              <w:bottom w:val="nil"/>
              <w:right w:val="nil"/>
            </w:tcBorders>
            <w:shd w:val="clear" w:color="auto" w:fill="auto"/>
            <w:vAlign w:val="center"/>
            <w:hideMark/>
          </w:tcPr>
          <w:p w:rsidR="00CB503F" w:rsidRPr="00CB503F" w:rsidRDefault="00CB503F" w:rsidP="00CB503F">
            <w:pPr>
              <w:spacing w:before="0" w:after="0" w:line="240" w:lineRule="auto"/>
              <w:jc w:val="right"/>
              <w:outlineLvl w:val="0"/>
              <w:rPr>
                <w:sz w:val="16"/>
                <w:szCs w:val="16"/>
                <w:lang w:eastAsia="sk-SK"/>
              </w:rPr>
            </w:pPr>
            <w:r w:rsidRPr="00CB503F">
              <w:rPr>
                <w:sz w:val="16"/>
                <w:szCs w:val="16"/>
                <w:lang w:eastAsia="sk-SK"/>
              </w:rPr>
              <w:t xml:space="preserve">                 -     </w:t>
            </w:r>
          </w:p>
        </w:tc>
        <w:tc>
          <w:tcPr>
            <w:tcW w:w="900" w:type="dxa"/>
            <w:tcBorders>
              <w:top w:val="nil"/>
              <w:left w:val="nil"/>
              <w:bottom w:val="nil"/>
              <w:right w:val="nil"/>
            </w:tcBorders>
            <w:shd w:val="clear" w:color="auto" w:fill="auto"/>
            <w:vAlign w:val="center"/>
            <w:hideMark/>
          </w:tcPr>
          <w:p w:rsidR="00CB503F" w:rsidRPr="00CB503F" w:rsidRDefault="00CB503F" w:rsidP="00CB503F">
            <w:pPr>
              <w:spacing w:before="0" w:after="0" w:line="240" w:lineRule="auto"/>
              <w:jc w:val="right"/>
              <w:outlineLvl w:val="0"/>
              <w:rPr>
                <w:sz w:val="16"/>
                <w:szCs w:val="16"/>
                <w:lang w:eastAsia="sk-SK"/>
              </w:rPr>
            </w:pPr>
            <w:r w:rsidRPr="00CB503F">
              <w:rPr>
                <w:sz w:val="16"/>
                <w:szCs w:val="16"/>
                <w:lang w:eastAsia="sk-SK"/>
              </w:rPr>
              <w:t xml:space="preserve">            -     </w:t>
            </w:r>
          </w:p>
        </w:tc>
        <w:tc>
          <w:tcPr>
            <w:tcW w:w="1060" w:type="dxa"/>
            <w:tcBorders>
              <w:top w:val="nil"/>
              <w:left w:val="nil"/>
              <w:bottom w:val="nil"/>
              <w:right w:val="nil"/>
            </w:tcBorders>
            <w:shd w:val="clear" w:color="auto" w:fill="auto"/>
            <w:vAlign w:val="center"/>
            <w:hideMark/>
          </w:tcPr>
          <w:p w:rsidR="00CB503F" w:rsidRPr="00CB503F" w:rsidRDefault="00CB503F" w:rsidP="00CB503F">
            <w:pPr>
              <w:spacing w:before="0" w:after="0" w:line="240" w:lineRule="auto"/>
              <w:jc w:val="right"/>
              <w:outlineLvl w:val="0"/>
              <w:rPr>
                <w:sz w:val="16"/>
                <w:szCs w:val="16"/>
                <w:lang w:eastAsia="sk-SK"/>
              </w:rPr>
            </w:pPr>
            <w:r w:rsidRPr="00CB503F">
              <w:rPr>
                <w:sz w:val="16"/>
                <w:szCs w:val="16"/>
                <w:lang w:eastAsia="sk-SK"/>
              </w:rPr>
              <w:t xml:space="preserve">                -     </w:t>
            </w:r>
          </w:p>
        </w:tc>
        <w:tc>
          <w:tcPr>
            <w:tcW w:w="1260" w:type="dxa"/>
            <w:tcBorders>
              <w:top w:val="nil"/>
              <w:left w:val="nil"/>
              <w:bottom w:val="nil"/>
              <w:right w:val="nil"/>
            </w:tcBorders>
            <w:shd w:val="clear" w:color="auto" w:fill="auto"/>
            <w:vAlign w:val="center"/>
            <w:hideMark/>
          </w:tcPr>
          <w:p w:rsidR="00CB503F" w:rsidRPr="00CB503F" w:rsidRDefault="00CB503F" w:rsidP="00CB503F">
            <w:pPr>
              <w:spacing w:before="0" w:after="0" w:line="240" w:lineRule="auto"/>
              <w:jc w:val="right"/>
              <w:outlineLvl w:val="0"/>
              <w:rPr>
                <w:sz w:val="16"/>
                <w:szCs w:val="16"/>
                <w:lang w:eastAsia="sk-SK"/>
              </w:rPr>
            </w:pPr>
            <w:r w:rsidRPr="00CB503F">
              <w:rPr>
                <w:sz w:val="16"/>
                <w:szCs w:val="16"/>
                <w:lang w:eastAsia="sk-SK"/>
              </w:rPr>
              <w:t xml:space="preserve">                    -     </w:t>
            </w:r>
          </w:p>
        </w:tc>
        <w:tc>
          <w:tcPr>
            <w:tcW w:w="1060" w:type="dxa"/>
            <w:tcBorders>
              <w:top w:val="nil"/>
              <w:left w:val="nil"/>
              <w:bottom w:val="nil"/>
              <w:right w:val="nil"/>
            </w:tcBorders>
            <w:shd w:val="clear" w:color="auto" w:fill="auto"/>
            <w:vAlign w:val="center"/>
            <w:hideMark/>
          </w:tcPr>
          <w:p w:rsidR="00CB503F" w:rsidRPr="00CB503F" w:rsidRDefault="00CB503F" w:rsidP="00CB503F">
            <w:pPr>
              <w:spacing w:before="0" w:after="0" w:line="240" w:lineRule="auto"/>
              <w:jc w:val="right"/>
              <w:outlineLvl w:val="0"/>
              <w:rPr>
                <w:sz w:val="16"/>
                <w:szCs w:val="16"/>
                <w:lang w:eastAsia="sk-SK"/>
              </w:rPr>
            </w:pPr>
            <w:r w:rsidRPr="00CB503F">
              <w:rPr>
                <w:sz w:val="16"/>
                <w:szCs w:val="16"/>
                <w:lang w:eastAsia="sk-SK"/>
              </w:rPr>
              <w:t xml:space="preserve">                -     </w:t>
            </w:r>
          </w:p>
        </w:tc>
      </w:tr>
      <w:tr w:rsidR="00CB503F" w:rsidRPr="00CB503F" w:rsidTr="00CB503F">
        <w:trPr>
          <w:trHeight w:val="270"/>
        </w:trPr>
        <w:tc>
          <w:tcPr>
            <w:tcW w:w="3686" w:type="dxa"/>
            <w:tcBorders>
              <w:top w:val="nil"/>
              <w:left w:val="nil"/>
              <w:bottom w:val="nil"/>
              <w:right w:val="nil"/>
            </w:tcBorders>
            <w:shd w:val="clear" w:color="auto" w:fill="auto"/>
            <w:vAlign w:val="center"/>
            <w:hideMark/>
          </w:tcPr>
          <w:p w:rsidR="00CB503F" w:rsidRPr="00CB503F" w:rsidRDefault="00CB503F" w:rsidP="00CB503F">
            <w:pPr>
              <w:spacing w:before="0" w:after="0" w:line="240" w:lineRule="auto"/>
              <w:jc w:val="left"/>
              <w:outlineLvl w:val="0"/>
              <w:rPr>
                <w:sz w:val="16"/>
                <w:szCs w:val="16"/>
                <w:lang w:eastAsia="sk-SK"/>
              </w:rPr>
            </w:pPr>
            <w:r w:rsidRPr="00CB503F">
              <w:rPr>
                <w:sz w:val="16"/>
                <w:szCs w:val="16"/>
                <w:lang w:eastAsia="sk-SK"/>
              </w:rPr>
              <w:t>Iné pohľadávky</w:t>
            </w:r>
          </w:p>
        </w:tc>
        <w:tc>
          <w:tcPr>
            <w:tcW w:w="1120" w:type="dxa"/>
            <w:tcBorders>
              <w:top w:val="nil"/>
              <w:left w:val="nil"/>
              <w:bottom w:val="nil"/>
              <w:right w:val="nil"/>
            </w:tcBorders>
            <w:shd w:val="clear" w:color="auto" w:fill="auto"/>
            <w:vAlign w:val="center"/>
            <w:hideMark/>
          </w:tcPr>
          <w:p w:rsidR="00CB503F" w:rsidRPr="00CB503F" w:rsidRDefault="00CB503F" w:rsidP="00CB503F">
            <w:pPr>
              <w:spacing w:before="0" w:after="0" w:line="240" w:lineRule="auto"/>
              <w:jc w:val="right"/>
              <w:outlineLvl w:val="0"/>
              <w:rPr>
                <w:sz w:val="16"/>
                <w:szCs w:val="16"/>
                <w:lang w:eastAsia="sk-SK"/>
              </w:rPr>
            </w:pPr>
            <w:r w:rsidRPr="00CB503F">
              <w:rPr>
                <w:sz w:val="16"/>
                <w:szCs w:val="16"/>
                <w:lang w:eastAsia="sk-SK"/>
              </w:rPr>
              <w:t xml:space="preserve">                 -     </w:t>
            </w:r>
          </w:p>
        </w:tc>
        <w:tc>
          <w:tcPr>
            <w:tcW w:w="900" w:type="dxa"/>
            <w:tcBorders>
              <w:top w:val="nil"/>
              <w:left w:val="nil"/>
              <w:bottom w:val="nil"/>
              <w:right w:val="nil"/>
            </w:tcBorders>
            <w:shd w:val="clear" w:color="auto" w:fill="auto"/>
            <w:vAlign w:val="center"/>
            <w:hideMark/>
          </w:tcPr>
          <w:p w:rsidR="00CB503F" w:rsidRPr="00CB503F" w:rsidRDefault="00CB503F" w:rsidP="00CB503F">
            <w:pPr>
              <w:spacing w:before="0" w:after="0" w:line="240" w:lineRule="auto"/>
              <w:jc w:val="right"/>
              <w:outlineLvl w:val="0"/>
              <w:rPr>
                <w:sz w:val="16"/>
                <w:szCs w:val="16"/>
                <w:lang w:eastAsia="sk-SK"/>
              </w:rPr>
            </w:pPr>
            <w:r w:rsidRPr="00CB503F">
              <w:rPr>
                <w:sz w:val="16"/>
                <w:szCs w:val="16"/>
                <w:lang w:eastAsia="sk-SK"/>
              </w:rPr>
              <w:t xml:space="preserve">            -     </w:t>
            </w:r>
          </w:p>
        </w:tc>
        <w:tc>
          <w:tcPr>
            <w:tcW w:w="1060" w:type="dxa"/>
            <w:tcBorders>
              <w:top w:val="nil"/>
              <w:left w:val="nil"/>
              <w:bottom w:val="nil"/>
              <w:right w:val="nil"/>
            </w:tcBorders>
            <w:shd w:val="clear" w:color="auto" w:fill="auto"/>
            <w:vAlign w:val="center"/>
            <w:hideMark/>
          </w:tcPr>
          <w:p w:rsidR="00CB503F" w:rsidRPr="00CB503F" w:rsidRDefault="00CB503F" w:rsidP="00CB503F">
            <w:pPr>
              <w:spacing w:before="0" w:after="0" w:line="240" w:lineRule="auto"/>
              <w:jc w:val="right"/>
              <w:outlineLvl w:val="0"/>
              <w:rPr>
                <w:sz w:val="16"/>
                <w:szCs w:val="16"/>
                <w:lang w:eastAsia="sk-SK"/>
              </w:rPr>
            </w:pPr>
            <w:r w:rsidRPr="00CB503F">
              <w:rPr>
                <w:sz w:val="16"/>
                <w:szCs w:val="16"/>
                <w:lang w:eastAsia="sk-SK"/>
              </w:rPr>
              <w:t xml:space="preserve">                -     </w:t>
            </w:r>
          </w:p>
        </w:tc>
        <w:tc>
          <w:tcPr>
            <w:tcW w:w="1260" w:type="dxa"/>
            <w:tcBorders>
              <w:top w:val="nil"/>
              <w:left w:val="nil"/>
              <w:bottom w:val="nil"/>
              <w:right w:val="nil"/>
            </w:tcBorders>
            <w:shd w:val="clear" w:color="auto" w:fill="auto"/>
            <w:vAlign w:val="center"/>
            <w:hideMark/>
          </w:tcPr>
          <w:p w:rsidR="00CB503F" w:rsidRPr="00CB503F" w:rsidRDefault="00CB503F" w:rsidP="00CB503F">
            <w:pPr>
              <w:spacing w:before="0" w:after="0" w:line="240" w:lineRule="auto"/>
              <w:jc w:val="right"/>
              <w:outlineLvl w:val="0"/>
              <w:rPr>
                <w:sz w:val="16"/>
                <w:szCs w:val="16"/>
                <w:lang w:eastAsia="sk-SK"/>
              </w:rPr>
            </w:pPr>
            <w:r w:rsidRPr="00CB503F">
              <w:rPr>
                <w:sz w:val="16"/>
                <w:szCs w:val="16"/>
                <w:lang w:eastAsia="sk-SK"/>
              </w:rPr>
              <w:t xml:space="preserve">                    -     </w:t>
            </w:r>
          </w:p>
        </w:tc>
        <w:tc>
          <w:tcPr>
            <w:tcW w:w="1060" w:type="dxa"/>
            <w:tcBorders>
              <w:top w:val="nil"/>
              <w:left w:val="nil"/>
              <w:bottom w:val="single" w:sz="4" w:space="0" w:color="auto"/>
              <w:right w:val="nil"/>
            </w:tcBorders>
            <w:shd w:val="clear" w:color="auto" w:fill="auto"/>
            <w:vAlign w:val="center"/>
            <w:hideMark/>
          </w:tcPr>
          <w:p w:rsidR="00CB503F" w:rsidRPr="00CB503F" w:rsidRDefault="00CB503F" w:rsidP="00CB503F">
            <w:pPr>
              <w:spacing w:before="0" w:after="0" w:line="240" w:lineRule="auto"/>
              <w:jc w:val="right"/>
              <w:outlineLvl w:val="0"/>
              <w:rPr>
                <w:sz w:val="16"/>
                <w:szCs w:val="16"/>
                <w:lang w:eastAsia="sk-SK"/>
              </w:rPr>
            </w:pPr>
            <w:r w:rsidRPr="00CB503F">
              <w:rPr>
                <w:sz w:val="16"/>
                <w:szCs w:val="16"/>
                <w:lang w:eastAsia="sk-SK"/>
              </w:rPr>
              <w:t xml:space="preserve">                -     </w:t>
            </w:r>
          </w:p>
        </w:tc>
      </w:tr>
      <w:tr w:rsidR="00CB503F" w:rsidRPr="00CB503F" w:rsidTr="00CB503F">
        <w:trPr>
          <w:trHeight w:val="270"/>
        </w:trPr>
        <w:tc>
          <w:tcPr>
            <w:tcW w:w="3686" w:type="dxa"/>
            <w:tcBorders>
              <w:top w:val="nil"/>
              <w:left w:val="nil"/>
              <w:bottom w:val="single" w:sz="4" w:space="0" w:color="auto"/>
              <w:right w:val="nil"/>
            </w:tcBorders>
            <w:shd w:val="clear" w:color="auto" w:fill="auto"/>
            <w:vAlign w:val="center"/>
            <w:hideMark/>
          </w:tcPr>
          <w:p w:rsidR="00CB503F" w:rsidRPr="00CB503F" w:rsidRDefault="00CB503F" w:rsidP="00CB503F">
            <w:pPr>
              <w:spacing w:before="0" w:after="0" w:line="240" w:lineRule="auto"/>
              <w:jc w:val="left"/>
              <w:outlineLvl w:val="0"/>
              <w:rPr>
                <w:b/>
                <w:bCs/>
                <w:sz w:val="16"/>
                <w:szCs w:val="16"/>
                <w:lang w:eastAsia="sk-SK"/>
              </w:rPr>
            </w:pPr>
            <w:r w:rsidRPr="00CB503F">
              <w:rPr>
                <w:b/>
                <w:bCs/>
                <w:sz w:val="16"/>
                <w:szCs w:val="16"/>
                <w:lang w:eastAsia="sk-SK"/>
              </w:rPr>
              <w:t>Spolu</w:t>
            </w:r>
          </w:p>
        </w:tc>
        <w:tc>
          <w:tcPr>
            <w:tcW w:w="1120" w:type="dxa"/>
            <w:tcBorders>
              <w:top w:val="single" w:sz="4" w:space="0" w:color="auto"/>
              <w:left w:val="nil"/>
              <w:bottom w:val="single" w:sz="4" w:space="0" w:color="auto"/>
              <w:right w:val="nil"/>
            </w:tcBorders>
            <w:shd w:val="clear" w:color="auto" w:fill="auto"/>
            <w:vAlign w:val="center"/>
            <w:hideMark/>
          </w:tcPr>
          <w:p w:rsidR="00CB503F" w:rsidRPr="00CB503F" w:rsidRDefault="00CB503F" w:rsidP="00CB503F">
            <w:pPr>
              <w:spacing w:before="0" w:after="0" w:line="240" w:lineRule="auto"/>
              <w:jc w:val="right"/>
              <w:outlineLvl w:val="0"/>
              <w:rPr>
                <w:sz w:val="16"/>
                <w:szCs w:val="16"/>
                <w:lang w:eastAsia="sk-SK"/>
              </w:rPr>
            </w:pPr>
            <w:r w:rsidRPr="00CB503F">
              <w:rPr>
                <w:sz w:val="16"/>
                <w:szCs w:val="16"/>
                <w:lang w:eastAsia="sk-SK"/>
              </w:rPr>
              <w:t xml:space="preserve">        6 519,78   </w:t>
            </w:r>
          </w:p>
        </w:tc>
        <w:tc>
          <w:tcPr>
            <w:tcW w:w="900" w:type="dxa"/>
            <w:tcBorders>
              <w:top w:val="single" w:sz="4" w:space="0" w:color="auto"/>
              <w:left w:val="nil"/>
              <w:bottom w:val="single" w:sz="4" w:space="0" w:color="auto"/>
              <w:right w:val="nil"/>
            </w:tcBorders>
            <w:shd w:val="clear" w:color="auto" w:fill="auto"/>
            <w:vAlign w:val="center"/>
            <w:hideMark/>
          </w:tcPr>
          <w:p w:rsidR="00CB503F" w:rsidRPr="00CB503F" w:rsidRDefault="00CB503F" w:rsidP="00CB503F">
            <w:pPr>
              <w:spacing w:before="0" w:after="0" w:line="240" w:lineRule="auto"/>
              <w:jc w:val="right"/>
              <w:outlineLvl w:val="0"/>
              <w:rPr>
                <w:sz w:val="16"/>
                <w:szCs w:val="16"/>
                <w:lang w:eastAsia="sk-SK"/>
              </w:rPr>
            </w:pPr>
            <w:r w:rsidRPr="00CB503F">
              <w:rPr>
                <w:sz w:val="16"/>
                <w:szCs w:val="16"/>
                <w:lang w:eastAsia="sk-SK"/>
              </w:rPr>
              <w:t xml:space="preserve">   1 809,66   </w:t>
            </w:r>
          </w:p>
        </w:tc>
        <w:tc>
          <w:tcPr>
            <w:tcW w:w="1060" w:type="dxa"/>
            <w:tcBorders>
              <w:top w:val="single" w:sz="4" w:space="0" w:color="auto"/>
              <w:left w:val="nil"/>
              <w:bottom w:val="single" w:sz="4" w:space="0" w:color="auto"/>
              <w:right w:val="nil"/>
            </w:tcBorders>
            <w:shd w:val="clear" w:color="auto" w:fill="auto"/>
            <w:vAlign w:val="center"/>
            <w:hideMark/>
          </w:tcPr>
          <w:p w:rsidR="00CB503F" w:rsidRPr="00CB503F" w:rsidRDefault="00CB503F" w:rsidP="00CB503F">
            <w:pPr>
              <w:spacing w:before="0" w:after="0" w:line="240" w:lineRule="auto"/>
              <w:jc w:val="right"/>
              <w:outlineLvl w:val="0"/>
              <w:rPr>
                <w:sz w:val="16"/>
                <w:szCs w:val="16"/>
                <w:lang w:eastAsia="sk-SK"/>
              </w:rPr>
            </w:pPr>
            <w:r w:rsidRPr="00CB503F">
              <w:rPr>
                <w:sz w:val="16"/>
                <w:szCs w:val="16"/>
                <w:lang w:eastAsia="sk-SK"/>
              </w:rPr>
              <w:t xml:space="preserve">         360,59   </w:t>
            </w:r>
          </w:p>
        </w:tc>
        <w:tc>
          <w:tcPr>
            <w:tcW w:w="1260" w:type="dxa"/>
            <w:tcBorders>
              <w:top w:val="single" w:sz="4" w:space="0" w:color="auto"/>
              <w:left w:val="nil"/>
              <w:bottom w:val="single" w:sz="4" w:space="0" w:color="auto"/>
              <w:right w:val="nil"/>
            </w:tcBorders>
            <w:shd w:val="clear" w:color="auto" w:fill="auto"/>
            <w:vAlign w:val="center"/>
            <w:hideMark/>
          </w:tcPr>
          <w:p w:rsidR="00CB503F" w:rsidRPr="00CB503F" w:rsidRDefault="00CB503F" w:rsidP="00CB503F">
            <w:pPr>
              <w:spacing w:before="0" w:after="0" w:line="240" w:lineRule="auto"/>
              <w:jc w:val="right"/>
              <w:outlineLvl w:val="0"/>
              <w:rPr>
                <w:sz w:val="16"/>
                <w:szCs w:val="16"/>
                <w:lang w:eastAsia="sk-SK"/>
              </w:rPr>
            </w:pPr>
            <w:r w:rsidRPr="00CB503F">
              <w:rPr>
                <w:sz w:val="16"/>
                <w:szCs w:val="16"/>
                <w:lang w:eastAsia="sk-SK"/>
              </w:rPr>
              <w:t xml:space="preserve">           2 033,81   </w:t>
            </w:r>
          </w:p>
        </w:tc>
        <w:tc>
          <w:tcPr>
            <w:tcW w:w="1060" w:type="dxa"/>
            <w:tcBorders>
              <w:top w:val="nil"/>
              <w:left w:val="nil"/>
              <w:bottom w:val="single" w:sz="4" w:space="0" w:color="auto"/>
              <w:right w:val="nil"/>
            </w:tcBorders>
            <w:shd w:val="clear" w:color="auto" w:fill="auto"/>
            <w:vAlign w:val="center"/>
            <w:hideMark/>
          </w:tcPr>
          <w:p w:rsidR="00CB503F" w:rsidRPr="00CB503F" w:rsidRDefault="00CB503F" w:rsidP="00CB503F">
            <w:pPr>
              <w:spacing w:before="0" w:after="0" w:line="240" w:lineRule="auto"/>
              <w:jc w:val="right"/>
              <w:outlineLvl w:val="0"/>
              <w:rPr>
                <w:sz w:val="16"/>
                <w:szCs w:val="16"/>
                <w:lang w:eastAsia="sk-SK"/>
              </w:rPr>
            </w:pPr>
            <w:r w:rsidRPr="00CB503F">
              <w:rPr>
                <w:sz w:val="16"/>
                <w:szCs w:val="16"/>
                <w:lang w:eastAsia="sk-SK"/>
              </w:rPr>
              <w:t xml:space="preserve">       5 935,04   </w:t>
            </w:r>
          </w:p>
        </w:tc>
      </w:tr>
    </w:tbl>
    <w:p w:rsidR="00CB503F" w:rsidRDefault="00CB503F" w:rsidP="00CB503F">
      <w:pPr>
        <w:spacing w:before="0" w:after="0" w:line="240" w:lineRule="auto"/>
        <w:rPr>
          <w:szCs w:val="20"/>
        </w:rPr>
      </w:pPr>
    </w:p>
    <w:p w:rsidR="00D30EFA" w:rsidRPr="00CB503F" w:rsidRDefault="00CB503F" w:rsidP="00D30EFA">
      <w:pPr>
        <w:spacing w:line="240" w:lineRule="auto"/>
        <w:rPr>
          <w:szCs w:val="20"/>
        </w:rPr>
      </w:pPr>
      <w:r w:rsidRPr="002311D0">
        <w:rPr>
          <w:szCs w:val="20"/>
        </w:rPr>
        <w:t>Rozpustenie opravnej položky bolo z dôvodu dodatočnej úhrady pohľadávky.</w:t>
      </w:r>
    </w:p>
    <w:p w:rsidR="00AC2706" w:rsidRDefault="00AC2706" w:rsidP="00BF3BEA">
      <w:pPr>
        <w:pStyle w:val="Odsekzoznamu"/>
        <w:spacing w:line="240" w:lineRule="auto"/>
        <w:ind w:left="567"/>
        <w:rPr>
          <w:szCs w:val="20"/>
          <w:u w:val="single"/>
        </w:rPr>
      </w:pPr>
    </w:p>
    <w:p w:rsidR="002F20EC" w:rsidRPr="00E57F01" w:rsidRDefault="002F20EC" w:rsidP="00BF3BEA">
      <w:pPr>
        <w:pStyle w:val="Odsekzoznamu"/>
        <w:spacing w:line="240" w:lineRule="auto"/>
        <w:ind w:left="567"/>
        <w:rPr>
          <w:szCs w:val="20"/>
          <w:u w:val="single"/>
        </w:rPr>
      </w:pPr>
    </w:p>
    <w:p w:rsidR="00D46752" w:rsidRDefault="00D46752">
      <w:pPr>
        <w:spacing w:before="0" w:after="200" w:line="276" w:lineRule="auto"/>
        <w:jc w:val="left"/>
        <w:rPr>
          <w:rFonts w:cs="Times New Roman"/>
          <w:bCs/>
          <w:szCs w:val="20"/>
          <w:u w:val="single"/>
        </w:rPr>
      </w:pPr>
      <w:r>
        <w:rPr>
          <w:b/>
          <w:szCs w:val="20"/>
          <w:u w:val="single"/>
        </w:rPr>
        <w:br w:type="page"/>
      </w:r>
    </w:p>
    <w:p w:rsidR="00BF3BEA" w:rsidRDefault="00BF3BEA" w:rsidP="009D06CB">
      <w:pPr>
        <w:pStyle w:val="Nadpis3"/>
        <w:numPr>
          <w:ilvl w:val="1"/>
          <w:numId w:val="7"/>
        </w:numPr>
        <w:spacing w:before="0" w:after="0" w:line="240" w:lineRule="auto"/>
        <w:ind w:left="567" w:hanging="567"/>
        <w:rPr>
          <w:rFonts w:ascii="Arial Narrow" w:hAnsi="Arial Narrow"/>
          <w:b w:val="0"/>
          <w:sz w:val="20"/>
          <w:szCs w:val="20"/>
          <w:u w:val="single"/>
        </w:rPr>
      </w:pPr>
      <w:r w:rsidRPr="00BF3BEA">
        <w:rPr>
          <w:rFonts w:ascii="Arial Narrow" w:hAnsi="Arial Narrow"/>
          <w:b w:val="0"/>
          <w:sz w:val="20"/>
          <w:szCs w:val="20"/>
          <w:u w:val="single"/>
        </w:rPr>
        <w:lastRenderedPageBreak/>
        <w:t>Veková štruktúra pohľadávok je uvedená v nasledujúcej tabuľke:</w:t>
      </w:r>
    </w:p>
    <w:p w:rsidR="00FF3A50" w:rsidRDefault="00FF3A50" w:rsidP="00391BBB">
      <w:pPr>
        <w:spacing w:before="0" w:after="0" w:line="240" w:lineRule="auto"/>
      </w:pPr>
    </w:p>
    <w:tbl>
      <w:tblPr>
        <w:tblW w:w="9044" w:type="dxa"/>
        <w:tblInd w:w="70" w:type="dxa"/>
        <w:tblCellMar>
          <w:left w:w="70" w:type="dxa"/>
          <w:right w:w="70" w:type="dxa"/>
        </w:tblCellMar>
        <w:tblLook w:val="04A0" w:firstRow="1" w:lastRow="0" w:firstColumn="1" w:lastColumn="0" w:noHBand="0" w:noVBand="1"/>
      </w:tblPr>
      <w:tblGrid>
        <w:gridCol w:w="6313"/>
        <w:gridCol w:w="1411"/>
        <w:gridCol w:w="1320"/>
      </w:tblGrid>
      <w:tr w:rsidR="00DC6F87" w:rsidRPr="00DC6F87" w:rsidTr="00DC6F87">
        <w:trPr>
          <w:trHeight w:val="270"/>
        </w:trPr>
        <w:tc>
          <w:tcPr>
            <w:tcW w:w="6313" w:type="dxa"/>
            <w:tcBorders>
              <w:top w:val="single" w:sz="4" w:space="0" w:color="auto"/>
              <w:left w:val="nil"/>
              <w:bottom w:val="single" w:sz="4" w:space="0" w:color="auto"/>
              <w:right w:val="nil"/>
            </w:tcBorders>
            <w:shd w:val="clear" w:color="auto" w:fill="auto"/>
            <w:vAlign w:val="center"/>
            <w:hideMark/>
          </w:tcPr>
          <w:p w:rsidR="00DC6F87" w:rsidRPr="00DC6F87" w:rsidRDefault="00DC6F87" w:rsidP="00DC6F87">
            <w:pPr>
              <w:spacing w:before="0" w:after="0" w:line="240" w:lineRule="auto"/>
              <w:jc w:val="center"/>
              <w:outlineLvl w:val="0"/>
              <w:rPr>
                <w:b/>
                <w:bCs/>
                <w:sz w:val="16"/>
                <w:szCs w:val="16"/>
                <w:lang w:eastAsia="sk-SK"/>
              </w:rPr>
            </w:pPr>
            <w:r w:rsidRPr="00DC6F87">
              <w:rPr>
                <w:b/>
                <w:bCs/>
                <w:sz w:val="16"/>
                <w:szCs w:val="16"/>
                <w:lang w:eastAsia="sk-SK"/>
              </w:rPr>
              <w:t> </w:t>
            </w:r>
          </w:p>
        </w:tc>
        <w:tc>
          <w:tcPr>
            <w:tcW w:w="1411" w:type="dxa"/>
            <w:tcBorders>
              <w:top w:val="single" w:sz="4" w:space="0" w:color="auto"/>
              <w:left w:val="nil"/>
              <w:bottom w:val="single" w:sz="4" w:space="0" w:color="auto"/>
              <w:right w:val="nil"/>
            </w:tcBorders>
            <w:shd w:val="clear" w:color="auto" w:fill="auto"/>
            <w:vAlign w:val="center"/>
            <w:hideMark/>
          </w:tcPr>
          <w:p w:rsidR="00DC6F87" w:rsidRPr="00DC6F87" w:rsidRDefault="00DC6F87" w:rsidP="00DC6F87">
            <w:pPr>
              <w:spacing w:before="0" w:after="0" w:line="240" w:lineRule="auto"/>
              <w:jc w:val="right"/>
              <w:outlineLvl w:val="0"/>
              <w:rPr>
                <w:b/>
                <w:bCs/>
                <w:sz w:val="16"/>
                <w:szCs w:val="16"/>
                <w:lang w:eastAsia="sk-SK"/>
              </w:rPr>
            </w:pPr>
            <w:r w:rsidRPr="00DC6F87">
              <w:rPr>
                <w:b/>
                <w:bCs/>
                <w:sz w:val="16"/>
                <w:szCs w:val="16"/>
                <w:lang w:eastAsia="sk-SK"/>
              </w:rPr>
              <w:t>31.12.2014</w:t>
            </w:r>
          </w:p>
        </w:tc>
        <w:tc>
          <w:tcPr>
            <w:tcW w:w="1320" w:type="dxa"/>
            <w:tcBorders>
              <w:top w:val="single" w:sz="4" w:space="0" w:color="auto"/>
              <w:left w:val="nil"/>
              <w:bottom w:val="single" w:sz="4" w:space="0" w:color="auto"/>
              <w:right w:val="nil"/>
            </w:tcBorders>
            <w:shd w:val="clear" w:color="auto" w:fill="auto"/>
            <w:vAlign w:val="center"/>
            <w:hideMark/>
          </w:tcPr>
          <w:p w:rsidR="00DC6F87" w:rsidRPr="00DC6F87" w:rsidRDefault="00DC6F87" w:rsidP="00DC6F87">
            <w:pPr>
              <w:spacing w:before="0" w:after="0" w:line="240" w:lineRule="auto"/>
              <w:jc w:val="right"/>
              <w:outlineLvl w:val="0"/>
              <w:rPr>
                <w:b/>
                <w:bCs/>
                <w:sz w:val="16"/>
                <w:szCs w:val="16"/>
                <w:lang w:eastAsia="sk-SK"/>
              </w:rPr>
            </w:pPr>
            <w:r w:rsidRPr="00DC6F87">
              <w:rPr>
                <w:b/>
                <w:bCs/>
                <w:sz w:val="16"/>
                <w:szCs w:val="16"/>
                <w:lang w:eastAsia="sk-SK"/>
              </w:rPr>
              <w:t>31.12.2013</w:t>
            </w:r>
          </w:p>
        </w:tc>
      </w:tr>
      <w:tr w:rsidR="00DC6F87" w:rsidRPr="00DC6F87" w:rsidTr="00DC6F87">
        <w:trPr>
          <w:trHeight w:val="270"/>
        </w:trPr>
        <w:tc>
          <w:tcPr>
            <w:tcW w:w="6313" w:type="dxa"/>
            <w:tcBorders>
              <w:top w:val="nil"/>
              <w:left w:val="nil"/>
              <w:bottom w:val="nil"/>
              <w:right w:val="nil"/>
            </w:tcBorders>
            <w:shd w:val="clear" w:color="auto" w:fill="auto"/>
            <w:vAlign w:val="center"/>
            <w:hideMark/>
          </w:tcPr>
          <w:p w:rsidR="00DC6F87" w:rsidRPr="00DC6F87" w:rsidRDefault="00DC6F87" w:rsidP="00DC6F87">
            <w:pPr>
              <w:spacing w:before="0" w:after="0" w:line="240" w:lineRule="auto"/>
              <w:jc w:val="left"/>
              <w:outlineLvl w:val="0"/>
              <w:rPr>
                <w:b/>
                <w:bCs/>
                <w:sz w:val="16"/>
                <w:szCs w:val="16"/>
                <w:lang w:eastAsia="sk-SK"/>
              </w:rPr>
            </w:pPr>
          </w:p>
        </w:tc>
        <w:tc>
          <w:tcPr>
            <w:tcW w:w="1411" w:type="dxa"/>
            <w:tcBorders>
              <w:top w:val="nil"/>
              <w:left w:val="nil"/>
              <w:bottom w:val="nil"/>
              <w:right w:val="nil"/>
            </w:tcBorders>
            <w:shd w:val="clear" w:color="auto" w:fill="auto"/>
            <w:vAlign w:val="center"/>
            <w:hideMark/>
          </w:tcPr>
          <w:p w:rsidR="00DC6F87" w:rsidRPr="00DC6F87" w:rsidRDefault="00DC6F87" w:rsidP="00DC6F87">
            <w:pPr>
              <w:spacing w:before="0" w:after="0" w:line="240" w:lineRule="auto"/>
              <w:jc w:val="left"/>
              <w:outlineLvl w:val="0"/>
              <w:rPr>
                <w:b/>
                <w:bCs/>
                <w:sz w:val="16"/>
                <w:szCs w:val="16"/>
                <w:lang w:eastAsia="sk-SK"/>
              </w:rPr>
            </w:pPr>
          </w:p>
        </w:tc>
        <w:tc>
          <w:tcPr>
            <w:tcW w:w="1320" w:type="dxa"/>
            <w:tcBorders>
              <w:top w:val="nil"/>
              <w:left w:val="nil"/>
              <w:bottom w:val="nil"/>
              <w:right w:val="nil"/>
            </w:tcBorders>
            <w:shd w:val="clear" w:color="auto" w:fill="auto"/>
            <w:vAlign w:val="center"/>
            <w:hideMark/>
          </w:tcPr>
          <w:p w:rsidR="00DC6F87" w:rsidRPr="00DC6F87" w:rsidRDefault="00DC6F87" w:rsidP="00DC6F87">
            <w:pPr>
              <w:spacing w:before="0" w:after="0" w:line="240" w:lineRule="auto"/>
              <w:jc w:val="left"/>
              <w:outlineLvl w:val="0"/>
              <w:rPr>
                <w:b/>
                <w:bCs/>
                <w:sz w:val="16"/>
                <w:szCs w:val="16"/>
                <w:lang w:eastAsia="sk-SK"/>
              </w:rPr>
            </w:pPr>
          </w:p>
        </w:tc>
      </w:tr>
      <w:tr w:rsidR="00DC6F87" w:rsidRPr="00DC6F87" w:rsidTr="00DC6F87">
        <w:trPr>
          <w:trHeight w:val="255"/>
        </w:trPr>
        <w:tc>
          <w:tcPr>
            <w:tcW w:w="6313" w:type="dxa"/>
            <w:tcBorders>
              <w:top w:val="nil"/>
              <w:left w:val="nil"/>
              <w:bottom w:val="nil"/>
              <w:right w:val="nil"/>
            </w:tcBorders>
            <w:shd w:val="clear" w:color="auto" w:fill="auto"/>
            <w:vAlign w:val="center"/>
            <w:hideMark/>
          </w:tcPr>
          <w:p w:rsidR="00DC6F87" w:rsidRPr="00DC6F87" w:rsidRDefault="00DC6F87" w:rsidP="00DC6F87">
            <w:pPr>
              <w:spacing w:before="0" w:after="0" w:line="240" w:lineRule="auto"/>
              <w:jc w:val="left"/>
              <w:outlineLvl w:val="0"/>
              <w:rPr>
                <w:sz w:val="16"/>
                <w:szCs w:val="16"/>
                <w:lang w:eastAsia="sk-SK"/>
              </w:rPr>
            </w:pPr>
            <w:r w:rsidRPr="00DC6F87">
              <w:rPr>
                <w:sz w:val="16"/>
                <w:szCs w:val="16"/>
                <w:lang w:eastAsia="sk-SK"/>
              </w:rPr>
              <w:t>Pohľadávky do lehoty splatnosti</w:t>
            </w:r>
          </w:p>
        </w:tc>
        <w:tc>
          <w:tcPr>
            <w:tcW w:w="1411" w:type="dxa"/>
            <w:tcBorders>
              <w:top w:val="nil"/>
              <w:left w:val="nil"/>
              <w:bottom w:val="nil"/>
              <w:right w:val="nil"/>
            </w:tcBorders>
            <w:shd w:val="clear" w:color="auto" w:fill="auto"/>
            <w:vAlign w:val="center"/>
            <w:hideMark/>
          </w:tcPr>
          <w:p w:rsidR="00DC6F87" w:rsidRPr="00DC6F87" w:rsidRDefault="00DC6F87" w:rsidP="00DC6F87">
            <w:pPr>
              <w:spacing w:before="0" w:after="0" w:line="240" w:lineRule="auto"/>
              <w:jc w:val="right"/>
              <w:outlineLvl w:val="0"/>
              <w:rPr>
                <w:sz w:val="16"/>
                <w:szCs w:val="16"/>
                <w:lang w:eastAsia="sk-SK"/>
              </w:rPr>
            </w:pPr>
            <w:r w:rsidRPr="00DC6F87">
              <w:rPr>
                <w:sz w:val="16"/>
                <w:szCs w:val="16"/>
                <w:lang w:eastAsia="sk-SK"/>
              </w:rPr>
              <w:t xml:space="preserve">    149 625,97   </w:t>
            </w:r>
          </w:p>
        </w:tc>
        <w:tc>
          <w:tcPr>
            <w:tcW w:w="1320" w:type="dxa"/>
            <w:tcBorders>
              <w:top w:val="nil"/>
              <w:left w:val="nil"/>
              <w:bottom w:val="nil"/>
              <w:right w:val="nil"/>
            </w:tcBorders>
            <w:shd w:val="clear" w:color="auto" w:fill="auto"/>
            <w:vAlign w:val="center"/>
            <w:hideMark/>
          </w:tcPr>
          <w:p w:rsidR="00DC6F87" w:rsidRPr="00DC6F87" w:rsidRDefault="00DC6F87" w:rsidP="00DC6F87">
            <w:pPr>
              <w:spacing w:before="0" w:after="0" w:line="240" w:lineRule="auto"/>
              <w:jc w:val="right"/>
              <w:outlineLvl w:val="0"/>
              <w:rPr>
                <w:sz w:val="16"/>
                <w:szCs w:val="16"/>
                <w:lang w:eastAsia="sk-SK"/>
              </w:rPr>
            </w:pPr>
            <w:r w:rsidRPr="00DC6F87">
              <w:rPr>
                <w:sz w:val="16"/>
                <w:szCs w:val="16"/>
                <w:lang w:eastAsia="sk-SK"/>
              </w:rPr>
              <w:t xml:space="preserve">      1 829 733,82   </w:t>
            </w:r>
          </w:p>
        </w:tc>
      </w:tr>
      <w:tr w:rsidR="00DC6F87" w:rsidRPr="00DC6F87" w:rsidTr="00DC6F87">
        <w:trPr>
          <w:trHeight w:val="270"/>
        </w:trPr>
        <w:tc>
          <w:tcPr>
            <w:tcW w:w="6313" w:type="dxa"/>
            <w:tcBorders>
              <w:top w:val="nil"/>
              <w:left w:val="nil"/>
              <w:bottom w:val="nil"/>
              <w:right w:val="nil"/>
            </w:tcBorders>
            <w:shd w:val="clear" w:color="auto" w:fill="auto"/>
            <w:vAlign w:val="center"/>
            <w:hideMark/>
          </w:tcPr>
          <w:p w:rsidR="00DC6F87" w:rsidRPr="00DC6F87" w:rsidRDefault="00DC6F87" w:rsidP="00DC6F87">
            <w:pPr>
              <w:spacing w:before="0" w:after="0" w:line="240" w:lineRule="auto"/>
              <w:jc w:val="left"/>
              <w:outlineLvl w:val="0"/>
              <w:rPr>
                <w:sz w:val="16"/>
                <w:szCs w:val="16"/>
                <w:lang w:eastAsia="sk-SK"/>
              </w:rPr>
            </w:pPr>
            <w:r w:rsidRPr="00DC6F87">
              <w:rPr>
                <w:sz w:val="16"/>
                <w:szCs w:val="16"/>
                <w:lang w:eastAsia="sk-SK"/>
              </w:rPr>
              <w:t>Pohľadávky po lehote splatnosti, z toho</w:t>
            </w:r>
          </w:p>
        </w:tc>
        <w:tc>
          <w:tcPr>
            <w:tcW w:w="1411" w:type="dxa"/>
            <w:tcBorders>
              <w:top w:val="nil"/>
              <w:left w:val="nil"/>
              <w:bottom w:val="nil"/>
              <w:right w:val="nil"/>
            </w:tcBorders>
            <w:shd w:val="clear" w:color="auto" w:fill="auto"/>
            <w:vAlign w:val="center"/>
            <w:hideMark/>
          </w:tcPr>
          <w:p w:rsidR="00DC6F87" w:rsidRPr="00DC6F87" w:rsidRDefault="00DC6F87" w:rsidP="00DC6F87">
            <w:pPr>
              <w:spacing w:before="0" w:after="0" w:line="240" w:lineRule="auto"/>
              <w:jc w:val="right"/>
              <w:outlineLvl w:val="0"/>
              <w:rPr>
                <w:sz w:val="16"/>
                <w:szCs w:val="16"/>
                <w:lang w:eastAsia="sk-SK"/>
              </w:rPr>
            </w:pPr>
            <w:r w:rsidRPr="00DC6F87">
              <w:rPr>
                <w:sz w:val="16"/>
                <w:szCs w:val="16"/>
                <w:lang w:eastAsia="sk-SK"/>
              </w:rPr>
              <w:t xml:space="preserve">      22 830,30   </w:t>
            </w:r>
          </w:p>
        </w:tc>
        <w:tc>
          <w:tcPr>
            <w:tcW w:w="1320" w:type="dxa"/>
            <w:tcBorders>
              <w:top w:val="nil"/>
              <w:left w:val="nil"/>
              <w:bottom w:val="nil"/>
              <w:right w:val="nil"/>
            </w:tcBorders>
            <w:shd w:val="clear" w:color="auto" w:fill="auto"/>
            <w:vAlign w:val="center"/>
            <w:hideMark/>
          </w:tcPr>
          <w:p w:rsidR="00DC6F87" w:rsidRPr="00DC6F87" w:rsidRDefault="00DC6F87" w:rsidP="00DC6F87">
            <w:pPr>
              <w:spacing w:before="0" w:after="0" w:line="240" w:lineRule="auto"/>
              <w:jc w:val="right"/>
              <w:outlineLvl w:val="0"/>
              <w:rPr>
                <w:sz w:val="16"/>
                <w:szCs w:val="16"/>
                <w:lang w:eastAsia="sk-SK"/>
              </w:rPr>
            </w:pPr>
            <w:r w:rsidRPr="00DC6F87">
              <w:rPr>
                <w:sz w:val="16"/>
                <w:szCs w:val="16"/>
                <w:lang w:eastAsia="sk-SK"/>
              </w:rPr>
              <w:t xml:space="preserve">           57 346,02   </w:t>
            </w:r>
          </w:p>
        </w:tc>
      </w:tr>
      <w:tr w:rsidR="00DC6F87" w:rsidRPr="00DC6F87" w:rsidTr="00DC6F87">
        <w:trPr>
          <w:trHeight w:val="270"/>
        </w:trPr>
        <w:tc>
          <w:tcPr>
            <w:tcW w:w="6313" w:type="dxa"/>
            <w:tcBorders>
              <w:top w:val="nil"/>
              <w:left w:val="nil"/>
              <w:bottom w:val="nil"/>
              <w:right w:val="nil"/>
            </w:tcBorders>
            <w:shd w:val="clear" w:color="auto" w:fill="auto"/>
            <w:vAlign w:val="center"/>
            <w:hideMark/>
          </w:tcPr>
          <w:p w:rsidR="00DC6F87" w:rsidRPr="00DC6F87" w:rsidRDefault="00DC6F87" w:rsidP="00DC6F87">
            <w:pPr>
              <w:spacing w:before="0" w:after="0" w:line="240" w:lineRule="auto"/>
              <w:ind w:firstLineChars="600" w:firstLine="960"/>
              <w:jc w:val="left"/>
              <w:outlineLvl w:val="0"/>
              <w:rPr>
                <w:sz w:val="16"/>
                <w:szCs w:val="16"/>
                <w:lang w:eastAsia="sk-SK"/>
              </w:rPr>
            </w:pPr>
            <w:r w:rsidRPr="00DC6F87">
              <w:rPr>
                <w:sz w:val="16"/>
                <w:szCs w:val="16"/>
                <w:lang w:eastAsia="sk-SK"/>
              </w:rPr>
              <w:t xml:space="preserve">-       </w:t>
            </w:r>
            <w:r w:rsidRPr="00DC6F87">
              <w:rPr>
                <w:i/>
                <w:iCs/>
                <w:sz w:val="16"/>
                <w:szCs w:val="16"/>
                <w:lang w:eastAsia="sk-SK"/>
              </w:rPr>
              <w:t>do 90 dní po lehote splatnosti</w:t>
            </w:r>
          </w:p>
        </w:tc>
        <w:tc>
          <w:tcPr>
            <w:tcW w:w="1411" w:type="dxa"/>
            <w:tcBorders>
              <w:top w:val="nil"/>
              <w:left w:val="nil"/>
              <w:bottom w:val="nil"/>
              <w:right w:val="nil"/>
            </w:tcBorders>
            <w:shd w:val="clear" w:color="auto" w:fill="auto"/>
            <w:vAlign w:val="center"/>
            <w:hideMark/>
          </w:tcPr>
          <w:p w:rsidR="00DC6F87" w:rsidRPr="00DC6F87" w:rsidRDefault="00DC6F87" w:rsidP="00DC6F87">
            <w:pPr>
              <w:spacing w:before="0" w:after="0" w:line="240" w:lineRule="auto"/>
              <w:jc w:val="right"/>
              <w:outlineLvl w:val="0"/>
              <w:rPr>
                <w:sz w:val="16"/>
                <w:szCs w:val="16"/>
                <w:lang w:eastAsia="sk-SK"/>
              </w:rPr>
            </w:pPr>
            <w:r w:rsidRPr="00DC6F87">
              <w:rPr>
                <w:sz w:val="16"/>
                <w:szCs w:val="16"/>
                <w:lang w:eastAsia="sk-SK"/>
              </w:rPr>
              <w:t xml:space="preserve">                 -     </w:t>
            </w:r>
          </w:p>
        </w:tc>
        <w:tc>
          <w:tcPr>
            <w:tcW w:w="1320" w:type="dxa"/>
            <w:tcBorders>
              <w:top w:val="nil"/>
              <w:left w:val="nil"/>
              <w:bottom w:val="nil"/>
              <w:right w:val="nil"/>
            </w:tcBorders>
            <w:shd w:val="clear" w:color="auto" w:fill="auto"/>
            <w:vAlign w:val="center"/>
            <w:hideMark/>
          </w:tcPr>
          <w:p w:rsidR="00DC6F87" w:rsidRPr="00DC6F87" w:rsidRDefault="00DC6F87" w:rsidP="00DC6F87">
            <w:pPr>
              <w:spacing w:before="0" w:after="0" w:line="240" w:lineRule="auto"/>
              <w:jc w:val="right"/>
              <w:outlineLvl w:val="0"/>
              <w:rPr>
                <w:sz w:val="16"/>
                <w:szCs w:val="16"/>
                <w:lang w:eastAsia="sk-SK"/>
              </w:rPr>
            </w:pPr>
            <w:r w:rsidRPr="00DC6F87">
              <w:rPr>
                <w:sz w:val="16"/>
                <w:szCs w:val="16"/>
                <w:lang w:eastAsia="sk-SK"/>
              </w:rPr>
              <w:t xml:space="preserve">           22 717,08   </w:t>
            </w:r>
          </w:p>
        </w:tc>
      </w:tr>
      <w:tr w:rsidR="00DC6F87" w:rsidRPr="00DC6F87" w:rsidTr="00DC6F87">
        <w:trPr>
          <w:trHeight w:val="270"/>
        </w:trPr>
        <w:tc>
          <w:tcPr>
            <w:tcW w:w="6313" w:type="dxa"/>
            <w:tcBorders>
              <w:top w:val="nil"/>
              <w:left w:val="nil"/>
              <w:bottom w:val="nil"/>
              <w:right w:val="nil"/>
            </w:tcBorders>
            <w:shd w:val="clear" w:color="auto" w:fill="auto"/>
            <w:vAlign w:val="center"/>
            <w:hideMark/>
          </w:tcPr>
          <w:p w:rsidR="00DC6F87" w:rsidRPr="00DC6F87" w:rsidRDefault="00DC6F87" w:rsidP="00DC6F87">
            <w:pPr>
              <w:spacing w:before="0" w:after="0" w:line="240" w:lineRule="auto"/>
              <w:ind w:firstLineChars="600" w:firstLine="960"/>
              <w:jc w:val="left"/>
              <w:outlineLvl w:val="0"/>
              <w:rPr>
                <w:sz w:val="16"/>
                <w:szCs w:val="16"/>
                <w:lang w:eastAsia="sk-SK"/>
              </w:rPr>
            </w:pPr>
            <w:r w:rsidRPr="00DC6F87">
              <w:rPr>
                <w:sz w:val="16"/>
                <w:szCs w:val="16"/>
                <w:lang w:eastAsia="sk-SK"/>
              </w:rPr>
              <w:t xml:space="preserve">-       </w:t>
            </w:r>
            <w:r w:rsidRPr="00DC6F87">
              <w:rPr>
                <w:i/>
                <w:iCs/>
                <w:sz w:val="16"/>
                <w:szCs w:val="16"/>
                <w:lang w:eastAsia="sk-SK"/>
              </w:rPr>
              <w:t>do 180 dní po lehote splatnosti</w:t>
            </w:r>
          </w:p>
        </w:tc>
        <w:tc>
          <w:tcPr>
            <w:tcW w:w="1411" w:type="dxa"/>
            <w:tcBorders>
              <w:top w:val="nil"/>
              <w:left w:val="nil"/>
              <w:bottom w:val="nil"/>
              <w:right w:val="nil"/>
            </w:tcBorders>
            <w:shd w:val="clear" w:color="auto" w:fill="auto"/>
            <w:vAlign w:val="center"/>
            <w:hideMark/>
          </w:tcPr>
          <w:p w:rsidR="00DC6F87" w:rsidRPr="00DC6F87" w:rsidRDefault="00DC6F87" w:rsidP="00DC6F87">
            <w:pPr>
              <w:spacing w:before="0" w:after="0" w:line="240" w:lineRule="auto"/>
              <w:jc w:val="right"/>
              <w:outlineLvl w:val="0"/>
              <w:rPr>
                <w:sz w:val="16"/>
                <w:szCs w:val="16"/>
                <w:lang w:eastAsia="sk-SK"/>
              </w:rPr>
            </w:pPr>
            <w:r w:rsidRPr="00DC6F87">
              <w:rPr>
                <w:sz w:val="16"/>
                <w:szCs w:val="16"/>
                <w:lang w:eastAsia="sk-SK"/>
              </w:rPr>
              <w:t xml:space="preserve">        7 651,98   </w:t>
            </w:r>
          </w:p>
        </w:tc>
        <w:tc>
          <w:tcPr>
            <w:tcW w:w="1320" w:type="dxa"/>
            <w:tcBorders>
              <w:top w:val="nil"/>
              <w:left w:val="nil"/>
              <w:bottom w:val="nil"/>
              <w:right w:val="nil"/>
            </w:tcBorders>
            <w:shd w:val="clear" w:color="auto" w:fill="auto"/>
            <w:vAlign w:val="center"/>
            <w:hideMark/>
          </w:tcPr>
          <w:p w:rsidR="00DC6F87" w:rsidRPr="00DC6F87" w:rsidRDefault="00DC6F87" w:rsidP="00DC6F87">
            <w:pPr>
              <w:spacing w:before="0" w:after="0" w:line="240" w:lineRule="auto"/>
              <w:jc w:val="right"/>
              <w:outlineLvl w:val="0"/>
              <w:rPr>
                <w:sz w:val="16"/>
                <w:szCs w:val="16"/>
                <w:lang w:eastAsia="sk-SK"/>
              </w:rPr>
            </w:pPr>
            <w:r w:rsidRPr="00DC6F87">
              <w:rPr>
                <w:sz w:val="16"/>
                <w:szCs w:val="16"/>
                <w:lang w:eastAsia="sk-SK"/>
              </w:rPr>
              <w:t xml:space="preserve">           14 452,31   </w:t>
            </w:r>
          </w:p>
        </w:tc>
      </w:tr>
      <w:tr w:rsidR="00DC6F87" w:rsidRPr="00DC6F87" w:rsidTr="00DC6F87">
        <w:trPr>
          <w:trHeight w:val="270"/>
        </w:trPr>
        <w:tc>
          <w:tcPr>
            <w:tcW w:w="6313" w:type="dxa"/>
            <w:tcBorders>
              <w:top w:val="nil"/>
              <w:left w:val="nil"/>
              <w:bottom w:val="nil"/>
              <w:right w:val="nil"/>
            </w:tcBorders>
            <w:shd w:val="clear" w:color="auto" w:fill="auto"/>
            <w:vAlign w:val="center"/>
            <w:hideMark/>
          </w:tcPr>
          <w:p w:rsidR="00DC6F87" w:rsidRPr="00DC6F87" w:rsidRDefault="00DC6F87" w:rsidP="00DC6F87">
            <w:pPr>
              <w:spacing w:before="0" w:after="0" w:line="240" w:lineRule="auto"/>
              <w:ind w:firstLineChars="600" w:firstLine="960"/>
              <w:jc w:val="left"/>
              <w:outlineLvl w:val="0"/>
              <w:rPr>
                <w:sz w:val="16"/>
                <w:szCs w:val="16"/>
                <w:lang w:eastAsia="sk-SK"/>
              </w:rPr>
            </w:pPr>
            <w:r w:rsidRPr="00DC6F87">
              <w:rPr>
                <w:sz w:val="16"/>
                <w:szCs w:val="16"/>
                <w:lang w:eastAsia="sk-SK"/>
              </w:rPr>
              <w:t xml:space="preserve">-       </w:t>
            </w:r>
            <w:r w:rsidRPr="00DC6F87">
              <w:rPr>
                <w:i/>
                <w:iCs/>
                <w:sz w:val="16"/>
                <w:szCs w:val="16"/>
                <w:lang w:eastAsia="sk-SK"/>
              </w:rPr>
              <w:t>do 365 dní po lehote splatnosti</w:t>
            </w:r>
          </w:p>
        </w:tc>
        <w:tc>
          <w:tcPr>
            <w:tcW w:w="1411" w:type="dxa"/>
            <w:tcBorders>
              <w:top w:val="nil"/>
              <w:left w:val="nil"/>
              <w:bottom w:val="nil"/>
              <w:right w:val="nil"/>
            </w:tcBorders>
            <w:shd w:val="clear" w:color="auto" w:fill="auto"/>
            <w:vAlign w:val="center"/>
            <w:hideMark/>
          </w:tcPr>
          <w:p w:rsidR="00DC6F87" w:rsidRPr="00DC6F87" w:rsidRDefault="00DC6F87" w:rsidP="00DC6F87">
            <w:pPr>
              <w:spacing w:before="0" w:after="0" w:line="240" w:lineRule="auto"/>
              <w:jc w:val="right"/>
              <w:outlineLvl w:val="0"/>
              <w:rPr>
                <w:sz w:val="16"/>
                <w:szCs w:val="16"/>
                <w:lang w:eastAsia="sk-SK"/>
              </w:rPr>
            </w:pPr>
            <w:r w:rsidRPr="00DC6F87">
              <w:rPr>
                <w:sz w:val="16"/>
                <w:szCs w:val="16"/>
                <w:lang w:eastAsia="sk-SK"/>
              </w:rPr>
              <w:t xml:space="preserve">        9 243,28   </w:t>
            </w:r>
          </w:p>
        </w:tc>
        <w:tc>
          <w:tcPr>
            <w:tcW w:w="1320" w:type="dxa"/>
            <w:tcBorders>
              <w:top w:val="nil"/>
              <w:left w:val="nil"/>
              <w:bottom w:val="nil"/>
              <w:right w:val="nil"/>
            </w:tcBorders>
            <w:shd w:val="clear" w:color="auto" w:fill="auto"/>
            <w:vAlign w:val="center"/>
            <w:hideMark/>
          </w:tcPr>
          <w:p w:rsidR="00DC6F87" w:rsidRPr="00DC6F87" w:rsidRDefault="00DC6F87" w:rsidP="00DC6F87">
            <w:pPr>
              <w:spacing w:before="0" w:after="0" w:line="240" w:lineRule="auto"/>
              <w:jc w:val="right"/>
              <w:outlineLvl w:val="0"/>
              <w:rPr>
                <w:sz w:val="16"/>
                <w:szCs w:val="16"/>
                <w:lang w:eastAsia="sk-SK"/>
              </w:rPr>
            </w:pPr>
            <w:r w:rsidRPr="00DC6F87">
              <w:rPr>
                <w:sz w:val="16"/>
                <w:szCs w:val="16"/>
                <w:lang w:eastAsia="sk-SK"/>
              </w:rPr>
              <w:t xml:space="preserve">           13 656,85   </w:t>
            </w:r>
          </w:p>
        </w:tc>
      </w:tr>
      <w:tr w:rsidR="00DC6F87" w:rsidRPr="00DC6F87" w:rsidTr="00DC6F87">
        <w:trPr>
          <w:trHeight w:val="270"/>
        </w:trPr>
        <w:tc>
          <w:tcPr>
            <w:tcW w:w="6313" w:type="dxa"/>
            <w:tcBorders>
              <w:top w:val="nil"/>
              <w:left w:val="nil"/>
              <w:bottom w:val="nil"/>
              <w:right w:val="nil"/>
            </w:tcBorders>
            <w:shd w:val="clear" w:color="auto" w:fill="auto"/>
            <w:vAlign w:val="center"/>
            <w:hideMark/>
          </w:tcPr>
          <w:p w:rsidR="00DC6F87" w:rsidRPr="00DC6F87" w:rsidRDefault="00DC6F87" w:rsidP="00DC6F87">
            <w:pPr>
              <w:spacing w:before="0" w:after="0" w:line="240" w:lineRule="auto"/>
              <w:ind w:firstLineChars="600" w:firstLine="960"/>
              <w:jc w:val="left"/>
              <w:outlineLvl w:val="0"/>
              <w:rPr>
                <w:sz w:val="16"/>
                <w:szCs w:val="16"/>
                <w:lang w:eastAsia="sk-SK"/>
              </w:rPr>
            </w:pPr>
            <w:r w:rsidRPr="00DC6F87">
              <w:rPr>
                <w:sz w:val="16"/>
                <w:szCs w:val="16"/>
                <w:lang w:eastAsia="sk-SK"/>
              </w:rPr>
              <w:t xml:space="preserve">-       </w:t>
            </w:r>
            <w:r w:rsidRPr="00DC6F87">
              <w:rPr>
                <w:i/>
                <w:iCs/>
                <w:sz w:val="16"/>
                <w:szCs w:val="16"/>
                <w:lang w:eastAsia="sk-SK"/>
              </w:rPr>
              <w:t>nad 365 dní po lehote splatnosti</w:t>
            </w:r>
          </w:p>
        </w:tc>
        <w:tc>
          <w:tcPr>
            <w:tcW w:w="1411" w:type="dxa"/>
            <w:tcBorders>
              <w:top w:val="nil"/>
              <w:left w:val="nil"/>
              <w:bottom w:val="nil"/>
              <w:right w:val="nil"/>
            </w:tcBorders>
            <w:shd w:val="clear" w:color="auto" w:fill="auto"/>
            <w:vAlign w:val="center"/>
            <w:hideMark/>
          </w:tcPr>
          <w:p w:rsidR="00DC6F87" w:rsidRPr="00DC6F87" w:rsidRDefault="00DC6F87" w:rsidP="00DC6F87">
            <w:pPr>
              <w:spacing w:before="0" w:after="0" w:line="240" w:lineRule="auto"/>
              <w:jc w:val="right"/>
              <w:outlineLvl w:val="0"/>
              <w:rPr>
                <w:sz w:val="16"/>
                <w:szCs w:val="16"/>
                <w:lang w:eastAsia="sk-SK"/>
              </w:rPr>
            </w:pPr>
            <w:r w:rsidRPr="00DC6F87">
              <w:rPr>
                <w:sz w:val="16"/>
                <w:szCs w:val="16"/>
                <w:lang w:eastAsia="sk-SK"/>
              </w:rPr>
              <w:t xml:space="preserve">        5 935,04   </w:t>
            </w:r>
          </w:p>
        </w:tc>
        <w:tc>
          <w:tcPr>
            <w:tcW w:w="1320" w:type="dxa"/>
            <w:tcBorders>
              <w:top w:val="nil"/>
              <w:left w:val="nil"/>
              <w:bottom w:val="nil"/>
              <w:right w:val="nil"/>
            </w:tcBorders>
            <w:shd w:val="clear" w:color="auto" w:fill="auto"/>
            <w:vAlign w:val="center"/>
            <w:hideMark/>
          </w:tcPr>
          <w:p w:rsidR="00DC6F87" w:rsidRPr="00DC6F87" w:rsidRDefault="00DC6F87" w:rsidP="00DC6F87">
            <w:pPr>
              <w:spacing w:before="0" w:after="0" w:line="240" w:lineRule="auto"/>
              <w:jc w:val="right"/>
              <w:outlineLvl w:val="0"/>
              <w:rPr>
                <w:sz w:val="16"/>
                <w:szCs w:val="16"/>
                <w:lang w:eastAsia="sk-SK"/>
              </w:rPr>
            </w:pPr>
            <w:r w:rsidRPr="00DC6F87">
              <w:rPr>
                <w:sz w:val="16"/>
                <w:szCs w:val="16"/>
                <w:lang w:eastAsia="sk-SK"/>
              </w:rPr>
              <w:t xml:space="preserve">            6 519,78   </w:t>
            </w:r>
          </w:p>
        </w:tc>
      </w:tr>
      <w:tr w:rsidR="00DC6F87" w:rsidRPr="00DC6F87" w:rsidTr="00DC6F87">
        <w:trPr>
          <w:trHeight w:val="270"/>
        </w:trPr>
        <w:tc>
          <w:tcPr>
            <w:tcW w:w="6313" w:type="dxa"/>
            <w:tcBorders>
              <w:top w:val="nil"/>
              <w:left w:val="nil"/>
              <w:bottom w:val="single" w:sz="4" w:space="0" w:color="auto"/>
              <w:right w:val="nil"/>
            </w:tcBorders>
            <w:shd w:val="clear" w:color="auto" w:fill="auto"/>
            <w:vAlign w:val="center"/>
            <w:hideMark/>
          </w:tcPr>
          <w:p w:rsidR="00DC6F87" w:rsidRPr="00DC6F87" w:rsidRDefault="00DC6F87" w:rsidP="00DC6F87">
            <w:pPr>
              <w:spacing w:before="0" w:after="0" w:line="240" w:lineRule="auto"/>
              <w:jc w:val="left"/>
              <w:outlineLvl w:val="0"/>
              <w:rPr>
                <w:b/>
                <w:bCs/>
                <w:sz w:val="16"/>
                <w:szCs w:val="16"/>
                <w:lang w:eastAsia="sk-SK"/>
              </w:rPr>
            </w:pPr>
            <w:r w:rsidRPr="00DC6F87">
              <w:rPr>
                <w:b/>
                <w:bCs/>
                <w:sz w:val="16"/>
                <w:szCs w:val="16"/>
                <w:lang w:eastAsia="sk-SK"/>
              </w:rPr>
              <w:t>Spolu</w:t>
            </w:r>
          </w:p>
        </w:tc>
        <w:tc>
          <w:tcPr>
            <w:tcW w:w="1411" w:type="dxa"/>
            <w:tcBorders>
              <w:top w:val="single" w:sz="4" w:space="0" w:color="auto"/>
              <w:left w:val="nil"/>
              <w:bottom w:val="single" w:sz="4" w:space="0" w:color="auto"/>
              <w:right w:val="nil"/>
            </w:tcBorders>
            <w:shd w:val="clear" w:color="auto" w:fill="auto"/>
            <w:vAlign w:val="center"/>
            <w:hideMark/>
          </w:tcPr>
          <w:p w:rsidR="00DC6F87" w:rsidRPr="00DC6F87" w:rsidRDefault="00DC6F87" w:rsidP="00DC6F87">
            <w:pPr>
              <w:spacing w:before="0" w:after="0" w:line="240" w:lineRule="auto"/>
              <w:jc w:val="right"/>
              <w:outlineLvl w:val="0"/>
              <w:rPr>
                <w:sz w:val="16"/>
                <w:szCs w:val="16"/>
                <w:lang w:eastAsia="sk-SK"/>
              </w:rPr>
            </w:pPr>
            <w:r w:rsidRPr="00DC6F87">
              <w:rPr>
                <w:sz w:val="16"/>
                <w:szCs w:val="16"/>
                <w:lang w:eastAsia="sk-SK"/>
              </w:rPr>
              <w:t xml:space="preserve">    172 456,27   </w:t>
            </w:r>
          </w:p>
        </w:tc>
        <w:tc>
          <w:tcPr>
            <w:tcW w:w="1320" w:type="dxa"/>
            <w:tcBorders>
              <w:top w:val="single" w:sz="4" w:space="0" w:color="auto"/>
              <w:left w:val="nil"/>
              <w:bottom w:val="single" w:sz="4" w:space="0" w:color="auto"/>
              <w:right w:val="nil"/>
            </w:tcBorders>
            <w:shd w:val="clear" w:color="auto" w:fill="auto"/>
            <w:vAlign w:val="center"/>
            <w:hideMark/>
          </w:tcPr>
          <w:p w:rsidR="00DC6F87" w:rsidRPr="00DC6F87" w:rsidRDefault="00DC6F87" w:rsidP="00DC6F87">
            <w:pPr>
              <w:spacing w:before="0" w:after="0" w:line="240" w:lineRule="auto"/>
              <w:jc w:val="right"/>
              <w:outlineLvl w:val="0"/>
              <w:rPr>
                <w:sz w:val="16"/>
                <w:szCs w:val="16"/>
                <w:lang w:eastAsia="sk-SK"/>
              </w:rPr>
            </w:pPr>
            <w:r w:rsidRPr="00DC6F87">
              <w:rPr>
                <w:sz w:val="16"/>
                <w:szCs w:val="16"/>
                <w:lang w:eastAsia="sk-SK"/>
              </w:rPr>
              <w:t xml:space="preserve">      1 887 079,84   </w:t>
            </w:r>
          </w:p>
        </w:tc>
      </w:tr>
    </w:tbl>
    <w:p w:rsidR="002F20EC" w:rsidRPr="00FF3A50" w:rsidRDefault="002F20EC" w:rsidP="00FF3A50">
      <w:pPr>
        <w:spacing w:after="0" w:line="240" w:lineRule="auto"/>
      </w:pPr>
    </w:p>
    <w:p w:rsidR="005D3714" w:rsidRPr="005D3714" w:rsidRDefault="005D3714" w:rsidP="001C6517">
      <w:pPr>
        <w:pStyle w:val="Nadpis3"/>
        <w:numPr>
          <w:ilvl w:val="1"/>
          <w:numId w:val="7"/>
        </w:numPr>
        <w:spacing w:before="0" w:after="0" w:line="240" w:lineRule="auto"/>
        <w:ind w:left="567" w:hanging="567"/>
        <w:rPr>
          <w:rFonts w:ascii="Arial Narrow" w:hAnsi="Arial Narrow"/>
          <w:b w:val="0"/>
          <w:sz w:val="20"/>
          <w:szCs w:val="20"/>
          <w:u w:val="single"/>
        </w:rPr>
      </w:pPr>
      <w:r w:rsidRPr="005D3714">
        <w:rPr>
          <w:rFonts w:ascii="Arial Narrow" w:hAnsi="Arial Narrow"/>
          <w:b w:val="0"/>
          <w:sz w:val="20"/>
          <w:szCs w:val="20"/>
          <w:u w:val="single"/>
        </w:rPr>
        <w:t>Členenie pohľadávok</w:t>
      </w:r>
    </w:p>
    <w:p w:rsidR="005D3714" w:rsidRDefault="005D3714" w:rsidP="005D3714">
      <w:pPr>
        <w:spacing w:before="0" w:after="0" w:line="240" w:lineRule="auto"/>
        <w:rPr>
          <w:szCs w:val="20"/>
        </w:rPr>
      </w:pPr>
    </w:p>
    <w:tbl>
      <w:tblPr>
        <w:tblW w:w="9072" w:type="dxa"/>
        <w:tblInd w:w="70" w:type="dxa"/>
        <w:tblCellMar>
          <w:left w:w="70" w:type="dxa"/>
          <w:right w:w="70" w:type="dxa"/>
        </w:tblCellMar>
        <w:tblLook w:val="04A0" w:firstRow="1" w:lastRow="0" w:firstColumn="1" w:lastColumn="0" w:noHBand="0" w:noVBand="1"/>
      </w:tblPr>
      <w:tblGrid>
        <w:gridCol w:w="6379"/>
        <w:gridCol w:w="1418"/>
        <w:gridCol w:w="1308"/>
      </w:tblGrid>
      <w:tr w:rsidR="00E652A5" w:rsidRPr="00E652A5" w:rsidTr="00E652A5">
        <w:trPr>
          <w:trHeight w:val="255"/>
        </w:trPr>
        <w:tc>
          <w:tcPr>
            <w:tcW w:w="6379" w:type="dxa"/>
            <w:tcBorders>
              <w:top w:val="single" w:sz="4" w:space="0" w:color="auto"/>
              <w:left w:val="nil"/>
              <w:bottom w:val="single" w:sz="4" w:space="0" w:color="auto"/>
              <w:right w:val="nil"/>
            </w:tcBorders>
            <w:shd w:val="clear" w:color="auto" w:fill="auto"/>
            <w:noWrap/>
            <w:vAlign w:val="center"/>
            <w:hideMark/>
          </w:tcPr>
          <w:p w:rsidR="00E652A5" w:rsidRPr="00E652A5" w:rsidRDefault="00E652A5" w:rsidP="00E652A5">
            <w:pPr>
              <w:spacing w:before="0" w:after="0" w:line="240" w:lineRule="auto"/>
              <w:jc w:val="left"/>
              <w:outlineLvl w:val="0"/>
              <w:rPr>
                <w:b/>
                <w:bCs/>
                <w:sz w:val="16"/>
                <w:szCs w:val="16"/>
                <w:lang w:eastAsia="sk-SK"/>
              </w:rPr>
            </w:pPr>
            <w:r w:rsidRPr="00E652A5">
              <w:rPr>
                <w:b/>
                <w:bCs/>
                <w:sz w:val="16"/>
                <w:szCs w:val="16"/>
                <w:lang w:eastAsia="sk-SK"/>
              </w:rPr>
              <w:t>Krátkodobé pohľadávky</w:t>
            </w:r>
          </w:p>
        </w:tc>
        <w:tc>
          <w:tcPr>
            <w:tcW w:w="1418" w:type="dxa"/>
            <w:tcBorders>
              <w:top w:val="single" w:sz="4" w:space="0" w:color="auto"/>
              <w:left w:val="nil"/>
              <w:bottom w:val="single" w:sz="4" w:space="0" w:color="auto"/>
              <w:right w:val="nil"/>
            </w:tcBorders>
            <w:shd w:val="clear" w:color="auto" w:fill="auto"/>
            <w:noWrap/>
            <w:vAlign w:val="center"/>
            <w:hideMark/>
          </w:tcPr>
          <w:p w:rsidR="00E652A5" w:rsidRPr="00E652A5" w:rsidRDefault="00E652A5" w:rsidP="00E652A5">
            <w:pPr>
              <w:spacing w:before="0" w:after="0" w:line="240" w:lineRule="auto"/>
              <w:jc w:val="right"/>
              <w:outlineLvl w:val="0"/>
              <w:rPr>
                <w:b/>
                <w:bCs/>
                <w:sz w:val="16"/>
                <w:szCs w:val="16"/>
                <w:lang w:eastAsia="sk-SK"/>
              </w:rPr>
            </w:pPr>
            <w:r w:rsidRPr="00E652A5">
              <w:rPr>
                <w:b/>
                <w:bCs/>
                <w:sz w:val="16"/>
                <w:szCs w:val="16"/>
                <w:lang w:eastAsia="sk-SK"/>
              </w:rPr>
              <w:t>31.12.2014</w:t>
            </w:r>
          </w:p>
        </w:tc>
        <w:tc>
          <w:tcPr>
            <w:tcW w:w="1275" w:type="dxa"/>
            <w:tcBorders>
              <w:top w:val="single" w:sz="4" w:space="0" w:color="auto"/>
              <w:left w:val="nil"/>
              <w:bottom w:val="single" w:sz="4" w:space="0" w:color="auto"/>
              <w:right w:val="nil"/>
            </w:tcBorders>
            <w:shd w:val="clear" w:color="auto" w:fill="auto"/>
            <w:noWrap/>
            <w:vAlign w:val="center"/>
            <w:hideMark/>
          </w:tcPr>
          <w:p w:rsidR="00E652A5" w:rsidRPr="00E652A5" w:rsidRDefault="00E652A5" w:rsidP="00E652A5">
            <w:pPr>
              <w:spacing w:before="0" w:after="0" w:line="240" w:lineRule="auto"/>
              <w:jc w:val="right"/>
              <w:outlineLvl w:val="0"/>
              <w:rPr>
                <w:b/>
                <w:bCs/>
                <w:sz w:val="16"/>
                <w:szCs w:val="16"/>
                <w:lang w:eastAsia="sk-SK"/>
              </w:rPr>
            </w:pPr>
            <w:r w:rsidRPr="00E652A5">
              <w:rPr>
                <w:b/>
                <w:bCs/>
                <w:sz w:val="16"/>
                <w:szCs w:val="16"/>
                <w:lang w:eastAsia="sk-SK"/>
              </w:rPr>
              <w:t>31.12.2013</w:t>
            </w:r>
          </w:p>
        </w:tc>
      </w:tr>
      <w:tr w:rsidR="00823C49" w:rsidRPr="00E652A5" w:rsidTr="00E652A5">
        <w:trPr>
          <w:trHeight w:val="255"/>
        </w:trPr>
        <w:tc>
          <w:tcPr>
            <w:tcW w:w="6379" w:type="dxa"/>
            <w:tcBorders>
              <w:top w:val="nil"/>
              <w:left w:val="nil"/>
              <w:bottom w:val="nil"/>
              <w:right w:val="nil"/>
            </w:tcBorders>
            <w:shd w:val="clear" w:color="auto" w:fill="auto"/>
            <w:vAlign w:val="center"/>
            <w:hideMark/>
          </w:tcPr>
          <w:p w:rsidR="00823C49" w:rsidRPr="00E652A5" w:rsidRDefault="00823C49" w:rsidP="00E652A5">
            <w:pPr>
              <w:spacing w:before="0" w:after="0" w:line="240" w:lineRule="auto"/>
              <w:jc w:val="left"/>
              <w:outlineLvl w:val="0"/>
              <w:rPr>
                <w:sz w:val="16"/>
                <w:szCs w:val="16"/>
                <w:lang w:eastAsia="sk-SK"/>
              </w:rPr>
            </w:pPr>
            <w:r w:rsidRPr="00E652A5">
              <w:rPr>
                <w:sz w:val="16"/>
                <w:szCs w:val="16"/>
                <w:lang w:eastAsia="sk-SK"/>
              </w:rPr>
              <w:t>Pohľadávky z obchodného styku (r. 043)</w:t>
            </w:r>
          </w:p>
        </w:tc>
        <w:tc>
          <w:tcPr>
            <w:tcW w:w="1418" w:type="dxa"/>
            <w:tcBorders>
              <w:top w:val="nil"/>
              <w:left w:val="nil"/>
              <w:bottom w:val="nil"/>
              <w:right w:val="nil"/>
            </w:tcBorders>
            <w:shd w:val="clear" w:color="auto" w:fill="auto"/>
            <w:noWrap/>
            <w:vAlign w:val="center"/>
            <w:hideMark/>
          </w:tcPr>
          <w:p w:rsidR="00823C49" w:rsidRPr="00E652A5" w:rsidRDefault="00823C49" w:rsidP="00E652A5">
            <w:pPr>
              <w:spacing w:before="0" w:after="0" w:line="240" w:lineRule="auto"/>
              <w:jc w:val="right"/>
              <w:outlineLvl w:val="0"/>
              <w:rPr>
                <w:sz w:val="16"/>
                <w:szCs w:val="16"/>
                <w:lang w:eastAsia="sk-SK"/>
              </w:rPr>
            </w:pPr>
            <w:ins w:id="0" w:author="Smrekova" w:date="2015-04-30T11:43:00Z">
              <w:r>
                <w:rPr>
                  <w:sz w:val="16"/>
                  <w:szCs w:val="16"/>
                </w:rPr>
                <w:t>18 144,40</w:t>
              </w:r>
            </w:ins>
            <w:del w:id="1" w:author="Smrekova" w:date="2015-04-30T11:43:00Z">
              <w:r w:rsidRPr="00E652A5" w:rsidDel="005A08DE">
                <w:rPr>
                  <w:sz w:val="16"/>
                  <w:szCs w:val="16"/>
                  <w:lang w:eastAsia="sk-SK"/>
                </w:rPr>
                <w:delText>4 334,06</w:delText>
              </w:r>
            </w:del>
          </w:p>
        </w:tc>
        <w:tc>
          <w:tcPr>
            <w:tcW w:w="1275" w:type="dxa"/>
            <w:tcBorders>
              <w:top w:val="nil"/>
              <w:left w:val="nil"/>
              <w:bottom w:val="nil"/>
              <w:right w:val="nil"/>
            </w:tcBorders>
            <w:shd w:val="clear" w:color="auto" w:fill="auto"/>
            <w:vAlign w:val="center"/>
            <w:hideMark/>
          </w:tcPr>
          <w:p w:rsidR="00823C49" w:rsidRPr="00E652A5" w:rsidRDefault="00823C49" w:rsidP="00E652A5">
            <w:pPr>
              <w:spacing w:before="0" w:after="0" w:line="240" w:lineRule="auto"/>
              <w:jc w:val="right"/>
              <w:outlineLvl w:val="0"/>
              <w:rPr>
                <w:sz w:val="16"/>
                <w:szCs w:val="16"/>
                <w:lang w:eastAsia="sk-SK"/>
              </w:rPr>
            </w:pPr>
            <w:ins w:id="2" w:author="Smrekova" w:date="2015-04-30T11:43:00Z">
              <w:r>
                <w:rPr>
                  <w:sz w:val="16"/>
                  <w:szCs w:val="16"/>
                </w:rPr>
                <w:t xml:space="preserve">      1 787 224,43   </w:t>
              </w:r>
            </w:ins>
            <w:del w:id="3" w:author="Smrekova" w:date="2015-04-30T11:43:00Z">
              <w:r w:rsidRPr="00E652A5" w:rsidDel="005A08DE">
                <w:rPr>
                  <w:sz w:val="16"/>
                  <w:szCs w:val="16"/>
                  <w:lang w:eastAsia="sk-SK"/>
                </w:rPr>
                <w:delText xml:space="preserve">      1 787 224,43   </w:delText>
              </w:r>
            </w:del>
          </w:p>
        </w:tc>
      </w:tr>
      <w:tr w:rsidR="00823C49" w:rsidRPr="00E652A5" w:rsidTr="00E652A5">
        <w:trPr>
          <w:trHeight w:val="255"/>
        </w:trPr>
        <w:tc>
          <w:tcPr>
            <w:tcW w:w="6379" w:type="dxa"/>
            <w:tcBorders>
              <w:top w:val="nil"/>
              <w:left w:val="nil"/>
              <w:bottom w:val="nil"/>
              <w:right w:val="nil"/>
            </w:tcBorders>
            <w:shd w:val="clear" w:color="auto" w:fill="auto"/>
            <w:vAlign w:val="center"/>
            <w:hideMark/>
          </w:tcPr>
          <w:p w:rsidR="00823C49" w:rsidRPr="00E652A5" w:rsidRDefault="00823C49" w:rsidP="00E652A5">
            <w:pPr>
              <w:spacing w:before="0" w:after="0" w:line="240" w:lineRule="auto"/>
              <w:jc w:val="left"/>
              <w:outlineLvl w:val="0"/>
              <w:rPr>
                <w:sz w:val="16"/>
                <w:szCs w:val="16"/>
                <w:lang w:eastAsia="sk-SK"/>
              </w:rPr>
            </w:pPr>
            <w:r w:rsidRPr="00E652A5">
              <w:rPr>
                <w:sz w:val="16"/>
                <w:szCs w:val="16"/>
                <w:lang w:eastAsia="sk-SK"/>
              </w:rPr>
              <w:t>Ostatné pohľadávky (r.044)</w:t>
            </w:r>
          </w:p>
        </w:tc>
        <w:tc>
          <w:tcPr>
            <w:tcW w:w="1418" w:type="dxa"/>
            <w:tcBorders>
              <w:top w:val="nil"/>
              <w:left w:val="nil"/>
              <w:bottom w:val="nil"/>
              <w:right w:val="nil"/>
            </w:tcBorders>
            <w:shd w:val="clear" w:color="auto" w:fill="auto"/>
            <w:vAlign w:val="center"/>
            <w:hideMark/>
          </w:tcPr>
          <w:p w:rsidR="00823C49" w:rsidRPr="00E652A5" w:rsidRDefault="00823C49" w:rsidP="00E652A5">
            <w:pPr>
              <w:spacing w:before="0" w:after="0" w:line="240" w:lineRule="auto"/>
              <w:jc w:val="right"/>
              <w:outlineLvl w:val="0"/>
              <w:rPr>
                <w:sz w:val="16"/>
                <w:szCs w:val="16"/>
                <w:lang w:eastAsia="sk-SK"/>
              </w:rPr>
            </w:pPr>
            <w:ins w:id="4" w:author="Smrekova" w:date="2015-04-30T11:43:00Z">
              <w:r>
                <w:rPr>
                  <w:sz w:val="16"/>
                  <w:szCs w:val="16"/>
                </w:rPr>
                <w:t xml:space="preserve">          531,33   </w:t>
              </w:r>
            </w:ins>
            <w:del w:id="5" w:author="Smrekova" w:date="2015-04-30T11:43:00Z">
              <w:r w:rsidRPr="00E652A5" w:rsidDel="005A08DE">
                <w:rPr>
                  <w:sz w:val="16"/>
                  <w:szCs w:val="16"/>
                  <w:lang w:eastAsia="sk-SK"/>
                </w:rPr>
                <w:delText xml:space="preserve">          531,33   </w:delText>
              </w:r>
            </w:del>
          </w:p>
        </w:tc>
        <w:tc>
          <w:tcPr>
            <w:tcW w:w="1275" w:type="dxa"/>
            <w:tcBorders>
              <w:top w:val="nil"/>
              <w:left w:val="nil"/>
              <w:bottom w:val="nil"/>
              <w:right w:val="nil"/>
            </w:tcBorders>
            <w:shd w:val="clear" w:color="auto" w:fill="auto"/>
            <w:vAlign w:val="center"/>
            <w:hideMark/>
          </w:tcPr>
          <w:p w:rsidR="00823C49" w:rsidRPr="00E652A5" w:rsidRDefault="00823C49" w:rsidP="00E652A5">
            <w:pPr>
              <w:spacing w:before="0" w:after="0" w:line="240" w:lineRule="auto"/>
              <w:jc w:val="right"/>
              <w:outlineLvl w:val="0"/>
              <w:rPr>
                <w:sz w:val="16"/>
                <w:szCs w:val="16"/>
                <w:lang w:eastAsia="sk-SK"/>
              </w:rPr>
            </w:pPr>
            <w:ins w:id="6" w:author="Smrekova" w:date="2015-04-30T11:43:00Z">
              <w:r>
                <w:rPr>
                  <w:sz w:val="16"/>
                  <w:szCs w:val="16"/>
                </w:rPr>
                <w:t xml:space="preserve">                     -     </w:t>
              </w:r>
            </w:ins>
            <w:del w:id="7" w:author="Smrekova" w:date="2015-04-30T11:43:00Z">
              <w:r w:rsidRPr="00E652A5" w:rsidDel="005A08DE">
                <w:rPr>
                  <w:rFonts w:cs="Arial Narrow"/>
                  <w:sz w:val="16"/>
                  <w:szCs w:val="16"/>
                  <w:lang w:eastAsia="sk-SK"/>
                </w:rPr>
                <w:delText xml:space="preserve">                     -     </w:delText>
              </w:r>
            </w:del>
          </w:p>
        </w:tc>
      </w:tr>
      <w:tr w:rsidR="00823C49" w:rsidRPr="00E652A5" w:rsidTr="00E652A5">
        <w:trPr>
          <w:trHeight w:val="255"/>
        </w:trPr>
        <w:tc>
          <w:tcPr>
            <w:tcW w:w="6379" w:type="dxa"/>
            <w:tcBorders>
              <w:top w:val="nil"/>
              <w:left w:val="nil"/>
              <w:bottom w:val="nil"/>
              <w:right w:val="nil"/>
            </w:tcBorders>
            <w:shd w:val="clear" w:color="auto" w:fill="auto"/>
            <w:vAlign w:val="center"/>
            <w:hideMark/>
          </w:tcPr>
          <w:p w:rsidR="00823C49" w:rsidRPr="00E652A5" w:rsidRDefault="00823C49" w:rsidP="00E652A5">
            <w:pPr>
              <w:spacing w:before="0" w:after="0" w:line="240" w:lineRule="auto"/>
              <w:jc w:val="left"/>
              <w:outlineLvl w:val="0"/>
              <w:rPr>
                <w:sz w:val="16"/>
                <w:szCs w:val="16"/>
                <w:lang w:eastAsia="sk-SK"/>
              </w:rPr>
            </w:pPr>
            <w:r w:rsidRPr="00E652A5">
              <w:rPr>
                <w:sz w:val="16"/>
                <w:szCs w:val="16"/>
                <w:lang w:eastAsia="sk-SK"/>
              </w:rPr>
              <w:t>Zúčtovanie so Sociálnou poisťovňou a zdravotnými poisťovňami (r. 045)</w:t>
            </w:r>
          </w:p>
        </w:tc>
        <w:tc>
          <w:tcPr>
            <w:tcW w:w="1418" w:type="dxa"/>
            <w:tcBorders>
              <w:top w:val="nil"/>
              <w:left w:val="nil"/>
              <w:bottom w:val="nil"/>
              <w:right w:val="nil"/>
            </w:tcBorders>
            <w:shd w:val="clear" w:color="auto" w:fill="auto"/>
            <w:vAlign w:val="center"/>
            <w:hideMark/>
          </w:tcPr>
          <w:p w:rsidR="00823C49" w:rsidRPr="00E652A5" w:rsidRDefault="00823C49" w:rsidP="00E652A5">
            <w:pPr>
              <w:spacing w:before="0" w:after="0" w:line="240" w:lineRule="auto"/>
              <w:jc w:val="right"/>
              <w:outlineLvl w:val="0"/>
              <w:rPr>
                <w:sz w:val="16"/>
                <w:szCs w:val="16"/>
                <w:lang w:eastAsia="sk-SK"/>
              </w:rPr>
            </w:pPr>
            <w:ins w:id="8" w:author="Smrekova" w:date="2015-04-30T11:43:00Z">
              <w:r>
                <w:rPr>
                  <w:sz w:val="16"/>
                  <w:szCs w:val="16"/>
                </w:rPr>
                <w:t xml:space="preserve">                 -     </w:t>
              </w:r>
            </w:ins>
            <w:del w:id="9" w:author="Smrekova" w:date="2015-04-30T11:43:00Z">
              <w:r w:rsidRPr="00E652A5" w:rsidDel="005A08DE">
                <w:rPr>
                  <w:sz w:val="16"/>
                  <w:szCs w:val="16"/>
                  <w:lang w:eastAsia="sk-SK"/>
                </w:rPr>
                <w:delText xml:space="preserve">                 -     </w:delText>
              </w:r>
            </w:del>
          </w:p>
        </w:tc>
        <w:tc>
          <w:tcPr>
            <w:tcW w:w="1275" w:type="dxa"/>
            <w:tcBorders>
              <w:top w:val="nil"/>
              <w:left w:val="nil"/>
              <w:bottom w:val="nil"/>
              <w:right w:val="nil"/>
            </w:tcBorders>
            <w:shd w:val="clear" w:color="auto" w:fill="auto"/>
            <w:vAlign w:val="center"/>
            <w:hideMark/>
          </w:tcPr>
          <w:p w:rsidR="00823C49" w:rsidRPr="00E652A5" w:rsidRDefault="00823C49" w:rsidP="00E652A5">
            <w:pPr>
              <w:spacing w:before="0" w:after="0" w:line="240" w:lineRule="auto"/>
              <w:jc w:val="right"/>
              <w:outlineLvl w:val="0"/>
              <w:rPr>
                <w:sz w:val="16"/>
                <w:szCs w:val="16"/>
                <w:lang w:eastAsia="sk-SK"/>
              </w:rPr>
            </w:pPr>
            <w:ins w:id="10" w:author="Smrekova" w:date="2015-04-30T11:43:00Z">
              <w:r>
                <w:rPr>
                  <w:sz w:val="16"/>
                  <w:szCs w:val="16"/>
                </w:rPr>
                <w:t xml:space="preserve">                     -     </w:t>
              </w:r>
            </w:ins>
            <w:del w:id="11" w:author="Smrekova" w:date="2015-04-30T11:43:00Z">
              <w:r w:rsidRPr="00E652A5" w:rsidDel="005A08DE">
                <w:rPr>
                  <w:rFonts w:cs="Arial Narrow"/>
                  <w:sz w:val="16"/>
                  <w:szCs w:val="16"/>
                  <w:lang w:eastAsia="sk-SK"/>
                </w:rPr>
                <w:delText xml:space="preserve">                     -     </w:delText>
              </w:r>
            </w:del>
          </w:p>
        </w:tc>
      </w:tr>
      <w:tr w:rsidR="00823C49" w:rsidRPr="00E652A5" w:rsidTr="00E652A5">
        <w:trPr>
          <w:trHeight w:val="255"/>
        </w:trPr>
        <w:tc>
          <w:tcPr>
            <w:tcW w:w="6379" w:type="dxa"/>
            <w:tcBorders>
              <w:top w:val="nil"/>
              <w:left w:val="nil"/>
              <w:bottom w:val="nil"/>
              <w:right w:val="nil"/>
            </w:tcBorders>
            <w:shd w:val="clear" w:color="auto" w:fill="auto"/>
            <w:vAlign w:val="center"/>
            <w:hideMark/>
          </w:tcPr>
          <w:p w:rsidR="00823C49" w:rsidRPr="00E652A5" w:rsidRDefault="00823C49" w:rsidP="00E652A5">
            <w:pPr>
              <w:spacing w:before="0" w:after="0" w:line="240" w:lineRule="auto"/>
              <w:jc w:val="left"/>
              <w:outlineLvl w:val="0"/>
              <w:rPr>
                <w:sz w:val="16"/>
                <w:szCs w:val="16"/>
                <w:lang w:eastAsia="sk-SK"/>
              </w:rPr>
            </w:pPr>
            <w:r w:rsidRPr="00E652A5">
              <w:rPr>
                <w:sz w:val="16"/>
                <w:szCs w:val="16"/>
                <w:lang w:eastAsia="sk-SK"/>
              </w:rPr>
              <w:t>Daňové pohľadávky (r.046)</w:t>
            </w:r>
          </w:p>
        </w:tc>
        <w:tc>
          <w:tcPr>
            <w:tcW w:w="1418" w:type="dxa"/>
            <w:tcBorders>
              <w:top w:val="nil"/>
              <w:left w:val="nil"/>
              <w:bottom w:val="nil"/>
              <w:right w:val="nil"/>
            </w:tcBorders>
            <w:shd w:val="clear" w:color="auto" w:fill="auto"/>
            <w:vAlign w:val="center"/>
            <w:hideMark/>
          </w:tcPr>
          <w:p w:rsidR="00823C49" w:rsidRPr="00E652A5" w:rsidRDefault="00823C49" w:rsidP="00E652A5">
            <w:pPr>
              <w:spacing w:before="0" w:after="0" w:line="240" w:lineRule="auto"/>
              <w:jc w:val="right"/>
              <w:outlineLvl w:val="0"/>
              <w:rPr>
                <w:sz w:val="16"/>
                <w:szCs w:val="16"/>
                <w:lang w:eastAsia="sk-SK"/>
              </w:rPr>
            </w:pPr>
            <w:ins w:id="12" w:author="Smrekova" w:date="2015-04-30T11:43:00Z">
              <w:r>
                <w:rPr>
                  <w:sz w:val="16"/>
                  <w:szCs w:val="16"/>
                </w:rPr>
                <w:t xml:space="preserve">                 -     </w:t>
              </w:r>
            </w:ins>
            <w:del w:id="13" w:author="Smrekova" w:date="2015-04-30T11:43:00Z">
              <w:r w:rsidRPr="00E652A5" w:rsidDel="005A08DE">
                <w:rPr>
                  <w:sz w:val="16"/>
                  <w:szCs w:val="16"/>
                  <w:lang w:eastAsia="sk-SK"/>
                </w:rPr>
                <w:delText xml:space="preserve">                 -     </w:delText>
              </w:r>
            </w:del>
          </w:p>
        </w:tc>
        <w:tc>
          <w:tcPr>
            <w:tcW w:w="1275" w:type="dxa"/>
            <w:tcBorders>
              <w:top w:val="nil"/>
              <w:left w:val="nil"/>
              <w:bottom w:val="nil"/>
              <w:right w:val="nil"/>
            </w:tcBorders>
            <w:shd w:val="clear" w:color="auto" w:fill="auto"/>
            <w:vAlign w:val="center"/>
            <w:hideMark/>
          </w:tcPr>
          <w:p w:rsidR="00823C49" w:rsidRPr="00E652A5" w:rsidRDefault="00823C49" w:rsidP="00E652A5">
            <w:pPr>
              <w:spacing w:before="0" w:after="0" w:line="240" w:lineRule="auto"/>
              <w:jc w:val="right"/>
              <w:outlineLvl w:val="0"/>
              <w:rPr>
                <w:sz w:val="16"/>
                <w:szCs w:val="16"/>
                <w:lang w:eastAsia="sk-SK"/>
              </w:rPr>
            </w:pPr>
            <w:ins w:id="14" w:author="Smrekova" w:date="2015-04-30T11:43:00Z">
              <w:r>
                <w:rPr>
                  <w:sz w:val="16"/>
                  <w:szCs w:val="16"/>
                </w:rPr>
                <w:t xml:space="preserve">            1 307,76   </w:t>
              </w:r>
            </w:ins>
            <w:del w:id="15" w:author="Smrekova" w:date="2015-04-30T11:43:00Z">
              <w:r w:rsidRPr="00E652A5" w:rsidDel="005A08DE">
                <w:rPr>
                  <w:rFonts w:cs="Arial Narrow"/>
                  <w:sz w:val="16"/>
                  <w:szCs w:val="16"/>
                  <w:lang w:eastAsia="sk-SK"/>
                </w:rPr>
                <w:delText xml:space="preserve">            1 307,76   </w:delText>
              </w:r>
            </w:del>
          </w:p>
        </w:tc>
      </w:tr>
      <w:tr w:rsidR="00823C49" w:rsidRPr="00E652A5" w:rsidTr="00E652A5">
        <w:trPr>
          <w:trHeight w:val="255"/>
        </w:trPr>
        <w:tc>
          <w:tcPr>
            <w:tcW w:w="6379" w:type="dxa"/>
            <w:tcBorders>
              <w:top w:val="nil"/>
              <w:left w:val="nil"/>
              <w:bottom w:val="nil"/>
              <w:right w:val="nil"/>
            </w:tcBorders>
            <w:shd w:val="clear" w:color="auto" w:fill="auto"/>
            <w:vAlign w:val="center"/>
            <w:hideMark/>
          </w:tcPr>
          <w:p w:rsidR="00823C49" w:rsidRPr="00E652A5" w:rsidRDefault="00823C49" w:rsidP="00E652A5">
            <w:pPr>
              <w:spacing w:before="0" w:after="0" w:line="240" w:lineRule="auto"/>
              <w:jc w:val="left"/>
              <w:outlineLvl w:val="0"/>
              <w:rPr>
                <w:sz w:val="16"/>
                <w:szCs w:val="16"/>
                <w:lang w:eastAsia="sk-SK"/>
              </w:rPr>
            </w:pPr>
            <w:r w:rsidRPr="00E652A5">
              <w:rPr>
                <w:sz w:val="16"/>
                <w:szCs w:val="16"/>
                <w:lang w:eastAsia="sk-SK"/>
              </w:rPr>
              <w:t>Pohľadávky z dôvodu fin. vzťahov k štátnemu rozpočtu  a rozpočtom miestnej samosprávy (r.047)</w:t>
            </w:r>
          </w:p>
        </w:tc>
        <w:tc>
          <w:tcPr>
            <w:tcW w:w="1418" w:type="dxa"/>
            <w:tcBorders>
              <w:top w:val="nil"/>
              <w:left w:val="nil"/>
              <w:bottom w:val="nil"/>
              <w:right w:val="nil"/>
            </w:tcBorders>
            <w:shd w:val="clear" w:color="auto" w:fill="auto"/>
            <w:vAlign w:val="center"/>
            <w:hideMark/>
          </w:tcPr>
          <w:p w:rsidR="00823C49" w:rsidRPr="00E652A5" w:rsidRDefault="00823C49" w:rsidP="00E652A5">
            <w:pPr>
              <w:spacing w:before="0" w:after="0" w:line="240" w:lineRule="auto"/>
              <w:jc w:val="right"/>
              <w:outlineLvl w:val="0"/>
              <w:rPr>
                <w:sz w:val="16"/>
                <w:szCs w:val="16"/>
                <w:lang w:eastAsia="sk-SK"/>
              </w:rPr>
            </w:pPr>
            <w:ins w:id="16" w:author="Smrekova" w:date="2015-04-30T11:43:00Z">
              <w:r>
                <w:rPr>
                  <w:sz w:val="16"/>
                  <w:szCs w:val="16"/>
                </w:rPr>
                <w:t xml:space="preserve">                 -     </w:t>
              </w:r>
            </w:ins>
            <w:del w:id="17" w:author="Smrekova" w:date="2015-04-30T11:43:00Z">
              <w:r w:rsidRPr="00E652A5" w:rsidDel="005A08DE">
                <w:rPr>
                  <w:sz w:val="16"/>
                  <w:szCs w:val="16"/>
                  <w:lang w:eastAsia="sk-SK"/>
                </w:rPr>
                <w:delText xml:space="preserve">                 -     </w:delText>
              </w:r>
            </w:del>
          </w:p>
        </w:tc>
        <w:tc>
          <w:tcPr>
            <w:tcW w:w="1275" w:type="dxa"/>
            <w:tcBorders>
              <w:top w:val="nil"/>
              <w:left w:val="nil"/>
              <w:bottom w:val="nil"/>
              <w:right w:val="nil"/>
            </w:tcBorders>
            <w:shd w:val="clear" w:color="auto" w:fill="auto"/>
            <w:vAlign w:val="center"/>
            <w:hideMark/>
          </w:tcPr>
          <w:p w:rsidR="00823C49" w:rsidRPr="00E652A5" w:rsidRDefault="00823C49" w:rsidP="00E652A5">
            <w:pPr>
              <w:spacing w:before="0" w:after="0" w:line="240" w:lineRule="auto"/>
              <w:jc w:val="right"/>
              <w:outlineLvl w:val="0"/>
              <w:rPr>
                <w:sz w:val="16"/>
                <w:szCs w:val="16"/>
                <w:lang w:eastAsia="sk-SK"/>
              </w:rPr>
            </w:pPr>
            <w:ins w:id="18" w:author="Smrekova" w:date="2015-04-30T11:43:00Z">
              <w:r>
                <w:rPr>
                  <w:sz w:val="16"/>
                  <w:szCs w:val="16"/>
                </w:rPr>
                <w:t xml:space="preserve">            1 500,00   </w:t>
              </w:r>
            </w:ins>
            <w:del w:id="19" w:author="Smrekova" w:date="2015-04-30T11:43:00Z">
              <w:r w:rsidRPr="00E652A5" w:rsidDel="005A08DE">
                <w:rPr>
                  <w:rFonts w:cs="Arial Narrow"/>
                  <w:sz w:val="16"/>
                  <w:szCs w:val="16"/>
                  <w:lang w:eastAsia="sk-SK"/>
                </w:rPr>
                <w:delText xml:space="preserve">            1 500,00   </w:delText>
              </w:r>
            </w:del>
          </w:p>
        </w:tc>
      </w:tr>
      <w:tr w:rsidR="00823C49" w:rsidRPr="00E652A5" w:rsidTr="00E652A5">
        <w:trPr>
          <w:trHeight w:val="255"/>
        </w:trPr>
        <w:tc>
          <w:tcPr>
            <w:tcW w:w="6379" w:type="dxa"/>
            <w:tcBorders>
              <w:top w:val="nil"/>
              <w:left w:val="nil"/>
              <w:bottom w:val="nil"/>
              <w:right w:val="nil"/>
            </w:tcBorders>
            <w:shd w:val="clear" w:color="auto" w:fill="auto"/>
            <w:vAlign w:val="center"/>
            <w:hideMark/>
          </w:tcPr>
          <w:p w:rsidR="00823C49" w:rsidRPr="00E652A5" w:rsidRDefault="00823C49" w:rsidP="00E652A5">
            <w:pPr>
              <w:spacing w:before="0" w:after="0" w:line="240" w:lineRule="auto"/>
              <w:jc w:val="left"/>
              <w:outlineLvl w:val="0"/>
              <w:rPr>
                <w:sz w:val="16"/>
                <w:szCs w:val="16"/>
                <w:lang w:eastAsia="sk-SK"/>
              </w:rPr>
            </w:pPr>
            <w:r w:rsidRPr="00E652A5">
              <w:rPr>
                <w:sz w:val="16"/>
                <w:szCs w:val="16"/>
                <w:lang w:eastAsia="sk-SK"/>
              </w:rPr>
              <w:t>Pohľadávky voči účastníkom združení (r.048)</w:t>
            </w:r>
          </w:p>
        </w:tc>
        <w:tc>
          <w:tcPr>
            <w:tcW w:w="1418" w:type="dxa"/>
            <w:tcBorders>
              <w:top w:val="nil"/>
              <w:left w:val="nil"/>
              <w:bottom w:val="nil"/>
              <w:right w:val="nil"/>
            </w:tcBorders>
            <w:shd w:val="clear" w:color="auto" w:fill="auto"/>
            <w:vAlign w:val="center"/>
            <w:hideMark/>
          </w:tcPr>
          <w:p w:rsidR="00823C49" w:rsidRPr="00E652A5" w:rsidRDefault="00823C49" w:rsidP="00E652A5">
            <w:pPr>
              <w:spacing w:before="0" w:after="0" w:line="240" w:lineRule="auto"/>
              <w:jc w:val="right"/>
              <w:outlineLvl w:val="0"/>
              <w:rPr>
                <w:sz w:val="16"/>
                <w:szCs w:val="16"/>
                <w:lang w:eastAsia="sk-SK"/>
              </w:rPr>
            </w:pPr>
            <w:ins w:id="20" w:author="Smrekova" w:date="2015-04-30T11:43:00Z">
              <w:r>
                <w:rPr>
                  <w:sz w:val="16"/>
                  <w:szCs w:val="16"/>
                </w:rPr>
                <w:t xml:space="preserve">                 -     </w:t>
              </w:r>
            </w:ins>
            <w:del w:id="21" w:author="Smrekova" w:date="2015-04-30T11:43:00Z">
              <w:r w:rsidRPr="00E652A5" w:rsidDel="005A08DE">
                <w:rPr>
                  <w:sz w:val="16"/>
                  <w:szCs w:val="16"/>
                  <w:lang w:eastAsia="sk-SK"/>
                </w:rPr>
                <w:delText xml:space="preserve">                 -     </w:delText>
              </w:r>
            </w:del>
          </w:p>
        </w:tc>
        <w:tc>
          <w:tcPr>
            <w:tcW w:w="1275" w:type="dxa"/>
            <w:tcBorders>
              <w:top w:val="nil"/>
              <w:left w:val="nil"/>
              <w:bottom w:val="nil"/>
              <w:right w:val="nil"/>
            </w:tcBorders>
            <w:shd w:val="clear" w:color="auto" w:fill="auto"/>
            <w:vAlign w:val="center"/>
            <w:hideMark/>
          </w:tcPr>
          <w:p w:rsidR="00823C49" w:rsidRPr="00E652A5" w:rsidRDefault="00823C49" w:rsidP="00E652A5">
            <w:pPr>
              <w:spacing w:before="0" w:after="0" w:line="240" w:lineRule="auto"/>
              <w:jc w:val="right"/>
              <w:outlineLvl w:val="0"/>
              <w:rPr>
                <w:sz w:val="16"/>
                <w:szCs w:val="16"/>
                <w:lang w:eastAsia="sk-SK"/>
              </w:rPr>
            </w:pPr>
            <w:ins w:id="22" w:author="Smrekova" w:date="2015-04-30T11:43:00Z">
              <w:r>
                <w:rPr>
                  <w:sz w:val="16"/>
                  <w:szCs w:val="16"/>
                </w:rPr>
                <w:t xml:space="preserve">                     -     </w:t>
              </w:r>
            </w:ins>
            <w:del w:id="23" w:author="Smrekova" w:date="2015-04-30T11:43:00Z">
              <w:r w:rsidRPr="00E652A5" w:rsidDel="005A08DE">
                <w:rPr>
                  <w:rFonts w:cs="Arial Narrow"/>
                  <w:sz w:val="16"/>
                  <w:szCs w:val="16"/>
                  <w:lang w:eastAsia="sk-SK"/>
                </w:rPr>
                <w:delText xml:space="preserve">                     -     </w:delText>
              </w:r>
            </w:del>
          </w:p>
        </w:tc>
      </w:tr>
      <w:tr w:rsidR="00823C49" w:rsidRPr="00E652A5" w:rsidTr="00E652A5">
        <w:trPr>
          <w:trHeight w:val="255"/>
        </w:trPr>
        <w:tc>
          <w:tcPr>
            <w:tcW w:w="6379" w:type="dxa"/>
            <w:tcBorders>
              <w:top w:val="nil"/>
              <w:left w:val="nil"/>
              <w:bottom w:val="nil"/>
              <w:right w:val="nil"/>
            </w:tcBorders>
            <w:shd w:val="clear" w:color="auto" w:fill="auto"/>
            <w:vAlign w:val="center"/>
            <w:hideMark/>
          </w:tcPr>
          <w:p w:rsidR="00823C49" w:rsidRPr="00E652A5" w:rsidRDefault="00823C49" w:rsidP="00E652A5">
            <w:pPr>
              <w:spacing w:before="0" w:after="0" w:line="240" w:lineRule="auto"/>
              <w:jc w:val="left"/>
              <w:outlineLvl w:val="0"/>
              <w:rPr>
                <w:sz w:val="16"/>
                <w:szCs w:val="16"/>
                <w:lang w:eastAsia="sk-SK"/>
              </w:rPr>
            </w:pPr>
            <w:r w:rsidRPr="00E652A5">
              <w:rPr>
                <w:sz w:val="16"/>
                <w:szCs w:val="16"/>
                <w:lang w:eastAsia="sk-SK"/>
              </w:rPr>
              <w:t>Spojovací účet pri združení (r.049)</w:t>
            </w:r>
          </w:p>
        </w:tc>
        <w:tc>
          <w:tcPr>
            <w:tcW w:w="1418" w:type="dxa"/>
            <w:tcBorders>
              <w:top w:val="nil"/>
              <w:left w:val="nil"/>
              <w:bottom w:val="nil"/>
              <w:right w:val="nil"/>
            </w:tcBorders>
            <w:shd w:val="clear" w:color="auto" w:fill="auto"/>
            <w:vAlign w:val="center"/>
            <w:hideMark/>
          </w:tcPr>
          <w:p w:rsidR="00823C49" w:rsidRPr="00E652A5" w:rsidRDefault="00823C49" w:rsidP="00E652A5">
            <w:pPr>
              <w:spacing w:before="0" w:after="0" w:line="240" w:lineRule="auto"/>
              <w:jc w:val="right"/>
              <w:outlineLvl w:val="0"/>
              <w:rPr>
                <w:sz w:val="16"/>
                <w:szCs w:val="16"/>
                <w:lang w:eastAsia="sk-SK"/>
              </w:rPr>
            </w:pPr>
            <w:ins w:id="24" w:author="Smrekova" w:date="2015-04-30T11:43:00Z">
              <w:r>
                <w:rPr>
                  <w:sz w:val="16"/>
                  <w:szCs w:val="16"/>
                </w:rPr>
                <w:t xml:space="preserve">                 -     </w:t>
              </w:r>
            </w:ins>
            <w:del w:id="25" w:author="Smrekova" w:date="2015-04-30T11:43:00Z">
              <w:r w:rsidRPr="00E652A5" w:rsidDel="005A08DE">
                <w:rPr>
                  <w:sz w:val="16"/>
                  <w:szCs w:val="16"/>
                  <w:lang w:eastAsia="sk-SK"/>
                </w:rPr>
                <w:delText xml:space="preserve">                 -     </w:delText>
              </w:r>
            </w:del>
          </w:p>
        </w:tc>
        <w:tc>
          <w:tcPr>
            <w:tcW w:w="1275" w:type="dxa"/>
            <w:tcBorders>
              <w:top w:val="nil"/>
              <w:left w:val="nil"/>
              <w:bottom w:val="nil"/>
              <w:right w:val="nil"/>
            </w:tcBorders>
            <w:shd w:val="clear" w:color="auto" w:fill="auto"/>
            <w:vAlign w:val="center"/>
            <w:hideMark/>
          </w:tcPr>
          <w:p w:rsidR="00823C49" w:rsidRPr="00E652A5" w:rsidRDefault="00823C49" w:rsidP="00E652A5">
            <w:pPr>
              <w:spacing w:before="0" w:after="0" w:line="240" w:lineRule="auto"/>
              <w:jc w:val="right"/>
              <w:outlineLvl w:val="0"/>
              <w:rPr>
                <w:sz w:val="16"/>
                <w:szCs w:val="16"/>
                <w:lang w:eastAsia="sk-SK"/>
              </w:rPr>
            </w:pPr>
            <w:ins w:id="26" w:author="Smrekova" w:date="2015-04-30T11:43:00Z">
              <w:r>
                <w:rPr>
                  <w:sz w:val="16"/>
                  <w:szCs w:val="16"/>
                </w:rPr>
                <w:t xml:space="preserve">                     -     </w:t>
              </w:r>
            </w:ins>
            <w:del w:id="27" w:author="Smrekova" w:date="2015-04-30T11:43:00Z">
              <w:r w:rsidRPr="00E652A5" w:rsidDel="005A08DE">
                <w:rPr>
                  <w:rFonts w:cs="Arial Narrow"/>
                  <w:sz w:val="16"/>
                  <w:szCs w:val="16"/>
                  <w:lang w:eastAsia="sk-SK"/>
                </w:rPr>
                <w:delText xml:space="preserve">                     -     </w:delText>
              </w:r>
            </w:del>
          </w:p>
        </w:tc>
      </w:tr>
      <w:tr w:rsidR="00823C49" w:rsidRPr="00E652A5" w:rsidTr="00E652A5">
        <w:trPr>
          <w:trHeight w:val="255"/>
        </w:trPr>
        <w:tc>
          <w:tcPr>
            <w:tcW w:w="6379" w:type="dxa"/>
            <w:tcBorders>
              <w:top w:val="nil"/>
              <w:left w:val="nil"/>
              <w:bottom w:val="nil"/>
              <w:right w:val="nil"/>
            </w:tcBorders>
            <w:shd w:val="clear" w:color="auto" w:fill="auto"/>
            <w:vAlign w:val="center"/>
            <w:hideMark/>
          </w:tcPr>
          <w:p w:rsidR="00823C49" w:rsidRPr="00E652A5" w:rsidRDefault="00823C49" w:rsidP="00E652A5">
            <w:pPr>
              <w:spacing w:before="0" w:after="0" w:line="240" w:lineRule="auto"/>
              <w:jc w:val="left"/>
              <w:outlineLvl w:val="0"/>
              <w:rPr>
                <w:sz w:val="16"/>
                <w:szCs w:val="16"/>
                <w:lang w:eastAsia="sk-SK"/>
              </w:rPr>
            </w:pPr>
            <w:r w:rsidRPr="00E652A5">
              <w:rPr>
                <w:sz w:val="16"/>
                <w:szCs w:val="16"/>
                <w:lang w:eastAsia="sk-SK"/>
              </w:rPr>
              <w:t>Iné pohľadávky (r.050)</w:t>
            </w:r>
          </w:p>
        </w:tc>
        <w:tc>
          <w:tcPr>
            <w:tcW w:w="1418" w:type="dxa"/>
            <w:tcBorders>
              <w:top w:val="nil"/>
              <w:left w:val="nil"/>
              <w:bottom w:val="nil"/>
              <w:right w:val="nil"/>
            </w:tcBorders>
            <w:shd w:val="clear" w:color="auto" w:fill="auto"/>
            <w:noWrap/>
            <w:vAlign w:val="center"/>
            <w:hideMark/>
          </w:tcPr>
          <w:p w:rsidR="00823C49" w:rsidRPr="00E652A5" w:rsidRDefault="00823C49" w:rsidP="00E652A5">
            <w:pPr>
              <w:spacing w:before="0" w:after="0" w:line="240" w:lineRule="auto"/>
              <w:jc w:val="right"/>
              <w:outlineLvl w:val="0"/>
              <w:rPr>
                <w:color w:val="000000"/>
                <w:sz w:val="16"/>
                <w:szCs w:val="16"/>
                <w:lang w:eastAsia="sk-SK"/>
              </w:rPr>
            </w:pPr>
            <w:ins w:id="28" w:author="Smrekova" w:date="2015-04-30T11:43:00Z">
              <w:r>
                <w:rPr>
                  <w:color w:val="000000"/>
                  <w:sz w:val="16"/>
                  <w:szCs w:val="16"/>
                </w:rPr>
                <w:t>161 994,83</w:t>
              </w:r>
            </w:ins>
            <w:del w:id="29" w:author="Smrekova" w:date="2015-04-30T11:43:00Z">
              <w:r w:rsidRPr="00E652A5" w:rsidDel="005A08DE">
                <w:rPr>
                  <w:color w:val="000000"/>
                  <w:sz w:val="16"/>
                  <w:szCs w:val="16"/>
                  <w:lang w:eastAsia="sk-SK"/>
                </w:rPr>
                <w:delText>161 655,84</w:delText>
              </w:r>
            </w:del>
          </w:p>
        </w:tc>
        <w:tc>
          <w:tcPr>
            <w:tcW w:w="1275" w:type="dxa"/>
            <w:tcBorders>
              <w:top w:val="nil"/>
              <w:left w:val="nil"/>
              <w:bottom w:val="nil"/>
              <w:right w:val="nil"/>
            </w:tcBorders>
            <w:shd w:val="clear" w:color="auto" w:fill="auto"/>
            <w:vAlign w:val="center"/>
            <w:hideMark/>
          </w:tcPr>
          <w:p w:rsidR="00823C49" w:rsidRPr="00E652A5" w:rsidRDefault="00823C49" w:rsidP="00E652A5">
            <w:pPr>
              <w:spacing w:before="0" w:after="0" w:line="240" w:lineRule="auto"/>
              <w:jc w:val="right"/>
              <w:outlineLvl w:val="0"/>
              <w:rPr>
                <w:sz w:val="16"/>
                <w:szCs w:val="16"/>
                <w:lang w:eastAsia="sk-SK"/>
              </w:rPr>
            </w:pPr>
            <w:ins w:id="30" w:author="Smrekova" w:date="2015-04-30T11:43:00Z">
              <w:r>
                <w:rPr>
                  <w:sz w:val="16"/>
                  <w:szCs w:val="16"/>
                </w:rPr>
                <w:t xml:space="preserve">           90 527,87   </w:t>
              </w:r>
            </w:ins>
            <w:del w:id="31" w:author="Smrekova" w:date="2015-04-30T11:43:00Z">
              <w:r w:rsidRPr="00E652A5" w:rsidDel="005A08DE">
                <w:rPr>
                  <w:rFonts w:cs="Arial Narrow"/>
                  <w:sz w:val="16"/>
                  <w:szCs w:val="16"/>
                  <w:lang w:eastAsia="sk-SK"/>
                </w:rPr>
                <w:delText xml:space="preserve">           90 527,87   </w:delText>
              </w:r>
            </w:del>
          </w:p>
        </w:tc>
      </w:tr>
      <w:tr w:rsidR="00823C49" w:rsidRPr="00E652A5" w:rsidTr="00E652A5">
        <w:trPr>
          <w:trHeight w:val="255"/>
        </w:trPr>
        <w:tc>
          <w:tcPr>
            <w:tcW w:w="6379" w:type="dxa"/>
            <w:tcBorders>
              <w:top w:val="nil"/>
              <w:left w:val="nil"/>
              <w:bottom w:val="single" w:sz="4" w:space="0" w:color="auto"/>
              <w:right w:val="nil"/>
            </w:tcBorders>
            <w:shd w:val="clear" w:color="auto" w:fill="auto"/>
            <w:noWrap/>
            <w:vAlign w:val="center"/>
            <w:hideMark/>
          </w:tcPr>
          <w:p w:rsidR="00823C49" w:rsidRPr="00E652A5" w:rsidRDefault="00823C49" w:rsidP="00E652A5">
            <w:pPr>
              <w:spacing w:before="0" w:after="0" w:line="240" w:lineRule="auto"/>
              <w:jc w:val="left"/>
              <w:outlineLvl w:val="0"/>
              <w:rPr>
                <w:b/>
                <w:bCs/>
                <w:sz w:val="16"/>
                <w:szCs w:val="16"/>
                <w:lang w:eastAsia="sk-SK"/>
              </w:rPr>
            </w:pPr>
            <w:r w:rsidRPr="00E652A5">
              <w:rPr>
                <w:b/>
                <w:bCs/>
                <w:sz w:val="16"/>
                <w:szCs w:val="16"/>
                <w:lang w:eastAsia="sk-SK"/>
              </w:rPr>
              <w:t>Spolu</w:t>
            </w:r>
          </w:p>
        </w:tc>
        <w:tc>
          <w:tcPr>
            <w:tcW w:w="1418" w:type="dxa"/>
            <w:tcBorders>
              <w:top w:val="single" w:sz="4" w:space="0" w:color="auto"/>
              <w:left w:val="nil"/>
              <w:bottom w:val="single" w:sz="4" w:space="0" w:color="auto"/>
              <w:right w:val="nil"/>
            </w:tcBorders>
            <w:shd w:val="clear" w:color="auto" w:fill="auto"/>
            <w:noWrap/>
            <w:vAlign w:val="center"/>
            <w:hideMark/>
          </w:tcPr>
          <w:p w:rsidR="00823C49" w:rsidRPr="00E652A5" w:rsidRDefault="00823C49" w:rsidP="00E652A5">
            <w:pPr>
              <w:spacing w:before="0" w:after="0" w:line="240" w:lineRule="auto"/>
              <w:jc w:val="right"/>
              <w:outlineLvl w:val="0"/>
              <w:rPr>
                <w:b/>
                <w:bCs/>
                <w:color w:val="000000"/>
                <w:sz w:val="16"/>
                <w:szCs w:val="16"/>
                <w:lang w:eastAsia="sk-SK"/>
              </w:rPr>
            </w:pPr>
            <w:ins w:id="32" w:author="Smrekova" w:date="2015-04-30T11:43:00Z">
              <w:r>
                <w:rPr>
                  <w:b/>
                  <w:bCs/>
                  <w:color w:val="000000"/>
                  <w:sz w:val="16"/>
                  <w:szCs w:val="16"/>
                </w:rPr>
                <w:t>180 670,56</w:t>
              </w:r>
            </w:ins>
            <w:del w:id="33" w:author="Smrekova" w:date="2015-04-30T11:43:00Z">
              <w:r w:rsidRPr="00E652A5" w:rsidDel="005A08DE">
                <w:rPr>
                  <w:b/>
                  <w:bCs/>
                  <w:color w:val="000000"/>
                  <w:sz w:val="16"/>
                  <w:szCs w:val="16"/>
                  <w:lang w:eastAsia="sk-SK"/>
                </w:rPr>
                <w:delText>166 521,23</w:delText>
              </w:r>
            </w:del>
          </w:p>
        </w:tc>
        <w:tc>
          <w:tcPr>
            <w:tcW w:w="1275" w:type="dxa"/>
            <w:tcBorders>
              <w:top w:val="single" w:sz="4" w:space="0" w:color="auto"/>
              <w:left w:val="nil"/>
              <w:bottom w:val="single" w:sz="4" w:space="0" w:color="auto"/>
              <w:right w:val="nil"/>
            </w:tcBorders>
            <w:shd w:val="clear" w:color="auto" w:fill="auto"/>
            <w:noWrap/>
            <w:vAlign w:val="center"/>
            <w:hideMark/>
          </w:tcPr>
          <w:p w:rsidR="00823C49" w:rsidRPr="00E652A5" w:rsidRDefault="00823C49" w:rsidP="00E652A5">
            <w:pPr>
              <w:spacing w:before="0" w:after="0" w:line="240" w:lineRule="auto"/>
              <w:jc w:val="right"/>
              <w:outlineLvl w:val="0"/>
              <w:rPr>
                <w:b/>
                <w:bCs/>
                <w:color w:val="000000"/>
                <w:sz w:val="16"/>
                <w:szCs w:val="16"/>
                <w:lang w:eastAsia="sk-SK"/>
              </w:rPr>
            </w:pPr>
            <w:ins w:id="34" w:author="Smrekova" w:date="2015-04-30T11:43:00Z">
              <w:r>
                <w:rPr>
                  <w:b/>
                  <w:bCs/>
                  <w:color w:val="000000"/>
                  <w:sz w:val="16"/>
                  <w:szCs w:val="16"/>
                </w:rPr>
                <w:t>1 880 560,06</w:t>
              </w:r>
            </w:ins>
            <w:del w:id="35" w:author="Smrekova" w:date="2015-04-30T11:43:00Z">
              <w:r w:rsidDel="005A08DE">
                <w:rPr>
                  <w:b/>
                  <w:bCs/>
                  <w:color w:val="000000"/>
                  <w:sz w:val="16"/>
                  <w:szCs w:val="16"/>
                  <w:lang w:eastAsia="sk-SK"/>
                </w:rPr>
                <w:delText>1 880 560,06</w:delText>
              </w:r>
            </w:del>
          </w:p>
        </w:tc>
      </w:tr>
    </w:tbl>
    <w:p w:rsidR="00CC4369" w:rsidRDefault="00CC4369" w:rsidP="005D3714">
      <w:pPr>
        <w:spacing w:before="0" w:after="0" w:line="240" w:lineRule="auto"/>
        <w:rPr>
          <w:szCs w:val="20"/>
        </w:rPr>
      </w:pPr>
    </w:p>
    <w:p w:rsidR="003B7C80" w:rsidRDefault="003B7C80" w:rsidP="005D3714">
      <w:pPr>
        <w:spacing w:before="0" w:after="0" w:line="240" w:lineRule="auto"/>
        <w:rPr>
          <w:szCs w:val="20"/>
        </w:rPr>
      </w:pPr>
      <w:r>
        <w:rPr>
          <w:szCs w:val="20"/>
        </w:rPr>
        <w:t>Pohľadávky uvedené v tabuľke sú v netto výške.</w:t>
      </w:r>
    </w:p>
    <w:p w:rsidR="001A4AA6" w:rsidRDefault="001A4AA6" w:rsidP="005D3714">
      <w:pPr>
        <w:spacing w:before="0" w:after="0" w:line="240" w:lineRule="auto"/>
        <w:rPr>
          <w:szCs w:val="20"/>
        </w:rPr>
      </w:pPr>
    </w:p>
    <w:p w:rsidR="00155090" w:rsidRDefault="00155090" w:rsidP="005D3714">
      <w:pPr>
        <w:spacing w:before="0" w:after="0" w:line="240" w:lineRule="auto"/>
        <w:rPr>
          <w:szCs w:val="20"/>
        </w:rPr>
      </w:pPr>
      <w:r w:rsidRPr="002311D0">
        <w:t xml:space="preserve">Iné pohľadávky </w:t>
      </w:r>
      <w:r>
        <w:t>zahŕňajú pohľadávku z cash-poolingu voči spoločnosti Svet zdravia, a.s. vo výške</w:t>
      </w:r>
      <w:r w:rsidR="00FD58BF">
        <w:t xml:space="preserve"> 126 593,59 EUR</w:t>
      </w:r>
      <w:r>
        <w:t xml:space="preserve"> (2013: 79 878,27 EUR)</w:t>
      </w:r>
      <w:r w:rsidRPr="002311D0">
        <w:t>.</w:t>
      </w:r>
    </w:p>
    <w:p w:rsidR="003B7C80" w:rsidRDefault="003B7C80" w:rsidP="005D3714">
      <w:pPr>
        <w:spacing w:before="0" w:after="0" w:line="240" w:lineRule="auto"/>
        <w:rPr>
          <w:szCs w:val="20"/>
        </w:rPr>
      </w:pPr>
    </w:p>
    <w:p w:rsidR="00391BBB" w:rsidRDefault="00391BBB" w:rsidP="005D3714">
      <w:pPr>
        <w:spacing w:before="0" w:after="0" w:line="240" w:lineRule="auto"/>
        <w:rPr>
          <w:szCs w:val="20"/>
        </w:rPr>
      </w:pPr>
    </w:p>
    <w:p w:rsidR="005D3714" w:rsidRPr="005D3714" w:rsidRDefault="005D3714" w:rsidP="001C6517">
      <w:pPr>
        <w:pStyle w:val="Nadpis3"/>
        <w:numPr>
          <w:ilvl w:val="1"/>
          <w:numId w:val="7"/>
        </w:numPr>
        <w:spacing w:before="0" w:after="0" w:line="240" w:lineRule="auto"/>
        <w:ind w:left="567" w:hanging="567"/>
        <w:rPr>
          <w:rFonts w:ascii="Arial Narrow" w:hAnsi="Arial Narrow"/>
          <w:b w:val="0"/>
          <w:sz w:val="20"/>
          <w:szCs w:val="20"/>
          <w:u w:val="single"/>
        </w:rPr>
      </w:pPr>
      <w:r w:rsidRPr="005D3714">
        <w:rPr>
          <w:rFonts w:ascii="Arial Narrow" w:hAnsi="Arial Narrow"/>
          <w:b w:val="0"/>
          <w:sz w:val="20"/>
          <w:szCs w:val="20"/>
          <w:u w:val="single"/>
        </w:rPr>
        <w:t>Zabezpečenie pohľadávok</w:t>
      </w:r>
    </w:p>
    <w:p w:rsidR="005D3714" w:rsidRDefault="005D3714" w:rsidP="005D3714">
      <w:pPr>
        <w:pStyle w:val="Hlavika"/>
        <w:spacing w:before="0"/>
        <w:rPr>
          <w:rFonts w:cs="Times New Roman"/>
          <w:szCs w:val="20"/>
        </w:rPr>
      </w:pPr>
    </w:p>
    <w:p w:rsidR="005D3714" w:rsidRPr="00E57F01" w:rsidRDefault="005D3714" w:rsidP="005D3714">
      <w:pPr>
        <w:pStyle w:val="Hlavika"/>
        <w:spacing w:before="0"/>
        <w:rPr>
          <w:rFonts w:cs="Times New Roman"/>
          <w:szCs w:val="20"/>
        </w:rPr>
      </w:pPr>
      <w:r w:rsidRPr="00E57F01">
        <w:rPr>
          <w:rFonts w:cs="Times New Roman"/>
          <w:szCs w:val="20"/>
        </w:rPr>
        <w:t>Organizácia nemala k 31. decembru 201</w:t>
      </w:r>
      <w:r>
        <w:rPr>
          <w:rFonts w:cs="Times New Roman"/>
          <w:szCs w:val="20"/>
        </w:rPr>
        <w:t>4</w:t>
      </w:r>
      <w:r w:rsidRPr="00E57F01">
        <w:rPr>
          <w:rFonts w:cs="Times New Roman"/>
          <w:szCs w:val="20"/>
        </w:rPr>
        <w:t xml:space="preserve"> žiadne pohľadávky zabezpečené.</w:t>
      </w:r>
    </w:p>
    <w:p w:rsidR="008C6B67" w:rsidRDefault="008C6B67">
      <w:pPr>
        <w:spacing w:before="0" w:after="200" w:line="276" w:lineRule="auto"/>
        <w:jc w:val="left"/>
        <w:rPr>
          <w:rFonts w:cs="Times New Roman"/>
          <w:bCs/>
          <w:szCs w:val="20"/>
          <w:u w:val="single"/>
        </w:rPr>
      </w:pPr>
    </w:p>
    <w:p w:rsidR="005D3714" w:rsidRPr="005D3714" w:rsidRDefault="005D3714" w:rsidP="001C6517">
      <w:pPr>
        <w:pStyle w:val="Nadpis3"/>
        <w:numPr>
          <w:ilvl w:val="1"/>
          <w:numId w:val="7"/>
        </w:numPr>
        <w:spacing w:before="0" w:after="0" w:line="240" w:lineRule="auto"/>
        <w:ind w:left="567" w:hanging="567"/>
        <w:rPr>
          <w:rFonts w:ascii="Arial Narrow" w:hAnsi="Arial Narrow"/>
          <w:b w:val="0"/>
          <w:sz w:val="20"/>
          <w:szCs w:val="20"/>
          <w:u w:val="single"/>
        </w:rPr>
      </w:pPr>
      <w:r w:rsidRPr="005D3714">
        <w:rPr>
          <w:rFonts w:ascii="Arial Narrow" w:hAnsi="Arial Narrow"/>
          <w:b w:val="0"/>
          <w:sz w:val="20"/>
          <w:szCs w:val="20"/>
          <w:u w:val="single"/>
        </w:rPr>
        <w:t>Záložné právo a obmedzené nakladanie s pohľadávkami</w:t>
      </w:r>
    </w:p>
    <w:p w:rsidR="005D3714" w:rsidRDefault="005D3714" w:rsidP="005D3714">
      <w:pPr>
        <w:spacing w:before="0" w:after="0" w:line="240" w:lineRule="auto"/>
        <w:jc w:val="left"/>
        <w:rPr>
          <w:szCs w:val="20"/>
          <w:lang w:eastAsia="sk-SK"/>
        </w:rPr>
      </w:pPr>
    </w:p>
    <w:p w:rsidR="00670F41" w:rsidRDefault="00670F41" w:rsidP="00A43FB2">
      <w:pPr>
        <w:pStyle w:val="odstavec"/>
      </w:pPr>
      <w:r>
        <w:t>Informácie o záložnom práve</w:t>
      </w:r>
      <w:r w:rsidRPr="00E63C40">
        <w:t xml:space="preserve"> </w:t>
      </w:r>
      <w:r>
        <w:t>príp. obmedzenom práve</w:t>
      </w:r>
      <w:r w:rsidRPr="00E63C40">
        <w:t xml:space="preserve"> disponovať </w:t>
      </w:r>
      <w:r>
        <w:t>s pohľadávkami:</w:t>
      </w:r>
    </w:p>
    <w:p w:rsidR="00670F41" w:rsidRDefault="00670F41" w:rsidP="00A43FB2">
      <w:pPr>
        <w:pStyle w:val="odstavec"/>
      </w:pPr>
    </w:p>
    <w:tbl>
      <w:tblPr>
        <w:tblW w:w="9092" w:type="dxa"/>
        <w:tblInd w:w="70" w:type="dxa"/>
        <w:tblCellMar>
          <w:left w:w="70" w:type="dxa"/>
          <w:right w:w="70" w:type="dxa"/>
        </w:tblCellMar>
        <w:tblLook w:val="04A0" w:firstRow="1" w:lastRow="0" w:firstColumn="1" w:lastColumn="0" w:noHBand="0" w:noVBand="1"/>
      </w:tblPr>
      <w:tblGrid>
        <w:gridCol w:w="5739"/>
        <w:gridCol w:w="1701"/>
        <w:gridCol w:w="1652"/>
      </w:tblGrid>
      <w:tr w:rsidR="00670F41" w:rsidRPr="00670F41" w:rsidTr="00485BA2">
        <w:trPr>
          <w:trHeight w:val="255"/>
        </w:trPr>
        <w:tc>
          <w:tcPr>
            <w:tcW w:w="5739" w:type="dxa"/>
            <w:tcBorders>
              <w:top w:val="single" w:sz="4" w:space="0" w:color="auto"/>
              <w:left w:val="nil"/>
              <w:bottom w:val="single" w:sz="4" w:space="0" w:color="auto"/>
              <w:right w:val="nil"/>
            </w:tcBorders>
            <w:shd w:val="clear" w:color="auto" w:fill="auto"/>
            <w:noWrap/>
            <w:vAlign w:val="bottom"/>
            <w:hideMark/>
          </w:tcPr>
          <w:p w:rsidR="00670F41" w:rsidRPr="00670F41" w:rsidRDefault="00670F41" w:rsidP="00670F41">
            <w:pPr>
              <w:spacing w:before="0" w:after="0" w:line="240" w:lineRule="auto"/>
              <w:jc w:val="left"/>
              <w:rPr>
                <w:b/>
                <w:bCs/>
                <w:sz w:val="16"/>
                <w:szCs w:val="16"/>
                <w:lang w:eastAsia="sk-SK"/>
              </w:rPr>
            </w:pPr>
            <w:r w:rsidRPr="00670F41">
              <w:rPr>
                <w:b/>
                <w:bCs/>
                <w:sz w:val="16"/>
                <w:szCs w:val="16"/>
                <w:lang w:eastAsia="sk-SK"/>
              </w:rPr>
              <w:t>Opis predmetu záložného práva</w:t>
            </w:r>
          </w:p>
        </w:tc>
        <w:tc>
          <w:tcPr>
            <w:tcW w:w="1701" w:type="dxa"/>
            <w:tcBorders>
              <w:top w:val="single" w:sz="4" w:space="0" w:color="auto"/>
              <w:left w:val="nil"/>
              <w:bottom w:val="single" w:sz="4" w:space="0" w:color="auto"/>
              <w:right w:val="nil"/>
            </w:tcBorders>
            <w:shd w:val="clear" w:color="auto" w:fill="auto"/>
            <w:vAlign w:val="bottom"/>
            <w:hideMark/>
          </w:tcPr>
          <w:p w:rsidR="00670F41" w:rsidRPr="00670F41" w:rsidRDefault="00670F41" w:rsidP="00670F41">
            <w:pPr>
              <w:spacing w:before="0" w:after="0" w:line="240" w:lineRule="auto"/>
              <w:jc w:val="center"/>
              <w:rPr>
                <w:b/>
                <w:bCs/>
                <w:sz w:val="16"/>
                <w:szCs w:val="16"/>
                <w:lang w:eastAsia="sk-SK"/>
              </w:rPr>
            </w:pPr>
            <w:r w:rsidRPr="00670F41">
              <w:rPr>
                <w:b/>
                <w:bCs/>
                <w:sz w:val="16"/>
                <w:szCs w:val="16"/>
                <w:lang w:eastAsia="sk-SK"/>
              </w:rPr>
              <w:t>Hodnota predmetu</w:t>
            </w:r>
          </w:p>
        </w:tc>
        <w:tc>
          <w:tcPr>
            <w:tcW w:w="1652" w:type="dxa"/>
            <w:tcBorders>
              <w:top w:val="single" w:sz="4" w:space="0" w:color="auto"/>
              <w:left w:val="nil"/>
              <w:bottom w:val="single" w:sz="4" w:space="0" w:color="auto"/>
              <w:right w:val="nil"/>
            </w:tcBorders>
            <w:shd w:val="clear" w:color="auto" w:fill="auto"/>
            <w:vAlign w:val="bottom"/>
            <w:hideMark/>
          </w:tcPr>
          <w:p w:rsidR="00670F41" w:rsidRPr="00670F41" w:rsidRDefault="00670F41" w:rsidP="00670F41">
            <w:pPr>
              <w:spacing w:before="0" w:after="0" w:line="240" w:lineRule="auto"/>
              <w:jc w:val="center"/>
              <w:rPr>
                <w:b/>
                <w:bCs/>
                <w:sz w:val="16"/>
                <w:szCs w:val="16"/>
                <w:lang w:eastAsia="sk-SK"/>
              </w:rPr>
            </w:pPr>
            <w:r w:rsidRPr="00670F41">
              <w:rPr>
                <w:b/>
                <w:bCs/>
                <w:sz w:val="16"/>
                <w:szCs w:val="16"/>
                <w:lang w:eastAsia="sk-SK"/>
              </w:rPr>
              <w:t>Hodnota pohľadávky</w:t>
            </w:r>
          </w:p>
        </w:tc>
      </w:tr>
      <w:tr w:rsidR="00670F41" w:rsidRPr="00670F41" w:rsidTr="00485BA2">
        <w:trPr>
          <w:trHeight w:val="270"/>
        </w:trPr>
        <w:tc>
          <w:tcPr>
            <w:tcW w:w="5739" w:type="dxa"/>
            <w:tcBorders>
              <w:top w:val="nil"/>
              <w:left w:val="nil"/>
              <w:bottom w:val="nil"/>
              <w:right w:val="nil"/>
            </w:tcBorders>
            <w:shd w:val="clear" w:color="auto" w:fill="auto"/>
            <w:noWrap/>
            <w:vAlign w:val="bottom"/>
            <w:hideMark/>
          </w:tcPr>
          <w:p w:rsidR="00670F41" w:rsidRPr="00670F41" w:rsidRDefault="00670F41" w:rsidP="00670F41">
            <w:pPr>
              <w:spacing w:before="0" w:after="0" w:line="240" w:lineRule="auto"/>
              <w:jc w:val="left"/>
              <w:rPr>
                <w:sz w:val="16"/>
                <w:szCs w:val="16"/>
                <w:lang w:eastAsia="sk-SK"/>
              </w:rPr>
            </w:pPr>
            <w:r w:rsidRPr="00670F41">
              <w:rPr>
                <w:sz w:val="16"/>
                <w:szCs w:val="16"/>
                <w:lang w:eastAsia="sk-SK"/>
              </w:rPr>
              <w:t>Pohľadávky kryté záložným právom alebo inou formou zabezpečenia</w:t>
            </w:r>
          </w:p>
        </w:tc>
        <w:tc>
          <w:tcPr>
            <w:tcW w:w="1701" w:type="dxa"/>
            <w:tcBorders>
              <w:top w:val="nil"/>
              <w:left w:val="nil"/>
              <w:bottom w:val="nil"/>
              <w:right w:val="nil"/>
            </w:tcBorders>
            <w:shd w:val="clear" w:color="auto" w:fill="auto"/>
            <w:noWrap/>
            <w:vAlign w:val="bottom"/>
            <w:hideMark/>
          </w:tcPr>
          <w:p w:rsidR="00670F41" w:rsidRPr="00670F41" w:rsidRDefault="00874541" w:rsidP="00670F41">
            <w:pPr>
              <w:spacing w:before="0" w:after="0" w:line="240" w:lineRule="auto"/>
              <w:jc w:val="right"/>
              <w:rPr>
                <w:sz w:val="16"/>
                <w:szCs w:val="16"/>
                <w:lang w:eastAsia="sk-SK"/>
              </w:rPr>
            </w:pPr>
            <w:r>
              <w:rPr>
                <w:sz w:val="16"/>
                <w:szCs w:val="16"/>
                <w:lang w:eastAsia="sk-SK"/>
              </w:rPr>
              <w:t>-</w:t>
            </w:r>
          </w:p>
        </w:tc>
        <w:tc>
          <w:tcPr>
            <w:tcW w:w="1652" w:type="dxa"/>
            <w:tcBorders>
              <w:top w:val="nil"/>
              <w:left w:val="nil"/>
              <w:bottom w:val="nil"/>
              <w:right w:val="nil"/>
            </w:tcBorders>
            <w:shd w:val="clear" w:color="auto" w:fill="auto"/>
            <w:noWrap/>
            <w:vAlign w:val="bottom"/>
            <w:hideMark/>
          </w:tcPr>
          <w:p w:rsidR="00670F41" w:rsidRPr="00670F41" w:rsidRDefault="00874541" w:rsidP="00670F41">
            <w:pPr>
              <w:spacing w:before="0" w:after="0" w:line="240" w:lineRule="auto"/>
              <w:jc w:val="right"/>
              <w:rPr>
                <w:sz w:val="16"/>
                <w:szCs w:val="16"/>
                <w:lang w:eastAsia="sk-SK"/>
              </w:rPr>
            </w:pPr>
            <w:r>
              <w:rPr>
                <w:sz w:val="16"/>
                <w:szCs w:val="16"/>
                <w:lang w:eastAsia="sk-SK"/>
              </w:rPr>
              <w:t>-</w:t>
            </w:r>
          </w:p>
        </w:tc>
      </w:tr>
      <w:tr w:rsidR="00670F41" w:rsidRPr="00670F41" w:rsidTr="00485BA2">
        <w:trPr>
          <w:trHeight w:val="270"/>
        </w:trPr>
        <w:tc>
          <w:tcPr>
            <w:tcW w:w="5739" w:type="dxa"/>
            <w:tcBorders>
              <w:top w:val="nil"/>
              <w:left w:val="nil"/>
              <w:bottom w:val="nil"/>
              <w:right w:val="nil"/>
            </w:tcBorders>
            <w:shd w:val="clear" w:color="auto" w:fill="auto"/>
            <w:noWrap/>
            <w:vAlign w:val="bottom"/>
            <w:hideMark/>
          </w:tcPr>
          <w:p w:rsidR="00670F41" w:rsidRPr="00670F41" w:rsidRDefault="00670F41" w:rsidP="00670F41">
            <w:pPr>
              <w:spacing w:before="0" w:after="0" w:line="240" w:lineRule="auto"/>
              <w:jc w:val="left"/>
              <w:rPr>
                <w:sz w:val="16"/>
                <w:szCs w:val="16"/>
                <w:lang w:eastAsia="sk-SK"/>
              </w:rPr>
            </w:pPr>
            <w:r w:rsidRPr="00670F41">
              <w:rPr>
                <w:sz w:val="16"/>
                <w:szCs w:val="16"/>
                <w:lang w:eastAsia="sk-SK"/>
              </w:rPr>
              <w:t>Hodnota pohľadávok, na ktoré sa zriadilo záložné právo</w:t>
            </w:r>
          </w:p>
        </w:tc>
        <w:tc>
          <w:tcPr>
            <w:tcW w:w="1701" w:type="dxa"/>
            <w:tcBorders>
              <w:top w:val="nil"/>
              <w:left w:val="nil"/>
              <w:bottom w:val="nil"/>
              <w:right w:val="nil"/>
            </w:tcBorders>
            <w:shd w:val="clear" w:color="auto" w:fill="auto"/>
            <w:noWrap/>
            <w:vAlign w:val="bottom"/>
            <w:hideMark/>
          </w:tcPr>
          <w:p w:rsidR="00670F41" w:rsidRPr="00670F41" w:rsidRDefault="00670F41" w:rsidP="00670F41">
            <w:pPr>
              <w:spacing w:before="0" w:after="0" w:line="240" w:lineRule="auto"/>
              <w:jc w:val="center"/>
              <w:rPr>
                <w:sz w:val="16"/>
                <w:szCs w:val="16"/>
                <w:lang w:eastAsia="sk-SK"/>
              </w:rPr>
            </w:pPr>
            <w:r w:rsidRPr="00670F41">
              <w:rPr>
                <w:sz w:val="16"/>
                <w:szCs w:val="16"/>
                <w:lang w:eastAsia="sk-SK"/>
              </w:rPr>
              <w:t>x</w:t>
            </w:r>
          </w:p>
        </w:tc>
        <w:tc>
          <w:tcPr>
            <w:tcW w:w="1652" w:type="dxa"/>
            <w:tcBorders>
              <w:top w:val="nil"/>
              <w:left w:val="nil"/>
              <w:bottom w:val="nil"/>
              <w:right w:val="nil"/>
            </w:tcBorders>
            <w:shd w:val="clear" w:color="auto" w:fill="auto"/>
            <w:vAlign w:val="center"/>
            <w:hideMark/>
          </w:tcPr>
          <w:p w:rsidR="00670F41" w:rsidRPr="00670F41" w:rsidRDefault="00874541" w:rsidP="00670F41">
            <w:pPr>
              <w:spacing w:before="0" w:after="0" w:line="240" w:lineRule="auto"/>
              <w:jc w:val="right"/>
              <w:rPr>
                <w:sz w:val="16"/>
                <w:szCs w:val="16"/>
                <w:lang w:eastAsia="sk-SK"/>
              </w:rPr>
            </w:pPr>
            <w:r>
              <w:rPr>
                <w:sz w:val="16"/>
                <w:szCs w:val="16"/>
                <w:lang w:eastAsia="sk-SK"/>
              </w:rPr>
              <w:t>-</w:t>
            </w:r>
            <w:r w:rsidR="00670F41" w:rsidRPr="00670F41">
              <w:rPr>
                <w:sz w:val="16"/>
                <w:szCs w:val="16"/>
                <w:lang w:eastAsia="sk-SK"/>
              </w:rPr>
              <w:t xml:space="preserve">   </w:t>
            </w:r>
          </w:p>
        </w:tc>
      </w:tr>
      <w:tr w:rsidR="00670F41" w:rsidRPr="00670F41" w:rsidTr="00485BA2">
        <w:trPr>
          <w:trHeight w:val="270"/>
        </w:trPr>
        <w:tc>
          <w:tcPr>
            <w:tcW w:w="5739" w:type="dxa"/>
            <w:tcBorders>
              <w:top w:val="nil"/>
              <w:left w:val="nil"/>
              <w:bottom w:val="nil"/>
              <w:right w:val="nil"/>
            </w:tcBorders>
            <w:shd w:val="clear" w:color="auto" w:fill="auto"/>
            <w:noWrap/>
            <w:vAlign w:val="bottom"/>
            <w:hideMark/>
          </w:tcPr>
          <w:p w:rsidR="00670F41" w:rsidRPr="00670F41" w:rsidRDefault="00670F41" w:rsidP="00670F41">
            <w:pPr>
              <w:spacing w:before="0" w:after="0" w:line="240" w:lineRule="auto"/>
              <w:jc w:val="left"/>
              <w:rPr>
                <w:sz w:val="16"/>
                <w:szCs w:val="16"/>
                <w:lang w:eastAsia="sk-SK"/>
              </w:rPr>
            </w:pPr>
            <w:r w:rsidRPr="00670F41">
              <w:rPr>
                <w:sz w:val="16"/>
                <w:szCs w:val="16"/>
                <w:lang w:eastAsia="sk-SK"/>
              </w:rPr>
              <w:t>Hodnota pohľadávok, pri ktorých je obmedzené právo s nimi nakladať</w:t>
            </w:r>
          </w:p>
        </w:tc>
        <w:tc>
          <w:tcPr>
            <w:tcW w:w="1701" w:type="dxa"/>
            <w:tcBorders>
              <w:top w:val="nil"/>
              <w:left w:val="nil"/>
              <w:bottom w:val="nil"/>
              <w:right w:val="nil"/>
            </w:tcBorders>
            <w:shd w:val="clear" w:color="auto" w:fill="auto"/>
            <w:noWrap/>
            <w:vAlign w:val="bottom"/>
            <w:hideMark/>
          </w:tcPr>
          <w:p w:rsidR="00670F41" w:rsidRPr="00670F41" w:rsidRDefault="00670F41" w:rsidP="00670F41">
            <w:pPr>
              <w:spacing w:before="0" w:after="0" w:line="240" w:lineRule="auto"/>
              <w:jc w:val="center"/>
              <w:rPr>
                <w:sz w:val="16"/>
                <w:szCs w:val="16"/>
                <w:lang w:eastAsia="sk-SK"/>
              </w:rPr>
            </w:pPr>
            <w:r w:rsidRPr="00670F41">
              <w:rPr>
                <w:sz w:val="16"/>
                <w:szCs w:val="16"/>
                <w:lang w:eastAsia="sk-SK"/>
              </w:rPr>
              <w:t>x</w:t>
            </w:r>
          </w:p>
        </w:tc>
        <w:tc>
          <w:tcPr>
            <w:tcW w:w="1652" w:type="dxa"/>
            <w:tcBorders>
              <w:top w:val="nil"/>
              <w:left w:val="nil"/>
              <w:bottom w:val="nil"/>
              <w:right w:val="nil"/>
            </w:tcBorders>
            <w:shd w:val="clear" w:color="auto" w:fill="auto"/>
            <w:noWrap/>
            <w:vAlign w:val="bottom"/>
            <w:hideMark/>
          </w:tcPr>
          <w:p w:rsidR="00670F41" w:rsidRPr="00670F41" w:rsidRDefault="00874541" w:rsidP="00670F41">
            <w:pPr>
              <w:spacing w:before="0" w:after="0" w:line="240" w:lineRule="auto"/>
              <w:jc w:val="right"/>
              <w:rPr>
                <w:sz w:val="16"/>
                <w:szCs w:val="16"/>
                <w:lang w:eastAsia="sk-SK"/>
              </w:rPr>
            </w:pPr>
            <w:r>
              <w:rPr>
                <w:sz w:val="16"/>
                <w:szCs w:val="16"/>
                <w:lang w:eastAsia="sk-SK"/>
              </w:rPr>
              <w:t>-</w:t>
            </w:r>
          </w:p>
        </w:tc>
      </w:tr>
    </w:tbl>
    <w:p w:rsidR="00670F41" w:rsidRPr="00E63C40" w:rsidRDefault="00670F41" w:rsidP="00A43FB2">
      <w:pPr>
        <w:pStyle w:val="odstavec"/>
      </w:pPr>
    </w:p>
    <w:p w:rsidR="00BA3E86" w:rsidRPr="00B44FDB" w:rsidRDefault="00BA3E86" w:rsidP="00BA3E86">
      <w:pPr>
        <w:pStyle w:val="NADPIS2POZN"/>
        <w:numPr>
          <w:ilvl w:val="0"/>
          <w:numId w:val="7"/>
        </w:numPr>
        <w:tabs>
          <w:tab w:val="clear" w:pos="502"/>
        </w:tabs>
        <w:ind w:left="567" w:hanging="567"/>
        <w:rPr>
          <w:rFonts w:ascii="Arial Narrow" w:hAnsi="Arial Narrow"/>
          <w:snapToGrid/>
        </w:rPr>
      </w:pPr>
      <w:r w:rsidRPr="00B44FDB">
        <w:rPr>
          <w:rFonts w:ascii="Arial Narrow" w:hAnsi="Arial Narrow"/>
          <w:snapToGrid/>
        </w:rPr>
        <w:t>Časové rozlíšenie</w:t>
      </w:r>
    </w:p>
    <w:p w:rsidR="00BA3E86" w:rsidRDefault="00BA3E86" w:rsidP="00BA3E86">
      <w:pPr>
        <w:spacing w:line="240" w:lineRule="auto"/>
        <w:rPr>
          <w:szCs w:val="20"/>
        </w:rPr>
      </w:pPr>
      <w:r w:rsidRPr="00B44FDB">
        <w:rPr>
          <w:szCs w:val="20"/>
        </w:rPr>
        <w:t>Jednotlivé položky časového rozlíšenia sú uvedené v nasledujúcej tabuľke:</w:t>
      </w:r>
    </w:p>
    <w:tbl>
      <w:tblPr>
        <w:tblW w:w="9117" w:type="dxa"/>
        <w:tblInd w:w="70" w:type="dxa"/>
        <w:tblCellMar>
          <w:left w:w="70" w:type="dxa"/>
          <w:right w:w="70" w:type="dxa"/>
        </w:tblCellMar>
        <w:tblLook w:val="04A0" w:firstRow="1" w:lastRow="0" w:firstColumn="1" w:lastColumn="0" w:noHBand="0" w:noVBand="1"/>
      </w:tblPr>
      <w:tblGrid>
        <w:gridCol w:w="6379"/>
        <w:gridCol w:w="1418"/>
        <w:gridCol w:w="1320"/>
      </w:tblGrid>
      <w:tr w:rsidR="003774FA" w:rsidRPr="003774FA" w:rsidTr="003774FA">
        <w:trPr>
          <w:cantSplit/>
          <w:trHeight w:val="270"/>
        </w:trPr>
        <w:tc>
          <w:tcPr>
            <w:tcW w:w="6379" w:type="dxa"/>
            <w:tcBorders>
              <w:top w:val="single" w:sz="4" w:space="0" w:color="auto"/>
              <w:left w:val="nil"/>
              <w:bottom w:val="single" w:sz="4" w:space="0" w:color="auto"/>
              <w:right w:val="nil"/>
            </w:tcBorders>
            <w:shd w:val="clear" w:color="auto" w:fill="auto"/>
            <w:vAlign w:val="center"/>
            <w:hideMark/>
          </w:tcPr>
          <w:p w:rsidR="003774FA" w:rsidRPr="003774FA" w:rsidRDefault="003774FA" w:rsidP="003774FA">
            <w:pPr>
              <w:spacing w:before="0" w:after="0" w:line="240" w:lineRule="auto"/>
              <w:jc w:val="center"/>
              <w:rPr>
                <w:b/>
                <w:bCs/>
                <w:sz w:val="16"/>
                <w:szCs w:val="16"/>
                <w:lang w:eastAsia="sk-SK"/>
              </w:rPr>
            </w:pPr>
          </w:p>
        </w:tc>
        <w:tc>
          <w:tcPr>
            <w:tcW w:w="1418" w:type="dxa"/>
            <w:tcBorders>
              <w:top w:val="single" w:sz="4" w:space="0" w:color="auto"/>
              <w:left w:val="nil"/>
              <w:bottom w:val="single" w:sz="4" w:space="0" w:color="auto"/>
              <w:right w:val="nil"/>
            </w:tcBorders>
            <w:shd w:val="clear" w:color="auto" w:fill="auto"/>
            <w:vAlign w:val="center"/>
            <w:hideMark/>
          </w:tcPr>
          <w:p w:rsidR="003774FA" w:rsidRPr="003774FA" w:rsidRDefault="003774FA" w:rsidP="003774FA">
            <w:pPr>
              <w:spacing w:before="0" w:after="0" w:line="240" w:lineRule="auto"/>
              <w:jc w:val="right"/>
              <w:rPr>
                <w:b/>
                <w:bCs/>
                <w:sz w:val="16"/>
                <w:szCs w:val="16"/>
                <w:lang w:eastAsia="sk-SK"/>
              </w:rPr>
            </w:pPr>
            <w:r w:rsidRPr="003774FA">
              <w:rPr>
                <w:b/>
                <w:bCs/>
                <w:sz w:val="16"/>
                <w:szCs w:val="16"/>
                <w:lang w:eastAsia="sk-SK"/>
              </w:rPr>
              <w:t>31.12.2014</w:t>
            </w:r>
          </w:p>
        </w:tc>
        <w:tc>
          <w:tcPr>
            <w:tcW w:w="1320" w:type="dxa"/>
            <w:tcBorders>
              <w:top w:val="single" w:sz="4" w:space="0" w:color="auto"/>
              <w:left w:val="nil"/>
              <w:bottom w:val="single" w:sz="4" w:space="0" w:color="auto"/>
              <w:right w:val="nil"/>
            </w:tcBorders>
            <w:shd w:val="clear" w:color="auto" w:fill="auto"/>
            <w:vAlign w:val="center"/>
            <w:hideMark/>
          </w:tcPr>
          <w:p w:rsidR="003774FA" w:rsidRPr="003774FA" w:rsidRDefault="003774FA" w:rsidP="003774FA">
            <w:pPr>
              <w:spacing w:before="0" w:after="0" w:line="240" w:lineRule="auto"/>
              <w:jc w:val="right"/>
              <w:rPr>
                <w:b/>
                <w:bCs/>
                <w:sz w:val="16"/>
                <w:szCs w:val="16"/>
                <w:lang w:eastAsia="sk-SK"/>
              </w:rPr>
            </w:pPr>
            <w:r w:rsidRPr="003774FA">
              <w:rPr>
                <w:b/>
                <w:bCs/>
                <w:sz w:val="16"/>
                <w:szCs w:val="16"/>
                <w:lang w:eastAsia="sk-SK"/>
              </w:rPr>
              <w:t>31.12.2013</w:t>
            </w:r>
          </w:p>
        </w:tc>
      </w:tr>
      <w:tr w:rsidR="003774FA" w:rsidRPr="003774FA" w:rsidTr="003774FA">
        <w:trPr>
          <w:cantSplit/>
          <w:trHeight w:val="270"/>
        </w:trPr>
        <w:tc>
          <w:tcPr>
            <w:tcW w:w="6379" w:type="dxa"/>
            <w:tcBorders>
              <w:top w:val="nil"/>
              <w:left w:val="nil"/>
              <w:bottom w:val="nil"/>
              <w:right w:val="nil"/>
            </w:tcBorders>
            <w:shd w:val="clear" w:color="auto" w:fill="auto"/>
            <w:vAlign w:val="center"/>
            <w:hideMark/>
          </w:tcPr>
          <w:p w:rsidR="003774FA" w:rsidRPr="003774FA" w:rsidRDefault="003774FA" w:rsidP="003774FA">
            <w:pPr>
              <w:spacing w:before="0" w:after="0" w:line="240" w:lineRule="auto"/>
              <w:jc w:val="left"/>
              <w:rPr>
                <w:sz w:val="16"/>
                <w:szCs w:val="16"/>
                <w:lang w:eastAsia="sk-SK"/>
              </w:rPr>
            </w:pPr>
            <w:r w:rsidRPr="003774FA">
              <w:rPr>
                <w:sz w:val="16"/>
                <w:szCs w:val="16"/>
                <w:lang w:eastAsia="sk-SK"/>
              </w:rPr>
              <w:t>Náklady budúcich období</w:t>
            </w:r>
          </w:p>
        </w:tc>
        <w:tc>
          <w:tcPr>
            <w:tcW w:w="1418" w:type="dxa"/>
            <w:tcBorders>
              <w:top w:val="nil"/>
              <w:left w:val="nil"/>
              <w:bottom w:val="nil"/>
              <w:right w:val="nil"/>
            </w:tcBorders>
            <w:shd w:val="clear" w:color="auto" w:fill="auto"/>
            <w:vAlign w:val="center"/>
            <w:hideMark/>
          </w:tcPr>
          <w:p w:rsidR="003774FA" w:rsidRPr="003774FA" w:rsidRDefault="003774FA" w:rsidP="003774FA">
            <w:pPr>
              <w:spacing w:before="0" w:after="0" w:line="240" w:lineRule="auto"/>
              <w:jc w:val="right"/>
              <w:rPr>
                <w:sz w:val="16"/>
                <w:szCs w:val="16"/>
                <w:lang w:eastAsia="sk-SK"/>
              </w:rPr>
            </w:pPr>
            <w:r w:rsidRPr="003774FA">
              <w:rPr>
                <w:sz w:val="16"/>
                <w:szCs w:val="16"/>
                <w:lang w:eastAsia="sk-SK"/>
              </w:rPr>
              <w:t>9,85</w:t>
            </w:r>
          </w:p>
        </w:tc>
        <w:tc>
          <w:tcPr>
            <w:tcW w:w="1320" w:type="dxa"/>
            <w:tcBorders>
              <w:top w:val="nil"/>
              <w:left w:val="nil"/>
              <w:bottom w:val="nil"/>
              <w:right w:val="nil"/>
            </w:tcBorders>
            <w:shd w:val="clear" w:color="auto" w:fill="auto"/>
            <w:vAlign w:val="center"/>
            <w:hideMark/>
          </w:tcPr>
          <w:p w:rsidR="003774FA" w:rsidRPr="003774FA" w:rsidRDefault="003774FA" w:rsidP="003774FA">
            <w:pPr>
              <w:spacing w:before="0" w:after="0" w:line="240" w:lineRule="auto"/>
              <w:jc w:val="right"/>
              <w:rPr>
                <w:sz w:val="16"/>
                <w:szCs w:val="16"/>
                <w:lang w:eastAsia="sk-SK"/>
              </w:rPr>
            </w:pPr>
            <w:r w:rsidRPr="003774FA">
              <w:rPr>
                <w:rFonts w:cs="Arial Narrow"/>
                <w:sz w:val="16"/>
                <w:szCs w:val="16"/>
                <w:lang w:eastAsia="en-US"/>
              </w:rPr>
              <w:t>5 647,63</w:t>
            </w:r>
          </w:p>
        </w:tc>
      </w:tr>
      <w:tr w:rsidR="003774FA" w:rsidRPr="003774FA" w:rsidTr="003774FA">
        <w:trPr>
          <w:cantSplit/>
          <w:trHeight w:val="270"/>
        </w:trPr>
        <w:tc>
          <w:tcPr>
            <w:tcW w:w="6379" w:type="dxa"/>
            <w:tcBorders>
              <w:top w:val="nil"/>
              <w:left w:val="nil"/>
              <w:bottom w:val="nil"/>
              <w:right w:val="nil"/>
            </w:tcBorders>
            <w:shd w:val="clear" w:color="auto" w:fill="auto"/>
            <w:vAlign w:val="center"/>
            <w:hideMark/>
          </w:tcPr>
          <w:p w:rsidR="003774FA" w:rsidRPr="003774FA" w:rsidRDefault="003774FA" w:rsidP="003774FA">
            <w:pPr>
              <w:spacing w:before="0" w:after="0" w:line="240" w:lineRule="auto"/>
              <w:jc w:val="left"/>
              <w:rPr>
                <w:sz w:val="16"/>
                <w:szCs w:val="16"/>
                <w:lang w:eastAsia="sk-SK"/>
              </w:rPr>
            </w:pPr>
            <w:r w:rsidRPr="003774FA">
              <w:rPr>
                <w:sz w:val="16"/>
                <w:szCs w:val="16"/>
                <w:lang w:eastAsia="sk-SK"/>
              </w:rPr>
              <w:t>Príjmy budúcich období</w:t>
            </w:r>
          </w:p>
        </w:tc>
        <w:tc>
          <w:tcPr>
            <w:tcW w:w="1418" w:type="dxa"/>
            <w:tcBorders>
              <w:top w:val="nil"/>
              <w:left w:val="nil"/>
              <w:bottom w:val="nil"/>
              <w:right w:val="nil"/>
            </w:tcBorders>
            <w:shd w:val="clear" w:color="auto" w:fill="auto"/>
            <w:vAlign w:val="center"/>
            <w:hideMark/>
          </w:tcPr>
          <w:p w:rsidR="003774FA" w:rsidRPr="003774FA" w:rsidRDefault="003774FA" w:rsidP="003774FA">
            <w:pPr>
              <w:spacing w:before="0" w:after="0" w:line="240" w:lineRule="auto"/>
              <w:jc w:val="right"/>
              <w:rPr>
                <w:sz w:val="16"/>
                <w:szCs w:val="16"/>
                <w:lang w:eastAsia="sk-SK"/>
              </w:rPr>
            </w:pPr>
            <w:r w:rsidRPr="003774FA">
              <w:rPr>
                <w:sz w:val="16"/>
                <w:szCs w:val="16"/>
                <w:lang w:eastAsia="sk-SK"/>
              </w:rPr>
              <w:t xml:space="preserve">                 -     </w:t>
            </w:r>
          </w:p>
        </w:tc>
        <w:tc>
          <w:tcPr>
            <w:tcW w:w="1320" w:type="dxa"/>
            <w:tcBorders>
              <w:top w:val="nil"/>
              <w:left w:val="nil"/>
              <w:bottom w:val="nil"/>
              <w:right w:val="nil"/>
            </w:tcBorders>
            <w:shd w:val="clear" w:color="auto" w:fill="auto"/>
            <w:vAlign w:val="center"/>
            <w:hideMark/>
          </w:tcPr>
          <w:p w:rsidR="003774FA" w:rsidRPr="003774FA" w:rsidRDefault="003774FA" w:rsidP="003774FA">
            <w:pPr>
              <w:spacing w:before="0" w:after="0" w:line="240" w:lineRule="auto"/>
              <w:jc w:val="right"/>
              <w:rPr>
                <w:sz w:val="16"/>
                <w:szCs w:val="16"/>
                <w:lang w:eastAsia="sk-SK"/>
              </w:rPr>
            </w:pPr>
            <w:r w:rsidRPr="003774FA">
              <w:rPr>
                <w:rFonts w:cs="Arial Narrow"/>
                <w:sz w:val="16"/>
                <w:szCs w:val="16"/>
                <w:lang w:eastAsia="en-US"/>
              </w:rPr>
              <w:t>3,25</w:t>
            </w:r>
          </w:p>
        </w:tc>
      </w:tr>
      <w:tr w:rsidR="003774FA" w:rsidRPr="003774FA" w:rsidTr="003774FA">
        <w:trPr>
          <w:cantSplit/>
          <w:trHeight w:val="270"/>
        </w:trPr>
        <w:tc>
          <w:tcPr>
            <w:tcW w:w="6379" w:type="dxa"/>
            <w:tcBorders>
              <w:top w:val="nil"/>
              <w:left w:val="nil"/>
              <w:bottom w:val="single" w:sz="4" w:space="0" w:color="auto"/>
              <w:right w:val="nil"/>
            </w:tcBorders>
            <w:shd w:val="clear" w:color="auto" w:fill="auto"/>
            <w:vAlign w:val="center"/>
            <w:hideMark/>
          </w:tcPr>
          <w:p w:rsidR="003774FA" w:rsidRPr="003774FA" w:rsidRDefault="003774FA" w:rsidP="003774FA">
            <w:pPr>
              <w:spacing w:before="0" w:after="0" w:line="240" w:lineRule="auto"/>
              <w:jc w:val="left"/>
              <w:rPr>
                <w:b/>
                <w:bCs/>
                <w:sz w:val="16"/>
                <w:szCs w:val="16"/>
                <w:lang w:eastAsia="sk-SK"/>
              </w:rPr>
            </w:pPr>
            <w:r w:rsidRPr="003774FA">
              <w:rPr>
                <w:b/>
                <w:bCs/>
                <w:sz w:val="16"/>
                <w:szCs w:val="16"/>
                <w:lang w:eastAsia="sk-SK"/>
              </w:rPr>
              <w:t>Spolu</w:t>
            </w:r>
          </w:p>
        </w:tc>
        <w:tc>
          <w:tcPr>
            <w:tcW w:w="1418" w:type="dxa"/>
            <w:tcBorders>
              <w:top w:val="single" w:sz="4" w:space="0" w:color="auto"/>
              <w:left w:val="nil"/>
              <w:bottom w:val="single" w:sz="4" w:space="0" w:color="auto"/>
              <w:right w:val="nil"/>
            </w:tcBorders>
            <w:shd w:val="clear" w:color="auto" w:fill="auto"/>
            <w:vAlign w:val="center"/>
            <w:hideMark/>
          </w:tcPr>
          <w:p w:rsidR="003774FA" w:rsidRPr="003774FA" w:rsidRDefault="003774FA" w:rsidP="003774FA">
            <w:pPr>
              <w:spacing w:before="0" w:after="0" w:line="240" w:lineRule="auto"/>
              <w:jc w:val="right"/>
              <w:rPr>
                <w:b/>
                <w:bCs/>
                <w:sz w:val="16"/>
                <w:szCs w:val="16"/>
                <w:lang w:eastAsia="sk-SK"/>
              </w:rPr>
            </w:pPr>
            <w:r w:rsidRPr="003774FA">
              <w:rPr>
                <w:rFonts w:cs="Arial Narrow"/>
                <w:b/>
                <w:bCs/>
                <w:sz w:val="16"/>
                <w:szCs w:val="16"/>
                <w:lang w:eastAsia="en-US"/>
              </w:rPr>
              <w:t>9,85</w:t>
            </w:r>
          </w:p>
        </w:tc>
        <w:tc>
          <w:tcPr>
            <w:tcW w:w="1320" w:type="dxa"/>
            <w:tcBorders>
              <w:top w:val="single" w:sz="4" w:space="0" w:color="auto"/>
              <w:left w:val="nil"/>
              <w:bottom w:val="single" w:sz="4" w:space="0" w:color="auto"/>
              <w:right w:val="nil"/>
            </w:tcBorders>
            <w:shd w:val="clear" w:color="auto" w:fill="auto"/>
            <w:vAlign w:val="center"/>
            <w:hideMark/>
          </w:tcPr>
          <w:p w:rsidR="003774FA" w:rsidRPr="003774FA" w:rsidRDefault="003774FA" w:rsidP="003774FA">
            <w:pPr>
              <w:spacing w:before="0" w:after="0" w:line="240" w:lineRule="auto"/>
              <w:jc w:val="right"/>
              <w:rPr>
                <w:b/>
                <w:bCs/>
                <w:sz w:val="16"/>
                <w:szCs w:val="16"/>
                <w:lang w:eastAsia="sk-SK"/>
              </w:rPr>
            </w:pPr>
            <w:r w:rsidRPr="003774FA">
              <w:rPr>
                <w:rFonts w:cs="Arial Narrow"/>
                <w:b/>
                <w:bCs/>
                <w:sz w:val="16"/>
                <w:szCs w:val="16"/>
                <w:lang w:eastAsia="en-US"/>
              </w:rPr>
              <w:t>5 650,88</w:t>
            </w:r>
          </w:p>
        </w:tc>
      </w:tr>
    </w:tbl>
    <w:p w:rsidR="000A4476" w:rsidRPr="00E57F01" w:rsidRDefault="000A4476" w:rsidP="000A4476">
      <w:pPr>
        <w:pStyle w:val="NADPIS1POZN"/>
        <w:ind w:left="426" w:hanging="426"/>
        <w:rPr>
          <w:rFonts w:ascii="Arial Narrow" w:hAnsi="Arial Narrow"/>
        </w:rPr>
      </w:pPr>
      <w:r w:rsidRPr="00E57F01">
        <w:rPr>
          <w:rFonts w:ascii="Arial Narrow" w:hAnsi="Arial Narrow"/>
        </w:rPr>
        <w:lastRenderedPageBreak/>
        <w:t>VLASTNÉ ZDROJE KRYTIA MAJETKU</w:t>
      </w:r>
    </w:p>
    <w:p w:rsidR="000A4476" w:rsidRDefault="000A4476" w:rsidP="000A4476">
      <w:pPr>
        <w:pStyle w:val="Odsekzoznamu"/>
        <w:numPr>
          <w:ilvl w:val="1"/>
          <w:numId w:val="9"/>
        </w:numPr>
        <w:spacing w:before="240" w:line="240" w:lineRule="auto"/>
        <w:rPr>
          <w:szCs w:val="20"/>
          <w:u w:val="single"/>
        </w:rPr>
      </w:pPr>
      <w:r w:rsidRPr="00E57F01">
        <w:rPr>
          <w:szCs w:val="20"/>
          <w:u w:val="single"/>
        </w:rPr>
        <w:t>Prehľad pohybu vlastných zdrojov krytia majetku v priebehu účtovného obdobia je uvedený v nasledujúcej tabuľke:</w:t>
      </w:r>
    </w:p>
    <w:p w:rsidR="00E96535" w:rsidRDefault="00E96535" w:rsidP="00E96535">
      <w:pPr>
        <w:spacing w:line="240" w:lineRule="auto"/>
        <w:ind w:left="34"/>
        <w:rPr>
          <w:snapToGrid w:val="0"/>
          <w:u w:val="single"/>
          <w:lang w:eastAsia="sk-SK"/>
        </w:rPr>
      </w:pPr>
    </w:p>
    <w:p w:rsidR="00E96535" w:rsidRDefault="00E96535" w:rsidP="00E96535">
      <w:pPr>
        <w:ind w:left="34"/>
        <w:rPr>
          <w:snapToGrid w:val="0"/>
          <w:u w:val="single"/>
          <w:lang w:eastAsia="sk-SK"/>
        </w:rPr>
      </w:pPr>
      <w:r w:rsidRPr="00E96535">
        <w:rPr>
          <w:snapToGrid w:val="0"/>
          <w:u w:val="single"/>
          <w:lang w:eastAsia="sk-SK"/>
        </w:rPr>
        <w:t>31. december 2014</w:t>
      </w:r>
    </w:p>
    <w:tbl>
      <w:tblPr>
        <w:tblW w:w="9046" w:type="dxa"/>
        <w:tblInd w:w="70" w:type="dxa"/>
        <w:tblCellMar>
          <w:left w:w="70" w:type="dxa"/>
          <w:right w:w="70" w:type="dxa"/>
        </w:tblCellMar>
        <w:tblLook w:val="04A0" w:firstRow="1" w:lastRow="0" w:firstColumn="1" w:lastColumn="0" w:noHBand="0" w:noVBand="1"/>
      </w:tblPr>
      <w:tblGrid>
        <w:gridCol w:w="3766"/>
        <w:gridCol w:w="1120"/>
        <w:gridCol w:w="960"/>
        <w:gridCol w:w="980"/>
        <w:gridCol w:w="1080"/>
        <w:gridCol w:w="1140"/>
      </w:tblGrid>
      <w:tr w:rsidR="00430557" w:rsidRPr="00430557" w:rsidTr="00430557">
        <w:trPr>
          <w:trHeight w:val="255"/>
        </w:trPr>
        <w:tc>
          <w:tcPr>
            <w:tcW w:w="3766" w:type="dxa"/>
            <w:vMerge w:val="restart"/>
            <w:tcBorders>
              <w:top w:val="single" w:sz="4" w:space="0" w:color="auto"/>
              <w:left w:val="nil"/>
              <w:bottom w:val="single" w:sz="4" w:space="0" w:color="000000"/>
              <w:right w:val="nil"/>
            </w:tcBorders>
            <w:shd w:val="clear" w:color="auto" w:fill="auto"/>
            <w:vAlign w:val="center"/>
            <w:hideMark/>
          </w:tcPr>
          <w:p w:rsidR="00430557" w:rsidRPr="00430557" w:rsidRDefault="00430557" w:rsidP="00430557">
            <w:pPr>
              <w:spacing w:before="0" w:after="0" w:line="240" w:lineRule="auto"/>
              <w:jc w:val="left"/>
              <w:outlineLvl w:val="0"/>
              <w:rPr>
                <w:sz w:val="16"/>
                <w:szCs w:val="16"/>
                <w:lang w:eastAsia="sk-SK"/>
              </w:rPr>
            </w:pPr>
            <w:r w:rsidRPr="00430557">
              <w:rPr>
                <w:sz w:val="16"/>
                <w:szCs w:val="16"/>
                <w:lang w:eastAsia="sk-SK"/>
              </w:rPr>
              <w:t> </w:t>
            </w:r>
          </w:p>
        </w:tc>
        <w:tc>
          <w:tcPr>
            <w:tcW w:w="1120" w:type="dxa"/>
            <w:tcBorders>
              <w:top w:val="single" w:sz="4" w:space="0" w:color="auto"/>
              <w:left w:val="nil"/>
              <w:bottom w:val="nil"/>
              <w:right w:val="nil"/>
            </w:tcBorders>
            <w:shd w:val="clear" w:color="auto" w:fill="auto"/>
            <w:vAlign w:val="center"/>
            <w:hideMark/>
          </w:tcPr>
          <w:p w:rsidR="00430557" w:rsidRPr="00430557" w:rsidRDefault="00430557" w:rsidP="00430557">
            <w:pPr>
              <w:spacing w:before="0" w:after="0" w:line="240" w:lineRule="auto"/>
              <w:jc w:val="center"/>
              <w:outlineLvl w:val="0"/>
              <w:rPr>
                <w:b/>
                <w:bCs/>
                <w:color w:val="000000"/>
                <w:sz w:val="16"/>
                <w:szCs w:val="16"/>
                <w:lang w:eastAsia="sk-SK"/>
              </w:rPr>
            </w:pPr>
            <w:r w:rsidRPr="00430557">
              <w:rPr>
                <w:b/>
                <w:bCs/>
                <w:color w:val="000000"/>
                <w:sz w:val="16"/>
                <w:szCs w:val="16"/>
                <w:lang w:eastAsia="sk-SK"/>
              </w:rPr>
              <w:t>Stav</w:t>
            </w:r>
          </w:p>
        </w:tc>
        <w:tc>
          <w:tcPr>
            <w:tcW w:w="960" w:type="dxa"/>
            <w:tcBorders>
              <w:top w:val="single" w:sz="4" w:space="0" w:color="auto"/>
              <w:left w:val="nil"/>
              <w:bottom w:val="nil"/>
              <w:right w:val="nil"/>
            </w:tcBorders>
            <w:shd w:val="clear" w:color="auto" w:fill="auto"/>
            <w:vAlign w:val="center"/>
            <w:hideMark/>
          </w:tcPr>
          <w:p w:rsidR="00430557" w:rsidRPr="00430557" w:rsidRDefault="00430557" w:rsidP="00430557">
            <w:pPr>
              <w:spacing w:before="0" w:after="0" w:line="240" w:lineRule="auto"/>
              <w:jc w:val="center"/>
              <w:outlineLvl w:val="0"/>
              <w:rPr>
                <w:b/>
                <w:bCs/>
                <w:color w:val="000000"/>
                <w:sz w:val="16"/>
                <w:szCs w:val="16"/>
                <w:lang w:eastAsia="sk-SK"/>
              </w:rPr>
            </w:pPr>
            <w:r w:rsidRPr="00430557">
              <w:rPr>
                <w:b/>
                <w:bCs/>
                <w:color w:val="000000"/>
                <w:sz w:val="16"/>
                <w:szCs w:val="16"/>
                <w:lang w:eastAsia="sk-SK"/>
              </w:rPr>
              <w:t>Prírastky</w:t>
            </w:r>
          </w:p>
        </w:tc>
        <w:tc>
          <w:tcPr>
            <w:tcW w:w="980" w:type="dxa"/>
            <w:tcBorders>
              <w:top w:val="single" w:sz="4" w:space="0" w:color="auto"/>
              <w:left w:val="nil"/>
              <w:bottom w:val="nil"/>
              <w:right w:val="nil"/>
            </w:tcBorders>
            <w:shd w:val="clear" w:color="auto" w:fill="auto"/>
            <w:vAlign w:val="center"/>
            <w:hideMark/>
          </w:tcPr>
          <w:p w:rsidR="00430557" w:rsidRPr="00430557" w:rsidRDefault="00430557" w:rsidP="00430557">
            <w:pPr>
              <w:spacing w:before="0" w:after="0" w:line="240" w:lineRule="auto"/>
              <w:jc w:val="center"/>
              <w:outlineLvl w:val="0"/>
              <w:rPr>
                <w:b/>
                <w:bCs/>
                <w:color w:val="000000"/>
                <w:sz w:val="16"/>
                <w:szCs w:val="16"/>
                <w:lang w:eastAsia="sk-SK"/>
              </w:rPr>
            </w:pPr>
            <w:r w:rsidRPr="00430557">
              <w:rPr>
                <w:b/>
                <w:bCs/>
                <w:color w:val="000000"/>
                <w:sz w:val="16"/>
                <w:szCs w:val="16"/>
                <w:lang w:eastAsia="sk-SK"/>
              </w:rPr>
              <w:t>Úbytky</w:t>
            </w:r>
          </w:p>
        </w:tc>
        <w:tc>
          <w:tcPr>
            <w:tcW w:w="1080" w:type="dxa"/>
            <w:tcBorders>
              <w:top w:val="single" w:sz="4" w:space="0" w:color="auto"/>
              <w:left w:val="nil"/>
              <w:bottom w:val="nil"/>
              <w:right w:val="nil"/>
            </w:tcBorders>
            <w:shd w:val="clear" w:color="auto" w:fill="auto"/>
            <w:vAlign w:val="center"/>
            <w:hideMark/>
          </w:tcPr>
          <w:p w:rsidR="00430557" w:rsidRPr="00430557" w:rsidRDefault="00430557" w:rsidP="00430557">
            <w:pPr>
              <w:spacing w:before="0" w:after="0" w:line="240" w:lineRule="auto"/>
              <w:jc w:val="center"/>
              <w:outlineLvl w:val="0"/>
              <w:rPr>
                <w:b/>
                <w:bCs/>
                <w:color w:val="000000"/>
                <w:sz w:val="16"/>
                <w:szCs w:val="16"/>
                <w:lang w:eastAsia="sk-SK"/>
              </w:rPr>
            </w:pPr>
            <w:r w:rsidRPr="00430557">
              <w:rPr>
                <w:b/>
                <w:bCs/>
                <w:color w:val="000000"/>
                <w:sz w:val="16"/>
                <w:szCs w:val="16"/>
                <w:lang w:eastAsia="sk-SK"/>
              </w:rPr>
              <w:t>Presuny</w:t>
            </w:r>
          </w:p>
        </w:tc>
        <w:tc>
          <w:tcPr>
            <w:tcW w:w="1140" w:type="dxa"/>
            <w:tcBorders>
              <w:top w:val="single" w:sz="4" w:space="0" w:color="auto"/>
              <w:left w:val="nil"/>
              <w:bottom w:val="nil"/>
              <w:right w:val="nil"/>
            </w:tcBorders>
            <w:shd w:val="clear" w:color="auto" w:fill="auto"/>
            <w:vAlign w:val="center"/>
            <w:hideMark/>
          </w:tcPr>
          <w:p w:rsidR="00430557" w:rsidRPr="00430557" w:rsidRDefault="00430557" w:rsidP="00430557">
            <w:pPr>
              <w:spacing w:before="0" w:after="0" w:line="240" w:lineRule="auto"/>
              <w:jc w:val="center"/>
              <w:outlineLvl w:val="0"/>
              <w:rPr>
                <w:b/>
                <w:bCs/>
                <w:color w:val="000000"/>
                <w:sz w:val="16"/>
                <w:szCs w:val="16"/>
                <w:lang w:eastAsia="sk-SK"/>
              </w:rPr>
            </w:pPr>
            <w:r w:rsidRPr="00430557">
              <w:rPr>
                <w:b/>
                <w:bCs/>
                <w:color w:val="000000"/>
                <w:sz w:val="16"/>
                <w:szCs w:val="16"/>
                <w:lang w:eastAsia="sk-SK"/>
              </w:rPr>
              <w:t>Stav</w:t>
            </w:r>
          </w:p>
        </w:tc>
      </w:tr>
      <w:tr w:rsidR="00430557" w:rsidRPr="00430557" w:rsidTr="00430557">
        <w:trPr>
          <w:trHeight w:val="255"/>
        </w:trPr>
        <w:tc>
          <w:tcPr>
            <w:tcW w:w="3766" w:type="dxa"/>
            <w:vMerge/>
            <w:tcBorders>
              <w:top w:val="single" w:sz="4" w:space="0" w:color="auto"/>
              <w:left w:val="nil"/>
              <w:bottom w:val="single" w:sz="4" w:space="0" w:color="000000"/>
              <w:right w:val="nil"/>
            </w:tcBorders>
            <w:vAlign w:val="center"/>
            <w:hideMark/>
          </w:tcPr>
          <w:p w:rsidR="00430557" w:rsidRPr="00430557" w:rsidRDefault="00430557" w:rsidP="00430557">
            <w:pPr>
              <w:spacing w:before="0" w:after="0" w:line="240" w:lineRule="auto"/>
              <w:jc w:val="left"/>
              <w:rPr>
                <w:sz w:val="16"/>
                <w:szCs w:val="16"/>
                <w:lang w:eastAsia="sk-SK"/>
              </w:rPr>
            </w:pPr>
          </w:p>
        </w:tc>
        <w:tc>
          <w:tcPr>
            <w:tcW w:w="1120" w:type="dxa"/>
            <w:tcBorders>
              <w:top w:val="nil"/>
              <w:left w:val="nil"/>
              <w:bottom w:val="single" w:sz="4" w:space="0" w:color="auto"/>
              <w:right w:val="nil"/>
            </w:tcBorders>
            <w:shd w:val="clear" w:color="auto" w:fill="auto"/>
            <w:vAlign w:val="center"/>
            <w:hideMark/>
          </w:tcPr>
          <w:p w:rsidR="00430557" w:rsidRPr="00430557" w:rsidRDefault="00430557" w:rsidP="00430557">
            <w:pPr>
              <w:spacing w:before="0" w:after="0" w:line="240" w:lineRule="auto"/>
              <w:jc w:val="center"/>
              <w:outlineLvl w:val="0"/>
              <w:rPr>
                <w:b/>
                <w:bCs/>
                <w:color w:val="000000"/>
                <w:sz w:val="16"/>
                <w:szCs w:val="16"/>
                <w:lang w:eastAsia="sk-SK"/>
              </w:rPr>
            </w:pPr>
            <w:r w:rsidRPr="00430557">
              <w:rPr>
                <w:b/>
                <w:bCs/>
                <w:color w:val="000000"/>
                <w:sz w:val="16"/>
                <w:szCs w:val="16"/>
                <w:lang w:eastAsia="sk-SK"/>
              </w:rPr>
              <w:t>k 31.12.2014</w:t>
            </w:r>
          </w:p>
        </w:tc>
        <w:tc>
          <w:tcPr>
            <w:tcW w:w="960" w:type="dxa"/>
            <w:tcBorders>
              <w:top w:val="nil"/>
              <w:left w:val="nil"/>
              <w:bottom w:val="single" w:sz="4" w:space="0" w:color="auto"/>
              <w:right w:val="nil"/>
            </w:tcBorders>
            <w:shd w:val="clear" w:color="auto" w:fill="auto"/>
            <w:vAlign w:val="center"/>
            <w:hideMark/>
          </w:tcPr>
          <w:p w:rsidR="00430557" w:rsidRPr="00430557" w:rsidRDefault="00430557" w:rsidP="00430557">
            <w:pPr>
              <w:spacing w:before="0" w:after="0" w:line="240" w:lineRule="auto"/>
              <w:jc w:val="center"/>
              <w:outlineLvl w:val="0"/>
              <w:rPr>
                <w:b/>
                <w:bCs/>
                <w:color w:val="000000"/>
                <w:sz w:val="16"/>
                <w:szCs w:val="16"/>
                <w:lang w:eastAsia="sk-SK"/>
              </w:rPr>
            </w:pPr>
            <w:r w:rsidRPr="00430557">
              <w:rPr>
                <w:b/>
                <w:bCs/>
                <w:color w:val="000000"/>
                <w:sz w:val="16"/>
                <w:szCs w:val="16"/>
                <w:lang w:eastAsia="sk-SK"/>
              </w:rPr>
              <w:t> </w:t>
            </w:r>
          </w:p>
        </w:tc>
        <w:tc>
          <w:tcPr>
            <w:tcW w:w="980" w:type="dxa"/>
            <w:tcBorders>
              <w:top w:val="nil"/>
              <w:left w:val="nil"/>
              <w:bottom w:val="single" w:sz="4" w:space="0" w:color="auto"/>
              <w:right w:val="nil"/>
            </w:tcBorders>
            <w:shd w:val="clear" w:color="auto" w:fill="auto"/>
            <w:vAlign w:val="center"/>
            <w:hideMark/>
          </w:tcPr>
          <w:p w:rsidR="00430557" w:rsidRPr="00430557" w:rsidRDefault="00430557" w:rsidP="00430557">
            <w:pPr>
              <w:spacing w:before="0" w:after="0" w:line="240" w:lineRule="auto"/>
              <w:jc w:val="center"/>
              <w:outlineLvl w:val="0"/>
              <w:rPr>
                <w:b/>
                <w:bCs/>
                <w:color w:val="000000"/>
                <w:sz w:val="16"/>
                <w:szCs w:val="16"/>
                <w:lang w:eastAsia="sk-SK"/>
              </w:rPr>
            </w:pPr>
            <w:r w:rsidRPr="00430557">
              <w:rPr>
                <w:b/>
                <w:bCs/>
                <w:color w:val="000000"/>
                <w:sz w:val="16"/>
                <w:szCs w:val="16"/>
                <w:lang w:eastAsia="sk-SK"/>
              </w:rPr>
              <w:t> </w:t>
            </w:r>
          </w:p>
        </w:tc>
        <w:tc>
          <w:tcPr>
            <w:tcW w:w="1080" w:type="dxa"/>
            <w:tcBorders>
              <w:top w:val="nil"/>
              <w:left w:val="nil"/>
              <w:bottom w:val="single" w:sz="4" w:space="0" w:color="auto"/>
              <w:right w:val="nil"/>
            </w:tcBorders>
            <w:shd w:val="clear" w:color="auto" w:fill="auto"/>
            <w:vAlign w:val="center"/>
            <w:hideMark/>
          </w:tcPr>
          <w:p w:rsidR="00430557" w:rsidRPr="00430557" w:rsidRDefault="00430557" w:rsidP="00430557">
            <w:pPr>
              <w:spacing w:before="0" w:after="0" w:line="240" w:lineRule="auto"/>
              <w:jc w:val="center"/>
              <w:outlineLvl w:val="0"/>
              <w:rPr>
                <w:b/>
                <w:bCs/>
                <w:color w:val="000000"/>
                <w:sz w:val="16"/>
                <w:szCs w:val="16"/>
                <w:lang w:eastAsia="sk-SK"/>
              </w:rPr>
            </w:pPr>
            <w:r w:rsidRPr="00430557">
              <w:rPr>
                <w:b/>
                <w:bCs/>
                <w:color w:val="000000"/>
                <w:sz w:val="16"/>
                <w:szCs w:val="16"/>
                <w:lang w:eastAsia="sk-SK"/>
              </w:rPr>
              <w:t> </w:t>
            </w:r>
          </w:p>
        </w:tc>
        <w:tc>
          <w:tcPr>
            <w:tcW w:w="1140" w:type="dxa"/>
            <w:tcBorders>
              <w:top w:val="nil"/>
              <w:left w:val="nil"/>
              <w:bottom w:val="single" w:sz="4" w:space="0" w:color="auto"/>
              <w:right w:val="nil"/>
            </w:tcBorders>
            <w:shd w:val="clear" w:color="auto" w:fill="auto"/>
            <w:vAlign w:val="center"/>
            <w:hideMark/>
          </w:tcPr>
          <w:p w:rsidR="00430557" w:rsidRPr="00430557" w:rsidRDefault="00430557" w:rsidP="00430557">
            <w:pPr>
              <w:spacing w:before="0" w:after="0" w:line="240" w:lineRule="auto"/>
              <w:jc w:val="center"/>
              <w:outlineLvl w:val="0"/>
              <w:rPr>
                <w:b/>
                <w:bCs/>
                <w:color w:val="000000"/>
                <w:sz w:val="16"/>
                <w:szCs w:val="16"/>
                <w:lang w:eastAsia="sk-SK"/>
              </w:rPr>
            </w:pPr>
            <w:r w:rsidRPr="00430557">
              <w:rPr>
                <w:b/>
                <w:bCs/>
                <w:color w:val="000000"/>
                <w:sz w:val="16"/>
                <w:szCs w:val="16"/>
                <w:lang w:eastAsia="sk-SK"/>
              </w:rPr>
              <w:t>k 31.12.2014</w:t>
            </w:r>
          </w:p>
        </w:tc>
      </w:tr>
      <w:tr w:rsidR="00430557" w:rsidRPr="00430557" w:rsidTr="00430557">
        <w:trPr>
          <w:trHeight w:val="255"/>
        </w:trPr>
        <w:tc>
          <w:tcPr>
            <w:tcW w:w="3766"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left"/>
              <w:outlineLvl w:val="0"/>
              <w:rPr>
                <w:sz w:val="16"/>
                <w:szCs w:val="16"/>
                <w:lang w:eastAsia="sk-SK"/>
              </w:rPr>
            </w:pPr>
          </w:p>
        </w:tc>
        <w:tc>
          <w:tcPr>
            <w:tcW w:w="1120"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sz w:val="16"/>
                <w:szCs w:val="16"/>
                <w:lang w:eastAsia="sk-SK"/>
              </w:rPr>
            </w:pPr>
          </w:p>
        </w:tc>
        <w:tc>
          <w:tcPr>
            <w:tcW w:w="960"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sz w:val="16"/>
                <w:szCs w:val="16"/>
                <w:lang w:eastAsia="sk-SK"/>
              </w:rPr>
            </w:pPr>
          </w:p>
        </w:tc>
        <w:tc>
          <w:tcPr>
            <w:tcW w:w="980"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sz w:val="16"/>
                <w:szCs w:val="16"/>
                <w:lang w:eastAsia="sk-SK"/>
              </w:rPr>
            </w:pPr>
          </w:p>
        </w:tc>
        <w:tc>
          <w:tcPr>
            <w:tcW w:w="1080"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sz w:val="16"/>
                <w:szCs w:val="16"/>
                <w:lang w:eastAsia="sk-SK"/>
              </w:rPr>
            </w:pPr>
          </w:p>
        </w:tc>
        <w:tc>
          <w:tcPr>
            <w:tcW w:w="1140"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sz w:val="16"/>
                <w:szCs w:val="16"/>
                <w:lang w:eastAsia="sk-SK"/>
              </w:rPr>
            </w:pPr>
          </w:p>
        </w:tc>
      </w:tr>
      <w:tr w:rsidR="00430557" w:rsidRPr="00430557" w:rsidTr="00430557">
        <w:trPr>
          <w:trHeight w:val="255"/>
        </w:trPr>
        <w:tc>
          <w:tcPr>
            <w:tcW w:w="3766"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left"/>
              <w:outlineLvl w:val="0"/>
              <w:rPr>
                <w:b/>
                <w:bCs/>
                <w:sz w:val="16"/>
                <w:szCs w:val="16"/>
                <w:lang w:eastAsia="sk-SK"/>
              </w:rPr>
            </w:pPr>
            <w:r w:rsidRPr="00430557">
              <w:rPr>
                <w:b/>
                <w:bCs/>
                <w:sz w:val="16"/>
                <w:szCs w:val="16"/>
                <w:lang w:eastAsia="sk-SK"/>
              </w:rPr>
              <w:t>Imanie a fondy</w:t>
            </w:r>
          </w:p>
        </w:tc>
        <w:tc>
          <w:tcPr>
            <w:tcW w:w="1120"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sz w:val="16"/>
                <w:szCs w:val="16"/>
                <w:lang w:eastAsia="sk-SK"/>
              </w:rPr>
            </w:pPr>
          </w:p>
        </w:tc>
        <w:tc>
          <w:tcPr>
            <w:tcW w:w="960"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sz w:val="16"/>
                <w:szCs w:val="16"/>
                <w:lang w:eastAsia="sk-SK"/>
              </w:rPr>
            </w:pPr>
          </w:p>
        </w:tc>
        <w:tc>
          <w:tcPr>
            <w:tcW w:w="980"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sz w:val="16"/>
                <w:szCs w:val="16"/>
                <w:lang w:eastAsia="sk-SK"/>
              </w:rPr>
            </w:pPr>
          </w:p>
        </w:tc>
        <w:tc>
          <w:tcPr>
            <w:tcW w:w="1080"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sz w:val="16"/>
                <w:szCs w:val="16"/>
                <w:lang w:eastAsia="sk-SK"/>
              </w:rPr>
            </w:pPr>
          </w:p>
        </w:tc>
        <w:tc>
          <w:tcPr>
            <w:tcW w:w="1140"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sz w:val="16"/>
                <w:szCs w:val="16"/>
                <w:lang w:eastAsia="sk-SK"/>
              </w:rPr>
            </w:pPr>
          </w:p>
        </w:tc>
      </w:tr>
      <w:tr w:rsidR="00430557" w:rsidRPr="00430557" w:rsidTr="00430557">
        <w:trPr>
          <w:trHeight w:val="255"/>
        </w:trPr>
        <w:tc>
          <w:tcPr>
            <w:tcW w:w="3766"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left"/>
              <w:outlineLvl w:val="0"/>
              <w:rPr>
                <w:sz w:val="16"/>
                <w:szCs w:val="16"/>
                <w:lang w:eastAsia="sk-SK"/>
              </w:rPr>
            </w:pPr>
            <w:r w:rsidRPr="00430557">
              <w:rPr>
                <w:sz w:val="16"/>
                <w:szCs w:val="16"/>
                <w:lang w:eastAsia="sk-SK"/>
              </w:rPr>
              <w:t>Základné imanie</w:t>
            </w:r>
          </w:p>
        </w:tc>
        <w:tc>
          <w:tcPr>
            <w:tcW w:w="1120"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sz w:val="16"/>
                <w:szCs w:val="16"/>
                <w:lang w:eastAsia="sk-SK"/>
              </w:rPr>
            </w:pPr>
            <w:r w:rsidRPr="00430557">
              <w:rPr>
                <w:sz w:val="16"/>
                <w:szCs w:val="16"/>
                <w:lang w:eastAsia="sk-SK"/>
              </w:rPr>
              <w:t xml:space="preserve">      13 576,08   </w:t>
            </w:r>
          </w:p>
        </w:tc>
        <w:tc>
          <w:tcPr>
            <w:tcW w:w="960"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sz w:val="16"/>
                <w:szCs w:val="16"/>
                <w:lang w:eastAsia="sk-SK"/>
              </w:rPr>
            </w:pPr>
            <w:r w:rsidRPr="00430557">
              <w:rPr>
                <w:sz w:val="16"/>
                <w:szCs w:val="16"/>
                <w:lang w:eastAsia="sk-SK"/>
              </w:rPr>
              <w:t xml:space="preserve">             -     </w:t>
            </w:r>
          </w:p>
        </w:tc>
        <w:tc>
          <w:tcPr>
            <w:tcW w:w="980"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sz w:val="16"/>
                <w:szCs w:val="16"/>
                <w:lang w:eastAsia="sk-SK"/>
              </w:rPr>
            </w:pPr>
            <w:r w:rsidRPr="00430557">
              <w:rPr>
                <w:sz w:val="16"/>
                <w:szCs w:val="16"/>
                <w:lang w:eastAsia="sk-SK"/>
              </w:rPr>
              <w:t xml:space="preserve">              -     </w:t>
            </w:r>
          </w:p>
        </w:tc>
        <w:tc>
          <w:tcPr>
            <w:tcW w:w="1080"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sz w:val="16"/>
                <w:szCs w:val="16"/>
                <w:lang w:eastAsia="sk-SK"/>
              </w:rPr>
            </w:pPr>
            <w:r w:rsidRPr="00430557">
              <w:rPr>
                <w:sz w:val="16"/>
                <w:szCs w:val="16"/>
                <w:lang w:eastAsia="sk-SK"/>
              </w:rPr>
              <w:t xml:space="preserve">                -     </w:t>
            </w:r>
          </w:p>
        </w:tc>
        <w:tc>
          <w:tcPr>
            <w:tcW w:w="1140"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sz w:val="16"/>
                <w:szCs w:val="16"/>
                <w:lang w:eastAsia="sk-SK"/>
              </w:rPr>
            </w:pPr>
            <w:r w:rsidRPr="00430557">
              <w:rPr>
                <w:sz w:val="16"/>
                <w:szCs w:val="16"/>
                <w:lang w:eastAsia="sk-SK"/>
              </w:rPr>
              <w:t xml:space="preserve">       13 576,08   </w:t>
            </w:r>
          </w:p>
        </w:tc>
      </w:tr>
      <w:tr w:rsidR="00430557" w:rsidRPr="00430557" w:rsidTr="00430557">
        <w:trPr>
          <w:trHeight w:val="255"/>
        </w:trPr>
        <w:tc>
          <w:tcPr>
            <w:tcW w:w="3766"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left"/>
              <w:outlineLvl w:val="0"/>
              <w:rPr>
                <w:sz w:val="16"/>
                <w:szCs w:val="16"/>
                <w:lang w:eastAsia="sk-SK"/>
              </w:rPr>
            </w:pPr>
            <w:r w:rsidRPr="00430557">
              <w:rPr>
                <w:sz w:val="16"/>
                <w:szCs w:val="16"/>
                <w:lang w:eastAsia="sk-SK"/>
              </w:rPr>
              <w:t xml:space="preserve"> z toho:</w:t>
            </w:r>
          </w:p>
        </w:tc>
        <w:tc>
          <w:tcPr>
            <w:tcW w:w="1120"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sz w:val="16"/>
                <w:szCs w:val="16"/>
                <w:lang w:eastAsia="sk-SK"/>
              </w:rPr>
            </w:pPr>
          </w:p>
        </w:tc>
        <w:tc>
          <w:tcPr>
            <w:tcW w:w="960"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sz w:val="16"/>
                <w:szCs w:val="16"/>
                <w:lang w:eastAsia="sk-SK"/>
              </w:rPr>
            </w:pPr>
          </w:p>
        </w:tc>
        <w:tc>
          <w:tcPr>
            <w:tcW w:w="980"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sz w:val="16"/>
                <w:szCs w:val="16"/>
                <w:lang w:eastAsia="sk-SK"/>
              </w:rPr>
            </w:pPr>
          </w:p>
        </w:tc>
        <w:tc>
          <w:tcPr>
            <w:tcW w:w="1080"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sz w:val="16"/>
                <w:szCs w:val="16"/>
                <w:lang w:eastAsia="sk-SK"/>
              </w:rPr>
            </w:pPr>
          </w:p>
        </w:tc>
        <w:tc>
          <w:tcPr>
            <w:tcW w:w="1140"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sz w:val="16"/>
                <w:szCs w:val="16"/>
                <w:lang w:eastAsia="sk-SK"/>
              </w:rPr>
            </w:pPr>
          </w:p>
        </w:tc>
      </w:tr>
      <w:tr w:rsidR="00430557" w:rsidRPr="00430557" w:rsidTr="00430557">
        <w:trPr>
          <w:trHeight w:val="255"/>
        </w:trPr>
        <w:tc>
          <w:tcPr>
            <w:tcW w:w="3766"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left"/>
              <w:outlineLvl w:val="0"/>
              <w:rPr>
                <w:i/>
                <w:iCs/>
                <w:sz w:val="16"/>
                <w:szCs w:val="16"/>
                <w:lang w:eastAsia="sk-SK"/>
              </w:rPr>
            </w:pPr>
            <w:r w:rsidRPr="00430557">
              <w:rPr>
                <w:i/>
                <w:iCs/>
                <w:sz w:val="16"/>
                <w:szCs w:val="16"/>
                <w:lang w:eastAsia="sk-SK"/>
              </w:rPr>
              <w:t xml:space="preserve">   nadačné imanie v nadácii</w:t>
            </w:r>
          </w:p>
        </w:tc>
        <w:tc>
          <w:tcPr>
            <w:tcW w:w="1120"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i/>
                <w:iCs/>
                <w:sz w:val="16"/>
                <w:szCs w:val="16"/>
                <w:lang w:eastAsia="sk-SK"/>
              </w:rPr>
            </w:pPr>
            <w:r w:rsidRPr="00430557">
              <w:rPr>
                <w:i/>
                <w:iCs/>
                <w:sz w:val="16"/>
                <w:szCs w:val="16"/>
                <w:lang w:eastAsia="sk-SK"/>
              </w:rPr>
              <w:t xml:space="preserve">                -     </w:t>
            </w:r>
          </w:p>
        </w:tc>
        <w:tc>
          <w:tcPr>
            <w:tcW w:w="960"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i/>
                <w:iCs/>
                <w:sz w:val="16"/>
                <w:szCs w:val="16"/>
                <w:lang w:eastAsia="sk-SK"/>
              </w:rPr>
            </w:pPr>
            <w:r w:rsidRPr="00430557">
              <w:rPr>
                <w:i/>
                <w:iCs/>
                <w:sz w:val="16"/>
                <w:szCs w:val="16"/>
                <w:lang w:eastAsia="sk-SK"/>
              </w:rPr>
              <w:t xml:space="preserve">             -     </w:t>
            </w:r>
          </w:p>
        </w:tc>
        <w:tc>
          <w:tcPr>
            <w:tcW w:w="980"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i/>
                <w:iCs/>
                <w:sz w:val="16"/>
                <w:szCs w:val="16"/>
                <w:lang w:eastAsia="sk-SK"/>
              </w:rPr>
            </w:pPr>
            <w:r w:rsidRPr="00430557">
              <w:rPr>
                <w:i/>
                <w:iCs/>
                <w:sz w:val="16"/>
                <w:szCs w:val="16"/>
                <w:lang w:eastAsia="sk-SK"/>
              </w:rPr>
              <w:t xml:space="preserve">             -     </w:t>
            </w:r>
          </w:p>
        </w:tc>
        <w:tc>
          <w:tcPr>
            <w:tcW w:w="1080"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i/>
                <w:iCs/>
                <w:sz w:val="16"/>
                <w:szCs w:val="16"/>
                <w:lang w:eastAsia="sk-SK"/>
              </w:rPr>
            </w:pPr>
            <w:r w:rsidRPr="00430557">
              <w:rPr>
                <w:i/>
                <w:iCs/>
                <w:sz w:val="16"/>
                <w:szCs w:val="16"/>
                <w:lang w:eastAsia="sk-SK"/>
              </w:rPr>
              <w:t xml:space="preserve">               -     </w:t>
            </w:r>
          </w:p>
        </w:tc>
        <w:tc>
          <w:tcPr>
            <w:tcW w:w="1140"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i/>
                <w:iCs/>
                <w:sz w:val="16"/>
                <w:szCs w:val="16"/>
                <w:lang w:eastAsia="sk-SK"/>
              </w:rPr>
            </w:pPr>
            <w:r w:rsidRPr="00430557">
              <w:rPr>
                <w:i/>
                <w:iCs/>
                <w:sz w:val="16"/>
                <w:szCs w:val="16"/>
                <w:lang w:eastAsia="sk-SK"/>
              </w:rPr>
              <w:t xml:space="preserve">                 -     </w:t>
            </w:r>
          </w:p>
        </w:tc>
      </w:tr>
      <w:tr w:rsidR="00430557" w:rsidRPr="00430557" w:rsidTr="00430557">
        <w:trPr>
          <w:trHeight w:val="225"/>
        </w:trPr>
        <w:tc>
          <w:tcPr>
            <w:tcW w:w="3766"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left"/>
              <w:outlineLvl w:val="0"/>
              <w:rPr>
                <w:i/>
                <w:iCs/>
                <w:sz w:val="16"/>
                <w:szCs w:val="16"/>
                <w:lang w:eastAsia="sk-SK"/>
              </w:rPr>
            </w:pPr>
            <w:r w:rsidRPr="00430557">
              <w:rPr>
                <w:i/>
                <w:iCs/>
                <w:sz w:val="16"/>
                <w:szCs w:val="16"/>
                <w:lang w:eastAsia="sk-SK"/>
              </w:rPr>
              <w:t xml:space="preserve">   vklady zakladateľov</w:t>
            </w:r>
          </w:p>
        </w:tc>
        <w:tc>
          <w:tcPr>
            <w:tcW w:w="1120"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i/>
                <w:iCs/>
                <w:sz w:val="16"/>
                <w:szCs w:val="16"/>
                <w:lang w:eastAsia="sk-SK"/>
              </w:rPr>
            </w:pPr>
            <w:r w:rsidRPr="00430557">
              <w:rPr>
                <w:i/>
                <w:iCs/>
                <w:sz w:val="16"/>
                <w:szCs w:val="16"/>
                <w:lang w:eastAsia="sk-SK"/>
              </w:rPr>
              <w:t xml:space="preserve">       9 958,18   </w:t>
            </w:r>
          </w:p>
        </w:tc>
        <w:tc>
          <w:tcPr>
            <w:tcW w:w="960"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i/>
                <w:iCs/>
                <w:sz w:val="16"/>
                <w:szCs w:val="16"/>
                <w:lang w:eastAsia="sk-SK"/>
              </w:rPr>
            </w:pPr>
            <w:r w:rsidRPr="00430557">
              <w:rPr>
                <w:i/>
                <w:iCs/>
                <w:sz w:val="16"/>
                <w:szCs w:val="16"/>
                <w:lang w:eastAsia="sk-SK"/>
              </w:rPr>
              <w:t xml:space="preserve">             -     </w:t>
            </w:r>
          </w:p>
        </w:tc>
        <w:tc>
          <w:tcPr>
            <w:tcW w:w="980"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i/>
                <w:iCs/>
                <w:sz w:val="16"/>
                <w:szCs w:val="16"/>
                <w:lang w:eastAsia="sk-SK"/>
              </w:rPr>
            </w:pPr>
            <w:r w:rsidRPr="00430557">
              <w:rPr>
                <w:i/>
                <w:iCs/>
                <w:sz w:val="16"/>
                <w:szCs w:val="16"/>
                <w:lang w:eastAsia="sk-SK"/>
              </w:rPr>
              <w:t xml:space="preserve">             -     </w:t>
            </w:r>
          </w:p>
        </w:tc>
        <w:tc>
          <w:tcPr>
            <w:tcW w:w="1080"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i/>
                <w:iCs/>
                <w:sz w:val="16"/>
                <w:szCs w:val="16"/>
                <w:lang w:eastAsia="sk-SK"/>
              </w:rPr>
            </w:pPr>
            <w:r w:rsidRPr="00430557">
              <w:rPr>
                <w:i/>
                <w:iCs/>
                <w:sz w:val="16"/>
                <w:szCs w:val="16"/>
                <w:lang w:eastAsia="sk-SK"/>
              </w:rPr>
              <w:t xml:space="preserve">               -     </w:t>
            </w:r>
          </w:p>
        </w:tc>
        <w:tc>
          <w:tcPr>
            <w:tcW w:w="1140"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i/>
                <w:iCs/>
                <w:sz w:val="16"/>
                <w:szCs w:val="16"/>
                <w:lang w:eastAsia="sk-SK"/>
              </w:rPr>
            </w:pPr>
            <w:r w:rsidRPr="00430557">
              <w:rPr>
                <w:i/>
                <w:iCs/>
                <w:sz w:val="16"/>
                <w:szCs w:val="16"/>
                <w:lang w:eastAsia="sk-SK"/>
              </w:rPr>
              <w:t xml:space="preserve">        9 958,18   </w:t>
            </w:r>
          </w:p>
        </w:tc>
      </w:tr>
      <w:tr w:rsidR="00430557" w:rsidRPr="00430557" w:rsidTr="00430557">
        <w:trPr>
          <w:trHeight w:val="255"/>
        </w:trPr>
        <w:tc>
          <w:tcPr>
            <w:tcW w:w="3766"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left"/>
              <w:outlineLvl w:val="0"/>
              <w:rPr>
                <w:i/>
                <w:iCs/>
                <w:sz w:val="16"/>
                <w:szCs w:val="16"/>
                <w:lang w:eastAsia="sk-SK"/>
              </w:rPr>
            </w:pPr>
            <w:r w:rsidRPr="00430557">
              <w:rPr>
                <w:i/>
                <w:iCs/>
                <w:sz w:val="16"/>
                <w:szCs w:val="16"/>
                <w:lang w:eastAsia="sk-SK"/>
              </w:rPr>
              <w:t xml:space="preserve">   prioritný majetok</w:t>
            </w:r>
          </w:p>
        </w:tc>
        <w:tc>
          <w:tcPr>
            <w:tcW w:w="1120"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i/>
                <w:iCs/>
                <w:sz w:val="16"/>
                <w:szCs w:val="16"/>
                <w:lang w:eastAsia="sk-SK"/>
              </w:rPr>
            </w:pPr>
            <w:r w:rsidRPr="00430557">
              <w:rPr>
                <w:i/>
                <w:iCs/>
                <w:sz w:val="16"/>
                <w:szCs w:val="16"/>
                <w:lang w:eastAsia="sk-SK"/>
              </w:rPr>
              <w:t xml:space="preserve">       3 617,90   </w:t>
            </w:r>
          </w:p>
        </w:tc>
        <w:tc>
          <w:tcPr>
            <w:tcW w:w="960"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i/>
                <w:iCs/>
                <w:sz w:val="16"/>
                <w:szCs w:val="16"/>
                <w:lang w:eastAsia="sk-SK"/>
              </w:rPr>
            </w:pPr>
            <w:r w:rsidRPr="00430557">
              <w:rPr>
                <w:i/>
                <w:iCs/>
                <w:sz w:val="16"/>
                <w:szCs w:val="16"/>
                <w:lang w:eastAsia="sk-SK"/>
              </w:rPr>
              <w:t xml:space="preserve">             -     </w:t>
            </w:r>
          </w:p>
        </w:tc>
        <w:tc>
          <w:tcPr>
            <w:tcW w:w="980"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i/>
                <w:iCs/>
                <w:sz w:val="16"/>
                <w:szCs w:val="16"/>
                <w:lang w:eastAsia="sk-SK"/>
              </w:rPr>
            </w:pPr>
            <w:r w:rsidRPr="00430557">
              <w:rPr>
                <w:i/>
                <w:iCs/>
                <w:sz w:val="16"/>
                <w:szCs w:val="16"/>
                <w:lang w:eastAsia="sk-SK"/>
              </w:rPr>
              <w:t xml:space="preserve">             -     </w:t>
            </w:r>
          </w:p>
        </w:tc>
        <w:tc>
          <w:tcPr>
            <w:tcW w:w="1080"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i/>
                <w:iCs/>
                <w:sz w:val="16"/>
                <w:szCs w:val="16"/>
                <w:lang w:eastAsia="sk-SK"/>
              </w:rPr>
            </w:pPr>
            <w:r w:rsidRPr="00430557">
              <w:rPr>
                <w:i/>
                <w:iCs/>
                <w:sz w:val="16"/>
                <w:szCs w:val="16"/>
                <w:lang w:eastAsia="sk-SK"/>
              </w:rPr>
              <w:t xml:space="preserve">               -     </w:t>
            </w:r>
          </w:p>
        </w:tc>
        <w:tc>
          <w:tcPr>
            <w:tcW w:w="1140"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i/>
                <w:iCs/>
                <w:sz w:val="16"/>
                <w:szCs w:val="16"/>
                <w:lang w:eastAsia="sk-SK"/>
              </w:rPr>
            </w:pPr>
            <w:r w:rsidRPr="00430557">
              <w:rPr>
                <w:i/>
                <w:iCs/>
                <w:sz w:val="16"/>
                <w:szCs w:val="16"/>
                <w:lang w:eastAsia="sk-SK"/>
              </w:rPr>
              <w:t xml:space="preserve">        3 617,90   </w:t>
            </w:r>
          </w:p>
        </w:tc>
      </w:tr>
      <w:tr w:rsidR="00430557" w:rsidRPr="00430557" w:rsidTr="00430557">
        <w:trPr>
          <w:trHeight w:val="255"/>
        </w:trPr>
        <w:tc>
          <w:tcPr>
            <w:tcW w:w="3766"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left"/>
              <w:outlineLvl w:val="0"/>
              <w:rPr>
                <w:sz w:val="16"/>
                <w:szCs w:val="16"/>
                <w:lang w:eastAsia="sk-SK"/>
              </w:rPr>
            </w:pPr>
            <w:r w:rsidRPr="00430557">
              <w:rPr>
                <w:sz w:val="16"/>
                <w:szCs w:val="16"/>
                <w:lang w:eastAsia="sk-SK"/>
              </w:rPr>
              <w:t>Fondy tvorené podľa osobitného predpisu</w:t>
            </w:r>
          </w:p>
        </w:tc>
        <w:tc>
          <w:tcPr>
            <w:tcW w:w="1120"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sz w:val="16"/>
                <w:szCs w:val="16"/>
                <w:lang w:eastAsia="sk-SK"/>
              </w:rPr>
            </w:pPr>
            <w:r w:rsidRPr="00430557">
              <w:rPr>
                <w:sz w:val="16"/>
                <w:szCs w:val="16"/>
                <w:lang w:eastAsia="sk-SK"/>
              </w:rPr>
              <w:t xml:space="preserve">                 -     </w:t>
            </w:r>
          </w:p>
        </w:tc>
        <w:tc>
          <w:tcPr>
            <w:tcW w:w="960"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sz w:val="16"/>
                <w:szCs w:val="16"/>
                <w:lang w:eastAsia="sk-SK"/>
              </w:rPr>
            </w:pPr>
            <w:r w:rsidRPr="00430557">
              <w:rPr>
                <w:sz w:val="16"/>
                <w:szCs w:val="16"/>
                <w:lang w:eastAsia="sk-SK"/>
              </w:rPr>
              <w:t xml:space="preserve">             -     </w:t>
            </w:r>
          </w:p>
        </w:tc>
        <w:tc>
          <w:tcPr>
            <w:tcW w:w="980"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sz w:val="16"/>
                <w:szCs w:val="16"/>
                <w:lang w:eastAsia="sk-SK"/>
              </w:rPr>
            </w:pPr>
            <w:r w:rsidRPr="00430557">
              <w:rPr>
                <w:sz w:val="16"/>
                <w:szCs w:val="16"/>
                <w:lang w:eastAsia="sk-SK"/>
              </w:rPr>
              <w:t xml:space="preserve">              -     </w:t>
            </w:r>
          </w:p>
        </w:tc>
        <w:tc>
          <w:tcPr>
            <w:tcW w:w="1080"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sz w:val="16"/>
                <w:szCs w:val="16"/>
                <w:lang w:eastAsia="sk-SK"/>
              </w:rPr>
            </w:pPr>
            <w:r w:rsidRPr="00430557">
              <w:rPr>
                <w:sz w:val="16"/>
                <w:szCs w:val="16"/>
                <w:lang w:eastAsia="sk-SK"/>
              </w:rPr>
              <w:t xml:space="preserve">                -     </w:t>
            </w:r>
          </w:p>
        </w:tc>
        <w:tc>
          <w:tcPr>
            <w:tcW w:w="1140"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sz w:val="16"/>
                <w:szCs w:val="16"/>
                <w:lang w:eastAsia="sk-SK"/>
              </w:rPr>
            </w:pPr>
            <w:r w:rsidRPr="00430557">
              <w:rPr>
                <w:sz w:val="16"/>
                <w:szCs w:val="16"/>
                <w:lang w:eastAsia="sk-SK"/>
              </w:rPr>
              <w:t xml:space="preserve">                 -     </w:t>
            </w:r>
          </w:p>
        </w:tc>
      </w:tr>
      <w:tr w:rsidR="00430557" w:rsidRPr="00430557" w:rsidTr="00430557">
        <w:trPr>
          <w:trHeight w:val="255"/>
        </w:trPr>
        <w:tc>
          <w:tcPr>
            <w:tcW w:w="3766"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left"/>
              <w:outlineLvl w:val="0"/>
              <w:rPr>
                <w:sz w:val="16"/>
                <w:szCs w:val="16"/>
                <w:lang w:eastAsia="sk-SK"/>
              </w:rPr>
            </w:pPr>
            <w:r w:rsidRPr="00430557">
              <w:rPr>
                <w:sz w:val="16"/>
                <w:szCs w:val="16"/>
                <w:lang w:eastAsia="sk-SK"/>
              </w:rPr>
              <w:t>Fond reprodukcie</w:t>
            </w:r>
          </w:p>
        </w:tc>
        <w:tc>
          <w:tcPr>
            <w:tcW w:w="1120"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sz w:val="16"/>
                <w:szCs w:val="16"/>
                <w:lang w:eastAsia="sk-SK"/>
              </w:rPr>
            </w:pPr>
            <w:r w:rsidRPr="00430557">
              <w:rPr>
                <w:sz w:val="16"/>
                <w:szCs w:val="16"/>
                <w:lang w:eastAsia="sk-SK"/>
              </w:rPr>
              <w:t xml:space="preserve">                 -     </w:t>
            </w:r>
          </w:p>
        </w:tc>
        <w:tc>
          <w:tcPr>
            <w:tcW w:w="960"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sz w:val="16"/>
                <w:szCs w:val="16"/>
                <w:lang w:eastAsia="sk-SK"/>
              </w:rPr>
            </w:pPr>
            <w:r w:rsidRPr="00430557">
              <w:rPr>
                <w:sz w:val="16"/>
                <w:szCs w:val="16"/>
                <w:lang w:eastAsia="sk-SK"/>
              </w:rPr>
              <w:t xml:space="preserve">             -     </w:t>
            </w:r>
          </w:p>
        </w:tc>
        <w:tc>
          <w:tcPr>
            <w:tcW w:w="980"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sz w:val="16"/>
                <w:szCs w:val="16"/>
                <w:lang w:eastAsia="sk-SK"/>
              </w:rPr>
            </w:pPr>
            <w:r w:rsidRPr="00430557">
              <w:rPr>
                <w:sz w:val="16"/>
                <w:szCs w:val="16"/>
                <w:lang w:eastAsia="sk-SK"/>
              </w:rPr>
              <w:t xml:space="preserve">              -     </w:t>
            </w:r>
          </w:p>
        </w:tc>
        <w:tc>
          <w:tcPr>
            <w:tcW w:w="1080"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sz w:val="16"/>
                <w:szCs w:val="16"/>
                <w:lang w:eastAsia="sk-SK"/>
              </w:rPr>
            </w:pPr>
            <w:r w:rsidRPr="00430557">
              <w:rPr>
                <w:sz w:val="16"/>
                <w:szCs w:val="16"/>
                <w:lang w:eastAsia="sk-SK"/>
              </w:rPr>
              <w:t xml:space="preserve">                -     </w:t>
            </w:r>
          </w:p>
        </w:tc>
        <w:tc>
          <w:tcPr>
            <w:tcW w:w="1140"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sz w:val="16"/>
                <w:szCs w:val="16"/>
                <w:lang w:eastAsia="sk-SK"/>
              </w:rPr>
            </w:pPr>
            <w:r w:rsidRPr="00430557">
              <w:rPr>
                <w:sz w:val="16"/>
                <w:szCs w:val="16"/>
                <w:lang w:eastAsia="sk-SK"/>
              </w:rPr>
              <w:t xml:space="preserve">                 -     </w:t>
            </w:r>
          </w:p>
        </w:tc>
      </w:tr>
      <w:tr w:rsidR="00430557" w:rsidRPr="00430557" w:rsidTr="00430557">
        <w:trPr>
          <w:trHeight w:val="255"/>
        </w:trPr>
        <w:tc>
          <w:tcPr>
            <w:tcW w:w="3766"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left"/>
              <w:outlineLvl w:val="0"/>
              <w:rPr>
                <w:sz w:val="16"/>
                <w:szCs w:val="16"/>
                <w:lang w:eastAsia="sk-SK"/>
              </w:rPr>
            </w:pPr>
            <w:r w:rsidRPr="00430557">
              <w:rPr>
                <w:sz w:val="16"/>
                <w:szCs w:val="16"/>
                <w:lang w:eastAsia="sk-SK"/>
              </w:rPr>
              <w:t>Oceňovacie rozdiely z precenenia majetku a záväzkov</w:t>
            </w:r>
          </w:p>
        </w:tc>
        <w:tc>
          <w:tcPr>
            <w:tcW w:w="1120"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sz w:val="16"/>
                <w:szCs w:val="16"/>
                <w:lang w:eastAsia="sk-SK"/>
              </w:rPr>
            </w:pPr>
            <w:r w:rsidRPr="00430557">
              <w:rPr>
                <w:sz w:val="16"/>
                <w:szCs w:val="16"/>
                <w:lang w:eastAsia="sk-SK"/>
              </w:rPr>
              <w:t xml:space="preserve">                 -     </w:t>
            </w:r>
          </w:p>
        </w:tc>
        <w:tc>
          <w:tcPr>
            <w:tcW w:w="960"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sz w:val="16"/>
                <w:szCs w:val="16"/>
                <w:lang w:eastAsia="sk-SK"/>
              </w:rPr>
            </w:pPr>
            <w:r w:rsidRPr="00430557">
              <w:rPr>
                <w:sz w:val="16"/>
                <w:szCs w:val="16"/>
                <w:lang w:eastAsia="sk-SK"/>
              </w:rPr>
              <w:t xml:space="preserve">             -     </w:t>
            </w:r>
          </w:p>
        </w:tc>
        <w:tc>
          <w:tcPr>
            <w:tcW w:w="980"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sz w:val="16"/>
                <w:szCs w:val="16"/>
                <w:lang w:eastAsia="sk-SK"/>
              </w:rPr>
            </w:pPr>
            <w:r w:rsidRPr="00430557">
              <w:rPr>
                <w:sz w:val="16"/>
                <w:szCs w:val="16"/>
                <w:lang w:eastAsia="sk-SK"/>
              </w:rPr>
              <w:t xml:space="preserve">              -     </w:t>
            </w:r>
          </w:p>
        </w:tc>
        <w:tc>
          <w:tcPr>
            <w:tcW w:w="1080"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sz w:val="16"/>
                <w:szCs w:val="16"/>
                <w:lang w:eastAsia="sk-SK"/>
              </w:rPr>
            </w:pPr>
            <w:r w:rsidRPr="00430557">
              <w:rPr>
                <w:sz w:val="16"/>
                <w:szCs w:val="16"/>
                <w:lang w:eastAsia="sk-SK"/>
              </w:rPr>
              <w:t xml:space="preserve">                -     </w:t>
            </w:r>
          </w:p>
        </w:tc>
        <w:tc>
          <w:tcPr>
            <w:tcW w:w="1140"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sz w:val="16"/>
                <w:szCs w:val="16"/>
                <w:lang w:eastAsia="sk-SK"/>
              </w:rPr>
            </w:pPr>
            <w:r w:rsidRPr="00430557">
              <w:rPr>
                <w:sz w:val="16"/>
                <w:szCs w:val="16"/>
                <w:lang w:eastAsia="sk-SK"/>
              </w:rPr>
              <w:t xml:space="preserve">                 -     </w:t>
            </w:r>
          </w:p>
        </w:tc>
      </w:tr>
      <w:tr w:rsidR="00430557" w:rsidRPr="00430557" w:rsidTr="00430557">
        <w:trPr>
          <w:trHeight w:val="255"/>
        </w:trPr>
        <w:tc>
          <w:tcPr>
            <w:tcW w:w="3766" w:type="dxa"/>
            <w:tcBorders>
              <w:top w:val="nil"/>
              <w:left w:val="nil"/>
              <w:bottom w:val="nil"/>
              <w:right w:val="nil"/>
            </w:tcBorders>
            <w:shd w:val="clear" w:color="auto" w:fill="auto"/>
            <w:vAlign w:val="bottom"/>
            <w:hideMark/>
          </w:tcPr>
          <w:p w:rsidR="00430557" w:rsidRPr="00430557" w:rsidRDefault="00430557" w:rsidP="00430557">
            <w:pPr>
              <w:spacing w:before="0" w:after="0" w:line="240" w:lineRule="auto"/>
              <w:jc w:val="left"/>
              <w:outlineLvl w:val="0"/>
              <w:rPr>
                <w:b/>
                <w:bCs/>
                <w:sz w:val="16"/>
                <w:szCs w:val="16"/>
                <w:lang w:eastAsia="sk-SK"/>
              </w:rPr>
            </w:pPr>
            <w:r w:rsidRPr="00430557">
              <w:rPr>
                <w:b/>
                <w:bCs/>
                <w:sz w:val="16"/>
                <w:szCs w:val="16"/>
                <w:lang w:eastAsia="sk-SK"/>
              </w:rPr>
              <w:t>Fondy zo zisku</w:t>
            </w:r>
          </w:p>
        </w:tc>
        <w:tc>
          <w:tcPr>
            <w:tcW w:w="1120"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sz w:val="16"/>
                <w:szCs w:val="16"/>
                <w:lang w:eastAsia="sk-SK"/>
              </w:rPr>
            </w:pPr>
          </w:p>
        </w:tc>
        <w:tc>
          <w:tcPr>
            <w:tcW w:w="960"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sz w:val="16"/>
                <w:szCs w:val="16"/>
                <w:lang w:eastAsia="sk-SK"/>
              </w:rPr>
            </w:pPr>
          </w:p>
        </w:tc>
        <w:tc>
          <w:tcPr>
            <w:tcW w:w="980"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sz w:val="16"/>
                <w:szCs w:val="16"/>
                <w:lang w:eastAsia="sk-SK"/>
              </w:rPr>
            </w:pPr>
          </w:p>
        </w:tc>
        <w:tc>
          <w:tcPr>
            <w:tcW w:w="1080"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sz w:val="16"/>
                <w:szCs w:val="16"/>
                <w:lang w:eastAsia="sk-SK"/>
              </w:rPr>
            </w:pPr>
          </w:p>
        </w:tc>
        <w:tc>
          <w:tcPr>
            <w:tcW w:w="1140"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sz w:val="16"/>
                <w:szCs w:val="16"/>
                <w:lang w:eastAsia="sk-SK"/>
              </w:rPr>
            </w:pPr>
          </w:p>
        </w:tc>
      </w:tr>
      <w:tr w:rsidR="00430557" w:rsidRPr="00430557" w:rsidTr="00430557">
        <w:trPr>
          <w:trHeight w:val="255"/>
        </w:trPr>
        <w:tc>
          <w:tcPr>
            <w:tcW w:w="3766"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left"/>
              <w:outlineLvl w:val="0"/>
              <w:rPr>
                <w:sz w:val="16"/>
                <w:szCs w:val="16"/>
                <w:lang w:eastAsia="sk-SK"/>
              </w:rPr>
            </w:pPr>
            <w:r w:rsidRPr="00430557">
              <w:rPr>
                <w:sz w:val="16"/>
                <w:szCs w:val="16"/>
                <w:lang w:eastAsia="sk-SK"/>
              </w:rPr>
              <w:t>Rezervný fond</w:t>
            </w:r>
          </w:p>
        </w:tc>
        <w:tc>
          <w:tcPr>
            <w:tcW w:w="1120"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sz w:val="16"/>
                <w:szCs w:val="16"/>
                <w:lang w:eastAsia="sk-SK"/>
              </w:rPr>
            </w:pPr>
            <w:r w:rsidRPr="00430557">
              <w:rPr>
                <w:sz w:val="16"/>
                <w:szCs w:val="16"/>
                <w:lang w:eastAsia="sk-SK"/>
              </w:rPr>
              <w:t xml:space="preserve">                 -     </w:t>
            </w:r>
          </w:p>
        </w:tc>
        <w:tc>
          <w:tcPr>
            <w:tcW w:w="960"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sz w:val="16"/>
                <w:szCs w:val="16"/>
                <w:lang w:eastAsia="sk-SK"/>
              </w:rPr>
            </w:pPr>
            <w:r w:rsidRPr="00430557">
              <w:rPr>
                <w:sz w:val="16"/>
                <w:szCs w:val="16"/>
                <w:lang w:eastAsia="sk-SK"/>
              </w:rPr>
              <w:t xml:space="preserve">             -     </w:t>
            </w:r>
          </w:p>
        </w:tc>
        <w:tc>
          <w:tcPr>
            <w:tcW w:w="980"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sz w:val="16"/>
                <w:szCs w:val="16"/>
                <w:lang w:eastAsia="sk-SK"/>
              </w:rPr>
            </w:pPr>
            <w:r w:rsidRPr="00430557">
              <w:rPr>
                <w:sz w:val="16"/>
                <w:szCs w:val="16"/>
                <w:lang w:eastAsia="sk-SK"/>
              </w:rPr>
              <w:t xml:space="preserve">              -     </w:t>
            </w:r>
          </w:p>
        </w:tc>
        <w:tc>
          <w:tcPr>
            <w:tcW w:w="1080"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sz w:val="16"/>
                <w:szCs w:val="16"/>
                <w:lang w:eastAsia="sk-SK"/>
              </w:rPr>
            </w:pPr>
            <w:r w:rsidRPr="00430557">
              <w:rPr>
                <w:sz w:val="16"/>
                <w:szCs w:val="16"/>
                <w:lang w:eastAsia="sk-SK"/>
              </w:rPr>
              <w:t xml:space="preserve">                -     </w:t>
            </w:r>
          </w:p>
        </w:tc>
        <w:tc>
          <w:tcPr>
            <w:tcW w:w="1140"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sz w:val="16"/>
                <w:szCs w:val="16"/>
                <w:lang w:eastAsia="sk-SK"/>
              </w:rPr>
            </w:pPr>
            <w:r w:rsidRPr="00430557">
              <w:rPr>
                <w:sz w:val="16"/>
                <w:szCs w:val="16"/>
                <w:lang w:eastAsia="sk-SK"/>
              </w:rPr>
              <w:t xml:space="preserve">                 -     </w:t>
            </w:r>
          </w:p>
        </w:tc>
      </w:tr>
      <w:tr w:rsidR="00430557" w:rsidRPr="00430557" w:rsidTr="00430557">
        <w:trPr>
          <w:trHeight w:val="255"/>
        </w:trPr>
        <w:tc>
          <w:tcPr>
            <w:tcW w:w="3766"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left"/>
              <w:outlineLvl w:val="0"/>
              <w:rPr>
                <w:sz w:val="16"/>
                <w:szCs w:val="16"/>
                <w:lang w:eastAsia="sk-SK"/>
              </w:rPr>
            </w:pPr>
            <w:r w:rsidRPr="00430557">
              <w:rPr>
                <w:sz w:val="16"/>
                <w:szCs w:val="16"/>
                <w:lang w:eastAsia="sk-SK"/>
              </w:rPr>
              <w:t>Fondy tvorené zo zisku</w:t>
            </w:r>
          </w:p>
        </w:tc>
        <w:tc>
          <w:tcPr>
            <w:tcW w:w="1120"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sz w:val="16"/>
                <w:szCs w:val="16"/>
                <w:lang w:eastAsia="sk-SK"/>
              </w:rPr>
            </w:pPr>
            <w:r w:rsidRPr="00430557">
              <w:rPr>
                <w:sz w:val="16"/>
                <w:szCs w:val="16"/>
                <w:lang w:eastAsia="sk-SK"/>
              </w:rPr>
              <w:t xml:space="preserve">                 -     </w:t>
            </w:r>
          </w:p>
        </w:tc>
        <w:tc>
          <w:tcPr>
            <w:tcW w:w="960"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sz w:val="16"/>
                <w:szCs w:val="16"/>
                <w:lang w:eastAsia="sk-SK"/>
              </w:rPr>
            </w:pPr>
            <w:r w:rsidRPr="00430557">
              <w:rPr>
                <w:sz w:val="16"/>
                <w:szCs w:val="16"/>
                <w:lang w:eastAsia="sk-SK"/>
              </w:rPr>
              <w:t xml:space="preserve">             -     </w:t>
            </w:r>
          </w:p>
        </w:tc>
        <w:tc>
          <w:tcPr>
            <w:tcW w:w="980"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sz w:val="16"/>
                <w:szCs w:val="16"/>
                <w:lang w:eastAsia="sk-SK"/>
              </w:rPr>
            </w:pPr>
            <w:r w:rsidRPr="00430557">
              <w:rPr>
                <w:sz w:val="16"/>
                <w:szCs w:val="16"/>
                <w:lang w:eastAsia="sk-SK"/>
              </w:rPr>
              <w:t xml:space="preserve">              -     </w:t>
            </w:r>
          </w:p>
        </w:tc>
        <w:tc>
          <w:tcPr>
            <w:tcW w:w="1080"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sz w:val="16"/>
                <w:szCs w:val="16"/>
                <w:lang w:eastAsia="sk-SK"/>
              </w:rPr>
            </w:pPr>
            <w:r w:rsidRPr="00430557">
              <w:rPr>
                <w:sz w:val="16"/>
                <w:szCs w:val="16"/>
                <w:lang w:eastAsia="sk-SK"/>
              </w:rPr>
              <w:t xml:space="preserve">                -     </w:t>
            </w:r>
          </w:p>
        </w:tc>
        <w:tc>
          <w:tcPr>
            <w:tcW w:w="1140"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sz w:val="16"/>
                <w:szCs w:val="16"/>
                <w:lang w:eastAsia="sk-SK"/>
              </w:rPr>
            </w:pPr>
            <w:r w:rsidRPr="00430557">
              <w:rPr>
                <w:sz w:val="16"/>
                <w:szCs w:val="16"/>
                <w:lang w:eastAsia="sk-SK"/>
              </w:rPr>
              <w:t xml:space="preserve">                 -     </w:t>
            </w:r>
          </w:p>
        </w:tc>
      </w:tr>
      <w:tr w:rsidR="00430557" w:rsidRPr="00430557" w:rsidTr="00430557">
        <w:trPr>
          <w:trHeight w:val="255"/>
        </w:trPr>
        <w:tc>
          <w:tcPr>
            <w:tcW w:w="3766"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left"/>
              <w:outlineLvl w:val="0"/>
              <w:rPr>
                <w:sz w:val="16"/>
                <w:szCs w:val="16"/>
                <w:lang w:eastAsia="sk-SK"/>
              </w:rPr>
            </w:pPr>
            <w:r w:rsidRPr="00430557">
              <w:rPr>
                <w:sz w:val="16"/>
                <w:szCs w:val="16"/>
                <w:lang w:eastAsia="sk-SK"/>
              </w:rPr>
              <w:t>Ostatné fondy</w:t>
            </w:r>
          </w:p>
        </w:tc>
        <w:tc>
          <w:tcPr>
            <w:tcW w:w="1120"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sz w:val="16"/>
                <w:szCs w:val="16"/>
                <w:lang w:eastAsia="sk-SK"/>
              </w:rPr>
            </w:pPr>
            <w:r w:rsidRPr="00430557">
              <w:rPr>
                <w:sz w:val="16"/>
                <w:szCs w:val="16"/>
                <w:lang w:eastAsia="sk-SK"/>
              </w:rPr>
              <w:t xml:space="preserve">          466,26   </w:t>
            </w:r>
          </w:p>
        </w:tc>
        <w:tc>
          <w:tcPr>
            <w:tcW w:w="960"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sz w:val="16"/>
                <w:szCs w:val="16"/>
                <w:lang w:eastAsia="sk-SK"/>
              </w:rPr>
            </w:pPr>
            <w:r w:rsidRPr="00430557">
              <w:rPr>
                <w:sz w:val="16"/>
                <w:szCs w:val="16"/>
                <w:lang w:eastAsia="sk-SK"/>
              </w:rPr>
              <w:t xml:space="preserve">             -     </w:t>
            </w:r>
          </w:p>
        </w:tc>
        <w:tc>
          <w:tcPr>
            <w:tcW w:w="980"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sz w:val="16"/>
                <w:szCs w:val="16"/>
                <w:lang w:eastAsia="sk-SK"/>
              </w:rPr>
            </w:pPr>
            <w:r w:rsidRPr="00430557">
              <w:rPr>
                <w:sz w:val="16"/>
                <w:szCs w:val="16"/>
                <w:lang w:eastAsia="sk-SK"/>
              </w:rPr>
              <w:t xml:space="preserve">       466,26   </w:t>
            </w:r>
          </w:p>
        </w:tc>
        <w:tc>
          <w:tcPr>
            <w:tcW w:w="1080"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sz w:val="16"/>
                <w:szCs w:val="16"/>
                <w:lang w:eastAsia="sk-SK"/>
              </w:rPr>
            </w:pPr>
            <w:r w:rsidRPr="00430557">
              <w:rPr>
                <w:sz w:val="16"/>
                <w:szCs w:val="16"/>
                <w:lang w:eastAsia="sk-SK"/>
              </w:rPr>
              <w:t xml:space="preserve">                -     </w:t>
            </w:r>
          </w:p>
        </w:tc>
        <w:tc>
          <w:tcPr>
            <w:tcW w:w="1140"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sz w:val="16"/>
                <w:szCs w:val="16"/>
                <w:lang w:eastAsia="sk-SK"/>
              </w:rPr>
            </w:pPr>
            <w:r w:rsidRPr="00430557">
              <w:rPr>
                <w:sz w:val="16"/>
                <w:szCs w:val="16"/>
                <w:lang w:eastAsia="sk-SK"/>
              </w:rPr>
              <w:t xml:space="preserve">                 -     </w:t>
            </w:r>
          </w:p>
        </w:tc>
      </w:tr>
      <w:tr w:rsidR="00430557" w:rsidRPr="00430557" w:rsidTr="00430557">
        <w:trPr>
          <w:trHeight w:val="255"/>
        </w:trPr>
        <w:tc>
          <w:tcPr>
            <w:tcW w:w="3766"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left"/>
              <w:outlineLvl w:val="0"/>
              <w:rPr>
                <w:sz w:val="16"/>
                <w:szCs w:val="16"/>
                <w:lang w:eastAsia="sk-SK"/>
              </w:rPr>
            </w:pPr>
            <w:r w:rsidRPr="00430557">
              <w:rPr>
                <w:sz w:val="16"/>
                <w:szCs w:val="16"/>
                <w:lang w:eastAsia="sk-SK"/>
              </w:rPr>
              <w:t>Nevysporiadaný výsledok hospodárenia minulých rokov</w:t>
            </w:r>
          </w:p>
        </w:tc>
        <w:tc>
          <w:tcPr>
            <w:tcW w:w="1120"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sz w:val="16"/>
                <w:szCs w:val="16"/>
                <w:lang w:eastAsia="sk-SK"/>
              </w:rPr>
            </w:pPr>
            <w:r w:rsidRPr="00430557">
              <w:rPr>
                <w:sz w:val="16"/>
                <w:szCs w:val="16"/>
                <w:lang w:eastAsia="sk-SK"/>
              </w:rPr>
              <w:t xml:space="preserve">- 3 173 724,91   </w:t>
            </w:r>
          </w:p>
        </w:tc>
        <w:tc>
          <w:tcPr>
            <w:tcW w:w="960"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sz w:val="16"/>
                <w:szCs w:val="16"/>
                <w:lang w:eastAsia="sk-SK"/>
              </w:rPr>
            </w:pPr>
            <w:r w:rsidRPr="00430557">
              <w:rPr>
                <w:sz w:val="16"/>
                <w:szCs w:val="16"/>
                <w:lang w:eastAsia="sk-SK"/>
              </w:rPr>
              <w:t xml:space="preserve">             -     </w:t>
            </w:r>
          </w:p>
        </w:tc>
        <w:tc>
          <w:tcPr>
            <w:tcW w:w="980"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sz w:val="16"/>
                <w:szCs w:val="16"/>
                <w:lang w:eastAsia="sk-SK"/>
              </w:rPr>
            </w:pPr>
            <w:r w:rsidRPr="00430557">
              <w:rPr>
                <w:sz w:val="16"/>
                <w:szCs w:val="16"/>
                <w:lang w:eastAsia="sk-SK"/>
              </w:rPr>
              <w:t xml:space="preserve">              -     </w:t>
            </w:r>
          </w:p>
        </w:tc>
        <w:tc>
          <w:tcPr>
            <w:tcW w:w="1080"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sz w:val="16"/>
                <w:szCs w:val="16"/>
                <w:lang w:eastAsia="sk-SK"/>
              </w:rPr>
            </w:pPr>
            <w:r w:rsidRPr="00430557">
              <w:rPr>
                <w:sz w:val="16"/>
                <w:szCs w:val="16"/>
                <w:lang w:eastAsia="sk-SK"/>
              </w:rPr>
              <w:t xml:space="preserve">    149 439,21   </w:t>
            </w:r>
          </w:p>
        </w:tc>
        <w:tc>
          <w:tcPr>
            <w:tcW w:w="1140"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right"/>
              <w:outlineLvl w:val="0"/>
              <w:rPr>
                <w:sz w:val="16"/>
                <w:szCs w:val="16"/>
                <w:lang w:eastAsia="sk-SK"/>
              </w:rPr>
            </w:pPr>
            <w:r w:rsidRPr="00430557">
              <w:rPr>
                <w:sz w:val="16"/>
                <w:szCs w:val="16"/>
                <w:lang w:eastAsia="sk-SK"/>
              </w:rPr>
              <w:t xml:space="preserve">- 3 024 285,70   </w:t>
            </w:r>
          </w:p>
        </w:tc>
      </w:tr>
      <w:tr w:rsidR="00430557" w:rsidRPr="00430557" w:rsidTr="00430557">
        <w:trPr>
          <w:trHeight w:val="255"/>
        </w:trPr>
        <w:tc>
          <w:tcPr>
            <w:tcW w:w="3766" w:type="dxa"/>
            <w:tcBorders>
              <w:top w:val="nil"/>
              <w:left w:val="nil"/>
              <w:bottom w:val="nil"/>
              <w:right w:val="nil"/>
            </w:tcBorders>
            <w:shd w:val="clear" w:color="auto" w:fill="auto"/>
            <w:vAlign w:val="center"/>
            <w:hideMark/>
          </w:tcPr>
          <w:p w:rsidR="00430557" w:rsidRPr="00430557" w:rsidRDefault="00430557" w:rsidP="00430557">
            <w:pPr>
              <w:spacing w:before="0" w:after="0" w:line="240" w:lineRule="auto"/>
              <w:jc w:val="left"/>
              <w:outlineLvl w:val="0"/>
              <w:rPr>
                <w:sz w:val="16"/>
                <w:szCs w:val="16"/>
                <w:lang w:eastAsia="sk-SK"/>
              </w:rPr>
            </w:pPr>
            <w:r w:rsidRPr="00430557">
              <w:rPr>
                <w:sz w:val="16"/>
                <w:szCs w:val="16"/>
                <w:lang w:eastAsia="sk-SK"/>
              </w:rPr>
              <w:t>Výsledok hospodárenia za účtovné obdobie</w:t>
            </w:r>
          </w:p>
        </w:tc>
        <w:tc>
          <w:tcPr>
            <w:tcW w:w="1120" w:type="dxa"/>
            <w:tcBorders>
              <w:top w:val="nil"/>
              <w:left w:val="nil"/>
              <w:bottom w:val="single" w:sz="4" w:space="0" w:color="auto"/>
              <w:right w:val="nil"/>
            </w:tcBorders>
            <w:shd w:val="clear" w:color="auto" w:fill="auto"/>
            <w:vAlign w:val="center"/>
            <w:hideMark/>
          </w:tcPr>
          <w:p w:rsidR="00430557" w:rsidRPr="00430557" w:rsidRDefault="00430557" w:rsidP="00430557">
            <w:pPr>
              <w:spacing w:before="0" w:after="0" w:line="240" w:lineRule="auto"/>
              <w:jc w:val="right"/>
              <w:outlineLvl w:val="0"/>
              <w:rPr>
                <w:sz w:val="16"/>
                <w:szCs w:val="16"/>
                <w:lang w:eastAsia="sk-SK"/>
              </w:rPr>
            </w:pPr>
            <w:r w:rsidRPr="00430557">
              <w:rPr>
                <w:sz w:val="16"/>
                <w:szCs w:val="16"/>
                <w:lang w:eastAsia="sk-SK"/>
              </w:rPr>
              <w:t xml:space="preserve">    149 439,21   </w:t>
            </w:r>
          </w:p>
        </w:tc>
        <w:tc>
          <w:tcPr>
            <w:tcW w:w="960" w:type="dxa"/>
            <w:tcBorders>
              <w:top w:val="nil"/>
              <w:left w:val="nil"/>
              <w:bottom w:val="single" w:sz="4" w:space="0" w:color="auto"/>
              <w:right w:val="nil"/>
            </w:tcBorders>
            <w:shd w:val="clear" w:color="auto" w:fill="auto"/>
            <w:vAlign w:val="center"/>
            <w:hideMark/>
          </w:tcPr>
          <w:p w:rsidR="00430557" w:rsidRPr="00430557" w:rsidRDefault="00430557" w:rsidP="00430557">
            <w:pPr>
              <w:spacing w:before="0" w:after="0" w:line="240" w:lineRule="auto"/>
              <w:jc w:val="right"/>
              <w:outlineLvl w:val="0"/>
              <w:rPr>
                <w:sz w:val="16"/>
                <w:szCs w:val="16"/>
                <w:lang w:eastAsia="sk-SK"/>
              </w:rPr>
            </w:pPr>
            <w:r w:rsidRPr="00430557">
              <w:rPr>
                <w:sz w:val="16"/>
                <w:szCs w:val="16"/>
                <w:lang w:eastAsia="sk-SK"/>
              </w:rPr>
              <w:t xml:space="preserve">   74 286,59   </w:t>
            </w:r>
          </w:p>
        </w:tc>
        <w:tc>
          <w:tcPr>
            <w:tcW w:w="980" w:type="dxa"/>
            <w:tcBorders>
              <w:top w:val="nil"/>
              <w:left w:val="nil"/>
              <w:bottom w:val="single" w:sz="4" w:space="0" w:color="auto"/>
              <w:right w:val="nil"/>
            </w:tcBorders>
            <w:shd w:val="clear" w:color="auto" w:fill="auto"/>
            <w:vAlign w:val="center"/>
            <w:hideMark/>
          </w:tcPr>
          <w:p w:rsidR="00430557" w:rsidRPr="00430557" w:rsidRDefault="00430557" w:rsidP="00430557">
            <w:pPr>
              <w:spacing w:before="0" w:after="0" w:line="240" w:lineRule="auto"/>
              <w:jc w:val="right"/>
              <w:outlineLvl w:val="0"/>
              <w:rPr>
                <w:sz w:val="16"/>
                <w:szCs w:val="16"/>
                <w:lang w:eastAsia="sk-SK"/>
              </w:rPr>
            </w:pPr>
            <w:r w:rsidRPr="00430557">
              <w:rPr>
                <w:sz w:val="16"/>
                <w:szCs w:val="16"/>
                <w:lang w:eastAsia="sk-SK"/>
              </w:rPr>
              <w:t xml:space="preserve">              -     </w:t>
            </w:r>
          </w:p>
        </w:tc>
        <w:tc>
          <w:tcPr>
            <w:tcW w:w="1080" w:type="dxa"/>
            <w:tcBorders>
              <w:top w:val="nil"/>
              <w:left w:val="nil"/>
              <w:bottom w:val="single" w:sz="4" w:space="0" w:color="auto"/>
              <w:right w:val="nil"/>
            </w:tcBorders>
            <w:shd w:val="clear" w:color="auto" w:fill="auto"/>
            <w:vAlign w:val="center"/>
            <w:hideMark/>
          </w:tcPr>
          <w:p w:rsidR="00430557" w:rsidRPr="00430557" w:rsidRDefault="00430557" w:rsidP="00430557">
            <w:pPr>
              <w:spacing w:before="0" w:after="0" w:line="240" w:lineRule="auto"/>
              <w:jc w:val="right"/>
              <w:outlineLvl w:val="0"/>
              <w:rPr>
                <w:sz w:val="16"/>
                <w:szCs w:val="16"/>
                <w:lang w:eastAsia="sk-SK"/>
              </w:rPr>
            </w:pPr>
            <w:r w:rsidRPr="00430557">
              <w:rPr>
                <w:sz w:val="16"/>
                <w:szCs w:val="16"/>
                <w:lang w:eastAsia="sk-SK"/>
              </w:rPr>
              <w:t xml:space="preserve">-   149 439,21   </w:t>
            </w:r>
          </w:p>
        </w:tc>
        <w:tc>
          <w:tcPr>
            <w:tcW w:w="1140" w:type="dxa"/>
            <w:tcBorders>
              <w:top w:val="nil"/>
              <w:left w:val="nil"/>
              <w:bottom w:val="single" w:sz="4" w:space="0" w:color="auto"/>
              <w:right w:val="nil"/>
            </w:tcBorders>
            <w:shd w:val="clear" w:color="auto" w:fill="auto"/>
            <w:vAlign w:val="center"/>
            <w:hideMark/>
          </w:tcPr>
          <w:p w:rsidR="00430557" w:rsidRPr="00430557" w:rsidRDefault="00430557" w:rsidP="00430557">
            <w:pPr>
              <w:spacing w:before="0" w:after="0" w:line="240" w:lineRule="auto"/>
              <w:jc w:val="right"/>
              <w:outlineLvl w:val="0"/>
              <w:rPr>
                <w:sz w:val="16"/>
                <w:szCs w:val="16"/>
                <w:lang w:eastAsia="sk-SK"/>
              </w:rPr>
            </w:pPr>
            <w:r w:rsidRPr="00430557">
              <w:rPr>
                <w:sz w:val="16"/>
                <w:szCs w:val="16"/>
                <w:lang w:eastAsia="sk-SK"/>
              </w:rPr>
              <w:t xml:space="preserve">       74 286,59   </w:t>
            </w:r>
          </w:p>
        </w:tc>
      </w:tr>
      <w:tr w:rsidR="00430557" w:rsidRPr="00430557" w:rsidTr="00430557">
        <w:trPr>
          <w:trHeight w:val="255"/>
        </w:trPr>
        <w:tc>
          <w:tcPr>
            <w:tcW w:w="3766" w:type="dxa"/>
            <w:tcBorders>
              <w:top w:val="nil"/>
              <w:left w:val="nil"/>
              <w:bottom w:val="single" w:sz="4" w:space="0" w:color="auto"/>
              <w:right w:val="nil"/>
            </w:tcBorders>
            <w:shd w:val="clear" w:color="auto" w:fill="auto"/>
            <w:vAlign w:val="center"/>
            <w:hideMark/>
          </w:tcPr>
          <w:p w:rsidR="00430557" w:rsidRPr="00430557" w:rsidRDefault="00430557" w:rsidP="00430557">
            <w:pPr>
              <w:spacing w:before="0" w:after="0" w:line="240" w:lineRule="auto"/>
              <w:jc w:val="left"/>
              <w:outlineLvl w:val="0"/>
              <w:rPr>
                <w:b/>
                <w:bCs/>
                <w:sz w:val="16"/>
                <w:szCs w:val="16"/>
                <w:lang w:eastAsia="sk-SK"/>
              </w:rPr>
            </w:pPr>
            <w:r w:rsidRPr="00430557">
              <w:rPr>
                <w:b/>
                <w:bCs/>
                <w:sz w:val="16"/>
                <w:szCs w:val="16"/>
                <w:lang w:eastAsia="sk-SK"/>
              </w:rPr>
              <w:t>Spolu</w:t>
            </w:r>
          </w:p>
        </w:tc>
        <w:tc>
          <w:tcPr>
            <w:tcW w:w="1120" w:type="dxa"/>
            <w:tcBorders>
              <w:top w:val="nil"/>
              <w:left w:val="nil"/>
              <w:bottom w:val="single" w:sz="4" w:space="0" w:color="auto"/>
              <w:right w:val="nil"/>
            </w:tcBorders>
            <w:shd w:val="clear" w:color="auto" w:fill="auto"/>
            <w:vAlign w:val="center"/>
            <w:hideMark/>
          </w:tcPr>
          <w:p w:rsidR="00430557" w:rsidRPr="00430557" w:rsidRDefault="00430557" w:rsidP="00430557">
            <w:pPr>
              <w:spacing w:before="0" w:after="0" w:line="240" w:lineRule="auto"/>
              <w:jc w:val="right"/>
              <w:outlineLvl w:val="0"/>
              <w:rPr>
                <w:b/>
                <w:bCs/>
                <w:sz w:val="16"/>
                <w:szCs w:val="16"/>
                <w:lang w:eastAsia="sk-SK"/>
              </w:rPr>
            </w:pPr>
            <w:r w:rsidRPr="00430557">
              <w:rPr>
                <w:b/>
                <w:bCs/>
                <w:sz w:val="16"/>
                <w:szCs w:val="16"/>
                <w:lang w:eastAsia="sk-SK"/>
              </w:rPr>
              <w:t xml:space="preserve">- 3 010 243,36   </w:t>
            </w:r>
          </w:p>
        </w:tc>
        <w:tc>
          <w:tcPr>
            <w:tcW w:w="960" w:type="dxa"/>
            <w:tcBorders>
              <w:top w:val="nil"/>
              <w:left w:val="nil"/>
              <w:bottom w:val="single" w:sz="4" w:space="0" w:color="auto"/>
              <w:right w:val="nil"/>
            </w:tcBorders>
            <w:shd w:val="clear" w:color="auto" w:fill="auto"/>
            <w:vAlign w:val="center"/>
            <w:hideMark/>
          </w:tcPr>
          <w:p w:rsidR="00430557" w:rsidRPr="00430557" w:rsidRDefault="00430557" w:rsidP="00430557">
            <w:pPr>
              <w:spacing w:before="0" w:after="0" w:line="240" w:lineRule="auto"/>
              <w:jc w:val="right"/>
              <w:outlineLvl w:val="0"/>
              <w:rPr>
                <w:b/>
                <w:bCs/>
                <w:sz w:val="16"/>
                <w:szCs w:val="16"/>
                <w:lang w:eastAsia="sk-SK"/>
              </w:rPr>
            </w:pPr>
            <w:r w:rsidRPr="00430557">
              <w:rPr>
                <w:b/>
                <w:bCs/>
                <w:sz w:val="16"/>
                <w:szCs w:val="16"/>
                <w:lang w:eastAsia="sk-SK"/>
              </w:rPr>
              <w:t xml:space="preserve">   74 286,59   </w:t>
            </w:r>
          </w:p>
        </w:tc>
        <w:tc>
          <w:tcPr>
            <w:tcW w:w="980" w:type="dxa"/>
            <w:tcBorders>
              <w:top w:val="nil"/>
              <w:left w:val="nil"/>
              <w:bottom w:val="single" w:sz="4" w:space="0" w:color="auto"/>
              <w:right w:val="nil"/>
            </w:tcBorders>
            <w:shd w:val="clear" w:color="auto" w:fill="auto"/>
            <w:vAlign w:val="center"/>
            <w:hideMark/>
          </w:tcPr>
          <w:p w:rsidR="00430557" w:rsidRPr="00430557" w:rsidRDefault="00430557" w:rsidP="00430557">
            <w:pPr>
              <w:spacing w:before="0" w:after="0" w:line="240" w:lineRule="auto"/>
              <w:jc w:val="right"/>
              <w:outlineLvl w:val="0"/>
              <w:rPr>
                <w:b/>
                <w:bCs/>
                <w:sz w:val="16"/>
                <w:szCs w:val="16"/>
                <w:lang w:eastAsia="sk-SK"/>
              </w:rPr>
            </w:pPr>
            <w:r w:rsidRPr="00430557">
              <w:rPr>
                <w:b/>
                <w:bCs/>
                <w:sz w:val="16"/>
                <w:szCs w:val="16"/>
                <w:lang w:eastAsia="sk-SK"/>
              </w:rPr>
              <w:t xml:space="preserve">       466,26   </w:t>
            </w:r>
          </w:p>
        </w:tc>
        <w:tc>
          <w:tcPr>
            <w:tcW w:w="1080" w:type="dxa"/>
            <w:tcBorders>
              <w:top w:val="nil"/>
              <w:left w:val="nil"/>
              <w:bottom w:val="single" w:sz="4" w:space="0" w:color="auto"/>
              <w:right w:val="nil"/>
            </w:tcBorders>
            <w:shd w:val="clear" w:color="auto" w:fill="auto"/>
            <w:vAlign w:val="center"/>
            <w:hideMark/>
          </w:tcPr>
          <w:p w:rsidR="00430557" w:rsidRPr="00430557" w:rsidRDefault="00430557" w:rsidP="00430557">
            <w:pPr>
              <w:spacing w:before="0" w:after="0" w:line="240" w:lineRule="auto"/>
              <w:jc w:val="right"/>
              <w:outlineLvl w:val="0"/>
              <w:rPr>
                <w:b/>
                <w:bCs/>
                <w:sz w:val="16"/>
                <w:szCs w:val="16"/>
                <w:lang w:eastAsia="sk-SK"/>
              </w:rPr>
            </w:pPr>
            <w:r w:rsidRPr="00430557">
              <w:rPr>
                <w:b/>
                <w:bCs/>
                <w:sz w:val="16"/>
                <w:szCs w:val="16"/>
                <w:lang w:eastAsia="sk-SK"/>
              </w:rPr>
              <w:t xml:space="preserve">                -     </w:t>
            </w:r>
          </w:p>
        </w:tc>
        <w:tc>
          <w:tcPr>
            <w:tcW w:w="1140" w:type="dxa"/>
            <w:tcBorders>
              <w:top w:val="nil"/>
              <w:left w:val="nil"/>
              <w:bottom w:val="single" w:sz="4" w:space="0" w:color="auto"/>
              <w:right w:val="nil"/>
            </w:tcBorders>
            <w:shd w:val="clear" w:color="auto" w:fill="auto"/>
            <w:vAlign w:val="center"/>
            <w:hideMark/>
          </w:tcPr>
          <w:p w:rsidR="00430557" w:rsidRPr="00430557" w:rsidRDefault="00430557" w:rsidP="00430557">
            <w:pPr>
              <w:spacing w:before="0" w:after="0" w:line="240" w:lineRule="auto"/>
              <w:jc w:val="right"/>
              <w:outlineLvl w:val="0"/>
              <w:rPr>
                <w:b/>
                <w:bCs/>
                <w:sz w:val="16"/>
                <w:szCs w:val="16"/>
                <w:lang w:eastAsia="sk-SK"/>
              </w:rPr>
            </w:pPr>
            <w:r w:rsidRPr="00430557">
              <w:rPr>
                <w:b/>
                <w:bCs/>
                <w:sz w:val="16"/>
                <w:szCs w:val="16"/>
                <w:lang w:eastAsia="sk-SK"/>
              </w:rPr>
              <w:t xml:space="preserve">- 2 936 423,03   </w:t>
            </w:r>
          </w:p>
        </w:tc>
      </w:tr>
    </w:tbl>
    <w:p w:rsidR="0004091B" w:rsidRPr="00E57F01" w:rsidRDefault="0004091B" w:rsidP="00A43FB2">
      <w:pPr>
        <w:pStyle w:val="odstavec"/>
      </w:pPr>
    </w:p>
    <w:p w:rsidR="006F6459" w:rsidRPr="00B44FDB" w:rsidRDefault="006F6459" w:rsidP="006F6459">
      <w:pPr>
        <w:pStyle w:val="Odsekzoznamu"/>
        <w:numPr>
          <w:ilvl w:val="1"/>
          <w:numId w:val="9"/>
        </w:numPr>
        <w:spacing w:before="240" w:line="240" w:lineRule="auto"/>
        <w:rPr>
          <w:szCs w:val="20"/>
          <w:u w:val="single"/>
        </w:rPr>
      </w:pPr>
      <w:r w:rsidRPr="00B44FDB">
        <w:rPr>
          <w:szCs w:val="20"/>
          <w:u w:val="single"/>
        </w:rPr>
        <w:t>Informácie o vlastnom imaní</w:t>
      </w:r>
    </w:p>
    <w:p w:rsidR="00720DF1" w:rsidRPr="00B44FDB" w:rsidRDefault="00720DF1" w:rsidP="006F6459">
      <w:pPr>
        <w:spacing w:before="240" w:line="240" w:lineRule="auto"/>
        <w:rPr>
          <w:szCs w:val="20"/>
        </w:rPr>
      </w:pPr>
      <w:r w:rsidRPr="002311D0">
        <w:rPr>
          <w:szCs w:val="20"/>
        </w:rPr>
        <w:t>Základné imanie organizácie je tvorené vkladom zakladateľa spoločnosti Prešovské zdravotníctvo, a.s. v celkovej sume 9 958,18 EUR. Suma 3 617,90 EUR predstavuje rozdiel medzi vstupnou a zostatkovou cenou darovaného – bezodplatne nadobudnutého majetku pred 1.1.2008. V zmysle postupov účtovania platných od 1. januára 2008, bola zostatková hodnota bezodplatne nadobudnutého  majetku účtovaného pred 1.1.2008 na účte 901 – Základné imanie, preúčtovaná na účet 384 – Výnosy budúcich období.</w:t>
      </w:r>
    </w:p>
    <w:p w:rsidR="006F6459" w:rsidRPr="001F17AA" w:rsidRDefault="006F6459" w:rsidP="006F6459">
      <w:pPr>
        <w:pStyle w:val="Odsekzoznamu"/>
        <w:spacing w:before="240" w:line="240" w:lineRule="auto"/>
        <w:ind w:left="394"/>
        <w:rPr>
          <w:szCs w:val="20"/>
          <w:u w:val="single"/>
        </w:rPr>
      </w:pPr>
    </w:p>
    <w:p w:rsidR="006F6459" w:rsidRDefault="00924B58" w:rsidP="006F6459">
      <w:pPr>
        <w:pStyle w:val="Odsekzoznamu"/>
        <w:numPr>
          <w:ilvl w:val="1"/>
          <w:numId w:val="9"/>
        </w:numPr>
        <w:spacing w:before="240" w:line="240" w:lineRule="auto"/>
        <w:rPr>
          <w:szCs w:val="20"/>
          <w:u w:val="single"/>
        </w:rPr>
      </w:pPr>
      <w:r>
        <w:rPr>
          <w:szCs w:val="20"/>
          <w:u w:val="single"/>
        </w:rPr>
        <w:t>Vysporiadanie účtovného zisku</w:t>
      </w:r>
      <w:r w:rsidR="006F6459" w:rsidRPr="00B44FDB">
        <w:rPr>
          <w:szCs w:val="20"/>
          <w:u w:val="single"/>
        </w:rPr>
        <w:t xml:space="preserve"> za rok 201</w:t>
      </w:r>
      <w:r w:rsidR="006F6459">
        <w:rPr>
          <w:szCs w:val="20"/>
          <w:u w:val="single"/>
        </w:rPr>
        <w:t>3</w:t>
      </w:r>
    </w:p>
    <w:p w:rsidR="00B04516" w:rsidRPr="00B44FDB" w:rsidRDefault="00B04516" w:rsidP="00B04516">
      <w:pPr>
        <w:pStyle w:val="Odsekzoznamu"/>
        <w:spacing w:before="240" w:line="240" w:lineRule="auto"/>
        <w:ind w:left="394"/>
        <w:rPr>
          <w:szCs w:val="20"/>
          <w:u w:val="single"/>
        </w:rPr>
      </w:pPr>
    </w:p>
    <w:tbl>
      <w:tblPr>
        <w:tblW w:w="9042" w:type="dxa"/>
        <w:tblInd w:w="70" w:type="dxa"/>
        <w:tblCellMar>
          <w:left w:w="70" w:type="dxa"/>
          <w:right w:w="70" w:type="dxa"/>
        </w:tblCellMar>
        <w:tblLook w:val="04A0" w:firstRow="1" w:lastRow="0" w:firstColumn="1" w:lastColumn="0" w:noHBand="0" w:noVBand="1"/>
      </w:tblPr>
      <w:tblGrid>
        <w:gridCol w:w="7938"/>
        <w:gridCol w:w="1104"/>
      </w:tblGrid>
      <w:tr w:rsidR="00924B58" w:rsidRPr="00924B58" w:rsidTr="00924B58">
        <w:trPr>
          <w:trHeight w:val="255"/>
        </w:trPr>
        <w:tc>
          <w:tcPr>
            <w:tcW w:w="7938" w:type="dxa"/>
            <w:tcBorders>
              <w:top w:val="single" w:sz="4" w:space="0" w:color="auto"/>
              <w:left w:val="nil"/>
              <w:bottom w:val="single" w:sz="4" w:space="0" w:color="auto"/>
              <w:right w:val="nil"/>
            </w:tcBorders>
            <w:shd w:val="clear" w:color="auto" w:fill="auto"/>
            <w:noWrap/>
            <w:vAlign w:val="bottom"/>
            <w:hideMark/>
          </w:tcPr>
          <w:p w:rsidR="00924B58" w:rsidRPr="00924B58" w:rsidRDefault="00924B58" w:rsidP="00924B58">
            <w:pPr>
              <w:spacing w:before="0" w:after="0" w:line="240" w:lineRule="auto"/>
              <w:jc w:val="center"/>
              <w:rPr>
                <w:b/>
                <w:bCs/>
                <w:sz w:val="16"/>
                <w:szCs w:val="16"/>
                <w:lang w:eastAsia="sk-SK"/>
              </w:rPr>
            </w:pPr>
            <w:r w:rsidRPr="00924B58">
              <w:rPr>
                <w:b/>
                <w:bCs/>
                <w:sz w:val="16"/>
                <w:szCs w:val="16"/>
                <w:lang w:eastAsia="sk-SK"/>
              </w:rPr>
              <w:t>Názov položky</w:t>
            </w:r>
          </w:p>
        </w:tc>
        <w:tc>
          <w:tcPr>
            <w:tcW w:w="1104" w:type="dxa"/>
            <w:tcBorders>
              <w:top w:val="single" w:sz="4" w:space="0" w:color="auto"/>
              <w:left w:val="nil"/>
              <w:bottom w:val="single" w:sz="4" w:space="0" w:color="auto"/>
              <w:right w:val="nil"/>
            </w:tcBorders>
            <w:shd w:val="clear" w:color="auto" w:fill="auto"/>
            <w:vAlign w:val="bottom"/>
            <w:hideMark/>
          </w:tcPr>
          <w:p w:rsidR="00924B58" w:rsidRPr="00924B58" w:rsidRDefault="00924B58" w:rsidP="00924B58">
            <w:pPr>
              <w:spacing w:before="0" w:after="0" w:line="240" w:lineRule="auto"/>
              <w:jc w:val="center"/>
              <w:rPr>
                <w:b/>
                <w:bCs/>
                <w:sz w:val="16"/>
                <w:szCs w:val="16"/>
                <w:lang w:eastAsia="sk-SK"/>
              </w:rPr>
            </w:pPr>
            <w:r w:rsidRPr="00924B58">
              <w:rPr>
                <w:b/>
                <w:bCs/>
                <w:sz w:val="16"/>
                <w:szCs w:val="16"/>
                <w:lang w:eastAsia="sk-SK"/>
              </w:rPr>
              <w:t>2013</w:t>
            </w:r>
          </w:p>
        </w:tc>
      </w:tr>
      <w:tr w:rsidR="00924B58" w:rsidRPr="00924B58" w:rsidTr="00924B58">
        <w:trPr>
          <w:trHeight w:val="255"/>
        </w:trPr>
        <w:tc>
          <w:tcPr>
            <w:tcW w:w="7938" w:type="dxa"/>
            <w:tcBorders>
              <w:top w:val="nil"/>
              <w:left w:val="nil"/>
              <w:bottom w:val="single" w:sz="4" w:space="0" w:color="auto"/>
              <w:right w:val="nil"/>
            </w:tcBorders>
            <w:shd w:val="clear" w:color="auto" w:fill="auto"/>
            <w:noWrap/>
            <w:vAlign w:val="bottom"/>
            <w:hideMark/>
          </w:tcPr>
          <w:p w:rsidR="00924B58" w:rsidRPr="00924B58" w:rsidRDefault="00924B58" w:rsidP="00924B58">
            <w:pPr>
              <w:spacing w:before="0" w:after="0" w:line="240" w:lineRule="auto"/>
              <w:jc w:val="left"/>
              <w:rPr>
                <w:b/>
                <w:bCs/>
                <w:sz w:val="16"/>
                <w:szCs w:val="16"/>
                <w:lang w:eastAsia="sk-SK"/>
              </w:rPr>
            </w:pPr>
            <w:r w:rsidRPr="00924B58">
              <w:rPr>
                <w:b/>
                <w:bCs/>
                <w:sz w:val="16"/>
                <w:szCs w:val="16"/>
                <w:lang w:eastAsia="sk-SK"/>
              </w:rPr>
              <w:t xml:space="preserve">Účtovný zisk </w:t>
            </w:r>
          </w:p>
        </w:tc>
        <w:tc>
          <w:tcPr>
            <w:tcW w:w="1104" w:type="dxa"/>
            <w:tcBorders>
              <w:top w:val="nil"/>
              <w:left w:val="nil"/>
              <w:bottom w:val="single" w:sz="4" w:space="0" w:color="auto"/>
              <w:right w:val="nil"/>
            </w:tcBorders>
            <w:shd w:val="clear" w:color="auto" w:fill="auto"/>
            <w:noWrap/>
            <w:vAlign w:val="bottom"/>
            <w:hideMark/>
          </w:tcPr>
          <w:p w:rsidR="00924B58" w:rsidRPr="00924B58" w:rsidRDefault="00924B58" w:rsidP="00924B58">
            <w:pPr>
              <w:spacing w:before="0" w:after="0" w:line="240" w:lineRule="auto"/>
              <w:jc w:val="right"/>
              <w:rPr>
                <w:b/>
                <w:bCs/>
                <w:sz w:val="16"/>
                <w:szCs w:val="16"/>
                <w:lang w:eastAsia="sk-SK"/>
              </w:rPr>
            </w:pPr>
            <w:r w:rsidRPr="00924B58">
              <w:rPr>
                <w:b/>
                <w:bCs/>
                <w:sz w:val="16"/>
                <w:szCs w:val="16"/>
                <w:lang w:eastAsia="sk-SK"/>
              </w:rPr>
              <w:t>149 439,21</w:t>
            </w:r>
          </w:p>
        </w:tc>
      </w:tr>
      <w:tr w:rsidR="00924B58" w:rsidRPr="00924B58" w:rsidTr="00924B58">
        <w:trPr>
          <w:trHeight w:val="255"/>
        </w:trPr>
        <w:tc>
          <w:tcPr>
            <w:tcW w:w="7938" w:type="dxa"/>
            <w:tcBorders>
              <w:top w:val="nil"/>
              <w:left w:val="nil"/>
              <w:bottom w:val="single" w:sz="4" w:space="0" w:color="auto"/>
              <w:right w:val="nil"/>
            </w:tcBorders>
            <w:shd w:val="clear" w:color="auto" w:fill="auto"/>
            <w:noWrap/>
            <w:vAlign w:val="bottom"/>
            <w:hideMark/>
          </w:tcPr>
          <w:p w:rsidR="00924B58" w:rsidRPr="00924B58" w:rsidRDefault="00924B58" w:rsidP="00924B58">
            <w:pPr>
              <w:spacing w:before="0" w:after="0" w:line="240" w:lineRule="auto"/>
              <w:jc w:val="left"/>
              <w:rPr>
                <w:b/>
                <w:bCs/>
                <w:sz w:val="16"/>
                <w:szCs w:val="16"/>
                <w:lang w:eastAsia="sk-SK"/>
              </w:rPr>
            </w:pPr>
            <w:r w:rsidRPr="00924B58">
              <w:rPr>
                <w:b/>
                <w:bCs/>
                <w:sz w:val="16"/>
                <w:szCs w:val="16"/>
                <w:lang w:eastAsia="sk-SK"/>
              </w:rPr>
              <w:t>Rozdelenie účtovného zisku</w:t>
            </w:r>
          </w:p>
        </w:tc>
        <w:tc>
          <w:tcPr>
            <w:tcW w:w="1104" w:type="dxa"/>
            <w:tcBorders>
              <w:top w:val="nil"/>
              <w:left w:val="nil"/>
              <w:bottom w:val="single" w:sz="4" w:space="0" w:color="auto"/>
              <w:right w:val="nil"/>
            </w:tcBorders>
            <w:shd w:val="clear" w:color="auto" w:fill="auto"/>
            <w:vAlign w:val="bottom"/>
            <w:hideMark/>
          </w:tcPr>
          <w:p w:rsidR="00924B58" w:rsidRPr="00924B58" w:rsidRDefault="00924B58" w:rsidP="00924B58">
            <w:pPr>
              <w:spacing w:before="0" w:after="0" w:line="240" w:lineRule="auto"/>
              <w:jc w:val="center"/>
              <w:rPr>
                <w:b/>
                <w:bCs/>
                <w:sz w:val="16"/>
                <w:szCs w:val="16"/>
                <w:lang w:eastAsia="sk-SK"/>
              </w:rPr>
            </w:pPr>
            <w:r w:rsidRPr="00924B58">
              <w:rPr>
                <w:b/>
                <w:bCs/>
                <w:sz w:val="16"/>
                <w:szCs w:val="16"/>
                <w:lang w:eastAsia="sk-SK"/>
              </w:rPr>
              <w:t>2014</w:t>
            </w:r>
          </w:p>
        </w:tc>
      </w:tr>
      <w:tr w:rsidR="00924B58" w:rsidRPr="00924B58" w:rsidTr="00924B58">
        <w:trPr>
          <w:trHeight w:val="255"/>
        </w:trPr>
        <w:tc>
          <w:tcPr>
            <w:tcW w:w="7938" w:type="dxa"/>
            <w:tcBorders>
              <w:top w:val="nil"/>
              <w:left w:val="nil"/>
              <w:bottom w:val="nil"/>
              <w:right w:val="nil"/>
            </w:tcBorders>
            <w:shd w:val="clear" w:color="auto" w:fill="auto"/>
            <w:noWrap/>
            <w:vAlign w:val="bottom"/>
            <w:hideMark/>
          </w:tcPr>
          <w:p w:rsidR="00924B58" w:rsidRPr="00924B58" w:rsidRDefault="00924B58" w:rsidP="00924B58">
            <w:pPr>
              <w:spacing w:before="0" w:after="0" w:line="240" w:lineRule="auto"/>
              <w:jc w:val="left"/>
              <w:rPr>
                <w:sz w:val="16"/>
                <w:szCs w:val="16"/>
                <w:lang w:eastAsia="sk-SK"/>
              </w:rPr>
            </w:pPr>
            <w:r w:rsidRPr="00924B58">
              <w:rPr>
                <w:sz w:val="16"/>
                <w:szCs w:val="16"/>
                <w:lang w:eastAsia="sk-SK"/>
              </w:rPr>
              <w:t>Prídel do rezervného fondu</w:t>
            </w:r>
          </w:p>
        </w:tc>
        <w:tc>
          <w:tcPr>
            <w:tcW w:w="1104" w:type="dxa"/>
            <w:tcBorders>
              <w:top w:val="nil"/>
              <w:left w:val="nil"/>
              <w:bottom w:val="nil"/>
              <w:right w:val="nil"/>
            </w:tcBorders>
            <w:shd w:val="clear" w:color="auto" w:fill="auto"/>
            <w:vAlign w:val="center"/>
            <w:hideMark/>
          </w:tcPr>
          <w:p w:rsidR="00924B58" w:rsidRPr="00924B58" w:rsidRDefault="00924B58" w:rsidP="00924B58">
            <w:pPr>
              <w:spacing w:before="0" w:after="0" w:line="240" w:lineRule="auto"/>
              <w:jc w:val="right"/>
              <w:rPr>
                <w:sz w:val="16"/>
                <w:szCs w:val="16"/>
                <w:lang w:eastAsia="sk-SK"/>
              </w:rPr>
            </w:pPr>
            <w:r w:rsidRPr="00924B58">
              <w:rPr>
                <w:sz w:val="16"/>
                <w:szCs w:val="16"/>
                <w:lang w:eastAsia="sk-SK"/>
              </w:rPr>
              <w:t xml:space="preserve">                 -     </w:t>
            </w:r>
          </w:p>
        </w:tc>
      </w:tr>
      <w:tr w:rsidR="00924B58" w:rsidRPr="00924B58" w:rsidTr="00924B58">
        <w:trPr>
          <w:trHeight w:val="255"/>
        </w:trPr>
        <w:tc>
          <w:tcPr>
            <w:tcW w:w="7938" w:type="dxa"/>
            <w:tcBorders>
              <w:top w:val="nil"/>
              <w:left w:val="nil"/>
              <w:bottom w:val="nil"/>
              <w:right w:val="nil"/>
            </w:tcBorders>
            <w:shd w:val="clear" w:color="auto" w:fill="auto"/>
            <w:noWrap/>
            <w:vAlign w:val="bottom"/>
            <w:hideMark/>
          </w:tcPr>
          <w:p w:rsidR="00924B58" w:rsidRPr="00924B58" w:rsidRDefault="00924B58" w:rsidP="00924B58">
            <w:pPr>
              <w:spacing w:before="0" w:after="0" w:line="240" w:lineRule="auto"/>
              <w:jc w:val="left"/>
              <w:rPr>
                <w:sz w:val="16"/>
                <w:szCs w:val="16"/>
                <w:lang w:eastAsia="sk-SK"/>
              </w:rPr>
            </w:pPr>
            <w:r w:rsidRPr="00924B58">
              <w:rPr>
                <w:sz w:val="16"/>
                <w:szCs w:val="16"/>
                <w:lang w:eastAsia="sk-SK"/>
              </w:rPr>
              <w:t>Prídel do štatutárnych a ostatných fondov</w:t>
            </w:r>
          </w:p>
        </w:tc>
        <w:tc>
          <w:tcPr>
            <w:tcW w:w="1104" w:type="dxa"/>
            <w:tcBorders>
              <w:top w:val="nil"/>
              <w:left w:val="nil"/>
              <w:bottom w:val="nil"/>
              <w:right w:val="nil"/>
            </w:tcBorders>
            <w:shd w:val="clear" w:color="auto" w:fill="auto"/>
            <w:vAlign w:val="center"/>
            <w:hideMark/>
          </w:tcPr>
          <w:p w:rsidR="00924B58" w:rsidRPr="00924B58" w:rsidRDefault="00924B58" w:rsidP="00924B58">
            <w:pPr>
              <w:spacing w:before="0" w:after="0" w:line="240" w:lineRule="auto"/>
              <w:jc w:val="right"/>
              <w:rPr>
                <w:sz w:val="16"/>
                <w:szCs w:val="16"/>
                <w:lang w:eastAsia="sk-SK"/>
              </w:rPr>
            </w:pPr>
            <w:r w:rsidRPr="00924B58">
              <w:rPr>
                <w:sz w:val="16"/>
                <w:szCs w:val="16"/>
                <w:lang w:eastAsia="sk-SK"/>
              </w:rPr>
              <w:t xml:space="preserve">                 -     </w:t>
            </w:r>
          </w:p>
        </w:tc>
      </w:tr>
      <w:tr w:rsidR="00924B58" w:rsidRPr="00924B58" w:rsidTr="00924B58">
        <w:trPr>
          <w:trHeight w:val="255"/>
        </w:trPr>
        <w:tc>
          <w:tcPr>
            <w:tcW w:w="7938" w:type="dxa"/>
            <w:tcBorders>
              <w:top w:val="nil"/>
              <w:left w:val="nil"/>
              <w:bottom w:val="nil"/>
              <w:right w:val="nil"/>
            </w:tcBorders>
            <w:shd w:val="clear" w:color="auto" w:fill="auto"/>
            <w:noWrap/>
            <w:vAlign w:val="bottom"/>
            <w:hideMark/>
          </w:tcPr>
          <w:p w:rsidR="00924B58" w:rsidRPr="00924B58" w:rsidRDefault="00924B58" w:rsidP="00924B58">
            <w:pPr>
              <w:spacing w:before="0" w:after="0" w:line="240" w:lineRule="auto"/>
              <w:jc w:val="left"/>
              <w:rPr>
                <w:sz w:val="16"/>
                <w:szCs w:val="16"/>
                <w:lang w:eastAsia="sk-SK"/>
              </w:rPr>
            </w:pPr>
            <w:r w:rsidRPr="00924B58">
              <w:rPr>
                <w:sz w:val="16"/>
                <w:szCs w:val="16"/>
                <w:lang w:eastAsia="sk-SK"/>
              </w:rPr>
              <w:t>Prídel do sociálneho fondu</w:t>
            </w:r>
          </w:p>
        </w:tc>
        <w:tc>
          <w:tcPr>
            <w:tcW w:w="1104" w:type="dxa"/>
            <w:tcBorders>
              <w:top w:val="nil"/>
              <w:left w:val="nil"/>
              <w:bottom w:val="nil"/>
              <w:right w:val="nil"/>
            </w:tcBorders>
            <w:shd w:val="clear" w:color="auto" w:fill="auto"/>
            <w:vAlign w:val="center"/>
            <w:hideMark/>
          </w:tcPr>
          <w:p w:rsidR="00924B58" w:rsidRPr="00924B58" w:rsidRDefault="00924B58" w:rsidP="00924B58">
            <w:pPr>
              <w:spacing w:before="0" w:after="0" w:line="240" w:lineRule="auto"/>
              <w:jc w:val="right"/>
              <w:rPr>
                <w:sz w:val="16"/>
                <w:szCs w:val="16"/>
                <w:lang w:eastAsia="sk-SK"/>
              </w:rPr>
            </w:pPr>
            <w:r w:rsidRPr="00924B58">
              <w:rPr>
                <w:sz w:val="16"/>
                <w:szCs w:val="16"/>
                <w:lang w:eastAsia="sk-SK"/>
              </w:rPr>
              <w:t xml:space="preserve">                 -     </w:t>
            </w:r>
          </w:p>
        </w:tc>
      </w:tr>
      <w:tr w:rsidR="00924B58" w:rsidRPr="00924B58" w:rsidTr="00924B58">
        <w:trPr>
          <w:trHeight w:val="255"/>
        </w:trPr>
        <w:tc>
          <w:tcPr>
            <w:tcW w:w="7938" w:type="dxa"/>
            <w:tcBorders>
              <w:top w:val="nil"/>
              <w:left w:val="nil"/>
              <w:bottom w:val="nil"/>
              <w:right w:val="nil"/>
            </w:tcBorders>
            <w:shd w:val="clear" w:color="auto" w:fill="auto"/>
            <w:noWrap/>
            <w:vAlign w:val="bottom"/>
            <w:hideMark/>
          </w:tcPr>
          <w:p w:rsidR="00924B58" w:rsidRPr="00924B58" w:rsidRDefault="00924B58" w:rsidP="00924B58">
            <w:pPr>
              <w:spacing w:before="0" w:after="0" w:line="240" w:lineRule="auto"/>
              <w:jc w:val="left"/>
              <w:rPr>
                <w:sz w:val="16"/>
                <w:szCs w:val="16"/>
                <w:lang w:eastAsia="sk-SK"/>
              </w:rPr>
            </w:pPr>
            <w:r w:rsidRPr="00924B58">
              <w:rPr>
                <w:sz w:val="16"/>
                <w:szCs w:val="16"/>
                <w:lang w:eastAsia="sk-SK"/>
              </w:rPr>
              <w:t>Prídel na zvýšenie základného imania</w:t>
            </w:r>
          </w:p>
        </w:tc>
        <w:tc>
          <w:tcPr>
            <w:tcW w:w="1104" w:type="dxa"/>
            <w:tcBorders>
              <w:top w:val="nil"/>
              <w:left w:val="nil"/>
              <w:bottom w:val="nil"/>
              <w:right w:val="nil"/>
            </w:tcBorders>
            <w:shd w:val="clear" w:color="auto" w:fill="auto"/>
            <w:vAlign w:val="center"/>
            <w:hideMark/>
          </w:tcPr>
          <w:p w:rsidR="00924B58" w:rsidRPr="00924B58" w:rsidRDefault="00924B58" w:rsidP="00924B58">
            <w:pPr>
              <w:spacing w:before="0" w:after="0" w:line="240" w:lineRule="auto"/>
              <w:jc w:val="right"/>
              <w:rPr>
                <w:sz w:val="16"/>
                <w:szCs w:val="16"/>
                <w:lang w:eastAsia="sk-SK"/>
              </w:rPr>
            </w:pPr>
            <w:r w:rsidRPr="00924B58">
              <w:rPr>
                <w:sz w:val="16"/>
                <w:szCs w:val="16"/>
                <w:lang w:eastAsia="sk-SK"/>
              </w:rPr>
              <w:t xml:space="preserve">                 -     </w:t>
            </w:r>
          </w:p>
        </w:tc>
      </w:tr>
      <w:tr w:rsidR="00924B58" w:rsidRPr="00924B58" w:rsidTr="00924B58">
        <w:trPr>
          <w:trHeight w:val="255"/>
        </w:trPr>
        <w:tc>
          <w:tcPr>
            <w:tcW w:w="7938" w:type="dxa"/>
            <w:tcBorders>
              <w:top w:val="nil"/>
              <w:left w:val="nil"/>
              <w:bottom w:val="nil"/>
              <w:right w:val="nil"/>
            </w:tcBorders>
            <w:shd w:val="clear" w:color="auto" w:fill="auto"/>
            <w:noWrap/>
            <w:vAlign w:val="bottom"/>
            <w:hideMark/>
          </w:tcPr>
          <w:p w:rsidR="00924B58" w:rsidRPr="00924B58" w:rsidRDefault="00924B58" w:rsidP="00924B58">
            <w:pPr>
              <w:spacing w:before="0" w:after="0" w:line="240" w:lineRule="auto"/>
              <w:jc w:val="left"/>
              <w:rPr>
                <w:sz w:val="16"/>
                <w:szCs w:val="16"/>
                <w:lang w:eastAsia="sk-SK"/>
              </w:rPr>
            </w:pPr>
            <w:r w:rsidRPr="00924B58">
              <w:rPr>
                <w:sz w:val="16"/>
                <w:szCs w:val="16"/>
                <w:lang w:eastAsia="sk-SK"/>
              </w:rPr>
              <w:t>Prevod do nevysporiadaného výsledku hospodárenia minulých rokov</w:t>
            </w:r>
          </w:p>
        </w:tc>
        <w:tc>
          <w:tcPr>
            <w:tcW w:w="1104" w:type="dxa"/>
            <w:tcBorders>
              <w:top w:val="nil"/>
              <w:left w:val="nil"/>
              <w:bottom w:val="nil"/>
              <w:right w:val="nil"/>
            </w:tcBorders>
            <w:shd w:val="clear" w:color="auto" w:fill="auto"/>
            <w:vAlign w:val="center"/>
            <w:hideMark/>
          </w:tcPr>
          <w:p w:rsidR="00924B58" w:rsidRPr="00924B58" w:rsidRDefault="00924B58" w:rsidP="00924B58">
            <w:pPr>
              <w:spacing w:before="0" w:after="0" w:line="240" w:lineRule="auto"/>
              <w:jc w:val="right"/>
              <w:rPr>
                <w:sz w:val="16"/>
                <w:szCs w:val="16"/>
                <w:lang w:eastAsia="sk-SK"/>
              </w:rPr>
            </w:pPr>
            <w:r w:rsidRPr="00924B58">
              <w:rPr>
                <w:sz w:val="16"/>
                <w:szCs w:val="16"/>
                <w:lang w:eastAsia="sk-SK"/>
              </w:rPr>
              <w:t xml:space="preserve">    149 439,21   </w:t>
            </w:r>
          </w:p>
        </w:tc>
      </w:tr>
      <w:tr w:rsidR="00924B58" w:rsidRPr="00924B58" w:rsidTr="00924B58">
        <w:trPr>
          <w:trHeight w:val="255"/>
        </w:trPr>
        <w:tc>
          <w:tcPr>
            <w:tcW w:w="7938" w:type="dxa"/>
            <w:tcBorders>
              <w:top w:val="nil"/>
              <w:left w:val="nil"/>
              <w:bottom w:val="nil"/>
              <w:right w:val="nil"/>
            </w:tcBorders>
            <w:shd w:val="clear" w:color="auto" w:fill="auto"/>
            <w:noWrap/>
            <w:vAlign w:val="bottom"/>
            <w:hideMark/>
          </w:tcPr>
          <w:p w:rsidR="00924B58" w:rsidRPr="00924B58" w:rsidRDefault="00924B58" w:rsidP="00924B58">
            <w:pPr>
              <w:spacing w:before="0" w:after="0" w:line="240" w:lineRule="auto"/>
              <w:jc w:val="left"/>
              <w:rPr>
                <w:sz w:val="16"/>
                <w:szCs w:val="16"/>
                <w:lang w:eastAsia="sk-SK"/>
              </w:rPr>
            </w:pPr>
            <w:r w:rsidRPr="00924B58">
              <w:rPr>
                <w:sz w:val="16"/>
                <w:szCs w:val="16"/>
                <w:lang w:eastAsia="sk-SK"/>
              </w:rPr>
              <w:t>Rozdelenie podielu na zisku spoločníkom, členom</w:t>
            </w:r>
          </w:p>
        </w:tc>
        <w:tc>
          <w:tcPr>
            <w:tcW w:w="1104" w:type="dxa"/>
            <w:tcBorders>
              <w:top w:val="nil"/>
              <w:left w:val="nil"/>
              <w:bottom w:val="nil"/>
              <w:right w:val="nil"/>
            </w:tcBorders>
            <w:shd w:val="clear" w:color="auto" w:fill="auto"/>
            <w:vAlign w:val="center"/>
            <w:hideMark/>
          </w:tcPr>
          <w:p w:rsidR="00924B58" w:rsidRPr="00924B58" w:rsidRDefault="00924B58" w:rsidP="00924B58">
            <w:pPr>
              <w:spacing w:before="0" w:after="0" w:line="240" w:lineRule="auto"/>
              <w:jc w:val="right"/>
              <w:rPr>
                <w:sz w:val="16"/>
                <w:szCs w:val="16"/>
                <w:lang w:eastAsia="sk-SK"/>
              </w:rPr>
            </w:pPr>
            <w:r w:rsidRPr="00924B58">
              <w:rPr>
                <w:sz w:val="16"/>
                <w:szCs w:val="16"/>
                <w:lang w:eastAsia="sk-SK"/>
              </w:rPr>
              <w:t xml:space="preserve">                 -     </w:t>
            </w:r>
          </w:p>
        </w:tc>
      </w:tr>
      <w:tr w:rsidR="00924B58" w:rsidRPr="00924B58" w:rsidTr="00924B58">
        <w:trPr>
          <w:trHeight w:val="255"/>
        </w:trPr>
        <w:tc>
          <w:tcPr>
            <w:tcW w:w="7938" w:type="dxa"/>
            <w:tcBorders>
              <w:top w:val="nil"/>
              <w:left w:val="nil"/>
              <w:bottom w:val="nil"/>
              <w:right w:val="nil"/>
            </w:tcBorders>
            <w:shd w:val="clear" w:color="auto" w:fill="auto"/>
            <w:noWrap/>
            <w:vAlign w:val="bottom"/>
            <w:hideMark/>
          </w:tcPr>
          <w:p w:rsidR="00924B58" w:rsidRPr="00924B58" w:rsidRDefault="00924B58" w:rsidP="00924B58">
            <w:pPr>
              <w:spacing w:before="0" w:after="0" w:line="240" w:lineRule="auto"/>
              <w:jc w:val="left"/>
              <w:rPr>
                <w:sz w:val="16"/>
                <w:szCs w:val="16"/>
                <w:lang w:eastAsia="sk-SK"/>
              </w:rPr>
            </w:pPr>
            <w:r w:rsidRPr="00924B58">
              <w:rPr>
                <w:sz w:val="16"/>
                <w:szCs w:val="16"/>
                <w:lang w:eastAsia="sk-SK"/>
              </w:rPr>
              <w:t xml:space="preserve">Iné </w:t>
            </w:r>
          </w:p>
        </w:tc>
        <w:tc>
          <w:tcPr>
            <w:tcW w:w="1104" w:type="dxa"/>
            <w:tcBorders>
              <w:top w:val="nil"/>
              <w:left w:val="nil"/>
              <w:bottom w:val="single" w:sz="4" w:space="0" w:color="auto"/>
              <w:right w:val="nil"/>
            </w:tcBorders>
            <w:shd w:val="clear" w:color="auto" w:fill="auto"/>
            <w:vAlign w:val="center"/>
            <w:hideMark/>
          </w:tcPr>
          <w:p w:rsidR="00924B58" w:rsidRPr="00924B58" w:rsidRDefault="00924B58" w:rsidP="00924B58">
            <w:pPr>
              <w:spacing w:before="0" w:after="0" w:line="240" w:lineRule="auto"/>
              <w:jc w:val="right"/>
              <w:rPr>
                <w:sz w:val="16"/>
                <w:szCs w:val="16"/>
                <w:lang w:eastAsia="sk-SK"/>
              </w:rPr>
            </w:pPr>
            <w:r w:rsidRPr="00924B58">
              <w:rPr>
                <w:sz w:val="16"/>
                <w:szCs w:val="16"/>
                <w:lang w:eastAsia="sk-SK"/>
              </w:rPr>
              <w:t xml:space="preserve">                 -     </w:t>
            </w:r>
          </w:p>
        </w:tc>
      </w:tr>
      <w:tr w:rsidR="00924B58" w:rsidRPr="00924B58" w:rsidTr="00924B58">
        <w:trPr>
          <w:trHeight w:val="255"/>
        </w:trPr>
        <w:tc>
          <w:tcPr>
            <w:tcW w:w="7938" w:type="dxa"/>
            <w:tcBorders>
              <w:top w:val="nil"/>
              <w:left w:val="nil"/>
              <w:bottom w:val="single" w:sz="4" w:space="0" w:color="auto"/>
              <w:right w:val="nil"/>
            </w:tcBorders>
            <w:shd w:val="clear" w:color="auto" w:fill="auto"/>
            <w:noWrap/>
            <w:vAlign w:val="bottom"/>
            <w:hideMark/>
          </w:tcPr>
          <w:p w:rsidR="00924B58" w:rsidRPr="00924B58" w:rsidRDefault="00924B58" w:rsidP="00924B58">
            <w:pPr>
              <w:spacing w:before="0" w:after="0" w:line="240" w:lineRule="auto"/>
              <w:jc w:val="left"/>
              <w:rPr>
                <w:b/>
                <w:bCs/>
                <w:sz w:val="16"/>
                <w:szCs w:val="16"/>
                <w:lang w:eastAsia="sk-SK"/>
              </w:rPr>
            </w:pPr>
            <w:r w:rsidRPr="00924B58">
              <w:rPr>
                <w:b/>
                <w:bCs/>
                <w:sz w:val="16"/>
                <w:szCs w:val="16"/>
                <w:lang w:eastAsia="sk-SK"/>
              </w:rPr>
              <w:t>Spolu</w:t>
            </w:r>
          </w:p>
        </w:tc>
        <w:tc>
          <w:tcPr>
            <w:tcW w:w="1104" w:type="dxa"/>
            <w:tcBorders>
              <w:top w:val="nil"/>
              <w:left w:val="nil"/>
              <w:bottom w:val="single" w:sz="4" w:space="0" w:color="auto"/>
              <w:right w:val="nil"/>
            </w:tcBorders>
            <w:shd w:val="clear" w:color="auto" w:fill="auto"/>
            <w:vAlign w:val="center"/>
            <w:hideMark/>
          </w:tcPr>
          <w:p w:rsidR="00924B58" w:rsidRPr="00924B58" w:rsidRDefault="00924B58" w:rsidP="00924B58">
            <w:pPr>
              <w:spacing w:before="0" w:after="0" w:line="240" w:lineRule="auto"/>
              <w:jc w:val="right"/>
              <w:rPr>
                <w:b/>
                <w:bCs/>
                <w:sz w:val="16"/>
                <w:szCs w:val="16"/>
                <w:lang w:eastAsia="sk-SK"/>
              </w:rPr>
            </w:pPr>
            <w:r w:rsidRPr="00924B58">
              <w:rPr>
                <w:b/>
                <w:bCs/>
                <w:sz w:val="16"/>
                <w:szCs w:val="16"/>
                <w:lang w:eastAsia="sk-SK"/>
              </w:rPr>
              <w:t xml:space="preserve">    149 439,21   </w:t>
            </w:r>
          </w:p>
        </w:tc>
      </w:tr>
    </w:tbl>
    <w:p w:rsidR="006F6459" w:rsidRPr="00B44FDB" w:rsidRDefault="006F6459" w:rsidP="006F6459">
      <w:pPr>
        <w:spacing w:before="0" w:after="0" w:line="240" w:lineRule="auto"/>
        <w:rPr>
          <w:rFonts w:cs="Times New Roman"/>
          <w:snapToGrid w:val="0"/>
          <w:sz w:val="17"/>
          <w:szCs w:val="20"/>
          <w:lang w:eastAsia="sk-SK"/>
        </w:rPr>
      </w:pPr>
    </w:p>
    <w:p w:rsidR="006F6459" w:rsidRPr="00B44FDB" w:rsidRDefault="006F6459" w:rsidP="00A43FB2">
      <w:pPr>
        <w:pStyle w:val="odstavec"/>
      </w:pPr>
    </w:p>
    <w:p w:rsidR="0004091B" w:rsidRDefault="0004091B" w:rsidP="00A43FB2">
      <w:pPr>
        <w:pStyle w:val="odstavec"/>
      </w:pPr>
      <w:r w:rsidRPr="00A53A12">
        <w:t xml:space="preserve">Štatutárny orgán navrhuje </w:t>
      </w:r>
      <w:r w:rsidR="00924B58" w:rsidRPr="00A53A12">
        <w:t xml:space="preserve">zisk </w:t>
      </w:r>
      <w:r w:rsidRPr="00A53A12">
        <w:t>za rok 2014 preúčtovať na účet 428 – Nevysporiadaný výsledok hospodárenia minulých rokov.</w:t>
      </w:r>
    </w:p>
    <w:p w:rsidR="000678DC" w:rsidRDefault="000678DC" w:rsidP="00A43FB2">
      <w:pPr>
        <w:pStyle w:val="odstavec"/>
      </w:pPr>
    </w:p>
    <w:p w:rsidR="00B04516" w:rsidRDefault="00B04516" w:rsidP="00A43FB2">
      <w:pPr>
        <w:pStyle w:val="odstavec"/>
      </w:pPr>
    </w:p>
    <w:p w:rsidR="00915F9A" w:rsidRPr="00E57F01" w:rsidRDefault="00915F9A" w:rsidP="00915F9A">
      <w:pPr>
        <w:pStyle w:val="NADPIS1POZN"/>
        <w:spacing w:before="0"/>
        <w:ind w:left="426" w:hanging="426"/>
        <w:rPr>
          <w:rFonts w:ascii="Arial Narrow" w:hAnsi="Arial Narrow"/>
        </w:rPr>
      </w:pPr>
      <w:r w:rsidRPr="00E57F01">
        <w:rPr>
          <w:rFonts w:ascii="Arial Narrow" w:hAnsi="Arial Narrow"/>
        </w:rPr>
        <w:lastRenderedPageBreak/>
        <w:t>CUDZIE ZDROJE</w:t>
      </w:r>
    </w:p>
    <w:p w:rsidR="00915F9A" w:rsidRPr="00E57F01" w:rsidRDefault="00915F9A" w:rsidP="00915F9A">
      <w:pPr>
        <w:pStyle w:val="NADPIS2POZN"/>
        <w:numPr>
          <w:ilvl w:val="0"/>
          <w:numId w:val="10"/>
        </w:numPr>
        <w:tabs>
          <w:tab w:val="clear" w:pos="502"/>
          <w:tab w:val="num" w:pos="284"/>
        </w:tabs>
        <w:ind w:left="284" w:hanging="284"/>
        <w:rPr>
          <w:rFonts w:ascii="Arial Narrow" w:hAnsi="Arial Narrow"/>
          <w:snapToGrid/>
        </w:rPr>
      </w:pPr>
      <w:r w:rsidRPr="00E57F01">
        <w:rPr>
          <w:rFonts w:ascii="Arial Narrow" w:hAnsi="Arial Narrow"/>
          <w:snapToGrid/>
        </w:rPr>
        <w:t>Rezervy</w:t>
      </w:r>
    </w:p>
    <w:p w:rsidR="00915F9A" w:rsidRDefault="00915F9A" w:rsidP="001B7703">
      <w:pPr>
        <w:pStyle w:val="Odsekzoznamu"/>
        <w:numPr>
          <w:ilvl w:val="1"/>
          <w:numId w:val="12"/>
        </w:numPr>
        <w:spacing w:before="240" w:line="240" w:lineRule="auto"/>
        <w:rPr>
          <w:szCs w:val="20"/>
          <w:u w:val="single"/>
        </w:rPr>
      </w:pPr>
      <w:r w:rsidRPr="001B7703">
        <w:rPr>
          <w:szCs w:val="20"/>
          <w:u w:val="single"/>
        </w:rPr>
        <w:t>Prehľad rezerv je uvedený v nasledujúcej tabuľke:</w:t>
      </w:r>
    </w:p>
    <w:p w:rsidR="00246313" w:rsidRDefault="00246313" w:rsidP="00246313">
      <w:pPr>
        <w:pStyle w:val="Odsekzoznamu"/>
        <w:spacing w:before="240" w:line="240" w:lineRule="auto"/>
        <w:ind w:left="394"/>
        <w:rPr>
          <w:szCs w:val="20"/>
          <w:u w:val="single"/>
        </w:rPr>
      </w:pPr>
    </w:p>
    <w:tbl>
      <w:tblPr>
        <w:tblW w:w="9054" w:type="dxa"/>
        <w:tblInd w:w="70" w:type="dxa"/>
        <w:tblCellMar>
          <w:left w:w="70" w:type="dxa"/>
          <w:right w:w="70" w:type="dxa"/>
        </w:tblCellMar>
        <w:tblLook w:val="04A0" w:firstRow="1" w:lastRow="0" w:firstColumn="1" w:lastColumn="0" w:noHBand="0" w:noVBand="1"/>
      </w:tblPr>
      <w:tblGrid>
        <w:gridCol w:w="2694"/>
        <w:gridCol w:w="1120"/>
        <w:gridCol w:w="1180"/>
        <w:gridCol w:w="980"/>
        <w:gridCol w:w="1000"/>
        <w:gridCol w:w="1140"/>
        <w:gridCol w:w="940"/>
      </w:tblGrid>
      <w:tr w:rsidR="00246313" w:rsidRPr="00246313" w:rsidTr="00246313">
        <w:trPr>
          <w:trHeight w:val="255"/>
        </w:trPr>
        <w:tc>
          <w:tcPr>
            <w:tcW w:w="2694" w:type="dxa"/>
            <w:vMerge w:val="restart"/>
            <w:tcBorders>
              <w:top w:val="single" w:sz="4" w:space="0" w:color="auto"/>
              <w:left w:val="nil"/>
              <w:bottom w:val="single" w:sz="4" w:space="0" w:color="000000"/>
              <w:right w:val="nil"/>
            </w:tcBorders>
            <w:shd w:val="clear" w:color="auto" w:fill="auto"/>
            <w:vAlign w:val="center"/>
            <w:hideMark/>
          </w:tcPr>
          <w:p w:rsidR="00246313" w:rsidRPr="00246313" w:rsidRDefault="00246313" w:rsidP="00246313">
            <w:pPr>
              <w:spacing w:before="0" w:after="0" w:line="240" w:lineRule="auto"/>
              <w:jc w:val="left"/>
              <w:outlineLvl w:val="0"/>
              <w:rPr>
                <w:sz w:val="16"/>
                <w:szCs w:val="16"/>
                <w:lang w:eastAsia="sk-SK"/>
              </w:rPr>
            </w:pPr>
            <w:r w:rsidRPr="00246313">
              <w:rPr>
                <w:sz w:val="16"/>
                <w:szCs w:val="16"/>
                <w:lang w:eastAsia="sk-SK"/>
              </w:rPr>
              <w:t> </w:t>
            </w:r>
          </w:p>
        </w:tc>
        <w:tc>
          <w:tcPr>
            <w:tcW w:w="1120" w:type="dxa"/>
            <w:tcBorders>
              <w:top w:val="single" w:sz="4" w:space="0" w:color="auto"/>
              <w:left w:val="nil"/>
              <w:bottom w:val="nil"/>
              <w:right w:val="nil"/>
            </w:tcBorders>
            <w:shd w:val="clear" w:color="auto" w:fill="auto"/>
            <w:vAlign w:val="center"/>
            <w:hideMark/>
          </w:tcPr>
          <w:p w:rsidR="00246313" w:rsidRPr="00246313" w:rsidRDefault="00246313" w:rsidP="00246313">
            <w:pPr>
              <w:spacing w:before="0" w:after="0" w:line="240" w:lineRule="auto"/>
              <w:jc w:val="center"/>
              <w:outlineLvl w:val="0"/>
              <w:rPr>
                <w:b/>
                <w:bCs/>
                <w:color w:val="000000"/>
                <w:sz w:val="16"/>
                <w:szCs w:val="16"/>
                <w:lang w:eastAsia="sk-SK"/>
              </w:rPr>
            </w:pPr>
            <w:r w:rsidRPr="00246313">
              <w:rPr>
                <w:b/>
                <w:bCs/>
                <w:color w:val="000000"/>
                <w:sz w:val="16"/>
                <w:szCs w:val="16"/>
                <w:lang w:eastAsia="sk-SK"/>
              </w:rPr>
              <w:t>Stav</w:t>
            </w:r>
          </w:p>
        </w:tc>
        <w:tc>
          <w:tcPr>
            <w:tcW w:w="1180" w:type="dxa"/>
            <w:vMerge w:val="restart"/>
            <w:tcBorders>
              <w:top w:val="single" w:sz="4" w:space="0" w:color="auto"/>
              <w:left w:val="nil"/>
              <w:bottom w:val="single" w:sz="4" w:space="0" w:color="000000"/>
              <w:right w:val="nil"/>
            </w:tcBorders>
            <w:shd w:val="clear" w:color="auto" w:fill="auto"/>
            <w:vAlign w:val="bottom"/>
            <w:hideMark/>
          </w:tcPr>
          <w:p w:rsidR="00246313" w:rsidRPr="00246313" w:rsidRDefault="00246313" w:rsidP="00246313">
            <w:pPr>
              <w:spacing w:before="0" w:after="0" w:line="240" w:lineRule="auto"/>
              <w:jc w:val="center"/>
              <w:outlineLvl w:val="0"/>
              <w:rPr>
                <w:b/>
                <w:bCs/>
                <w:sz w:val="16"/>
                <w:szCs w:val="16"/>
                <w:lang w:eastAsia="sk-SK"/>
              </w:rPr>
            </w:pPr>
            <w:r w:rsidRPr="00246313">
              <w:rPr>
                <w:b/>
                <w:bCs/>
                <w:sz w:val="16"/>
                <w:szCs w:val="16"/>
                <w:lang w:eastAsia="sk-SK"/>
              </w:rPr>
              <w:t>Vplyv transformácie</w:t>
            </w:r>
          </w:p>
        </w:tc>
        <w:tc>
          <w:tcPr>
            <w:tcW w:w="980" w:type="dxa"/>
            <w:vMerge w:val="restart"/>
            <w:tcBorders>
              <w:top w:val="single" w:sz="4" w:space="0" w:color="auto"/>
              <w:left w:val="nil"/>
              <w:bottom w:val="single" w:sz="4" w:space="0" w:color="000000"/>
              <w:right w:val="nil"/>
            </w:tcBorders>
            <w:shd w:val="clear" w:color="auto" w:fill="auto"/>
            <w:vAlign w:val="center"/>
            <w:hideMark/>
          </w:tcPr>
          <w:p w:rsidR="00246313" w:rsidRPr="00246313" w:rsidRDefault="00246313" w:rsidP="00246313">
            <w:pPr>
              <w:spacing w:before="0" w:after="0" w:line="240" w:lineRule="auto"/>
              <w:jc w:val="center"/>
              <w:outlineLvl w:val="0"/>
              <w:rPr>
                <w:b/>
                <w:bCs/>
                <w:color w:val="000000"/>
                <w:sz w:val="16"/>
                <w:szCs w:val="16"/>
                <w:lang w:eastAsia="sk-SK"/>
              </w:rPr>
            </w:pPr>
            <w:r w:rsidRPr="00246313">
              <w:rPr>
                <w:b/>
                <w:bCs/>
                <w:color w:val="000000"/>
                <w:sz w:val="16"/>
                <w:szCs w:val="16"/>
                <w:lang w:eastAsia="sk-SK"/>
              </w:rPr>
              <w:t>Tvorba</w:t>
            </w:r>
          </w:p>
        </w:tc>
        <w:tc>
          <w:tcPr>
            <w:tcW w:w="1000" w:type="dxa"/>
            <w:vMerge w:val="restart"/>
            <w:tcBorders>
              <w:top w:val="single" w:sz="4" w:space="0" w:color="auto"/>
              <w:left w:val="nil"/>
              <w:bottom w:val="single" w:sz="4" w:space="0" w:color="000000"/>
              <w:right w:val="nil"/>
            </w:tcBorders>
            <w:shd w:val="clear" w:color="auto" w:fill="auto"/>
            <w:vAlign w:val="center"/>
            <w:hideMark/>
          </w:tcPr>
          <w:p w:rsidR="00246313" w:rsidRPr="00246313" w:rsidRDefault="00246313" w:rsidP="00246313">
            <w:pPr>
              <w:spacing w:before="0" w:after="0" w:line="240" w:lineRule="auto"/>
              <w:jc w:val="center"/>
              <w:outlineLvl w:val="0"/>
              <w:rPr>
                <w:b/>
                <w:bCs/>
                <w:color w:val="000000"/>
                <w:sz w:val="16"/>
                <w:szCs w:val="16"/>
                <w:lang w:eastAsia="sk-SK"/>
              </w:rPr>
            </w:pPr>
            <w:r w:rsidRPr="00246313">
              <w:rPr>
                <w:b/>
                <w:bCs/>
                <w:color w:val="000000"/>
                <w:sz w:val="16"/>
                <w:szCs w:val="16"/>
                <w:lang w:eastAsia="sk-SK"/>
              </w:rPr>
              <w:t>Použitie</w:t>
            </w:r>
          </w:p>
        </w:tc>
        <w:tc>
          <w:tcPr>
            <w:tcW w:w="1140" w:type="dxa"/>
            <w:vMerge w:val="restart"/>
            <w:tcBorders>
              <w:top w:val="single" w:sz="4" w:space="0" w:color="auto"/>
              <w:left w:val="nil"/>
              <w:bottom w:val="single" w:sz="4" w:space="0" w:color="000000"/>
              <w:right w:val="nil"/>
            </w:tcBorders>
            <w:shd w:val="clear" w:color="auto" w:fill="auto"/>
            <w:vAlign w:val="center"/>
            <w:hideMark/>
          </w:tcPr>
          <w:p w:rsidR="00246313" w:rsidRPr="00246313" w:rsidRDefault="00246313" w:rsidP="00246313">
            <w:pPr>
              <w:spacing w:before="0" w:after="0" w:line="240" w:lineRule="auto"/>
              <w:jc w:val="center"/>
              <w:outlineLvl w:val="0"/>
              <w:rPr>
                <w:b/>
                <w:bCs/>
                <w:color w:val="000000"/>
                <w:sz w:val="16"/>
                <w:szCs w:val="16"/>
                <w:lang w:eastAsia="sk-SK"/>
              </w:rPr>
            </w:pPr>
            <w:r w:rsidRPr="00246313">
              <w:rPr>
                <w:b/>
                <w:bCs/>
                <w:color w:val="000000"/>
                <w:sz w:val="16"/>
                <w:szCs w:val="16"/>
                <w:lang w:eastAsia="sk-SK"/>
              </w:rPr>
              <w:t>Zrušenie alebo zníženie rezerv</w:t>
            </w:r>
          </w:p>
        </w:tc>
        <w:tc>
          <w:tcPr>
            <w:tcW w:w="940" w:type="dxa"/>
            <w:tcBorders>
              <w:top w:val="single" w:sz="4" w:space="0" w:color="auto"/>
              <w:left w:val="nil"/>
              <w:bottom w:val="nil"/>
              <w:right w:val="nil"/>
            </w:tcBorders>
            <w:shd w:val="clear" w:color="auto" w:fill="auto"/>
            <w:vAlign w:val="center"/>
            <w:hideMark/>
          </w:tcPr>
          <w:p w:rsidR="00246313" w:rsidRPr="00246313" w:rsidRDefault="00246313" w:rsidP="00246313">
            <w:pPr>
              <w:spacing w:before="0" w:after="0" w:line="240" w:lineRule="auto"/>
              <w:jc w:val="center"/>
              <w:outlineLvl w:val="0"/>
              <w:rPr>
                <w:b/>
                <w:bCs/>
                <w:color w:val="000000"/>
                <w:sz w:val="16"/>
                <w:szCs w:val="16"/>
                <w:lang w:eastAsia="sk-SK"/>
              </w:rPr>
            </w:pPr>
            <w:r w:rsidRPr="00246313">
              <w:rPr>
                <w:b/>
                <w:bCs/>
                <w:color w:val="000000"/>
                <w:sz w:val="16"/>
                <w:szCs w:val="16"/>
                <w:lang w:eastAsia="sk-SK"/>
              </w:rPr>
              <w:t>Stav</w:t>
            </w:r>
          </w:p>
        </w:tc>
      </w:tr>
      <w:tr w:rsidR="00246313" w:rsidRPr="00246313" w:rsidTr="00246313">
        <w:trPr>
          <w:trHeight w:val="255"/>
        </w:trPr>
        <w:tc>
          <w:tcPr>
            <w:tcW w:w="2694" w:type="dxa"/>
            <w:vMerge/>
            <w:tcBorders>
              <w:top w:val="single" w:sz="4" w:space="0" w:color="auto"/>
              <w:left w:val="nil"/>
              <w:bottom w:val="single" w:sz="4" w:space="0" w:color="000000"/>
              <w:right w:val="nil"/>
            </w:tcBorders>
            <w:vAlign w:val="center"/>
            <w:hideMark/>
          </w:tcPr>
          <w:p w:rsidR="00246313" w:rsidRPr="00246313" w:rsidRDefault="00246313" w:rsidP="00246313">
            <w:pPr>
              <w:spacing w:before="0" w:after="0" w:line="240" w:lineRule="auto"/>
              <w:jc w:val="left"/>
              <w:rPr>
                <w:sz w:val="16"/>
                <w:szCs w:val="16"/>
                <w:lang w:eastAsia="sk-SK"/>
              </w:rPr>
            </w:pPr>
          </w:p>
        </w:tc>
        <w:tc>
          <w:tcPr>
            <w:tcW w:w="1120" w:type="dxa"/>
            <w:tcBorders>
              <w:top w:val="nil"/>
              <w:left w:val="nil"/>
              <w:bottom w:val="single" w:sz="4" w:space="0" w:color="auto"/>
              <w:right w:val="nil"/>
            </w:tcBorders>
            <w:shd w:val="clear" w:color="auto" w:fill="auto"/>
            <w:vAlign w:val="center"/>
            <w:hideMark/>
          </w:tcPr>
          <w:p w:rsidR="00246313" w:rsidRPr="00246313" w:rsidRDefault="00246313" w:rsidP="00246313">
            <w:pPr>
              <w:spacing w:before="0" w:after="0" w:line="240" w:lineRule="auto"/>
              <w:jc w:val="center"/>
              <w:outlineLvl w:val="0"/>
              <w:rPr>
                <w:b/>
                <w:bCs/>
                <w:color w:val="000000"/>
                <w:sz w:val="16"/>
                <w:szCs w:val="16"/>
                <w:lang w:eastAsia="sk-SK"/>
              </w:rPr>
            </w:pPr>
            <w:r w:rsidRPr="00246313">
              <w:rPr>
                <w:b/>
                <w:bCs/>
                <w:color w:val="000000"/>
                <w:sz w:val="16"/>
                <w:szCs w:val="16"/>
                <w:lang w:eastAsia="sk-SK"/>
              </w:rPr>
              <w:t>k 1.1.2014</w:t>
            </w:r>
          </w:p>
        </w:tc>
        <w:tc>
          <w:tcPr>
            <w:tcW w:w="1180" w:type="dxa"/>
            <w:vMerge/>
            <w:tcBorders>
              <w:top w:val="single" w:sz="4" w:space="0" w:color="auto"/>
              <w:left w:val="nil"/>
              <w:bottom w:val="single" w:sz="4" w:space="0" w:color="000000"/>
              <w:right w:val="nil"/>
            </w:tcBorders>
            <w:vAlign w:val="center"/>
            <w:hideMark/>
          </w:tcPr>
          <w:p w:rsidR="00246313" w:rsidRPr="00246313" w:rsidRDefault="00246313" w:rsidP="00246313">
            <w:pPr>
              <w:spacing w:before="0" w:after="0" w:line="240" w:lineRule="auto"/>
              <w:jc w:val="left"/>
              <w:rPr>
                <w:b/>
                <w:bCs/>
                <w:sz w:val="16"/>
                <w:szCs w:val="16"/>
                <w:lang w:eastAsia="sk-SK"/>
              </w:rPr>
            </w:pPr>
          </w:p>
        </w:tc>
        <w:tc>
          <w:tcPr>
            <w:tcW w:w="980" w:type="dxa"/>
            <w:vMerge/>
            <w:tcBorders>
              <w:top w:val="single" w:sz="4" w:space="0" w:color="auto"/>
              <w:left w:val="nil"/>
              <w:bottom w:val="single" w:sz="4" w:space="0" w:color="000000"/>
              <w:right w:val="nil"/>
            </w:tcBorders>
            <w:vAlign w:val="center"/>
            <w:hideMark/>
          </w:tcPr>
          <w:p w:rsidR="00246313" w:rsidRPr="00246313" w:rsidRDefault="00246313" w:rsidP="00246313">
            <w:pPr>
              <w:spacing w:before="0" w:after="0" w:line="240" w:lineRule="auto"/>
              <w:jc w:val="left"/>
              <w:rPr>
                <w:b/>
                <w:bCs/>
                <w:color w:val="000000"/>
                <w:sz w:val="16"/>
                <w:szCs w:val="16"/>
                <w:lang w:eastAsia="sk-SK"/>
              </w:rPr>
            </w:pPr>
          </w:p>
        </w:tc>
        <w:tc>
          <w:tcPr>
            <w:tcW w:w="1000" w:type="dxa"/>
            <w:vMerge/>
            <w:tcBorders>
              <w:top w:val="single" w:sz="4" w:space="0" w:color="auto"/>
              <w:left w:val="nil"/>
              <w:bottom w:val="single" w:sz="4" w:space="0" w:color="000000"/>
              <w:right w:val="nil"/>
            </w:tcBorders>
            <w:vAlign w:val="center"/>
            <w:hideMark/>
          </w:tcPr>
          <w:p w:rsidR="00246313" w:rsidRPr="00246313" w:rsidRDefault="00246313" w:rsidP="00246313">
            <w:pPr>
              <w:spacing w:before="0" w:after="0" w:line="240" w:lineRule="auto"/>
              <w:jc w:val="left"/>
              <w:rPr>
                <w:b/>
                <w:bCs/>
                <w:color w:val="000000"/>
                <w:sz w:val="16"/>
                <w:szCs w:val="16"/>
                <w:lang w:eastAsia="sk-SK"/>
              </w:rPr>
            </w:pPr>
          </w:p>
        </w:tc>
        <w:tc>
          <w:tcPr>
            <w:tcW w:w="1140" w:type="dxa"/>
            <w:vMerge/>
            <w:tcBorders>
              <w:top w:val="single" w:sz="4" w:space="0" w:color="auto"/>
              <w:left w:val="nil"/>
              <w:bottom w:val="single" w:sz="4" w:space="0" w:color="000000"/>
              <w:right w:val="nil"/>
            </w:tcBorders>
            <w:vAlign w:val="center"/>
            <w:hideMark/>
          </w:tcPr>
          <w:p w:rsidR="00246313" w:rsidRPr="00246313" w:rsidRDefault="00246313" w:rsidP="00246313">
            <w:pPr>
              <w:spacing w:before="0" w:after="0" w:line="240" w:lineRule="auto"/>
              <w:jc w:val="left"/>
              <w:rPr>
                <w:b/>
                <w:bCs/>
                <w:color w:val="000000"/>
                <w:sz w:val="16"/>
                <w:szCs w:val="16"/>
                <w:lang w:eastAsia="sk-SK"/>
              </w:rPr>
            </w:pPr>
          </w:p>
        </w:tc>
        <w:tc>
          <w:tcPr>
            <w:tcW w:w="940" w:type="dxa"/>
            <w:tcBorders>
              <w:top w:val="nil"/>
              <w:left w:val="nil"/>
              <w:bottom w:val="single" w:sz="4" w:space="0" w:color="auto"/>
              <w:right w:val="nil"/>
            </w:tcBorders>
            <w:shd w:val="clear" w:color="auto" w:fill="auto"/>
            <w:vAlign w:val="center"/>
            <w:hideMark/>
          </w:tcPr>
          <w:p w:rsidR="00246313" w:rsidRPr="00246313" w:rsidRDefault="00246313" w:rsidP="00246313">
            <w:pPr>
              <w:spacing w:before="0" w:after="0" w:line="240" w:lineRule="auto"/>
              <w:jc w:val="center"/>
              <w:outlineLvl w:val="0"/>
              <w:rPr>
                <w:b/>
                <w:bCs/>
                <w:color w:val="000000"/>
                <w:sz w:val="16"/>
                <w:szCs w:val="16"/>
                <w:lang w:eastAsia="sk-SK"/>
              </w:rPr>
            </w:pPr>
            <w:r w:rsidRPr="00246313">
              <w:rPr>
                <w:b/>
                <w:bCs/>
                <w:color w:val="000000"/>
                <w:sz w:val="16"/>
                <w:szCs w:val="16"/>
                <w:lang w:eastAsia="sk-SK"/>
              </w:rPr>
              <w:t>k 31.12.2014</w:t>
            </w:r>
          </w:p>
        </w:tc>
      </w:tr>
      <w:tr w:rsidR="00246313" w:rsidRPr="00246313" w:rsidTr="00246313">
        <w:trPr>
          <w:trHeight w:val="255"/>
        </w:trPr>
        <w:tc>
          <w:tcPr>
            <w:tcW w:w="2694" w:type="dxa"/>
            <w:tcBorders>
              <w:top w:val="nil"/>
              <w:left w:val="nil"/>
              <w:bottom w:val="nil"/>
              <w:right w:val="nil"/>
            </w:tcBorders>
            <w:shd w:val="clear" w:color="auto" w:fill="auto"/>
            <w:vAlign w:val="center"/>
            <w:hideMark/>
          </w:tcPr>
          <w:p w:rsidR="00246313" w:rsidRPr="00246313" w:rsidRDefault="00246313" w:rsidP="00246313">
            <w:pPr>
              <w:spacing w:before="0" w:after="0" w:line="240" w:lineRule="auto"/>
              <w:jc w:val="left"/>
              <w:outlineLvl w:val="0"/>
              <w:rPr>
                <w:b/>
                <w:bCs/>
                <w:color w:val="000000"/>
                <w:sz w:val="16"/>
                <w:szCs w:val="16"/>
                <w:lang w:eastAsia="sk-SK"/>
              </w:rPr>
            </w:pPr>
            <w:r w:rsidRPr="00246313">
              <w:rPr>
                <w:b/>
                <w:bCs/>
                <w:color w:val="000000"/>
                <w:sz w:val="16"/>
                <w:szCs w:val="16"/>
                <w:lang w:eastAsia="sk-SK"/>
              </w:rPr>
              <w:t>Krátkodobé rezervy</w:t>
            </w:r>
          </w:p>
        </w:tc>
        <w:tc>
          <w:tcPr>
            <w:tcW w:w="1120" w:type="dxa"/>
            <w:tcBorders>
              <w:top w:val="nil"/>
              <w:left w:val="nil"/>
              <w:bottom w:val="nil"/>
              <w:right w:val="nil"/>
            </w:tcBorders>
            <w:shd w:val="clear" w:color="auto" w:fill="auto"/>
            <w:vAlign w:val="center"/>
            <w:hideMark/>
          </w:tcPr>
          <w:p w:rsidR="00246313" w:rsidRPr="00246313" w:rsidRDefault="00246313" w:rsidP="00246313">
            <w:pPr>
              <w:spacing w:before="0" w:after="0" w:line="240" w:lineRule="auto"/>
              <w:jc w:val="left"/>
              <w:outlineLvl w:val="0"/>
              <w:rPr>
                <w:sz w:val="16"/>
                <w:szCs w:val="16"/>
                <w:lang w:eastAsia="sk-SK"/>
              </w:rPr>
            </w:pPr>
          </w:p>
        </w:tc>
        <w:tc>
          <w:tcPr>
            <w:tcW w:w="1180" w:type="dxa"/>
            <w:tcBorders>
              <w:top w:val="nil"/>
              <w:left w:val="nil"/>
              <w:bottom w:val="nil"/>
              <w:right w:val="nil"/>
            </w:tcBorders>
            <w:shd w:val="clear" w:color="auto" w:fill="auto"/>
            <w:noWrap/>
            <w:vAlign w:val="bottom"/>
            <w:hideMark/>
          </w:tcPr>
          <w:p w:rsidR="00246313" w:rsidRPr="00246313" w:rsidRDefault="00246313" w:rsidP="00246313">
            <w:pPr>
              <w:spacing w:before="0" w:after="0" w:line="240" w:lineRule="auto"/>
              <w:jc w:val="left"/>
              <w:outlineLvl w:val="0"/>
              <w:rPr>
                <w:sz w:val="16"/>
                <w:szCs w:val="16"/>
                <w:lang w:eastAsia="sk-SK"/>
              </w:rPr>
            </w:pPr>
          </w:p>
        </w:tc>
        <w:tc>
          <w:tcPr>
            <w:tcW w:w="980" w:type="dxa"/>
            <w:tcBorders>
              <w:top w:val="nil"/>
              <w:left w:val="nil"/>
              <w:bottom w:val="nil"/>
              <w:right w:val="nil"/>
            </w:tcBorders>
            <w:shd w:val="clear" w:color="auto" w:fill="auto"/>
            <w:vAlign w:val="center"/>
            <w:hideMark/>
          </w:tcPr>
          <w:p w:rsidR="00246313" w:rsidRPr="00246313" w:rsidRDefault="00246313" w:rsidP="00246313">
            <w:pPr>
              <w:spacing w:before="0" w:after="0" w:line="240" w:lineRule="auto"/>
              <w:jc w:val="right"/>
              <w:outlineLvl w:val="0"/>
              <w:rPr>
                <w:color w:val="000000"/>
                <w:sz w:val="16"/>
                <w:szCs w:val="16"/>
                <w:lang w:eastAsia="sk-SK"/>
              </w:rPr>
            </w:pPr>
          </w:p>
        </w:tc>
        <w:tc>
          <w:tcPr>
            <w:tcW w:w="1000" w:type="dxa"/>
            <w:tcBorders>
              <w:top w:val="nil"/>
              <w:left w:val="nil"/>
              <w:bottom w:val="nil"/>
              <w:right w:val="nil"/>
            </w:tcBorders>
            <w:shd w:val="clear" w:color="auto" w:fill="auto"/>
            <w:vAlign w:val="center"/>
            <w:hideMark/>
          </w:tcPr>
          <w:p w:rsidR="00246313" w:rsidRPr="00246313" w:rsidRDefault="00246313" w:rsidP="00246313">
            <w:pPr>
              <w:spacing w:before="0" w:after="0" w:line="240" w:lineRule="auto"/>
              <w:jc w:val="right"/>
              <w:outlineLvl w:val="0"/>
              <w:rPr>
                <w:color w:val="000000"/>
                <w:sz w:val="16"/>
                <w:szCs w:val="16"/>
                <w:lang w:eastAsia="sk-SK"/>
              </w:rPr>
            </w:pPr>
          </w:p>
        </w:tc>
        <w:tc>
          <w:tcPr>
            <w:tcW w:w="1140" w:type="dxa"/>
            <w:tcBorders>
              <w:top w:val="nil"/>
              <w:left w:val="nil"/>
              <w:bottom w:val="nil"/>
              <w:right w:val="nil"/>
            </w:tcBorders>
            <w:shd w:val="clear" w:color="auto" w:fill="auto"/>
            <w:vAlign w:val="center"/>
            <w:hideMark/>
          </w:tcPr>
          <w:p w:rsidR="00246313" w:rsidRPr="00246313" w:rsidRDefault="00246313" w:rsidP="00246313">
            <w:pPr>
              <w:spacing w:before="0" w:after="0" w:line="240" w:lineRule="auto"/>
              <w:jc w:val="right"/>
              <w:outlineLvl w:val="0"/>
              <w:rPr>
                <w:color w:val="000000"/>
                <w:sz w:val="16"/>
                <w:szCs w:val="16"/>
                <w:lang w:eastAsia="sk-SK"/>
              </w:rPr>
            </w:pPr>
          </w:p>
        </w:tc>
        <w:tc>
          <w:tcPr>
            <w:tcW w:w="940" w:type="dxa"/>
            <w:tcBorders>
              <w:top w:val="nil"/>
              <w:left w:val="nil"/>
              <w:bottom w:val="nil"/>
              <w:right w:val="nil"/>
            </w:tcBorders>
            <w:shd w:val="clear" w:color="auto" w:fill="auto"/>
            <w:vAlign w:val="center"/>
            <w:hideMark/>
          </w:tcPr>
          <w:p w:rsidR="00246313" w:rsidRPr="00246313" w:rsidRDefault="00246313" w:rsidP="00246313">
            <w:pPr>
              <w:spacing w:before="0" w:after="0" w:line="240" w:lineRule="auto"/>
              <w:jc w:val="right"/>
              <w:outlineLvl w:val="0"/>
              <w:rPr>
                <w:color w:val="000000"/>
                <w:sz w:val="16"/>
                <w:szCs w:val="16"/>
                <w:lang w:eastAsia="sk-SK"/>
              </w:rPr>
            </w:pPr>
          </w:p>
        </w:tc>
      </w:tr>
      <w:tr w:rsidR="00246313" w:rsidRPr="00246313" w:rsidTr="00246313">
        <w:trPr>
          <w:trHeight w:val="465"/>
        </w:trPr>
        <w:tc>
          <w:tcPr>
            <w:tcW w:w="2694" w:type="dxa"/>
            <w:tcBorders>
              <w:top w:val="nil"/>
              <w:left w:val="nil"/>
              <w:bottom w:val="nil"/>
              <w:right w:val="nil"/>
            </w:tcBorders>
            <w:shd w:val="clear" w:color="auto" w:fill="auto"/>
            <w:vAlign w:val="center"/>
            <w:hideMark/>
          </w:tcPr>
          <w:p w:rsidR="00246313" w:rsidRPr="00246313" w:rsidRDefault="00246313" w:rsidP="00246313">
            <w:pPr>
              <w:spacing w:before="0" w:after="0" w:line="240" w:lineRule="auto"/>
              <w:jc w:val="left"/>
              <w:outlineLvl w:val="0"/>
              <w:rPr>
                <w:color w:val="000000"/>
                <w:sz w:val="16"/>
                <w:szCs w:val="16"/>
                <w:lang w:eastAsia="sk-SK"/>
              </w:rPr>
            </w:pPr>
            <w:r w:rsidRPr="00246313">
              <w:rPr>
                <w:color w:val="000000"/>
                <w:sz w:val="16"/>
                <w:szCs w:val="16"/>
                <w:lang w:eastAsia="sk-SK"/>
              </w:rPr>
              <w:t>Mzdy za nevyčerpanú dovolenku vrátane sociálneho zabezpečenia</w:t>
            </w:r>
          </w:p>
        </w:tc>
        <w:tc>
          <w:tcPr>
            <w:tcW w:w="1120" w:type="dxa"/>
            <w:tcBorders>
              <w:top w:val="nil"/>
              <w:left w:val="nil"/>
              <w:bottom w:val="nil"/>
              <w:right w:val="nil"/>
            </w:tcBorders>
            <w:shd w:val="clear" w:color="auto" w:fill="auto"/>
            <w:vAlign w:val="center"/>
            <w:hideMark/>
          </w:tcPr>
          <w:p w:rsidR="00246313" w:rsidRPr="00246313" w:rsidRDefault="00246313" w:rsidP="00246313">
            <w:pPr>
              <w:spacing w:before="0" w:after="0" w:line="240" w:lineRule="auto"/>
              <w:jc w:val="right"/>
              <w:outlineLvl w:val="0"/>
              <w:rPr>
                <w:sz w:val="16"/>
                <w:szCs w:val="16"/>
                <w:lang w:eastAsia="sk-SK"/>
              </w:rPr>
            </w:pPr>
            <w:r w:rsidRPr="00246313">
              <w:rPr>
                <w:sz w:val="16"/>
                <w:szCs w:val="16"/>
                <w:lang w:eastAsia="sk-SK"/>
              </w:rPr>
              <w:t xml:space="preserve">    105 823,53   </w:t>
            </w:r>
          </w:p>
        </w:tc>
        <w:tc>
          <w:tcPr>
            <w:tcW w:w="1180" w:type="dxa"/>
            <w:tcBorders>
              <w:top w:val="nil"/>
              <w:left w:val="nil"/>
              <w:bottom w:val="nil"/>
              <w:right w:val="nil"/>
            </w:tcBorders>
            <w:shd w:val="clear" w:color="auto" w:fill="auto"/>
            <w:vAlign w:val="center"/>
            <w:hideMark/>
          </w:tcPr>
          <w:p w:rsidR="00246313" w:rsidRPr="00246313" w:rsidRDefault="00246313" w:rsidP="00246313">
            <w:pPr>
              <w:spacing w:before="0" w:after="0" w:line="240" w:lineRule="auto"/>
              <w:jc w:val="right"/>
              <w:outlineLvl w:val="0"/>
              <w:rPr>
                <w:sz w:val="16"/>
                <w:szCs w:val="16"/>
                <w:lang w:eastAsia="sk-SK"/>
              </w:rPr>
            </w:pPr>
            <w:r w:rsidRPr="00246313">
              <w:rPr>
                <w:sz w:val="16"/>
                <w:szCs w:val="16"/>
                <w:lang w:eastAsia="sk-SK"/>
              </w:rPr>
              <w:t xml:space="preserve">-     192 446,53   </w:t>
            </w:r>
          </w:p>
        </w:tc>
        <w:tc>
          <w:tcPr>
            <w:tcW w:w="980" w:type="dxa"/>
            <w:tcBorders>
              <w:top w:val="nil"/>
              <w:left w:val="nil"/>
              <w:bottom w:val="nil"/>
              <w:right w:val="nil"/>
            </w:tcBorders>
            <w:shd w:val="clear" w:color="auto" w:fill="auto"/>
            <w:vAlign w:val="center"/>
            <w:hideMark/>
          </w:tcPr>
          <w:p w:rsidR="00246313" w:rsidRPr="00246313" w:rsidRDefault="00246313" w:rsidP="00246313">
            <w:pPr>
              <w:spacing w:before="0" w:after="0" w:line="240" w:lineRule="auto"/>
              <w:jc w:val="right"/>
              <w:outlineLvl w:val="0"/>
              <w:rPr>
                <w:sz w:val="16"/>
                <w:szCs w:val="16"/>
                <w:lang w:eastAsia="sk-SK"/>
              </w:rPr>
            </w:pPr>
            <w:r w:rsidRPr="00246313">
              <w:rPr>
                <w:sz w:val="16"/>
                <w:szCs w:val="16"/>
                <w:lang w:eastAsia="sk-SK"/>
              </w:rPr>
              <w:t xml:space="preserve"> 175 226,49   </w:t>
            </w:r>
          </w:p>
        </w:tc>
        <w:tc>
          <w:tcPr>
            <w:tcW w:w="1000" w:type="dxa"/>
            <w:tcBorders>
              <w:top w:val="nil"/>
              <w:left w:val="nil"/>
              <w:bottom w:val="nil"/>
              <w:right w:val="nil"/>
            </w:tcBorders>
            <w:shd w:val="clear" w:color="auto" w:fill="auto"/>
            <w:vAlign w:val="center"/>
            <w:hideMark/>
          </w:tcPr>
          <w:p w:rsidR="00246313" w:rsidRPr="00246313" w:rsidRDefault="00246313" w:rsidP="00246313">
            <w:pPr>
              <w:spacing w:before="0" w:after="0" w:line="240" w:lineRule="auto"/>
              <w:jc w:val="right"/>
              <w:outlineLvl w:val="0"/>
              <w:rPr>
                <w:sz w:val="16"/>
                <w:szCs w:val="16"/>
                <w:lang w:eastAsia="sk-SK"/>
              </w:rPr>
            </w:pPr>
            <w:r w:rsidRPr="00246313">
              <w:rPr>
                <w:sz w:val="16"/>
                <w:szCs w:val="16"/>
                <w:lang w:eastAsia="sk-SK"/>
              </w:rPr>
              <w:t xml:space="preserve">   88 343,00   </w:t>
            </w:r>
          </w:p>
        </w:tc>
        <w:tc>
          <w:tcPr>
            <w:tcW w:w="1140" w:type="dxa"/>
            <w:tcBorders>
              <w:top w:val="nil"/>
              <w:left w:val="nil"/>
              <w:bottom w:val="nil"/>
              <w:right w:val="nil"/>
            </w:tcBorders>
            <w:shd w:val="clear" w:color="auto" w:fill="auto"/>
            <w:vAlign w:val="center"/>
            <w:hideMark/>
          </w:tcPr>
          <w:p w:rsidR="00246313" w:rsidRPr="00246313" w:rsidRDefault="00246313" w:rsidP="00246313">
            <w:pPr>
              <w:spacing w:before="0" w:after="0" w:line="240" w:lineRule="auto"/>
              <w:jc w:val="right"/>
              <w:outlineLvl w:val="0"/>
              <w:rPr>
                <w:sz w:val="16"/>
                <w:szCs w:val="16"/>
                <w:lang w:eastAsia="sk-SK"/>
              </w:rPr>
            </w:pPr>
            <w:r w:rsidRPr="00246313">
              <w:rPr>
                <w:sz w:val="16"/>
                <w:szCs w:val="16"/>
                <w:lang w:eastAsia="sk-SK"/>
              </w:rPr>
              <w:t xml:space="preserve">                 -     </w:t>
            </w:r>
          </w:p>
        </w:tc>
        <w:tc>
          <w:tcPr>
            <w:tcW w:w="940" w:type="dxa"/>
            <w:tcBorders>
              <w:top w:val="nil"/>
              <w:left w:val="nil"/>
              <w:bottom w:val="nil"/>
              <w:right w:val="nil"/>
            </w:tcBorders>
            <w:shd w:val="clear" w:color="auto" w:fill="auto"/>
            <w:vAlign w:val="center"/>
            <w:hideMark/>
          </w:tcPr>
          <w:p w:rsidR="00246313" w:rsidRPr="00246313" w:rsidRDefault="00246313" w:rsidP="00246313">
            <w:pPr>
              <w:spacing w:before="0" w:after="0" w:line="240" w:lineRule="auto"/>
              <w:jc w:val="right"/>
              <w:outlineLvl w:val="0"/>
              <w:rPr>
                <w:sz w:val="16"/>
                <w:szCs w:val="16"/>
                <w:lang w:eastAsia="sk-SK"/>
              </w:rPr>
            </w:pPr>
            <w:r w:rsidRPr="00246313">
              <w:rPr>
                <w:sz w:val="16"/>
                <w:szCs w:val="16"/>
                <w:lang w:eastAsia="sk-SK"/>
              </w:rPr>
              <w:t xml:space="preserve">       260,49   </w:t>
            </w:r>
          </w:p>
        </w:tc>
      </w:tr>
      <w:tr w:rsidR="00246313" w:rsidRPr="00246313" w:rsidTr="00246313">
        <w:trPr>
          <w:trHeight w:val="255"/>
        </w:trPr>
        <w:tc>
          <w:tcPr>
            <w:tcW w:w="2694" w:type="dxa"/>
            <w:tcBorders>
              <w:top w:val="nil"/>
              <w:left w:val="nil"/>
              <w:bottom w:val="nil"/>
              <w:right w:val="nil"/>
            </w:tcBorders>
            <w:shd w:val="clear" w:color="auto" w:fill="auto"/>
            <w:vAlign w:val="center"/>
            <w:hideMark/>
          </w:tcPr>
          <w:p w:rsidR="00246313" w:rsidRPr="00246313" w:rsidRDefault="00246313" w:rsidP="00246313">
            <w:pPr>
              <w:spacing w:before="0" w:after="0" w:line="240" w:lineRule="auto"/>
              <w:jc w:val="left"/>
              <w:outlineLvl w:val="0"/>
              <w:rPr>
                <w:color w:val="000000"/>
                <w:sz w:val="16"/>
                <w:szCs w:val="16"/>
                <w:lang w:eastAsia="sk-SK"/>
              </w:rPr>
            </w:pPr>
            <w:r w:rsidRPr="00246313">
              <w:rPr>
                <w:color w:val="000000"/>
                <w:sz w:val="16"/>
                <w:szCs w:val="16"/>
                <w:lang w:eastAsia="sk-SK"/>
              </w:rPr>
              <w:t>Rezerva na audit účtovnej závierky</w:t>
            </w:r>
          </w:p>
        </w:tc>
        <w:tc>
          <w:tcPr>
            <w:tcW w:w="1120" w:type="dxa"/>
            <w:tcBorders>
              <w:top w:val="nil"/>
              <w:left w:val="nil"/>
              <w:bottom w:val="nil"/>
              <w:right w:val="nil"/>
            </w:tcBorders>
            <w:shd w:val="clear" w:color="auto" w:fill="auto"/>
            <w:vAlign w:val="center"/>
            <w:hideMark/>
          </w:tcPr>
          <w:p w:rsidR="00246313" w:rsidRPr="00246313" w:rsidRDefault="00246313" w:rsidP="00246313">
            <w:pPr>
              <w:spacing w:before="0" w:after="0" w:line="240" w:lineRule="auto"/>
              <w:jc w:val="right"/>
              <w:outlineLvl w:val="0"/>
              <w:rPr>
                <w:sz w:val="16"/>
                <w:szCs w:val="16"/>
                <w:lang w:eastAsia="sk-SK"/>
              </w:rPr>
            </w:pPr>
            <w:r w:rsidRPr="00246313">
              <w:rPr>
                <w:sz w:val="16"/>
                <w:szCs w:val="16"/>
                <w:lang w:eastAsia="sk-SK"/>
              </w:rPr>
              <w:t xml:space="preserve">        8 966,00   </w:t>
            </w:r>
          </w:p>
        </w:tc>
        <w:tc>
          <w:tcPr>
            <w:tcW w:w="1180" w:type="dxa"/>
            <w:tcBorders>
              <w:top w:val="nil"/>
              <w:left w:val="nil"/>
              <w:bottom w:val="nil"/>
              <w:right w:val="nil"/>
            </w:tcBorders>
            <w:shd w:val="clear" w:color="auto" w:fill="auto"/>
            <w:vAlign w:val="center"/>
            <w:hideMark/>
          </w:tcPr>
          <w:p w:rsidR="00246313" w:rsidRPr="00246313" w:rsidRDefault="00246313" w:rsidP="00246313">
            <w:pPr>
              <w:spacing w:before="0" w:after="0" w:line="240" w:lineRule="auto"/>
              <w:jc w:val="right"/>
              <w:outlineLvl w:val="0"/>
              <w:rPr>
                <w:sz w:val="16"/>
                <w:szCs w:val="16"/>
                <w:lang w:eastAsia="sk-SK"/>
              </w:rPr>
            </w:pPr>
            <w:r w:rsidRPr="00246313">
              <w:rPr>
                <w:sz w:val="16"/>
                <w:szCs w:val="16"/>
                <w:lang w:eastAsia="sk-SK"/>
              </w:rPr>
              <w:t xml:space="preserve">                  -     </w:t>
            </w:r>
          </w:p>
        </w:tc>
        <w:tc>
          <w:tcPr>
            <w:tcW w:w="980" w:type="dxa"/>
            <w:tcBorders>
              <w:top w:val="nil"/>
              <w:left w:val="nil"/>
              <w:bottom w:val="nil"/>
              <w:right w:val="nil"/>
            </w:tcBorders>
            <w:shd w:val="clear" w:color="auto" w:fill="auto"/>
            <w:vAlign w:val="center"/>
            <w:hideMark/>
          </w:tcPr>
          <w:p w:rsidR="00246313" w:rsidRPr="00246313" w:rsidRDefault="00246313" w:rsidP="00246313">
            <w:pPr>
              <w:spacing w:before="0" w:after="0" w:line="240" w:lineRule="auto"/>
              <w:jc w:val="right"/>
              <w:outlineLvl w:val="0"/>
              <w:rPr>
                <w:sz w:val="16"/>
                <w:szCs w:val="16"/>
                <w:lang w:eastAsia="sk-SK"/>
              </w:rPr>
            </w:pPr>
            <w:r w:rsidRPr="00246313">
              <w:rPr>
                <w:sz w:val="16"/>
                <w:szCs w:val="16"/>
                <w:lang w:eastAsia="sk-SK"/>
              </w:rPr>
              <w:t xml:space="preserve">              -     </w:t>
            </w:r>
          </w:p>
        </w:tc>
        <w:tc>
          <w:tcPr>
            <w:tcW w:w="1000" w:type="dxa"/>
            <w:tcBorders>
              <w:top w:val="nil"/>
              <w:left w:val="nil"/>
              <w:bottom w:val="nil"/>
              <w:right w:val="nil"/>
            </w:tcBorders>
            <w:shd w:val="clear" w:color="auto" w:fill="auto"/>
            <w:vAlign w:val="center"/>
            <w:hideMark/>
          </w:tcPr>
          <w:p w:rsidR="00246313" w:rsidRPr="00246313" w:rsidRDefault="00246313" w:rsidP="00246313">
            <w:pPr>
              <w:spacing w:before="0" w:after="0" w:line="240" w:lineRule="auto"/>
              <w:jc w:val="right"/>
              <w:outlineLvl w:val="0"/>
              <w:rPr>
                <w:sz w:val="16"/>
                <w:szCs w:val="16"/>
                <w:lang w:eastAsia="sk-SK"/>
              </w:rPr>
            </w:pPr>
            <w:r w:rsidRPr="00246313">
              <w:rPr>
                <w:sz w:val="16"/>
                <w:szCs w:val="16"/>
                <w:lang w:eastAsia="sk-SK"/>
              </w:rPr>
              <w:t xml:space="preserve">     8 966,00   </w:t>
            </w:r>
          </w:p>
        </w:tc>
        <w:tc>
          <w:tcPr>
            <w:tcW w:w="1140" w:type="dxa"/>
            <w:tcBorders>
              <w:top w:val="nil"/>
              <w:left w:val="nil"/>
              <w:bottom w:val="nil"/>
              <w:right w:val="nil"/>
            </w:tcBorders>
            <w:shd w:val="clear" w:color="auto" w:fill="auto"/>
            <w:vAlign w:val="center"/>
            <w:hideMark/>
          </w:tcPr>
          <w:p w:rsidR="00246313" w:rsidRPr="00246313" w:rsidRDefault="00246313" w:rsidP="00246313">
            <w:pPr>
              <w:spacing w:before="0" w:after="0" w:line="240" w:lineRule="auto"/>
              <w:jc w:val="right"/>
              <w:outlineLvl w:val="0"/>
              <w:rPr>
                <w:sz w:val="16"/>
                <w:szCs w:val="16"/>
                <w:lang w:eastAsia="sk-SK"/>
              </w:rPr>
            </w:pPr>
            <w:r w:rsidRPr="00246313">
              <w:rPr>
                <w:sz w:val="16"/>
                <w:szCs w:val="16"/>
                <w:lang w:eastAsia="sk-SK"/>
              </w:rPr>
              <w:t xml:space="preserve">                 -     </w:t>
            </w:r>
          </w:p>
        </w:tc>
        <w:tc>
          <w:tcPr>
            <w:tcW w:w="940" w:type="dxa"/>
            <w:tcBorders>
              <w:top w:val="nil"/>
              <w:left w:val="nil"/>
              <w:bottom w:val="nil"/>
              <w:right w:val="nil"/>
            </w:tcBorders>
            <w:shd w:val="clear" w:color="auto" w:fill="auto"/>
            <w:vAlign w:val="center"/>
            <w:hideMark/>
          </w:tcPr>
          <w:p w:rsidR="00246313" w:rsidRPr="00246313" w:rsidRDefault="00246313" w:rsidP="00246313">
            <w:pPr>
              <w:spacing w:before="0" w:after="0" w:line="240" w:lineRule="auto"/>
              <w:jc w:val="right"/>
              <w:outlineLvl w:val="0"/>
              <w:rPr>
                <w:sz w:val="16"/>
                <w:szCs w:val="16"/>
                <w:lang w:eastAsia="sk-SK"/>
              </w:rPr>
            </w:pPr>
            <w:r w:rsidRPr="00246313">
              <w:rPr>
                <w:sz w:val="16"/>
                <w:szCs w:val="16"/>
                <w:lang w:eastAsia="sk-SK"/>
              </w:rPr>
              <w:t xml:space="preserve">             -     </w:t>
            </w:r>
          </w:p>
        </w:tc>
      </w:tr>
      <w:tr w:rsidR="00246313" w:rsidRPr="00246313" w:rsidTr="00246313">
        <w:trPr>
          <w:trHeight w:val="255"/>
        </w:trPr>
        <w:tc>
          <w:tcPr>
            <w:tcW w:w="2694" w:type="dxa"/>
            <w:tcBorders>
              <w:top w:val="nil"/>
              <w:left w:val="nil"/>
              <w:bottom w:val="nil"/>
              <w:right w:val="nil"/>
            </w:tcBorders>
            <w:shd w:val="clear" w:color="auto" w:fill="auto"/>
            <w:vAlign w:val="center"/>
            <w:hideMark/>
          </w:tcPr>
          <w:p w:rsidR="00246313" w:rsidRPr="00246313" w:rsidRDefault="00246313" w:rsidP="00246313">
            <w:pPr>
              <w:spacing w:before="0" w:after="0" w:line="240" w:lineRule="auto"/>
              <w:jc w:val="left"/>
              <w:outlineLvl w:val="0"/>
              <w:rPr>
                <w:color w:val="000000"/>
                <w:sz w:val="16"/>
                <w:szCs w:val="16"/>
                <w:lang w:eastAsia="sk-SK"/>
              </w:rPr>
            </w:pPr>
            <w:r w:rsidRPr="00246313">
              <w:rPr>
                <w:color w:val="000000"/>
                <w:sz w:val="16"/>
                <w:szCs w:val="16"/>
                <w:lang w:eastAsia="sk-SK"/>
              </w:rPr>
              <w:t>Rezerva na bonusy</w:t>
            </w:r>
          </w:p>
        </w:tc>
        <w:tc>
          <w:tcPr>
            <w:tcW w:w="1120" w:type="dxa"/>
            <w:tcBorders>
              <w:top w:val="nil"/>
              <w:left w:val="nil"/>
              <w:bottom w:val="nil"/>
              <w:right w:val="nil"/>
            </w:tcBorders>
            <w:shd w:val="clear" w:color="auto" w:fill="auto"/>
            <w:vAlign w:val="center"/>
            <w:hideMark/>
          </w:tcPr>
          <w:p w:rsidR="00246313" w:rsidRPr="00246313" w:rsidRDefault="00246313" w:rsidP="00246313">
            <w:pPr>
              <w:spacing w:before="0" w:after="0" w:line="240" w:lineRule="auto"/>
              <w:jc w:val="right"/>
              <w:outlineLvl w:val="0"/>
              <w:rPr>
                <w:sz w:val="16"/>
                <w:szCs w:val="16"/>
                <w:lang w:eastAsia="sk-SK"/>
              </w:rPr>
            </w:pPr>
            <w:r w:rsidRPr="00246313">
              <w:rPr>
                <w:sz w:val="16"/>
                <w:szCs w:val="16"/>
                <w:lang w:eastAsia="sk-SK"/>
              </w:rPr>
              <w:t xml:space="preserve">      15 778,00   </w:t>
            </w:r>
          </w:p>
        </w:tc>
        <w:tc>
          <w:tcPr>
            <w:tcW w:w="1180" w:type="dxa"/>
            <w:tcBorders>
              <w:top w:val="nil"/>
              <w:left w:val="nil"/>
              <w:bottom w:val="nil"/>
              <w:right w:val="nil"/>
            </w:tcBorders>
            <w:shd w:val="clear" w:color="auto" w:fill="auto"/>
            <w:vAlign w:val="center"/>
            <w:hideMark/>
          </w:tcPr>
          <w:p w:rsidR="00246313" w:rsidRPr="00246313" w:rsidRDefault="00246313" w:rsidP="00246313">
            <w:pPr>
              <w:spacing w:before="0" w:after="0" w:line="240" w:lineRule="auto"/>
              <w:jc w:val="right"/>
              <w:outlineLvl w:val="0"/>
              <w:rPr>
                <w:sz w:val="16"/>
                <w:szCs w:val="16"/>
                <w:lang w:eastAsia="sk-SK"/>
              </w:rPr>
            </w:pPr>
            <w:r w:rsidRPr="00246313">
              <w:rPr>
                <w:sz w:val="16"/>
                <w:szCs w:val="16"/>
                <w:lang w:eastAsia="sk-SK"/>
              </w:rPr>
              <w:t xml:space="preserve">                  -     </w:t>
            </w:r>
          </w:p>
        </w:tc>
        <w:tc>
          <w:tcPr>
            <w:tcW w:w="980" w:type="dxa"/>
            <w:tcBorders>
              <w:top w:val="nil"/>
              <w:left w:val="nil"/>
              <w:bottom w:val="nil"/>
              <w:right w:val="nil"/>
            </w:tcBorders>
            <w:shd w:val="clear" w:color="auto" w:fill="auto"/>
            <w:vAlign w:val="center"/>
            <w:hideMark/>
          </w:tcPr>
          <w:p w:rsidR="00246313" w:rsidRPr="00246313" w:rsidRDefault="00246313" w:rsidP="00246313">
            <w:pPr>
              <w:spacing w:before="0" w:after="0" w:line="240" w:lineRule="auto"/>
              <w:jc w:val="right"/>
              <w:outlineLvl w:val="0"/>
              <w:rPr>
                <w:sz w:val="16"/>
                <w:szCs w:val="16"/>
                <w:lang w:eastAsia="sk-SK"/>
              </w:rPr>
            </w:pPr>
            <w:r w:rsidRPr="00246313">
              <w:rPr>
                <w:sz w:val="16"/>
                <w:szCs w:val="16"/>
                <w:lang w:eastAsia="sk-SK"/>
              </w:rPr>
              <w:t xml:space="preserve">              -     </w:t>
            </w:r>
          </w:p>
        </w:tc>
        <w:tc>
          <w:tcPr>
            <w:tcW w:w="1000" w:type="dxa"/>
            <w:tcBorders>
              <w:top w:val="nil"/>
              <w:left w:val="nil"/>
              <w:bottom w:val="nil"/>
              <w:right w:val="nil"/>
            </w:tcBorders>
            <w:shd w:val="clear" w:color="auto" w:fill="auto"/>
            <w:vAlign w:val="center"/>
            <w:hideMark/>
          </w:tcPr>
          <w:p w:rsidR="00246313" w:rsidRPr="00246313" w:rsidRDefault="00246313" w:rsidP="00246313">
            <w:pPr>
              <w:spacing w:before="0" w:after="0" w:line="240" w:lineRule="auto"/>
              <w:jc w:val="right"/>
              <w:outlineLvl w:val="0"/>
              <w:rPr>
                <w:sz w:val="16"/>
                <w:szCs w:val="16"/>
                <w:lang w:eastAsia="sk-SK"/>
              </w:rPr>
            </w:pPr>
            <w:r w:rsidRPr="00246313">
              <w:rPr>
                <w:sz w:val="16"/>
                <w:szCs w:val="16"/>
                <w:lang w:eastAsia="sk-SK"/>
              </w:rPr>
              <w:t xml:space="preserve">   15 778,00   </w:t>
            </w:r>
          </w:p>
        </w:tc>
        <w:tc>
          <w:tcPr>
            <w:tcW w:w="1140" w:type="dxa"/>
            <w:tcBorders>
              <w:top w:val="nil"/>
              <w:left w:val="nil"/>
              <w:bottom w:val="nil"/>
              <w:right w:val="nil"/>
            </w:tcBorders>
            <w:shd w:val="clear" w:color="auto" w:fill="auto"/>
            <w:vAlign w:val="center"/>
            <w:hideMark/>
          </w:tcPr>
          <w:p w:rsidR="00246313" w:rsidRPr="00246313" w:rsidRDefault="00246313" w:rsidP="00246313">
            <w:pPr>
              <w:spacing w:before="0" w:after="0" w:line="240" w:lineRule="auto"/>
              <w:jc w:val="right"/>
              <w:outlineLvl w:val="0"/>
              <w:rPr>
                <w:sz w:val="16"/>
                <w:szCs w:val="16"/>
                <w:lang w:eastAsia="sk-SK"/>
              </w:rPr>
            </w:pPr>
            <w:r w:rsidRPr="00246313">
              <w:rPr>
                <w:sz w:val="16"/>
                <w:szCs w:val="16"/>
                <w:lang w:eastAsia="sk-SK"/>
              </w:rPr>
              <w:t xml:space="preserve">                 -     </w:t>
            </w:r>
          </w:p>
        </w:tc>
        <w:tc>
          <w:tcPr>
            <w:tcW w:w="940" w:type="dxa"/>
            <w:tcBorders>
              <w:top w:val="nil"/>
              <w:left w:val="nil"/>
              <w:bottom w:val="nil"/>
              <w:right w:val="nil"/>
            </w:tcBorders>
            <w:shd w:val="clear" w:color="auto" w:fill="auto"/>
            <w:vAlign w:val="center"/>
            <w:hideMark/>
          </w:tcPr>
          <w:p w:rsidR="00246313" w:rsidRPr="00246313" w:rsidRDefault="00246313" w:rsidP="00246313">
            <w:pPr>
              <w:spacing w:before="0" w:after="0" w:line="240" w:lineRule="auto"/>
              <w:jc w:val="right"/>
              <w:outlineLvl w:val="0"/>
              <w:rPr>
                <w:sz w:val="16"/>
                <w:szCs w:val="16"/>
                <w:lang w:eastAsia="sk-SK"/>
              </w:rPr>
            </w:pPr>
            <w:r w:rsidRPr="00246313">
              <w:rPr>
                <w:sz w:val="16"/>
                <w:szCs w:val="16"/>
                <w:lang w:eastAsia="sk-SK"/>
              </w:rPr>
              <w:t xml:space="preserve">             -     </w:t>
            </w:r>
          </w:p>
        </w:tc>
      </w:tr>
      <w:tr w:rsidR="00246313" w:rsidRPr="00246313" w:rsidTr="00246313">
        <w:trPr>
          <w:trHeight w:val="255"/>
        </w:trPr>
        <w:tc>
          <w:tcPr>
            <w:tcW w:w="2694" w:type="dxa"/>
            <w:tcBorders>
              <w:top w:val="nil"/>
              <w:left w:val="nil"/>
              <w:bottom w:val="nil"/>
              <w:right w:val="nil"/>
            </w:tcBorders>
            <w:shd w:val="clear" w:color="auto" w:fill="auto"/>
            <w:vAlign w:val="center"/>
            <w:hideMark/>
          </w:tcPr>
          <w:p w:rsidR="00246313" w:rsidRPr="00246313" w:rsidRDefault="00246313" w:rsidP="00246313">
            <w:pPr>
              <w:spacing w:before="0" w:after="0" w:line="240" w:lineRule="auto"/>
              <w:jc w:val="left"/>
              <w:outlineLvl w:val="0"/>
              <w:rPr>
                <w:color w:val="000000"/>
                <w:sz w:val="16"/>
                <w:szCs w:val="16"/>
                <w:lang w:eastAsia="sk-SK"/>
              </w:rPr>
            </w:pPr>
            <w:r w:rsidRPr="00246313">
              <w:rPr>
                <w:color w:val="000000"/>
                <w:sz w:val="16"/>
                <w:szCs w:val="16"/>
                <w:lang w:eastAsia="sk-SK"/>
              </w:rPr>
              <w:t>Rezerva na súdne spory</w:t>
            </w:r>
          </w:p>
        </w:tc>
        <w:tc>
          <w:tcPr>
            <w:tcW w:w="1120" w:type="dxa"/>
            <w:tcBorders>
              <w:top w:val="nil"/>
              <w:left w:val="nil"/>
              <w:bottom w:val="nil"/>
              <w:right w:val="nil"/>
            </w:tcBorders>
            <w:shd w:val="clear" w:color="auto" w:fill="auto"/>
            <w:vAlign w:val="center"/>
            <w:hideMark/>
          </w:tcPr>
          <w:p w:rsidR="00246313" w:rsidRPr="00246313" w:rsidRDefault="00246313" w:rsidP="00246313">
            <w:pPr>
              <w:spacing w:before="0" w:after="0" w:line="240" w:lineRule="auto"/>
              <w:jc w:val="right"/>
              <w:outlineLvl w:val="0"/>
              <w:rPr>
                <w:sz w:val="16"/>
                <w:szCs w:val="16"/>
                <w:lang w:eastAsia="sk-SK"/>
              </w:rPr>
            </w:pPr>
            <w:r w:rsidRPr="00246313">
              <w:rPr>
                <w:sz w:val="16"/>
                <w:szCs w:val="16"/>
                <w:lang w:eastAsia="sk-SK"/>
              </w:rPr>
              <w:t xml:space="preserve">      46 255,80   </w:t>
            </w:r>
          </w:p>
        </w:tc>
        <w:tc>
          <w:tcPr>
            <w:tcW w:w="1180" w:type="dxa"/>
            <w:tcBorders>
              <w:top w:val="nil"/>
              <w:left w:val="nil"/>
              <w:bottom w:val="nil"/>
              <w:right w:val="nil"/>
            </w:tcBorders>
            <w:shd w:val="clear" w:color="auto" w:fill="auto"/>
            <w:vAlign w:val="center"/>
            <w:hideMark/>
          </w:tcPr>
          <w:p w:rsidR="00246313" w:rsidRPr="00246313" w:rsidRDefault="00246313" w:rsidP="00246313">
            <w:pPr>
              <w:spacing w:before="0" w:after="0" w:line="240" w:lineRule="auto"/>
              <w:jc w:val="right"/>
              <w:outlineLvl w:val="0"/>
              <w:rPr>
                <w:sz w:val="16"/>
                <w:szCs w:val="16"/>
                <w:lang w:eastAsia="sk-SK"/>
              </w:rPr>
            </w:pPr>
            <w:r w:rsidRPr="00246313">
              <w:rPr>
                <w:sz w:val="16"/>
                <w:szCs w:val="16"/>
                <w:lang w:eastAsia="sk-SK"/>
              </w:rPr>
              <w:t xml:space="preserve">                  -     </w:t>
            </w:r>
          </w:p>
        </w:tc>
        <w:tc>
          <w:tcPr>
            <w:tcW w:w="980" w:type="dxa"/>
            <w:tcBorders>
              <w:top w:val="nil"/>
              <w:left w:val="nil"/>
              <w:bottom w:val="nil"/>
              <w:right w:val="nil"/>
            </w:tcBorders>
            <w:shd w:val="clear" w:color="auto" w:fill="auto"/>
            <w:vAlign w:val="center"/>
            <w:hideMark/>
          </w:tcPr>
          <w:p w:rsidR="00246313" w:rsidRPr="00246313" w:rsidRDefault="00246313" w:rsidP="00246313">
            <w:pPr>
              <w:spacing w:before="0" w:after="0" w:line="240" w:lineRule="auto"/>
              <w:jc w:val="right"/>
              <w:outlineLvl w:val="0"/>
              <w:rPr>
                <w:sz w:val="16"/>
                <w:szCs w:val="16"/>
                <w:lang w:eastAsia="sk-SK"/>
              </w:rPr>
            </w:pPr>
            <w:r w:rsidRPr="00246313">
              <w:rPr>
                <w:sz w:val="16"/>
                <w:szCs w:val="16"/>
                <w:lang w:eastAsia="sk-SK"/>
              </w:rPr>
              <w:t xml:space="preserve">              -     </w:t>
            </w:r>
          </w:p>
        </w:tc>
        <w:tc>
          <w:tcPr>
            <w:tcW w:w="1000" w:type="dxa"/>
            <w:tcBorders>
              <w:top w:val="nil"/>
              <w:left w:val="nil"/>
              <w:bottom w:val="nil"/>
              <w:right w:val="nil"/>
            </w:tcBorders>
            <w:shd w:val="clear" w:color="auto" w:fill="auto"/>
            <w:vAlign w:val="center"/>
            <w:hideMark/>
          </w:tcPr>
          <w:p w:rsidR="00246313" w:rsidRPr="00246313" w:rsidRDefault="00246313" w:rsidP="00246313">
            <w:pPr>
              <w:spacing w:before="0" w:after="0" w:line="240" w:lineRule="auto"/>
              <w:jc w:val="right"/>
              <w:outlineLvl w:val="0"/>
              <w:rPr>
                <w:sz w:val="16"/>
                <w:szCs w:val="16"/>
                <w:lang w:eastAsia="sk-SK"/>
              </w:rPr>
            </w:pPr>
            <w:r w:rsidRPr="00246313">
              <w:rPr>
                <w:sz w:val="16"/>
                <w:szCs w:val="16"/>
                <w:lang w:eastAsia="sk-SK"/>
              </w:rPr>
              <w:t xml:space="preserve">   16 255,80   </w:t>
            </w:r>
          </w:p>
        </w:tc>
        <w:tc>
          <w:tcPr>
            <w:tcW w:w="1140" w:type="dxa"/>
            <w:tcBorders>
              <w:top w:val="nil"/>
              <w:left w:val="nil"/>
              <w:bottom w:val="nil"/>
              <w:right w:val="nil"/>
            </w:tcBorders>
            <w:shd w:val="clear" w:color="auto" w:fill="auto"/>
            <w:vAlign w:val="center"/>
            <w:hideMark/>
          </w:tcPr>
          <w:p w:rsidR="00246313" w:rsidRPr="00246313" w:rsidRDefault="00246313" w:rsidP="00246313">
            <w:pPr>
              <w:spacing w:before="0" w:after="0" w:line="240" w:lineRule="auto"/>
              <w:jc w:val="right"/>
              <w:outlineLvl w:val="0"/>
              <w:rPr>
                <w:sz w:val="16"/>
                <w:szCs w:val="16"/>
                <w:lang w:eastAsia="sk-SK"/>
              </w:rPr>
            </w:pPr>
            <w:r w:rsidRPr="00246313">
              <w:rPr>
                <w:sz w:val="16"/>
                <w:szCs w:val="16"/>
                <w:lang w:eastAsia="sk-SK"/>
              </w:rPr>
              <w:t xml:space="preserve">       10 000,00   </w:t>
            </w:r>
          </w:p>
        </w:tc>
        <w:tc>
          <w:tcPr>
            <w:tcW w:w="940" w:type="dxa"/>
            <w:tcBorders>
              <w:top w:val="nil"/>
              <w:left w:val="nil"/>
              <w:bottom w:val="nil"/>
              <w:right w:val="nil"/>
            </w:tcBorders>
            <w:shd w:val="clear" w:color="auto" w:fill="auto"/>
            <w:vAlign w:val="center"/>
            <w:hideMark/>
          </w:tcPr>
          <w:p w:rsidR="00246313" w:rsidRPr="00246313" w:rsidRDefault="00246313" w:rsidP="00246313">
            <w:pPr>
              <w:spacing w:before="0" w:after="0" w:line="240" w:lineRule="auto"/>
              <w:jc w:val="right"/>
              <w:outlineLvl w:val="0"/>
              <w:rPr>
                <w:sz w:val="16"/>
                <w:szCs w:val="16"/>
                <w:lang w:eastAsia="sk-SK"/>
              </w:rPr>
            </w:pPr>
            <w:r w:rsidRPr="00246313">
              <w:rPr>
                <w:sz w:val="16"/>
                <w:szCs w:val="16"/>
                <w:lang w:eastAsia="sk-SK"/>
              </w:rPr>
              <w:t xml:space="preserve">  20 000,00   </w:t>
            </w:r>
          </w:p>
        </w:tc>
      </w:tr>
      <w:tr w:rsidR="00246313" w:rsidRPr="00246313" w:rsidTr="00246313">
        <w:trPr>
          <w:trHeight w:val="255"/>
        </w:trPr>
        <w:tc>
          <w:tcPr>
            <w:tcW w:w="2694" w:type="dxa"/>
            <w:tcBorders>
              <w:top w:val="nil"/>
              <w:left w:val="nil"/>
              <w:bottom w:val="nil"/>
              <w:right w:val="nil"/>
            </w:tcBorders>
            <w:shd w:val="clear" w:color="auto" w:fill="auto"/>
            <w:vAlign w:val="center"/>
            <w:hideMark/>
          </w:tcPr>
          <w:p w:rsidR="00246313" w:rsidRPr="00246313" w:rsidRDefault="00246313" w:rsidP="00246313">
            <w:pPr>
              <w:spacing w:before="0" w:after="0" w:line="240" w:lineRule="auto"/>
              <w:jc w:val="left"/>
              <w:outlineLvl w:val="0"/>
              <w:rPr>
                <w:color w:val="000000"/>
                <w:sz w:val="16"/>
                <w:szCs w:val="16"/>
                <w:lang w:eastAsia="sk-SK"/>
              </w:rPr>
            </w:pPr>
            <w:r w:rsidRPr="00246313">
              <w:rPr>
                <w:color w:val="000000"/>
                <w:sz w:val="16"/>
                <w:szCs w:val="16"/>
                <w:lang w:eastAsia="sk-SK"/>
              </w:rPr>
              <w:t>Ostatné rezervy</w:t>
            </w:r>
          </w:p>
        </w:tc>
        <w:tc>
          <w:tcPr>
            <w:tcW w:w="1120" w:type="dxa"/>
            <w:tcBorders>
              <w:top w:val="nil"/>
              <w:left w:val="nil"/>
              <w:bottom w:val="nil"/>
              <w:right w:val="nil"/>
            </w:tcBorders>
            <w:shd w:val="clear" w:color="auto" w:fill="auto"/>
            <w:vAlign w:val="center"/>
            <w:hideMark/>
          </w:tcPr>
          <w:p w:rsidR="00246313" w:rsidRPr="00246313" w:rsidRDefault="00246313" w:rsidP="00246313">
            <w:pPr>
              <w:spacing w:before="0" w:after="0" w:line="240" w:lineRule="auto"/>
              <w:jc w:val="right"/>
              <w:outlineLvl w:val="0"/>
              <w:rPr>
                <w:sz w:val="16"/>
                <w:szCs w:val="16"/>
                <w:lang w:eastAsia="sk-SK"/>
              </w:rPr>
            </w:pPr>
            <w:r w:rsidRPr="00246313">
              <w:rPr>
                <w:sz w:val="16"/>
                <w:szCs w:val="16"/>
                <w:lang w:eastAsia="sk-SK"/>
              </w:rPr>
              <w:t xml:space="preserve">        1 449,90   </w:t>
            </w:r>
          </w:p>
        </w:tc>
        <w:tc>
          <w:tcPr>
            <w:tcW w:w="1180" w:type="dxa"/>
            <w:tcBorders>
              <w:top w:val="nil"/>
              <w:left w:val="nil"/>
              <w:bottom w:val="single" w:sz="4" w:space="0" w:color="auto"/>
              <w:right w:val="nil"/>
            </w:tcBorders>
            <w:shd w:val="clear" w:color="auto" w:fill="auto"/>
            <w:vAlign w:val="center"/>
            <w:hideMark/>
          </w:tcPr>
          <w:p w:rsidR="00246313" w:rsidRPr="00246313" w:rsidRDefault="00246313" w:rsidP="00246313">
            <w:pPr>
              <w:spacing w:before="0" w:after="0" w:line="240" w:lineRule="auto"/>
              <w:jc w:val="right"/>
              <w:outlineLvl w:val="0"/>
              <w:rPr>
                <w:sz w:val="16"/>
                <w:szCs w:val="16"/>
                <w:lang w:eastAsia="sk-SK"/>
              </w:rPr>
            </w:pPr>
            <w:r w:rsidRPr="00246313">
              <w:rPr>
                <w:sz w:val="16"/>
                <w:szCs w:val="16"/>
                <w:lang w:eastAsia="sk-SK"/>
              </w:rPr>
              <w:t xml:space="preserve">                  -     </w:t>
            </w:r>
          </w:p>
        </w:tc>
        <w:tc>
          <w:tcPr>
            <w:tcW w:w="980" w:type="dxa"/>
            <w:tcBorders>
              <w:top w:val="nil"/>
              <w:left w:val="nil"/>
              <w:bottom w:val="nil"/>
              <w:right w:val="nil"/>
            </w:tcBorders>
            <w:shd w:val="clear" w:color="auto" w:fill="auto"/>
            <w:vAlign w:val="center"/>
            <w:hideMark/>
          </w:tcPr>
          <w:p w:rsidR="00246313" w:rsidRPr="00246313" w:rsidRDefault="00246313" w:rsidP="00246313">
            <w:pPr>
              <w:spacing w:before="0" w:after="0" w:line="240" w:lineRule="auto"/>
              <w:jc w:val="right"/>
              <w:outlineLvl w:val="0"/>
              <w:rPr>
                <w:sz w:val="16"/>
                <w:szCs w:val="16"/>
                <w:lang w:eastAsia="sk-SK"/>
              </w:rPr>
            </w:pPr>
            <w:r w:rsidRPr="00246313">
              <w:rPr>
                <w:sz w:val="16"/>
                <w:szCs w:val="16"/>
                <w:lang w:eastAsia="sk-SK"/>
              </w:rPr>
              <w:t xml:space="preserve">              -     </w:t>
            </w:r>
          </w:p>
        </w:tc>
        <w:tc>
          <w:tcPr>
            <w:tcW w:w="1000" w:type="dxa"/>
            <w:tcBorders>
              <w:top w:val="nil"/>
              <w:left w:val="nil"/>
              <w:bottom w:val="nil"/>
              <w:right w:val="nil"/>
            </w:tcBorders>
            <w:shd w:val="clear" w:color="auto" w:fill="auto"/>
            <w:vAlign w:val="center"/>
            <w:hideMark/>
          </w:tcPr>
          <w:p w:rsidR="00246313" w:rsidRPr="00246313" w:rsidRDefault="00246313" w:rsidP="00246313">
            <w:pPr>
              <w:spacing w:before="0" w:after="0" w:line="240" w:lineRule="auto"/>
              <w:jc w:val="right"/>
              <w:outlineLvl w:val="0"/>
              <w:rPr>
                <w:sz w:val="16"/>
                <w:szCs w:val="16"/>
                <w:lang w:eastAsia="sk-SK"/>
              </w:rPr>
            </w:pPr>
            <w:r w:rsidRPr="00246313">
              <w:rPr>
                <w:sz w:val="16"/>
                <w:szCs w:val="16"/>
                <w:lang w:eastAsia="sk-SK"/>
              </w:rPr>
              <w:t xml:space="preserve">     1 449,90   </w:t>
            </w:r>
          </w:p>
        </w:tc>
        <w:tc>
          <w:tcPr>
            <w:tcW w:w="1140" w:type="dxa"/>
            <w:tcBorders>
              <w:top w:val="nil"/>
              <w:left w:val="nil"/>
              <w:bottom w:val="nil"/>
              <w:right w:val="nil"/>
            </w:tcBorders>
            <w:shd w:val="clear" w:color="auto" w:fill="auto"/>
            <w:vAlign w:val="center"/>
            <w:hideMark/>
          </w:tcPr>
          <w:p w:rsidR="00246313" w:rsidRPr="00246313" w:rsidRDefault="00246313" w:rsidP="00246313">
            <w:pPr>
              <w:spacing w:before="0" w:after="0" w:line="240" w:lineRule="auto"/>
              <w:jc w:val="right"/>
              <w:outlineLvl w:val="0"/>
              <w:rPr>
                <w:sz w:val="16"/>
                <w:szCs w:val="16"/>
                <w:lang w:eastAsia="sk-SK"/>
              </w:rPr>
            </w:pPr>
            <w:r w:rsidRPr="00246313">
              <w:rPr>
                <w:sz w:val="16"/>
                <w:szCs w:val="16"/>
                <w:lang w:eastAsia="sk-SK"/>
              </w:rPr>
              <w:t xml:space="preserve">                 -     </w:t>
            </w:r>
          </w:p>
        </w:tc>
        <w:tc>
          <w:tcPr>
            <w:tcW w:w="940" w:type="dxa"/>
            <w:tcBorders>
              <w:top w:val="nil"/>
              <w:left w:val="nil"/>
              <w:bottom w:val="nil"/>
              <w:right w:val="nil"/>
            </w:tcBorders>
            <w:shd w:val="clear" w:color="auto" w:fill="auto"/>
            <w:vAlign w:val="center"/>
            <w:hideMark/>
          </w:tcPr>
          <w:p w:rsidR="00246313" w:rsidRPr="00246313" w:rsidRDefault="00246313" w:rsidP="00246313">
            <w:pPr>
              <w:spacing w:before="0" w:after="0" w:line="240" w:lineRule="auto"/>
              <w:jc w:val="right"/>
              <w:outlineLvl w:val="0"/>
              <w:rPr>
                <w:sz w:val="16"/>
                <w:szCs w:val="16"/>
                <w:lang w:eastAsia="sk-SK"/>
              </w:rPr>
            </w:pPr>
            <w:r w:rsidRPr="00246313">
              <w:rPr>
                <w:sz w:val="16"/>
                <w:szCs w:val="16"/>
                <w:lang w:eastAsia="sk-SK"/>
              </w:rPr>
              <w:t xml:space="preserve">             -     </w:t>
            </w:r>
          </w:p>
        </w:tc>
      </w:tr>
      <w:tr w:rsidR="00246313" w:rsidRPr="00246313" w:rsidTr="00246313">
        <w:trPr>
          <w:trHeight w:val="255"/>
        </w:trPr>
        <w:tc>
          <w:tcPr>
            <w:tcW w:w="2694" w:type="dxa"/>
            <w:tcBorders>
              <w:top w:val="nil"/>
              <w:left w:val="nil"/>
              <w:bottom w:val="single" w:sz="4" w:space="0" w:color="auto"/>
              <w:right w:val="nil"/>
            </w:tcBorders>
            <w:shd w:val="clear" w:color="auto" w:fill="auto"/>
            <w:vAlign w:val="center"/>
            <w:hideMark/>
          </w:tcPr>
          <w:p w:rsidR="00246313" w:rsidRPr="00246313" w:rsidRDefault="00246313" w:rsidP="00246313">
            <w:pPr>
              <w:spacing w:before="0" w:after="0" w:line="240" w:lineRule="auto"/>
              <w:jc w:val="left"/>
              <w:outlineLvl w:val="0"/>
              <w:rPr>
                <w:b/>
                <w:bCs/>
                <w:color w:val="000000"/>
                <w:sz w:val="16"/>
                <w:szCs w:val="16"/>
                <w:lang w:eastAsia="sk-SK"/>
              </w:rPr>
            </w:pPr>
            <w:r w:rsidRPr="00246313">
              <w:rPr>
                <w:b/>
                <w:bCs/>
                <w:color w:val="000000"/>
                <w:sz w:val="16"/>
                <w:szCs w:val="16"/>
                <w:lang w:eastAsia="sk-SK"/>
              </w:rPr>
              <w:t>Krátkodobé rezervy spolu</w:t>
            </w:r>
          </w:p>
        </w:tc>
        <w:tc>
          <w:tcPr>
            <w:tcW w:w="1120" w:type="dxa"/>
            <w:tcBorders>
              <w:top w:val="single" w:sz="4" w:space="0" w:color="auto"/>
              <w:left w:val="nil"/>
              <w:bottom w:val="single" w:sz="4" w:space="0" w:color="auto"/>
              <w:right w:val="nil"/>
            </w:tcBorders>
            <w:shd w:val="clear" w:color="auto" w:fill="auto"/>
            <w:vAlign w:val="center"/>
            <w:hideMark/>
          </w:tcPr>
          <w:p w:rsidR="00246313" w:rsidRPr="00246313" w:rsidRDefault="00246313" w:rsidP="00246313">
            <w:pPr>
              <w:spacing w:before="0" w:after="0" w:line="240" w:lineRule="auto"/>
              <w:jc w:val="right"/>
              <w:outlineLvl w:val="0"/>
              <w:rPr>
                <w:b/>
                <w:bCs/>
                <w:sz w:val="16"/>
                <w:szCs w:val="16"/>
                <w:lang w:eastAsia="sk-SK"/>
              </w:rPr>
            </w:pPr>
            <w:r w:rsidRPr="00246313">
              <w:rPr>
                <w:b/>
                <w:bCs/>
                <w:sz w:val="16"/>
                <w:szCs w:val="16"/>
                <w:lang w:eastAsia="sk-SK"/>
              </w:rPr>
              <w:t xml:space="preserve">    178 273,23   </w:t>
            </w:r>
          </w:p>
        </w:tc>
        <w:tc>
          <w:tcPr>
            <w:tcW w:w="1180" w:type="dxa"/>
            <w:tcBorders>
              <w:top w:val="nil"/>
              <w:left w:val="nil"/>
              <w:bottom w:val="single" w:sz="4" w:space="0" w:color="auto"/>
              <w:right w:val="nil"/>
            </w:tcBorders>
            <w:shd w:val="clear" w:color="auto" w:fill="auto"/>
            <w:vAlign w:val="center"/>
            <w:hideMark/>
          </w:tcPr>
          <w:p w:rsidR="00246313" w:rsidRPr="00246313" w:rsidRDefault="00246313" w:rsidP="00246313">
            <w:pPr>
              <w:spacing w:before="0" w:after="0" w:line="240" w:lineRule="auto"/>
              <w:jc w:val="right"/>
              <w:outlineLvl w:val="0"/>
              <w:rPr>
                <w:b/>
                <w:bCs/>
                <w:sz w:val="16"/>
                <w:szCs w:val="16"/>
                <w:lang w:eastAsia="sk-SK"/>
              </w:rPr>
            </w:pPr>
            <w:r w:rsidRPr="00246313">
              <w:rPr>
                <w:b/>
                <w:bCs/>
                <w:sz w:val="16"/>
                <w:szCs w:val="16"/>
                <w:lang w:eastAsia="sk-SK"/>
              </w:rPr>
              <w:t xml:space="preserve">-     192 446,53   </w:t>
            </w:r>
          </w:p>
        </w:tc>
        <w:tc>
          <w:tcPr>
            <w:tcW w:w="980" w:type="dxa"/>
            <w:tcBorders>
              <w:top w:val="single" w:sz="4" w:space="0" w:color="auto"/>
              <w:left w:val="nil"/>
              <w:bottom w:val="single" w:sz="4" w:space="0" w:color="auto"/>
              <w:right w:val="nil"/>
            </w:tcBorders>
            <w:shd w:val="clear" w:color="auto" w:fill="auto"/>
            <w:vAlign w:val="center"/>
            <w:hideMark/>
          </w:tcPr>
          <w:p w:rsidR="00246313" w:rsidRPr="00246313" w:rsidRDefault="00246313" w:rsidP="00246313">
            <w:pPr>
              <w:spacing w:before="0" w:after="0" w:line="240" w:lineRule="auto"/>
              <w:jc w:val="right"/>
              <w:outlineLvl w:val="0"/>
              <w:rPr>
                <w:b/>
                <w:bCs/>
                <w:sz w:val="16"/>
                <w:szCs w:val="16"/>
                <w:lang w:eastAsia="sk-SK"/>
              </w:rPr>
            </w:pPr>
            <w:r w:rsidRPr="00246313">
              <w:rPr>
                <w:b/>
                <w:bCs/>
                <w:sz w:val="16"/>
                <w:szCs w:val="16"/>
                <w:lang w:eastAsia="sk-SK"/>
              </w:rPr>
              <w:t xml:space="preserve"> 175 226,49   </w:t>
            </w:r>
          </w:p>
        </w:tc>
        <w:tc>
          <w:tcPr>
            <w:tcW w:w="1000" w:type="dxa"/>
            <w:tcBorders>
              <w:top w:val="single" w:sz="4" w:space="0" w:color="auto"/>
              <w:left w:val="nil"/>
              <w:bottom w:val="single" w:sz="4" w:space="0" w:color="auto"/>
              <w:right w:val="nil"/>
            </w:tcBorders>
            <w:shd w:val="clear" w:color="auto" w:fill="auto"/>
            <w:vAlign w:val="center"/>
            <w:hideMark/>
          </w:tcPr>
          <w:p w:rsidR="00246313" w:rsidRPr="00246313" w:rsidRDefault="00246313" w:rsidP="00246313">
            <w:pPr>
              <w:spacing w:before="0" w:after="0" w:line="240" w:lineRule="auto"/>
              <w:jc w:val="right"/>
              <w:outlineLvl w:val="0"/>
              <w:rPr>
                <w:b/>
                <w:bCs/>
                <w:sz w:val="16"/>
                <w:szCs w:val="16"/>
                <w:lang w:eastAsia="sk-SK"/>
              </w:rPr>
            </w:pPr>
            <w:r w:rsidRPr="00246313">
              <w:rPr>
                <w:b/>
                <w:bCs/>
                <w:sz w:val="16"/>
                <w:szCs w:val="16"/>
                <w:lang w:eastAsia="sk-SK"/>
              </w:rPr>
              <w:t xml:space="preserve">  130 792,70   </w:t>
            </w:r>
          </w:p>
        </w:tc>
        <w:tc>
          <w:tcPr>
            <w:tcW w:w="1140" w:type="dxa"/>
            <w:tcBorders>
              <w:top w:val="single" w:sz="4" w:space="0" w:color="auto"/>
              <w:left w:val="nil"/>
              <w:bottom w:val="single" w:sz="4" w:space="0" w:color="auto"/>
              <w:right w:val="nil"/>
            </w:tcBorders>
            <w:shd w:val="clear" w:color="auto" w:fill="auto"/>
            <w:vAlign w:val="center"/>
            <w:hideMark/>
          </w:tcPr>
          <w:p w:rsidR="00246313" w:rsidRPr="00246313" w:rsidRDefault="00246313" w:rsidP="00246313">
            <w:pPr>
              <w:spacing w:before="0" w:after="0" w:line="240" w:lineRule="auto"/>
              <w:jc w:val="right"/>
              <w:outlineLvl w:val="0"/>
              <w:rPr>
                <w:b/>
                <w:bCs/>
                <w:sz w:val="16"/>
                <w:szCs w:val="16"/>
                <w:lang w:eastAsia="sk-SK"/>
              </w:rPr>
            </w:pPr>
            <w:r w:rsidRPr="00246313">
              <w:rPr>
                <w:b/>
                <w:bCs/>
                <w:sz w:val="16"/>
                <w:szCs w:val="16"/>
                <w:lang w:eastAsia="sk-SK"/>
              </w:rPr>
              <w:t xml:space="preserve">       10 000,00   </w:t>
            </w:r>
          </w:p>
        </w:tc>
        <w:tc>
          <w:tcPr>
            <w:tcW w:w="940" w:type="dxa"/>
            <w:tcBorders>
              <w:top w:val="single" w:sz="4" w:space="0" w:color="auto"/>
              <w:left w:val="nil"/>
              <w:bottom w:val="single" w:sz="4" w:space="0" w:color="auto"/>
              <w:right w:val="nil"/>
            </w:tcBorders>
            <w:shd w:val="clear" w:color="auto" w:fill="auto"/>
            <w:vAlign w:val="center"/>
            <w:hideMark/>
          </w:tcPr>
          <w:p w:rsidR="00246313" w:rsidRPr="00246313" w:rsidRDefault="00246313" w:rsidP="00246313">
            <w:pPr>
              <w:spacing w:before="0" w:after="0" w:line="240" w:lineRule="auto"/>
              <w:jc w:val="right"/>
              <w:outlineLvl w:val="0"/>
              <w:rPr>
                <w:b/>
                <w:bCs/>
                <w:sz w:val="16"/>
                <w:szCs w:val="16"/>
                <w:lang w:eastAsia="sk-SK"/>
              </w:rPr>
            </w:pPr>
            <w:r w:rsidRPr="00246313">
              <w:rPr>
                <w:b/>
                <w:bCs/>
                <w:sz w:val="16"/>
                <w:szCs w:val="16"/>
                <w:lang w:eastAsia="sk-SK"/>
              </w:rPr>
              <w:t xml:space="preserve">  20 260,49   </w:t>
            </w:r>
          </w:p>
        </w:tc>
      </w:tr>
    </w:tbl>
    <w:p w:rsidR="000678DC" w:rsidRDefault="000678DC" w:rsidP="00924C5B">
      <w:pPr>
        <w:spacing w:before="0" w:after="0" w:line="240" w:lineRule="auto"/>
        <w:rPr>
          <w:szCs w:val="20"/>
        </w:rPr>
      </w:pPr>
    </w:p>
    <w:p w:rsidR="00246313" w:rsidRDefault="001C5630" w:rsidP="00924C5B">
      <w:pPr>
        <w:spacing w:before="0" w:after="0" w:line="240" w:lineRule="auto"/>
        <w:rPr>
          <w:szCs w:val="20"/>
        </w:rPr>
      </w:pPr>
      <w:r w:rsidRPr="00924C5B">
        <w:t>Na základe dohody o prechode a prevode práv a povinností z pracovnoprávnych vzťahov, prešli zamestnanci Organizácie</w:t>
      </w:r>
      <w:r>
        <w:rPr>
          <w:szCs w:val="20"/>
        </w:rPr>
        <w:t xml:space="preserve"> na novú </w:t>
      </w:r>
      <w:r w:rsidR="000678DC">
        <w:rPr>
          <w:szCs w:val="20"/>
        </w:rPr>
        <w:t>a</w:t>
      </w:r>
      <w:r>
        <w:rPr>
          <w:szCs w:val="20"/>
        </w:rPr>
        <w:t>kciovú spoločnosť. V zmysle tejto dohody refundovala Organizácia preberajúcej akciovej spoločnosti mzdy a poistné za nevyčerpané dovolenky roku 2013 a pomernej časti nevyčerpanej dovolenky za obdobie január až jún 2014 u prechádzajúcich zamestnancov, a to na základe vystavenej faktúry.</w:t>
      </w:r>
    </w:p>
    <w:p w:rsidR="00915F9A" w:rsidRDefault="00915F9A" w:rsidP="00915F9A">
      <w:pPr>
        <w:spacing w:line="240" w:lineRule="auto"/>
        <w:rPr>
          <w:szCs w:val="20"/>
        </w:rPr>
      </w:pPr>
      <w:r w:rsidRPr="00E57F01">
        <w:rPr>
          <w:szCs w:val="20"/>
        </w:rPr>
        <w:t>Organizácia očakáva, že rezervy budú použité v priebehu roka 201</w:t>
      </w:r>
      <w:r>
        <w:rPr>
          <w:szCs w:val="20"/>
        </w:rPr>
        <w:t>5</w:t>
      </w:r>
      <w:r w:rsidRPr="00E57F01">
        <w:rPr>
          <w:szCs w:val="20"/>
        </w:rPr>
        <w:t xml:space="preserve">. </w:t>
      </w:r>
    </w:p>
    <w:p w:rsidR="00A565D8" w:rsidRPr="00E57F01" w:rsidRDefault="00A565D8" w:rsidP="00A565D8">
      <w:pPr>
        <w:spacing w:before="0" w:after="0" w:line="240" w:lineRule="auto"/>
        <w:rPr>
          <w:szCs w:val="20"/>
        </w:rPr>
      </w:pPr>
    </w:p>
    <w:p w:rsidR="00915F9A" w:rsidRPr="00E57F01" w:rsidRDefault="00915F9A" w:rsidP="001B7703">
      <w:pPr>
        <w:pStyle w:val="NADPIS2POZN"/>
        <w:numPr>
          <w:ilvl w:val="0"/>
          <w:numId w:val="10"/>
        </w:numPr>
        <w:tabs>
          <w:tab w:val="clear" w:pos="502"/>
          <w:tab w:val="num" w:pos="284"/>
        </w:tabs>
        <w:ind w:left="284" w:hanging="284"/>
        <w:rPr>
          <w:rFonts w:ascii="Arial Narrow" w:hAnsi="Arial Narrow"/>
          <w:snapToGrid/>
        </w:rPr>
      </w:pPr>
      <w:r w:rsidRPr="00E57F01">
        <w:rPr>
          <w:rFonts w:ascii="Arial Narrow" w:hAnsi="Arial Narrow"/>
          <w:snapToGrid/>
        </w:rPr>
        <w:t>Záväzky</w:t>
      </w:r>
    </w:p>
    <w:p w:rsidR="009766FB" w:rsidRDefault="00915F9A" w:rsidP="001B7703">
      <w:pPr>
        <w:pStyle w:val="Odsekzoznamu"/>
        <w:numPr>
          <w:ilvl w:val="1"/>
          <w:numId w:val="10"/>
        </w:numPr>
        <w:spacing w:before="240" w:line="240" w:lineRule="auto"/>
        <w:ind w:left="426" w:hanging="412"/>
        <w:rPr>
          <w:szCs w:val="20"/>
          <w:u w:val="single"/>
        </w:rPr>
      </w:pPr>
      <w:r w:rsidRPr="001B7703">
        <w:rPr>
          <w:szCs w:val="20"/>
          <w:u w:val="single"/>
        </w:rPr>
        <w:t>Štruktúra záväzkov (okrem bankových úverov) podľa zostatkovej doby splatnosti je uvedená v nasledujúcej tabuľke:</w:t>
      </w:r>
    </w:p>
    <w:p w:rsidR="008A4A53" w:rsidRPr="001B7703" w:rsidRDefault="008A4A53" w:rsidP="008A4A53">
      <w:pPr>
        <w:pStyle w:val="Odsekzoznamu"/>
        <w:spacing w:before="240" w:line="240" w:lineRule="auto"/>
        <w:ind w:left="426"/>
        <w:rPr>
          <w:szCs w:val="20"/>
          <w:u w:val="single"/>
        </w:rPr>
      </w:pPr>
    </w:p>
    <w:tbl>
      <w:tblPr>
        <w:tblW w:w="9104" w:type="dxa"/>
        <w:tblInd w:w="70" w:type="dxa"/>
        <w:tblCellMar>
          <w:left w:w="70" w:type="dxa"/>
          <w:right w:w="70" w:type="dxa"/>
        </w:tblCellMar>
        <w:tblLook w:val="04A0" w:firstRow="1" w:lastRow="0" w:firstColumn="1" w:lastColumn="0" w:noHBand="0" w:noVBand="1"/>
      </w:tblPr>
      <w:tblGrid>
        <w:gridCol w:w="6804"/>
        <w:gridCol w:w="1120"/>
        <w:gridCol w:w="1180"/>
      </w:tblGrid>
      <w:tr w:rsidR="008A4A53" w:rsidRPr="008A4A53" w:rsidTr="008A4A53">
        <w:trPr>
          <w:trHeight w:val="255"/>
        </w:trPr>
        <w:tc>
          <w:tcPr>
            <w:tcW w:w="6804" w:type="dxa"/>
            <w:tcBorders>
              <w:top w:val="single" w:sz="4" w:space="0" w:color="auto"/>
              <w:left w:val="nil"/>
              <w:bottom w:val="single" w:sz="4" w:space="0" w:color="auto"/>
              <w:right w:val="nil"/>
            </w:tcBorders>
            <w:shd w:val="clear" w:color="auto" w:fill="auto"/>
            <w:vAlign w:val="center"/>
            <w:hideMark/>
          </w:tcPr>
          <w:p w:rsidR="008A4A53" w:rsidRPr="008A4A53" w:rsidRDefault="00915F9A" w:rsidP="008A4A53">
            <w:pPr>
              <w:spacing w:before="0" w:after="0" w:line="240" w:lineRule="auto"/>
              <w:jc w:val="center"/>
              <w:outlineLvl w:val="0"/>
              <w:rPr>
                <w:b/>
                <w:bCs/>
                <w:sz w:val="16"/>
                <w:szCs w:val="16"/>
                <w:lang w:eastAsia="sk-SK"/>
              </w:rPr>
            </w:pPr>
            <w:r w:rsidRPr="00E57F01">
              <w:rPr>
                <w:szCs w:val="20"/>
              </w:rPr>
              <w:t xml:space="preserve"> </w:t>
            </w:r>
            <w:r w:rsidR="008A4A53" w:rsidRPr="008A4A53">
              <w:rPr>
                <w:b/>
                <w:bCs/>
                <w:sz w:val="16"/>
                <w:szCs w:val="16"/>
                <w:lang w:eastAsia="sk-SK"/>
              </w:rPr>
              <w:t> </w:t>
            </w:r>
          </w:p>
        </w:tc>
        <w:tc>
          <w:tcPr>
            <w:tcW w:w="1120" w:type="dxa"/>
            <w:tcBorders>
              <w:top w:val="single" w:sz="4" w:space="0" w:color="auto"/>
              <w:left w:val="nil"/>
              <w:bottom w:val="single" w:sz="4" w:space="0" w:color="auto"/>
              <w:right w:val="nil"/>
            </w:tcBorders>
            <w:shd w:val="clear" w:color="auto" w:fill="auto"/>
            <w:vAlign w:val="center"/>
            <w:hideMark/>
          </w:tcPr>
          <w:p w:rsidR="008A4A53" w:rsidRPr="008A4A53" w:rsidRDefault="008A4A53" w:rsidP="008A4A53">
            <w:pPr>
              <w:spacing w:before="0" w:after="0" w:line="240" w:lineRule="auto"/>
              <w:jc w:val="right"/>
              <w:outlineLvl w:val="0"/>
              <w:rPr>
                <w:b/>
                <w:bCs/>
                <w:sz w:val="16"/>
                <w:szCs w:val="16"/>
                <w:lang w:eastAsia="sk-SK"/>
              </w:rPr>
            </w:pPr>
            <w:r w:rsidRPr="008A4A53">
              <w:rPr>
                <w:b/>
                <w:bCs/>
                <w:sz w:val="16"/>
                <w:szCs w:val="16"/>
                <w:lang w:eastAsia="sk-SK"/>
              </w:rPr>
              <w:t>31.12.2014</w:t>
            </w:r>
          </w:p>
        </w:tc>
        <w:tc>
          <w:tcPr>
            <w:tcW w:w="1180" w:type="dxa"/>
            <w:tcBorders>
              <w:top w:val="single" w:sz="4" w:space="0" w:color="auto"/>
              <w:left w:val="nil"/>
              <w:bottom w:val="single" w:sz="4" w:space="0" w:color="auto"/>
              <w:right w:val="nil"/>
            </w:tcBorders>
            <w:shd w:val="clear" w:color="auto" w:fill="auto"/>
            <w:vAlign w:val="center"/>
            <w:hideMark/>
          </w:tcPr>
          <w:p w:rsidR="008A4A53" w:rsidRPr="008A4A53" w:rsidRDefault="008A4A53" w:rsidP="008A4A53">
            <w:pPr>
              <w:spacing w:before="0" w:after="0" w:line="240" w:lineRule="auto"/>
              <w:jc w:val="right"/>
              <w:outlineLvl w:val="0"/>
              <w:rPr>
                <w:b/>
                <w:bCs/>
                <w:sz w:val="16"/>
                <w:szCs w:val="16"/>
                <w:lang w:eastAsia="sk-SK"/>
              </w:rPr>
            </w:pPr>
            <w:r w:rsidRPr="008A4A53">
              <w:rPr>
                <w:b/>
                <w:bCs/>
                <w:sz w:val="16"/>
                <w:szCs w:val="16"/>
                <w:lang w:eastAsia="sk-SK"/>
              </w:rPr>
              <w:t>31.12.2013</w:t>
            </w:r>
          </w:p>
        </w:tc>
      </w:tr>
      <w:tr w:rsidR="008A4A53" w:rsidRPr="008A4A53" w:rsidTr="008A4A53">
        <w:trPr>
          <w:trHeight w:val="255"/>
        </w:trPr>
        <w:tc>
          <w:tcPr>
            <w:tcW w:w="6804" w:type="dxa"/>
            <w:tcBorders>
              <w:top w:val="nil"/>
              <w:left w:val="nil"/>
              <w:bottom w:val="nil"/>
              <w:right w:val="nil"/>
            </w:tcBorders>
            <w:shd w:val="clear" w:color="auto" w:fill="auto"/>
            <w:vAlign w:val="center"/>
            <w:hideMark/>
          </w:tcPr>
          <w:p w:rsidR="008A4A53" w:rsidRPr="008A4A53" w:rsidRDefault="008A4A53" w:rsidP="008A4A53">
            <w:pPr>
              <w:spacing w:before="0" w:after="0" w:line="240" w:lineRule="auto"/>
              <w:jc w:val="left"/>
              <w:outlineLvl w:val="0"/>
              <w:rPr>
                <w:sz w:val="16"/>
                <w:szCs w:val="16"/>
                <w:lang w:eastAsia="sk-SK"/>
              </w:rPr>
            </w:pPr>
            <w:r w:rsidRPr="008A4A53">
              <w:rPr>
                <w:sz w:val="16"/>
                <w:szCs w:val="16"/>
                <w:lang w:eastAsia="sk-SK"/>
              </w:rPr>
              <w:t>Záväzky po lehote splatnosti</w:t>
            </w:r>
          </w:p>
        </w:tc>
        <w:tc>
          <w:tcPr>
            <w:tcW w:w="1120" w:type="dxa"/>
            <w:tcBorders>
              <w:top w:val="nil"/>
              <w:left w:val="nil"/>
              <w:bottom w:val="nil"/>
              <w:right w:val="nil"/>
            </w:tcBorders>
            <w:shd w:val="clear" w:color="auto" w:fill="auto"/>
            <w:vAlign w:val="center"/>
            <w:hideMark/>
          </w:tcPr>
          <w:p w:rsidR="008A4A53" w:rsidRPr="008A4A53" w:rsidRDefault="008A4A53" w:rsidP="008A4A53">
            <w:pPr>
              <w:spacing w:before="0" w:after="0" w:line="240" w:lineRule="auto"/>
              <w:jc w:val="right"/>
              <w:outlineLvl w:val="0"/>
              <w:rPr>
                <w:sz w:val="16"/>
                <w:szCs w:val="16"/>
                <w:lang w:eastAsia="sk-SK"/>
              </w:rPr>
            </w:pPr>
            <w:r w:rsidRPr="008A4A53">
              <w:rPr>
                <w:sz w:val="16"/>
                <w:szCs w:val="16"/>
                <w:lang w:eastAsia="sk-SK"/>
              </w:rPr>
              <w:t>2 762 134,68</w:t>
            </w:r>
          </w:p>
        </w:tc>
        <w:tc>
          <w:tcPr>
            <w:tcW w:w="1180" w:type="dxa"/>
            <w:tcBorders>
              <w:top w:val="nil"/>
              <w:left w:val="nil"/>
              <w:bottom w:val="nil"/>
              <w:right w:val="nil"/>
            </w:tcBorders>
            <w:shd w:val="clear" w:color="auto" w:fill="auto"/>
            <w:vAlign w:val="center"/>
            <w:hideMark/>
          </w:tcPr>
          <w:p w:rsidR="008A4A53" w:rsidRPr="008A4A53" w:rsidRDefault="008A4A53" w:rsidP="008A4A53">
            <w:pPr>
              <w:spacing w:before="0" w:after="0" w:line="240" w:lineRule="auto"/>
              <w:jc w:val="right"/>
              <w:outlineLvl w:val="0"/>
              <w:rPr>
                <w:sz w:val="16"/>
                <w:szCs w:val="16"/>
                <w:lang w:eastAsia="sk-SK"/>
              </w:rPr>
            </w:pPr>
            <w:r w:rsidRPr="008A4A53">
              <w:rPr>
                <w:sz w:val="16"/>
                <w:szCs w:val="16"/>
                <w:lang w:eastAsia="sk-SK"/>
              </w:rPr>
              <w:t xml:space="preserve">   3 499 320,49   </w:t>
            </w:r>
          </w:p>
        </w:tc>
      </w:tr>
      <w:tr w:rsidR="008A4A53" w:rsidRPr="008A4A53" w:rsidTr="008A4A53">
        <w:trPr>
          <w:trHeight w:val="255"/>
        </w:trPr>
        <w:tc>
          <w:tcPr>
            <w:tcW w:w="6804" w:type="dxa"/>
            <w:tcBorders>
              <w:top w:val="nil"/>
              <w:left w:val="nil"/>
              <w:bottom w:val="single" w:sz="4" w:space="0" w:color="auto"/>
              <w:right w:val="nil"/>
            </w:tcBorders>
            <w:shd w:val="clear" w:color="auto" w:fill="auto"/>
            <w:vAlign w:val="center"/>
            <w:hideMark/>
          </w:tcPr>
          <w:p w:rsidR="008A4A53" w:rsidRPr="008A4A53" w:rsidRDefault="008A4A53" w:rsidP="008A4A53">
            <w:pPr>
              <w:spacing w:before="0" w:after="0" w:line="240" w:lineRule="auto"/>
              <w:jc w:val="left"/>
              <w:outlineLvl w:val="0"/>
              <w:rPr>
                <w:sz w:val="16"/>
                <w:szCs w:val="16"/>
                <w:lang w:eastAsia="sk-SK"/>
              </w:rPr>
            </w:pPr>
            <w:r w:rsidRPr="008A4A53">
              <w:rPr>
                <w:sz w:val="16"/>
                <w:szCs w:val="16"/>
                <w:lang w:eastAsia="sk-SK"/>
              </w:rPr>
              <w:t>Záväzky do lehoty splatnosti so zostatkovou dobou splatnosti do jedného roka</w:t>
            </w:r>
          </w:p>
        </w:tc>
        <w:tc>
          <w:tcPr>
            <w:tcW w:w="1120" w:type="dxa"/>
            <w:tcBorders>
              <w:top w:val="nil"/>
              <w:left w:val="nil"/>
              <w:bottom w:val="single" w:sz="4" w:space="0" w:color="auto"/>
              <w:right w:val="nil"/>
            </w:tcBorders>
            <w:shd w:val="clear" w:color="auto" w:fill="auto"/>
            <w:vAlign w:val="center"/>
            <w:hideMark/>
          </w:tcPr>
          <w:p w:rsidR="008A4A53" w:rsidRPr="008A4A53" w:rsidRDefault="008A4A53" w:rsidP="008A4A53">
            <w:pPr>
              <w:spacing w:before="0" w:after="0" w:line="240" w:lineRule="auto"/>
              <w:jc w:val="right"/>
              <w:outlineLvl w:val="0"/>
              <w:rPr>
                <w:sz w:val="16"/>
                <w:szCs w:val="16"/>
                <w:lang w:eastAsia="sk-SK"/>
              </w:rPr>
            </w:pPr>
            <w:r w:rsidRPr="008A4A53">
              <w:rPr>
                <w:sz w:val="16"/>
                <w:szCs w:val="16"/>
                <w:lang w:eastAsia="sk-SK"/>
              </w:rPr>
              <w:t xml:space="preserve">    320 558,94   </w:t>
            </w:r>
          </w:p>
        </w:tc>
        <w:tc>
          <w:tcPr>
            <w:tcW w:w="1180" w:type="dxa"/>
            <w:tcBorders>
              <w:top w:val="nil"/>
              <w:left w:val="nil"/>
              <w:bottom w:val="single" w:sz="4" w:space="0" w:color="auto"/>
              <w:right w:val="nil"/>
            </w:tcBorders>
            <w:shd w:val="clear" w:color="auto" w:fill="auto"/>
            <w:vAlign w:val="center"/>
            <w:hideMark/>
          </w:tcPr>
          <w:p w:rsidR="008A4A53" w:rsidRPr="008A4A53" w:rsidRDefault="008A4A53" w:rsidP="008A4A53">
            <w:pPr>
              <w:spacing w:before="0" w:after="0" w:line="240" w:lineRule="auto"/>
              <w:jc w:val="right"/>
              <w:outlineLvl w:val="0"/>
              <w:rPr>
                <w:sz w:val="16"/>
                <w:szCs w:val="16"/>
                <w:lang w:eastAsia="sk-SK"/>
              </w:rPr>
            </w:pPr>
            <w:r w:rsidRPr="008A4A53">
              <w:rPr>
                <w:sz w:val="16"/>
                <w:szCs w:val="16"/>
                <w:lang w:eastAsia="sk-SK"/>
              </w:rPr>
              <w:t xml:space="preserve">   1 537 876,56   </w:t>
            </w:r>
          </w:p>
        </w:tc>
      </w:tr>
      <w:tr w:rsidR="008A4A53" w:rsidRPr="008A4A53" w:rsidTr="008A4A53">
        <w:trPr>
          <w:trHeight w:val="255"/>
        </w:trPr>
        <w:tc>
          <w:tcPr>
            <w:tcW w:w="6804" w:type="dxa"/>
            <w:tcBorders>
              <w:top w:val="nil"/>
              <w:left w:val="nil"/>
              <w:bottom w:val="nil"/>
              <w:right w:val="nil"/>
            </w:tcBorders>
            <w:shd w:val="clear" w:color="auto" w:fill="auto"/>
            <w:vAlign w:val="center"/>
            <w:hideMark/>
          </w:tcPr>
          <w:p w:rsidR="008A4A53" w:rsidRPr="008A4A53" w:rsidRDefault="008A4A53" w:rsidP="008A4A53">
            <w:pPr>
              <w:spacing w:before="0" w:after="0" w:line="240" w:lineRule="auto"/>
              <w:jc w:val="left"/>
              <w:outlineLvl w:val="0"/>
              <w:rPr>
                <w:b/>
                <w:bCs/>
                <w:sz w:val="16"/>
                <w:szCs w:val="16"/>
                <w:lang w:eastAsia="sk-SK"/>
              </w:rPr>
            </w:pPr>
            <w:r w:rsidRPr="008A4A53">
              <w:rPr>
                <w:b/>
                <w:bCs/>
                <w:sz w:val="16"/>
                <w:szCs w:val="16"/>
                <w:lang w:eastAsia="sk-SK"/>
              </w:rPr>
              <w:t>Krátkodobé záväzky spolu</w:t>
            </w:r>
          </w:p>
        </w:tc>
        <w:tc>
          <w:tcPr>
            <w:tcW w:w="1120" w:type="dxa"/>
            <w:tcBorders>
              <w:top w:val="nil"/>
              <w:left w:val="nil"/>
              <w:bottom w:val="nil"/>
              <w:right w:val="nil"/>
            </w:tcBorders>
            <w:shd w:val="clear" w:color="auto" w:fill="auto"/>
            <w:vAlign w:val="center"/>
            <w:hideMark/>
          </w:tcPr>
          <w:p w:rsidR="008A4A53" w:rsidRPr="008A4A53" w:rsidRDefault="008A4A53" w:rsidP="008A4A53">
            <w:pPr>
              <w:spacing w:before="0" w:after="0" w:line="240" w:lineRule="auto"/>
              <w:jc w:val="right"/>
              <w:outlineLvl w:val="0"/>
              <w:rPr>
                <w:b/>
                <w:bCs/>
                <w:color w:val="000000"/>
                <w:sz w:val="16"/>
                <w:szCs w:val="16"/>
                <w:lang w:eastAsia="sk-SK"/>
              </w:rPr>
            </w:pPr>
            <w:r w:rsidRPr="008A4A53">
              <w:rPr>
                <w:b/>
                <w:bCs/>
                <w:color w:val="000000"/>
                <w:sz w:val="16"/>
                <w:szCs w:val="16"/>
                <w:lang w:eastAsia="sk-SK"/>
              </w:rPr>
              <w:t>3 082 693,62</w:t>
            </w:r>
          </w:p>
        </w:tc>
        <w:tc>
          <w:tcPr>
            <w:tcW w:w="1180" w:type="dxa"/>
            <w:tcBorders>
              <w:top w:val="nil"/>
              <w:left w:val="nil"/>
              <w:bottom w:val="nil"/>
              <w:right w:val="nil"/>
            </w:tcBorders>
            <w:shd w:val="clear" w:color="auto" w:fill="auto"/>
            <w:vAlign w:val="center"/>
            <w:hideMark/>
          </w:tcPr>
          <w:p w:rsidR="008A4A53" w:rsidRPr="008A4A53" w:rsidRDefault="008A4A53" w:rsidP="008A4A53">
            <w:pPr>
              <w:spacing w:before="0" w:after="0" w:line="240" w:lineRule="auto"/>
              <w:jc w:val="right"/>
              <w:outlineLvl w:val="0"/>
              <w:rPr>
                <w:b/>
                <w:bCs/>
                <w:color w:val="000000"/>
                <w:sz w:val="16"/>
                <w:szCs w:val="16"/>
                <w:lang w:eastAsia="sk-SK"/>
              </w:rPr>
            </w:pPr>
            <w:r w:rsidRPr="008A4A53">
              <w:rPr>
                <w:b/>
                <w:bCs/>
                <w:color w:val="000000"/>
                <w:sz w:val="16"/>
                <w:szCs w:val="16"/>
                <w:lang w:eastAsia="sk-SK"/>
              </w:rPr>
              <w:t>5 037 197,05</w:t>
            </w:r>
          </w:p>
        </w:tc>
      </w:tr>
      <w:tr w:rsidR="008A4A53" w:rsidRPr="008A4A53" w:rsidTr="008A4A53">
        <w:trPr>
          <w:trHeight w:val="255"/>
        </w:trPr>
        <w:tc>
          <w:tcPr>
            <w:tcW w:w="6804" w:type="dxa"/>
            <w:tcBorders>
              <w:top w:val="nil"/>
              <w:left w:val="nil"/>
              <w:bottom w:val="nil"/>
              <w:right w:val="nil"/>
            </w:tcBorders>
            <w:shd w:val="clear" w:color="auto" w:fill="auto"/>
            <w:vAlign w:val="center"/>
            <w:hideMark/>
          </w:tcPr>
          <w:p w:rsidR="008A4A53" w:rsidRPr="008A4A53" w:rsidRDefault="008A4A53" w:rsidP="008A4A53">
            <w:pPr>
              <w:spacing w:before="0" w:after="0" w:line="240" w:lineRule="auto"/>
              <w:jc w:val="left"/>
              <w:outlineLvl w:val="0"/>
              <w:rPr>
                <w:b/>
                <w:bCs/>
                <w:sz w:val="16"/>
                <w:szCs w:val="16"/>
                <w:lang w:eastAsia="sk-SK"/>
              </w:rPr>
            </w:pPr>
          </w:p>
        </w:tc>
        <w:tc>
          <w:tcPr>
            <w:tcW w:w="1120" w:type="dxa"/>
            <w:tcBorders>
              <w:top w:val="nil"/>
              <w:left w:val="nil"/>
              <w:bottom w:val="nil"/>
              <w:right w:val="nil"/>
            </w:tcBorders>
            <w:shd w:val="clear" w:color="auto" w:fill="auto"/>
            <w:vAlign w:val="center"/>
            <w:hideMark/>
          </w:tcPr>
          <w:p w:rsidR="008A4A53" w:rsidRPr="008A4A53" w:rsidRDefault="008A4A53" w:rsidP="008A4A53">
            <w:pPr>
              <w:spacing w:before="0" w:after="0" w:line="240" w:lineRule="auto"/>
              <w:jc w:val="right"/>
              <w:outlineLvl w:val="0"/>
              <w:rPr>
                <w:color w:val="000000"/>
                <w:sz w:val="16"/>
                <w:szCs w:val="16"/>
                <w:lang w:eastAsia="sk-SK"/>
              </w:rPr>
            </w:pPr>
          </w:p>
        </w:tc>
        <w:tc>
          <w:tcPr>
            <w:tcW w:w="1180" w:type="dxa"/>
            <w:tcBorders>
              <w:top w:val="nil"/>
              <w:left w:val="nil"/>
              <w:bottom w:val="nil"/>
              <w:right w:val="nil"/>
            </w:tcBorders>
            <w:shd w:val="clear" w:color="auto" w:fill="auto"/>
            <w:vAlign w:val="center"/>
            <w:hideMark/>
          </w:tcPr>
          <w:p w:rsidR="008A4A53" w:rsidRPr="008A4A53" w:rsidRDefault="008A4A53" w:rsidP="008A4A53">
            <w:pPr>
              <w:spacing w:before="0" w:after="0" w:line="240" w:lineRule="auto"/>
              <w:jc w:val="right"/>
              <w:outlineLvl w:val="0"/>
              <w:rPr>
                <w:color w:val="000000"/>
                <w:sz w:val="16"/>
                <w:szCs w:val="16"/>
                <w:lang w:eastAsia="sk-SK"/>
              </w:rPr>
            </w:pPr>
          </w:p>
        </w:tc>
      </w:tr>
      <w:tr w:rsidR="008A4A53" w:rsidRPr="008A4A53" w:rsidTr="008A4A53">
        <w:trPr>
          <w:trHeight w:val="255"/>
        </w:trPr>
        <w:tc>
          <w:tcPr>
            <w:tcW w:w="6804" w:type="dxa"/>
            <w:tcBorders>
              <w:top w:val="nil"/>
              <w:left w:val="nil"/>
              <w:bottom w:val="nil"/>
              <w:right w:val="nil"/>
            </w:tcBorders>
            <w:shd w:val="clear" w:color="auto" w:fill="auto"/>
            <w:vAlign w:val="center"/>
            <w:hideMark/>
          </w:tcPr>
          <w:p w:rsidR="008A4A53" w:rsidRPr="008A4A53" w:rsidRDefault="008A4A53" w:rsidP="008A4A53">
            <w:pPr>
              <w:spacing w:before="0" w:after="0" w:line="240" w:lineRule="auto"/>
              <w:jc w:val="left"/>
              <w:outlineLvl w:val="0"/>
              <w:rPr>
                <w:sz w:val="16"/>
                <w:szCs w:val="16"/>
                <w:lang w:eastAsia="sk-SK"/>
              </w:rPr>
            </w:pPr>
            <w:r w:rsidRPr="008A4A53">
              <w:rPr>
                <w:sz w:val="16"/>
                <w:szCs w:val="16"/>
                <w:lang w:eastAsia="sk-SK"/>
              </w:rPr>
              <w:t>Záväzky so zostatkovou dobou splatnosti 1 až 5 rokov</w:t>
            </w:r>
          </w:p>
        </w:tc>
        <w:tc>
          <w:tcPr>
            <w:tcW w:w="1120" w:type="dxa"/>
            <w:tcBorders>
              <w:top w:val="nil"/>
              <w:left w:val="nil"/>
              <w:bottom w:val="nil"/>
              <w:right w:val="nil"/>
            </w:tcBorders>
            <w:shd w:val="clear" w:color="auto" w:fill="auto"/>
            <w:vAlign w:val="center"/>
            <w:hideMark/>
          </w:tcPr>
          <w:p w:rsidR="008A4A53" w:rsidRPr="008A4A53" w:rsidRDefault="008A4A53" w:rsidP="008A4A53">
            <w:pPr>
              <w:spacing w:before="0" w:after="0" w:line="240" w:lineRule="auto"/>
              <w:jc w:val="right"/>
              <w:outlineLvl w:val="0"/>
              <w:rPr>
                <w:sz w:val="16"/>
                <w:szCs w:val="16"/>
                <w:lang w:eastAsia="sk-SK"/>
              </w:rPr>
            </w:pPr>
            <w:r w:rsidRPr="008A4A53">
              <w:rPr>
                <w:sz w:val="16"/>
                <w:szCs w:val="16"/>
                <w:lang w:eastAsia="sk-SK"/>
              </w:rPr>
              <w:t xml:space="preserve">                 -     </w:t>
            </w:r>
          </w:p>
        </w:tc>
        <w:tc>
          <w:tcPr>
            <w:tcW w:w="1180" w:type="dxa"/>
            <w:tcBorders>
              <w:top w:val="nil"/>
              <w:left w:val="nil"/>
              <w:bottom w:val="nil"/>
              <w:right w:val="nil"/>
            </w:tcBorders>
            <w:shd w:val="clear" w:color="auto" w:fill="auto"/>
            <w:vAlign w:val="center"/>
            <w:hideMark/>
          </w:tcPr>
          <w:p w:rsidR="008A4A53" w:rsidRPr="008A4A53" w:rsidRDefault="008A4A53" w:rsidP="008A4A53">
            <w:pPr>
              <w:spacing w:before="0" w:after="0" w:line="240" w:lineRule="auto"/>
              <w:jc w:val="right"/>
              <w:outlineLvl w:val="0"/>
              <w:rPr>
                <w:sz w:val="16"/>
                <w:szCs w:val="16"/>
                <w:lang w:eastAsia="sk-SK"/>
              </w:rPr>
            </w:pPr>
            <w:r w:rsidRPr="008A4A53">
              <w:rPr>
                <w:sz w:val="16"/>
                <w:szCs w:val="16"/>
                <w:lang w:eastAsia="sk-SK"/>
              </w:rPr>
              <w:t xml:space="preserve">       80 527,49   </w:t>
            </w:r>
          </w:p>
        </w:tc>
      </w:tr>
      <w:tr w:rsidR="008A4A53" w:rsidRPr="008A4A53" w:rsidTr="008A4A53">
        <w:trPr>
          <w:trHeight w:val="255"/>
        </w:trPr>
        <w:tc>
          <w:tcPr>
            <w:tcW w:w="6804" w:type="dxa"/>
            <w:tcBorders>
              <w:top w:val="nil"/>
              <w:left w:val="nil"/>
              <w:bottom w:val="single" w:sz="4" w:space="0" w:color="auto"/>
              <w:right w:val="nil"/>
            </w:tcBorders>
            <w:shd w:val="clear" w:color="auto" w:fill="auto"/>
            <w:vAlign w:val="center"/>
            <w:hideMark/>
          </w:tcPr>
          <w:p w:rsidR="008A4A53" w:rsidRPr="008A4A53" w:rsidRDefault="008A4A53" w:rsidP="008A4A53">
            <w:pPr>
              <w:spacing w:before="0" w:after="0" w:line="240" w:lineRule="auto"/>
              <w:jc w:val="left"/>
              <w:outlineLvl w:val="0"/>
              <w:rPr>
                <w:sz w:val="16"/>
                <w:szCs w:val="16"/>
                <w:lang w:eastAsia="sk-SK"/>
              </w:rPr>
            </w:pPr>
            <w:r w:rsidRPr="008A4A53">
              <w:rPr>
                <w:sz w:val="16"/>
                <w:szCs w:val="16"/>
                <w:lang w:eastAsia="sk-SK"/>
              </w:rPr>
              <w:t>Záväzky so zostatkovou dobou splatnosti viac ako 5 rokov</w:t>
            </w:r>
          </w:p>
        </w:tc>
        <w:tc>
          <w:tcPr>
            <w:tcW w:w="1120" w:type="dxa"/>
            <w:tcBorders>
              <w:top w:val="nil"/>
              <w:left w:val="nil"/>
              <w:bottom w:val="single" w:sz="4" w:space="0" w:color="auto"/>
              <w:right w:val="nil"/>
            </w:tcBorders>
            <w:shd w:val="clear" w:color="auto" w:fill="auto"/>
            <w:vAlign w:val="center"/>
            <w:hideMark/>
          </w:tcPr>
          <w:p w:rsidR="008A4A53" w:rsidRPr="008A4A53" w:rsidRDefault="008A4A53" w:rsidP="008A4A53">
            <w:pPr>
              <w:spacing w:before="0" w:after="0" w:line="240" w:lineRule="auto"/>
              <w:jc w:val="right"/>
              <w:outlineLvl w:val="0"/>
              <w:rPr>
                <w:sz w:val="16"/>
                <w:szCs w:val="16"/>
                <w:lang w:eastAsia="sk-SK"/>
              </w:rPr>
            </w:pPr>
            <w:r w:rsidRPr="008A4A53">
              <w:rPr>
                <w:sz w:val="16"/>
                <w:szCs w:val="16"/>
                <w:lang w:eastAsia="sk-SK"/>
              </w:rPr>
              <w:t xml:space="preserve">                 -     </w:t>
            </w:r>
          </w:p>
        </w:tc>
        <w:tc>
          <w:tcPr>
            <w:tcW w:w="1180" w:type="dxa"/>
            <w:tcBorders>
              <w:top w:val="nil"/>
              <w:left w:val="nil"/>
              <w:bottom w:val="single" w:sz="4" w:space="0" w:color="auto"/>
              <w:right w:val="nil"/>
            </w:tcBorders>
            <w:shd w:val="clear" w:color="auto" w:fill="auto"/>
            <w:vAlign w:val="center"/>
            <w:hideMark/>
          </w:tcPr>
          <w:p w:rsidR="008A4A53" w:rsidRPr="008A4A53" w:rsidRDefault="008A4A53" w:rsidP="008A4A53">
            <w:pPr>
              <w:spacing w:before="0" w:after="0" w:line="240" w:lineRule="auto"/>
              <w:jc w:val="right"/>
              <w:outlineLvl w:val="0"/>
              <w:rPr>
                <w:sz w:val="16"/>
                <w:szCs w:val="16"/>
                <w:lang w:eastAsia="sk-SK"/>
              </w:rPr>
            </w:pPr>
            <w:r w:rsidRPr="008A4A53">
              <w:rPr>
                <w:sz w:val="16"/>
                <w:szCs w:val="16"/>
                <w:lang w:eastAsia="sk-SK"/>
              </w:rPr>
              <w:t xml:space="preserve"> - </w:t>
            </w:r>
          </w:p>
        </w:tc>
      </w:tr>
      <w:tr w:rsidR="008A4A53" w:rsidRPr="008A4A53" w:rsidTr="008A4A53">
        <w:trPr>
          <w:trHeight w:val="255"/>
        </w:trPr>
        <w:tc>
          <w:tcPr>
            <w:tcW w:w="6804" w:type="dxa"/>
            <w:tcBorders>
              <w:top w:val="nil"/>
              <w:left w:val="nil"/>
              <w:bottom w:val="nil"/>
              <w:right w:val="nil"/>
            </w:tcBorders>
            <w:shd w:val="clear" w:color="auto" w:fill="auto"/>
            <w:vAlign w:val="center"/>
            <w:hideMark/>
          </w:tcPr>
          <w:p w:rsidR="008A4A53" w:rsidRPr="008A4A53" w:rsidRDefault="008A4A53" w:rsidP="008A4A53">
            <w:pPr>
              <w:spacing w:before="0" w:after="0" w:line="240" w:lineRule="auto"/>
              <w:jc w:val="left"/>
              <w:outlineLvl w:val="0"/>
              <w:rPr>
                <w:b/>
                <w:bCs/>
                <w:sz w:val="16"/>
                <w:szCs w:val="16"/>
                <w:lang w:eastAsia="sk-SK"/>
              </w:rPr>
            </w:pPr>
            <w:r w:rsidRPr="008A4A53">
              <w:rPr>
                <w:b/>
                <w:bCs/>
                <w:sz w:val="16"/>
                <w:szCs w:val="16"/>
                <w:lang w:eastAsia="sk-SK"/>
              </w:rPr>
              <w:t>Dlhodobé záväzky spolu</w:t>
            </w:r>
          </w:p>
        </w:tc>
        <w:tc>
          <w:tcPr>
            <w:tcW w:w="1120" w:type="dxa"/>
            <w:tcBorders>
              <w:top w:val="nil"/>
              <w:left w:val="nil"/>
              <w:bottom w:val="single" w:sz="4" w:space="0" w:color="auto"/>
              <w:right w:val="nil"/>
            </w:tcBorders>
            <w:shd w:val="clear" w:color="auto" w:fill="auto"/>
            <w:vAlign w:val="center"/>
            <w:hideMark/>
          </w:tcPr>
          <w:p w:rsidR="008A4A53" w:rsidRPr="008A4A53" w:rsidRDefault="008A4A53" w:rsidP="008A4A53">
            <w:pPr>
              <w:spacing w:before="0" w:after="0" w:line="240" w:lineRule="auto"/>
              <w:jc w:val="right"/>
              <w:outlineLvl w:val="0"/>
              <w:rPr>
                <w:b/>
                <w:bCs/>
                <w:sz w:val="16"/>
                <w:szCs w:val="16"/>
                <w:lang w:eastAsia="sk-SK"/>
              </w:rPr>
            </w:pPr>
            <w:r w:rsidRPr="008A4A53">
              <w:rPr>
                <w:b/>
                <w:bCs/>
                <w:sz w:val="16"/>
                <w:szCs w:val="16"/>
                <w:lang w:eastAsia="sk-SK"/>
              </w:rPr>
              <w:t xml:space="preserve">                 -     </w:t>
            </w:r>
          </w:p>
        </w:tc>
        <w:tc>
          <w:tcPr>
            <w:tcW w:w="1180" w:type="dxa"/>
            <w:tcBorders>
              <w:top w:val="nil"/>
              <w:left w:val="nil"/>
              <w:bottom w:val="single" w:sz="4" w:space="0" w:color="auto"/>
              <w:right w:val="nil"/>
            </w:tcBorders>
            <w:shd w:val="clear" w:color="auto" w:fill="auto"/>
            <w:vAlign w:val="center"/>
            <w:hideMark/>
          </w:tcPr>
          <w:p w:rsidR="008A4A53" w:rsidRPr="008A4A53" w:rsidRDefault="008A4A53" w:rsidP="008A4A53">
            <w:pPr>
              <w:spacing w:before="0" w:after="0" w:line="240" w:lineRule="auto"/>
              <w:jc w:val="right"/>
              <w:outlineLvl w:val="0"/>
              <w:rPr>
                <w:b/>
                <w:bCs/>
                <w:sz w:val="16"/>
                <w:szCs w:val="16"/>
                <w:lang w:eastAsia="sk-SK"/>
              </w:rPr>
            </w:pPr>
            <w:r w:rsidRPr="008A4A53">
              <w:rPr>
                <w:b/>
                <w:bCs/>
                <w:sz w:val="16"/>
                <w:szCs w:val="16"/>
                <w:lang w:eastAsia="sk-SK"/>
              </w:rPr>
              <w:t xml:space="preserve">       80 527,49   </w:t>
            </w:r>
          </w:p>
        </w:tc>
      </w:tr>
      <w:tr w:rsidR="008A4A53" w:rsidRPr="008A4A53" w:rsidTr="008A4A53">
        <w:trPr>
          <w:trHeight w:val="255"/>
        </w:trPr>
        <w:tc>
          <w:tcPr>
            <w:tcW w:w="6804" w:type="dxa"/>
            <w:tcBorders>
              <w:top w:val="nil"/>
              <w:left w:val="nil"/>
              <w:bottom w:val="single" w:sz="4" w:space="0" w:color="auto"/>
              <w:right w:val="nil"/>
            </w:tcBorders>
            <w:shd w:val="clear" w:color="auto" w:fill="auto"/>
            <w:vAlign w:val="center"/>
            <w:hideMark/>
          </w:tcPr>
          <w:p w:rsidR="008A4A53" w:rsidRPr="008A4A53" w:rsidRDefault="008A4A53" w:rsidP="008A4A53">
            <w:pPr>
              <w:spacing w:before="0" w:after="0" w:line="240" w:lineRule="auto"/>
              <w:jc w:val="left"/>
              <w:outlineLvl w:val="0"/>
              <w:rPr>
                <w:b/>
                <w:bCs/>
                <w:sz w:val="16"/>
                <w:szCs w:val="16"/>
                <w:lang w:eastAsia="sk-SK"/>
              </w:rPr>
            </w:pPr>
            <w:r w:rsidRPr="008A4A53">
              <w:rPr>
                <w:b/>
                <w:bCs/>
                <w:sz w:val="16"/>
                <w:szCs w:val="16"/>
                <w:lang w:eastAsia="sk-SK"/>
              </w:rPr>
              <w:t>Krátkodobé a dlhodobé záväzky spolu</w:t>
            </w:r>
          </w:p>
        </w:tc>
        <w:tc>
          <w:tcPr>
            <w:tcW w:w="1120" w:type="dxa"/>
            <w:tcBorders>
              <w:top w:val="nil"/>
              <w:left w:val="nil"/>
              <w:bottom w:val="single" w:sz="4" w:space="0" w:color="auto"/>
              <w:right w:val="nil"/>
            </w:tcBorders>
            <w:shd w:val="clear" w:color="auto" w:fill="auto"/>
            <w:vAlign w:val="center"/>
            <w:hideMark/>
          </w:tcPr>
          <w:p w:rsidR="008A4A53" w:rsidRPr="008A4A53" w:rsidRDefault="008A4A53" w:rsidP="008A4A53">
            <w:pPr>
              <w:spacing w:before="0" w:after="0" w:line="240" w:lineRule="auto"/>
              <w:jc w:val="right"/>
              <w:outlineLvl w:val="0"/>
              <w:rPr>
                <w:b/>
                <w:bCs/>
                <w:color w:val="000000"/>
                <w:sz w:val="16"/>
                <w:szCs w:val="16"/>
                <w:lang w:eastAsia="sk-SK"/>
              </w:rPr>
            </w:pPr>
            <w:r w:rsidRPr="008A4A53">
              <w:rPr>
                <w:b/>
                <w:bCs/>
                <w:color w:val="000000"/>
                <w:sz w:val="16"/>
                <w:szCs w:val="16"/>
                <w:lang w:eastAsia="sk-SK"/>
              </w:rPr>
              <w:t>3 082 693,62</w:t>
            </w:r>
          </w:p>
        </w:tc>
        <w:tc>
          <w:tcPr>
            <w:tcW w:w="1180" w:type="dxa"/>
            <w:tcBorders>
              <w:top w:val="nil"/>
              <w:left w:val="nil"/>
              <w:bottom w:val="single" w:sz="4" w:space="0" w:color="auto"/>
              <w:right w:val="nil"/>
            </w:tcBorders>
            <w:shd w:val="clear" w:color="auto" w:fill="auto"/>
            <w:vAlign w:val="center"/>
            <w:hideMark/>
          </w:tcPr>
          <w:p w:rsidR="008A4A53" w:rsidRPr="008A4A53" w:rsidRDefault="008A4A53" w:rsidP="008A4A53">
            <w:pPr>
              <w:spacing w:before="0" w:after="0" w:line="240" w:lineRule="auto"/>
              <w:jc w:val="right"/>
              <w:outlineLvl w:val="0"/>
              <w:rPr>
                <w:b/>
                <w:bCs/>
                <w:color w:val="000000"/>
                <w:sz w:val="16"/>
                <w:szCs w:val="16"/>
                <w:lang w:eastAsia="sk-SK"/>
              </w:rPr>
            </w:pPr>
            <w:r w:rsidRPr="008A4A53">
              <w:rPr>
                <w:b/>
                <w:bCs/>
                <w:color w:val="000000"/>
                <w:sz w:val="16"/>
                <w:szCs w:val="16"/>
                <w:lang w:eastAsia="sk-SK"/>
              </w:rPr>
              <w:t>5 117 724,54</w:t>
            </w:r>
          </w:p>
        </w:tc>
      </w:tr>
    </w:tbl>
    <w:p w:rsidR="00AA25AB" w:rsidRDefault="00AA25AB" w:rsidP="00A565D8">
      <w:pPr>
        <w:spacing w:before="0" w:after="0" w:line="240" w:lineRule="auto"/>
      </w:pPr>
    </w:p>
    <w:p w:rsidR="003B572E" w:rsidRDefault="00CF2FB5" w:rsidP="00A565D8">
      <w:pPr>
        <w:spacing w:before="0" w:after="0" w:line="240" w:lineRule="auto"/>
      </w:pPr>
      <w:r>
        <w:t>Záväzky po splatnosti vo výške 2 748 669,93 EUR sú voči spriazneným stranám – voči zriaďovateľovi, t.j. spoločnosti Prešovské zdravotníctvo a.s. (1 899 395,45 EUR) a voči jej materskej spoločnosti Svet zdravia, a.s. (849 274,48 EUR).</w:t>
      </w:r>
    </w:p>
    <w:p w:rsidR="00CF2FB5" w:rsidRDefault="004314AF" w:rsidP="00A565D8">
      <w:pPr>
        <w:spacing w:before="0" w:after="0" w:line="240" w:lineRule="auto"/>
      </w:pPr>
      <w:r>
        <w:t>Nová akciová spoločnosť, ktorá sa fakticky (nie právne) stala poskytovateľom zdravotnej starostlivosti namiesto Organizácie pristúpila aj k uzatvorenej zmluve so zriaďovateľom Prešovské zdravotníctvo, a.s.</w:t>
      </w:r>
      <w:r w:rsidRPr="00924C5B">
        <w:t xml:space="preserve"> Organizácia z dôvodu, že prestala byť poskytovateľom zdravotnej starostlivosti a celú jej činnosť prevzala </w:t>
      </w:r>
      <w:r>
        <w:t>akciová spoločnosť</w:t>
      </w:r>
      <w:r w:rsidRPr="00924C5B">
        <w:t xml:space="preserve">, nerealizuje žiadnu činnosť a nemá žiadne príjmy, na základe ktorých by mohla záväzok voči </w:t>
      </w:r>
      <w:r>
        <w:t>zriaďovateľovi</w:t>
      </w:r>
      <w:r w:rsidRPr="00924C5B">
        <w:t xml:space="preserve"> uhradiť. </w:t>
      </w:r>
      <w:r>
        <w:t>T</w:t>
      </w:r>
      <w:r w:rsidRPr="00924C5B">
        <w:t>ento stav nastal z objektívnych dôvodov ako následok procesu transformácie, ktorý bol navrhnutý a manažovaný spoločnosťou Svet zdravia, a.s. ako subjektom ovládajúcim Neziskovú organizáciu i</w:t>
      </w:r>
      <w:r>
        <w:t xml:space="preserve"> Akciovú </w:t>
      </w:r>
      <w:r w:rsidRPr="00924C5B">
        <w:t>Spoločnosť, pričom účelom transformácie nie je vymáhanie pohľadávok Neziskovej organizácie</w:t>
      </w:r>
      <w:r>
        <w:t>.</w:t>
      </w:r>
      <w:r w:rsidR="00FC797D">
        <w:t xml:space="preserve"> Z tohto dôvodu dôjde preto k skutočnosti, že akciová spoločnosť prevezme nesplatené záväzky Organizácie a bude ich postupne zriaďovateľovi splácať. Vzniknutá pohľadávka voči Organizácii sa bude riešiť individuálne, je však prípustné aj odpustenie dlhu.</w:t>
      </w:r>
    </w:p>
    <w:p w:rsidR="00284616" w:rsidRDefault="00284616" w:rsidP="00A565D8">
      <w:pPr>
        <w:spacing w:before="0" w:after="0" w:line="240" w:lineRule="auto"/>
      </w:pPr>
    </w:p>
    <w:p w:rsidR="00284616" w:rsidRDefault="00284616" w:rsidP="00A565D8">
      <w:pPr>
        <w:spacing w:before="0" w:after="0" w:line="240" w:lineRule="auto"/>
      </w:pPr>
    </w:p>
    <w:p w:rsidR="00284616" w:rsidRDefault="00284616" w:rsidP="00A565D8">
      <w:pPr>
        <w:spacing w:before="0" w:after="0" w:line="240" w:lineRule="auto"/>
      </w:pPr>
    </w:p>
    <w:p w:rsidR="00284616" w:rsidRDefault="00284616" w:rsidP="00A565D8">
      <w:pPr>
        <w:spacing w:before="0" w:after="0" w:line="240" w:lineRule="auto"/>
      </w:pPr>
    </w:p>
    <w:p w:rsidR="00284616" w:rsidRPr="004314AF" w:rsidRDefault="00284616" w:rsidP="00A565D8">
      <w:pPr>
        <w:spacing w:before="0" w:after="0" w:line="240" w:lineRule="auto"/>
      </w:pPr>
    </w:p>
    <w:p w:rsidR="003B572E" w:rsidRDefault="003B572E" w:rsidP="00A565D8">
      <w:pPr>
        <w:spacing w:before="0" w:after="0" w:line="240" w:lineRule="auto"/>
      </w:pPr>
    </w:p>
    <w:p w:rsidR="00950F2F" w:rsidRPr="00E57F01" w:rsidRDefault="00950F2F" w:rsidP="00950F2F">
      <w:pPr>
        <w:pStyle w:val="NADPIS2POZN"/>
        <w:numPr>
          <w:ilvl w:val="0"/>
          <w:numId w:val="10"/>
        </w:numPr>
        <w:tabs>
          <w:tab w:val="clear" w:pos="502"/>
          <w:tab w:val="num" w:pos="284"/>
        </w:tabs>
        <w:spacing w:before="0"/>
        <w:ind w:left="284" w:hanging="284"/>
        <w:rPr>
          <w:rFonts w:ascii="Arial Narrow" w:hAnsi="Arial Narrow"/>
          <w:snapToGrid/>
        </w:rPr>
      </w:pPr>
      <w:r w:rsidRPr="00E57F01">
        <w:rPr>
          <w:rFonts w:ascii="Arial Narrow" w:hAnsi="Arial Narrow"/>
          <w:snapToGrid/>
        </w:rPr>
        <w:lastRenderedPageBreak/>
        <w:t xml:space="preserve">Sociálny fond </w:t>
      </w:r>
    </w:p>
    <w:p w:rsidR="00950F2F" w:rsidRDefault="00950F2F" w:rsidP="00AA4090">
      <w:pPr>
        <w:spacing w:after="0" w:line="240" w:lineRule="auto"/>
        <w:rPr>
          <w:szCs w:val="20"/>
        </w:rPr>
      </w:pPr>
      <w:r w:rsidRPr="00E57F01">
        <w:rPr>
          <w:szCs w:val="20"/>
        </w:rPr>
        <w:t>Tvorba a čerpanie sociálneho fondu v priebehu účtovného obdobia sú uvedené v nasledujúcej tabuľke (v EUR):</w:t>
      </w:r>
    </w:p>
    <w:p w:rsidR="00F66844" w:rsidRDefault="00F66844" w:rsidP="00095E6D">
      <w:pPr>
        <w:spacing w:before="0" w:after="0" w:line="240" w:lineRule="auto"/>
        <w:rPr>
          <w:szCs w:val="20"/>
        </w:rPr>
      </w:pPr>
    </w:p>
    <w:tbl>
      <w:tblPr>
        <w:tblW w:w="9104" w:type="dxa"/>
        <w:tblInd w:w="70" w:type="dxa"/>
        <w:tblCellMar>
          <w:left w:w="70" w:type="dxa"/>
          <w:right w:w="70" w:type="dxa"/>
        </w:tblCellMar>
        <w:tblLook w:val="04A0" w:firstRow="1" w:lastRow="0" w:firstColumn="1" w:lastColumn="0" w:noHBand="0" w:noVBand="1"/>
      </w:tblPr>
      <w:tblGrid>
        <w:gridCol w:w="6804"/>
        <w:gridCol w:w="1120"/>
        <w:gridCol w:w="1180"/>
      </w:tblGrid>
      <w:tr w:rsidR="00CF2FB5" w:rsidRPr="00CF2FB5" w:rsidTr="0094422B">
        <w:trPr>
          <w:trHeight w:val="255"/>
        </w:trPr>
        <w:tc>
          <w:tcPr>
            <w:tcW w:w="6804" w:type="dxa"/>
            <w:tcBorders>
              <w:top w:val="single" w:sz="4" w:space="0" w:color="auto"/>
              <w:left w:val="nil"/>
              <w:bottom w:val="single" w:sz="4" w:space="0" w:color="auto"/>
              <w:right w:val="nil"/>
            </w:tcBorders>
            <w:shd w:val="clear" w:color="auto" w:fill="auto"/>
            <w:vAlign w:val="center"/>
            <w:hideMark/>
          </w:tcPr>
          <w:p w:rsidR="00CF2FB5" w:rsidRPr="00CF2FB5" w:rsidRDefault="00CF2FB5" w:rsidP="00CF2FB5">
            <w:pPr>
              <w:spacing w:before="0" w:after="0" w:line="240" w:lineRule="auto"/>
              <w:jc w:val="center"/>
              <w:outlineLvl w:val="0"/>
              <w:rPr>
                <w:b/>
                <w:bCs/>
                <w:sz w:val="16"/>
                <w:szCs w:val="16"/>
                <w:lang w:eastAsia="sk-SK"/>
              </w:rPr>
            </w:pPr>
            <w:r w:rsidRPr="00CF2FB5">
              <w:rPr>
                <w:b/>
                <w:bCs/>
                <w:sz w:val="16"/>
                <w:szCs w:val="16"/>
                <w:lang w:eastAsia="sk-SK"/>
              </w:rPr>
              <w:t> </w:t>
            </w:r>
          </w:p>
        </w:tc>
        <w:tc>
          <w:tcPr>
            <w:tcW w:w="1120" w:type="dxa"/>
            <w:tcBorders>
              <w:top w:val="single" w:sz="4" w:space="0" w:color="auto"/>
              <w:left w:val="nil"/>
              <w:bottom w:val="single" w:sz="4" w:space="0" w:color="auto"/>
              <w:right w:val="nil"/>
            </w:tcBorders>
            <w:shd w:val="clear" w:color="auto" w:fill="auto"/>
            <w:vAlign w:val="center"/>
            <w:hideMark/>
          </w:tcPr>
          <w:p w:rsidR="00CF2FB5" w:rsidRPr="00CF2FB5" w:rsidRDefault="00CF2FB5" w:rsidP="00CF2FB5">
            <w:pPr>
              <w:spacing w:before="0" w:after="0" w:line="240" w:lineRule="auto"/>
              <w:jc w:val="center"/>
              <w:outlineLvl w:val="0"/>
              <w:rPr>
                <w:b/>
                <w:bCs/>
                <w:sz w:val="16"/>
                <w:szCs w:val="16"/>
                <w:lang w:eastAsia="sk-SK"/>
              </w:rPr>
            </w:pPr>
            <w:r w:rsidRPr="00CF2FB5">
              <w:rPr>
                <w:b/>
                <w:bCs/>
                <w:sz w:val="16"/>
                <w:szCs w:val="16"/>
                <w:lang w:eastAsia="sk-SK"/>
              </w:rPr>
              <w:t>2014</w:t>
            </w:r>
          </w:p>
        </w:tc>
        <w:tc>
          <w:tcPr>
            <w:tcW w:w="1180" w:type="dxa"/>
            <w:tcBorders>
              <w:top w:val="single" w:sz="4" w:space="0" w:color="auto"/>
              <w:left w:val="nil"/>
              <w:bottom w:val="single" w:sz="4" w:space="0" w:color="auto"/>
              <w:right w:val="nil"/>
            </w:tcBorders>
            <w:shd w:val="clear" w:color="auto" w:fill="auto"/>
            <w:vAlign w:val="center"/>
            <w:hideMark/>
          </w:tcPr>
          <w:p w:rsidR="00CF2FB5" w:rsidRPr="00CF2FB5" w:rsidRDefault="00CF2FB5" w:rsidP="00CF2FB5">
            <w:pPr>
              <w:spacing w:before="0" w:after="0" w:line="240" w:lineRule="auto"/>
              <w:jc w:val="center"/>
              <w:outlineLvl w:val="0"/>
              <w:rPr>
                <w:b/>
                <w:bCs/>
                <w:sz w:val="16"/>
                <w:szCs w:val="16"/>
                <w:lang w:eastAsia="sk-SK"/>
              </w:rPr>
            </w:pPr>
            <w:r w:rsidRPr="00CF2FB5">
              <w:rPr>
                <w:b/>
                <w:bCs/>
                <w:sz w:val="16"/>
                <w:szCs w:val="16"/>
                <w:lang w:eastAsia="sk-SK"/>
              </w:rPr>
              <w:t>2013</w:t>
            </w:r>
          </w:p>
        </w:tc>
      </w:tr>
      <w:tr w:rsidR="00CF2FB5" w:rsidRPr="00CF2FB5" w:rsidTr="0094422B">
        <w:trPr>
          <w:trHeight w:val="255"/>
        </w:trPr>
        <w:tc>
          <w:tcPr>
            <w:tcW w:w="6804" w:type="dxa"/>
            <w:tcBorders>
              <w:top w:val="nil"/>
              <w:left w:val="nil"/>
              <w:bottom w:val="nil"/>
              <w:right w:val="nil"/>
            </w:tcBorders>
            <w:shd w:val="clear" w:color="auto" w:fill="auto"/>
            <w:vAlign w:val="center"/>
            <w:hideMark/>
          </w:tcPr>
          <w:p w:rsidR="00CF2FB5" w:rsidRPr="00CF2FB5" w:rsidRDefault="00CF2FB5" w:rsidP="00CF2FB5">
            <w:pPr>
              <w:spacing w:before="0" w:after="0" w:line="240" w:lineRule="auto"/>
              <w:jc w:val="left"/>
              <w:outlineLvl w:val="0"/>
              <w:rPr>
                <w:sz w:val="16"/>
                <w:szCs w:val="16"/>
                <w:lang w:eastAsia="sk-SK"/>
              </w:rPr>
            </w:pPr>
          </w:p>
        </w:tc>
        <w:tc>
          <w:tcPr>
            <w:tcW w:w="1120" w:type="dxa"/>
            <w:tcBorders>
              <w:top w:val="nil"/>
              <w:left w:val="nil"/>
              <w:bottom w:val="nil"/>
              <w:right w:val="nil"/>
            </w:tcBorders>
            <w:shd w:val="clear" w:color="auto" w:fill="auto"/>
            <w:vAlign w:val="center"/>
            <w:hideMark/>
          </w:tcPr>
          <w:p w:rsidR="00CF2FB5" w:rsidRPr="00CF2FB5" w:rsidRDefault="00CF2FB5" w:rsidP="00CF2FB5">
            <w:pPr>
              <w:spacing w:before="0" w:after="0" w:line="240" w:lineRule="auto"/>
              <w:jc w:val="left"/>
              <w:outlineLvl w:val="0"/>
              <w:rPr>
                <w:sz w:val="16"/>
                <w:szCs w:val="16"/>
                <w:lang w:eastAsia="sk-SK"/>
              </w:rPr>
            </w:pPr>
          </w:p>
        </w:tc>
        <w:tc>
          <w:tcPr>
            <w:tcW w:w="1180" w:type="dxa"/>
            <w:tcBorders>
              <w:top w:val="nil"/>
              <w:left w:val="nil"/>
              <w:bottom w:val="nil"/>
              <w:right w:val="nil"/>
            </w:tcBorders>
            <w:shd w:val="clear" w:color="auto" w:fill="auto"/>
            <w:vAlign w:val="center"/>
            <w:hideMark/>
          </w:tcPr>
          <w:p w:rsidR="00CF2FB5" w:rsidRPr="00CF2FB5" w:rsidRDefault="00CF2FB5" w:rsidP="00CF2FB5">
            <w:pPr>
              <w:spacing w:before="0" w:after="0" w:line="240" w:lineRule="auto"/>
              <w:jc w:val="left"/>
              <w:outlineLvl w:val="0"/>
              <w:rPr>
                <w:sz w:val="16"/>
                <w:szCs w:val="16"/>
                <w:lang w:eastAsia="sk-SK"/>
              </w:rPr>
            </w:pPr>
          </w:p>
        </w:tc>
      </w:tr>
      <w:tr w:rsidR="00CF2FB5" w:rsidRPr="00CF2FB5" w:rsidTr="0094422B">
        <w:trPr>
          <w:trHeight w:val="255"/>
        </w:trPr>
        <w:tc>
          <w:tcPr>
            <w:tcW w:w="6804" w:type="dxa"/>
            <w:tcBorders>
              <w:top w:val="nil"/>
              <w:left w:val="nil"/>
              <w:bottom w:val="nil"/>
              <w:right w:val="nil"/>
            </w:tcBorders>
            <w:shd w:val="clear" w:color="auto" w:fill="auto"/>
            <w:vAlign w:val="center"/>
            <w:hideMark/>
          </w:tcPr>
          <w:p w:rsidR="00CF2FB5" w:rsidRPr="00CF2FB5" w:rsidRDefault="00CF2FB5" w:rsidP="00CF2FB5">
            <w:pPr>
              <w:spacing w:before="0" w:after="0" w:line="240" w:lineRule="auto"/>
              <w:jc w:val="left"/>
              <w:outlineLvl w:val="0"/>
              <w:rPr>
                <w:b/>
                <w:bCs/>
                <w:color w:val="000000"/>
                <w:sz w:val="16"/>
                <w:szCs w:val="16"/>
                <w:lang w:eastAsia="sk-SK"/>
              </w:rPr>
            </w:pPr>
            <w:r w:rsidRPr="00CF2FB5">
              <w:rPr>
                <w:b/>
                <w:bCs/>
                <w:color w:val="000000"/>
                <w:sz w:val="16"/>
                <w:szCs w:val="16"/>
                <w:lang w:eastAsia="sk-SK"/>
              </w:rPr>
              <w:t>Stav k 1. januáru</w:t>
            </w:r>
          </w:p>
        </w:tc>
        <w:tc>
          <w:tcPr>
            <w:tcW w:w="1120" w:type="dxa"/>
            <w:tcBorders>
              <w:top w:val="nil"/>
              <w:left w:val="nil"/>
              <w:bottom w:val="nil"/>
              <w:right w:val="nil"/>
            </w:tcBorders>
            <w:shd w:val="clear" w:color="auto" w:fill="auto"/>
            <w:vAlign w:val="center"/>
            <w:hideMark/>
          </w:tcPr>
          <w:p w:rsidR="00CF2FB5" w:rsidRPr="00CF2FB5" w:rsidRDefault="00CF2FB5" w:rsidP="00CF2FB5">
            <w:pPr>
              <w:spacing w:before="0" w:after="0" w:line="240" w:lineRule="auto"/>
              <w:jc w:val="right"/>
              <w:outlineLvl w:val="0"/>
              <w:rPr>
                <w:b/>
                <w:bCs/>
                <w:sz w:val="16"/>
                <w:szCs w:val="16"/>
                <w:lang w:eastAsia="sk-SK"/>
              </w:rPr>
            </w:pPr>
            <w:r w:rsidRPr="00CF2FB5">
              <w:rPr>
                <w:b/>
                <w:bCs/>
                <w:sz w:val="16"/>
                <w:szCs w:val="16"/>
                <w:lang w:eastAsia="sk-SK"/>
              </w:rPr>
              <w:t xml:space="preserve">                 -     </w:t>
            </w:r>
          </w:p>
        </w:tc>
        <w:tc>
          <w:tcPr>
            <w:tcW w:w="1180" w:type="dxa"/>
            <w:tcBorders>
              <w:top w:val="nil"/>
              <w:left w:val="nil"/>
              <w:bottom w:val="nil"/>
              <w:right w:val="nil"/>
            </w:tcBorders>
            <w:shd w:val="clear" w:color="auto" w:fill="auto"/>
            <w:vAlign w:val="center"/>
            <w:hideMark/>
          </w:tcPr>
          <w:p w:rsidR="00CF2FB5" w:rsidRPr="00CF2FB5" w:rsidRDefault="00CF2FB5" w:rsidP="00CF2FB5">
            <w:pPr>
              <w:spacing w:before="0" w:after="0" w:line="240" w:lineRule="auto"/>
              <w:jc w:val="right"/>
              <w:outlineLvl w:val="0"/>
              <w:rPr>
                <w:b/>
                <w:bCs/>
                <w:sz w:val="16"/>
                <w:szCs w:val="16"/>
                <w:lang w:eastAsia="sk-SK"/>
              </w:rPr>
            </w:pPr>
            <w:r w:rsidRPr="00CF2FB5">
              <w:rPr>
                <w:b/>
                <w:bCs/>
                <w:sz w:val="16"/>
                <w:szCs w:val="16"/>
                <w:lang w:eastAsia="sk-SK"/>
              </w:rPr>
              <w:t xml:space="preserve">            722,11   </w:t>
            </w:r>
          </w:p>
        </w:tc>
      </w:tr>
      <w:tr w:rsidR="00CF2FB5" w:rsidRPr="00CF2FB5" w:rsidTr="0094422B">
        <w:trPr>
          <w:trHeight w:val="255"/>
        </w:trPr>
        <w:tc>
          <w:tcPr>
            <w:tcW w:w="6804" w:type="dxa"/>
            <w:tcBorders>
              <w:top w:val="nil"/>
              <w:left w:val="nil"/>
              <w:bottom w:val="nil"/>
              <w:right w:val="nil"/>
            </w:tcBorders>
            <w:shd w:val="clear" w:color="auto" w:fill="auto"/>
            <w:vAlign w:val="center"/>
            <w:hideMark/>
          </w:tcPr>
          <w:p w:rsidR="00CF2FB5" w:rsidRPr="00CF2FB5" w:rsidRDefault="00CF2FB5" w:rsidP="00CF2FB5">
            <w:pPr>
              <w:spacing w:before="0" w:after="0" w:line="240" w:lineRule="auto"/>
              <w:jc w:val="left"/>
              <w:outlineLvl w:val="0"/>
              <w:rPr>
                <w:color w:val="000000"/>
                <w:sz w:val="16"/>
                <w:szCs w:val="16"/>
                <w:lang w:eastAsia="sk-SK"/>
              </w:rPr>
            </w:pPr>
          </w:p>
        </w:tc>
        <w:tc>
          <w:tcPr>
            <w:tcW w:w="1120" w:type="dxa"/>
            <w:tcBorders>
              <w:top w:val="nil"/>
              <w:left w:val="nil"/>
              <w:bottom w:val="nil"/>
              <w:right w:val="nil"/>
            </w:tcBorders>
            <w:shd w:val="clear" w:color="auto" w:fill="auto"/>
            <w:vAlign w:val="center"/>
            <w:hideMark/>
          </w:tcPr>
          <w:p w:rsidR="00CF2FB5" w:rsidRPr="00CF2FB5" w:rsidRDefault="00CF2FB5" w:rsidP="00CF2FB5">
            <w:pPr>
              <w:spacing w:before="0" w:after="0" w:line="240" w:lineRule="auto"/>
              <w:jc w:val="right"/>
              <w:outlineLvl w:val="0"/>
              <w:rPr>
                <w:sz w:val="16"/>
                <w:szCs w:val="16"/>
                <w:lang w:eastAsia="sk-SK"/>
              </w:rPr>
            </w:pPr>
          </w:p>
        </w:tc>
        <w:tc>
          <w:tcPr>
            <w:tcW w:w="1180" w:type="dxa"/>
            <w:tcBorders>
              <w:top w:val="nil"/>
              <w:left w:val="nil"/>
              <w:bottom w:val="nil"/>
              <w:right w:val="nil"/>
            </w:tcBorders>
            <w:shd w:val="clear" w:color="auto" w:fill="auto"/>
            <w:vAlign w:val="center"/>
            <w:hideMark/>
          </w:tcPr>
          <w:p w:rsidR="00CF2FB5" w:rsidRPr="00CF2FB5" w:rsidRDefault="00CF2FB5" w:rsidP="00CF2FB5">
            <w:pPr>
              <w:spacing w:before="0" w:after="0" w:line="240" w:lineRule="auto"/>
              <w:jc w:val="right"/>
              <w:outlineLvl w:val="0"/>
              <w:rPr>
                <w:b/>
                <w:bCs/>
                <w:sz w:val="16"/>
                <w:szCs w:val="16"/>
                <w:lang w:eastAsia="sk-SK"/>
              </w:rPr>
            </w:pPr>
            <w:r w:rsidRPr="00CF2FB5">
              <w:rPr>
                <w:b/>
                <w:bCs/>
                <w:sz w:val="16"/>
                <w:szCs w:val="16"/>
                <w:lang w:eastAsia="sk-SK"/>
              </w:rPr>
              <w:t xml:space="preserve">                  -     </w:t>
            </w:r>
          </w:p>
        </w:tc>
      </w:tr>
      <w:tr w:rsidR="00CF2FB5" w:rsidRPr="00CF2FB5" w:rsidTr="0094422B">
        <w:trPr>
          <w:trHeight w:val="255"/>
        </w:trPr>
        <w:tc>
          <w:tcPr>
            <w:tcW w:w="6804" w:type="dxa"/>
            <w:tcBorders>
              <w:top w:val="nil"/>
              <w:left w:val="nil"/>
              <w:bottom w:val="nil"/>
              <w:right w:val="nil"/>
            </w:tcBorders>
            <w:shd w:val="clear" w:color="auto" w:fill="auto"/>
            <w:vAlign w:val="center"/>
            <w:hideMark/>
          </w:tcPr>
          <w:p w:rsidR="00CF2FB5" w:rsidRPr="00CF2FB5" w:rsidRDefault="00CF2FB5" w:rsidP="00CF2FB5">
            <w:pPr>
              <w:spacing w:before="0" w:after="0" w:line="240" w:lineRule="auto"/>
              <w:jc w:val="left"/>
              <w:outlineLvl w:val="0"/>
              <w:rPr>
                <w:color w:val="000000"/>
                <w:sz w:val="16"/>
                <w:szCs w:val="16"/>
                <w:lang w:eastAsia="sk-SK"/>
              </w:rPr>
            </w:pPr>
            <w:r w:rsidRPr="00CF2FB5">
              <w:rPr>
                <w:color w:val="000000"/>
                <w:sz w:val="16"/>
                <w:szCs w:val="16"/>
                <w:lang w:eastAsia="sk-SK"/>
              </w:rPr>
              <w:t>Tvorba na ťarchu nákladov</w:t>
            </w:r>
          </w:p>
        </w:tc>
        <w:tc>
          <w:tcPr>
            <w:tcW w:w="1120" w:type="dxa"/>
            <w:tcBorders>
              <w:top w:val="nil"/>
              <w:left w:val="nil"/>
              <w:bottom w:val="nil"/>
              <w:right w:val="nil"/>
            </w:tcBorders>
            <w:shd w:val="clear" w:color="auto" w:fill="auto"/>
            <w:vAlign w:val="center"/>
            <w:hideMark/>
          </w:tcPr>
          <w:p w:rsidR="00CF2FB5" w:rsidRPr="00CF2FB5" w:rsidRDefault="00CF2FB5" w:rsidP="00CF2FB5">
            <w:pPr>
              <w:spacing w:before="0" w:after="0" w:line="240" w:lineRule="auto"/>
              <w:jc w:val="right"/>
              <w:outlineLvl w:val="0"/>
              <w:rPr>
                <w:color w:val="000000"/>
                <w:sz w:val="16"/>
                <w:szCs w:val="16"/>
                <w:lang w:eastAsia="sk-SK"/>
              </w:rPr>
            </w:pPr>
            <w:r w:rsidRPr="00CF2FB5">
              <w:rPr>
                <w:color w:val="000000"/>
                <w:sz w:val="16"/>
                <w:szCs w:val="16"/>
                <w:lang w:eastAsia="sk-SK"/>
              </w:rPr>
              <w:t>17 632,47</w:t>
            </w:r>
          </w:p>
        </w:tc>
        <w:tc>
          <w:tcPr>
            <w:tcW w:w="1180" w:type="dxa"/>
            <w:tcBorders>
              <w:top w:val="nil"/>
              <w:left w:val="nil"/>
              <w:bottom w:val="nil"/>
              <w:right w:val="nil"/>
            </w:tcBorders>
            <w:shd w:val="clear" w:color="auto" w:fill="auto"/>
            <w:vAlign w:val="center"/>
            <w:hideMark/>
          </w:tcPr>
          <w:p w:rsidR="00CF2FB5" w:rsidRPr="00CF2FB5" w:rsidRDefault="00CF2FB5" w:rsidP="00CF2FB5">
            <w:pPr>
              <w:spacing w:before="0" w:after="0" w:line="240" w:lineRule="auto"/>
              <w:jc w:val="right"/>
              <w:outlineLvl w:val="0"/>
              <w:rPr>
                <w:sz w:val="16"/>
                <w:szCs w:val="16"/>
                <w:lang w:eastAsia="sk-SK"/>
              </w:rPr>
            </w:pPr>
            <w:r w:rsidRPr="00CF2FB5">
              <w:rPr>
                <w:sz w:val="16"/>
                <w:szCs w:val="16"/>
                <w:lang w:eastAsia="sk-SK"/>
              </w:rPr>
              <w:t xml:space="preserve">       32 331,48   </w:t>
            </w:r>
          </w:p>
        </w:tc>
      </w:tr>
      <w:tr w:rsidR="00CF2FB5" w:rsidRPr="00CF2FB5" w:rsidTr="0094422B">
        <w:trPr>
          <w:trHeight w:val="255"/>
        </w:trPr>
        <w:tc>
          <w:tcPr>
            <w:tcW w:w="6804" w:type="dxa"/>
            <w:tcBorders>
              <w:top w:val="nil"/>
              <w:left w:val="nil"/>
              <w:bottom w:val="nil"/>
              <w:right w:val="nil"/>
            </w:tcBorders>
            <w:shd w:val="clear" w:color="auto" w:fill="auto"/>
            <w:vAlign w:val="center"/>
            <w:hideMark/>
          </w:tcPr>
          <w:p w:rsidR="00CF2FB5" w:rsidRPr="00CF2FB5" w:rsidRDefault="00CF2FB5" w:rsidP="00CF2FB5">
            <w:pPr>
              <w:spacing w:before="0" w:after="0" w:line="240" w:lineRule="auto"/>
              <w:jc w:val="left"/>
              <w:outlineLvl w:val="0"/>
              <w:rPr>
                <w:color w:val="000000"/>
                <w:sz w:val="16"/>
                <w:szCs w:val="16"/>
                <w:lang w:eastAsia="sk-SK"/>
              </w:rPr>
            </w:pPr>
            <w:r w:rsidRPr="00CF2FB5">
              <w:rPr>
                <w:color w:val="000000"/>
                <w:sz w:val="16"/>
                <w:szCs w:val="16"/>
                <w:lang w:eastAsia="sk-SK"/>
              </w:rPr>
              <w:t>Tvorba zo zisku</w:t>
            </w:r>
          </w:p>
        </w:tc>
        <w:tc>
          <w:tcPr>
            <w:tcW w:w="1120" w:type="dxa"/>
            <w:tcBorders>
              <w:top w:val="nil"/>
              <w:left w:val="nil"/>
              <w:bottom w:val="nil"/>
              <w:right w:val="nil"/>
            </w:tcBorders>
            <w:shd w:val="clear" w:color="auto" w:fill="auto"/>
            <w:vAlign w:val="center"/>
            <w:hideMark/>
          </w:tcPr>
          <w:p w:rsidR="00CF2FB5" w:rsidRPr="00CF2FB5" w:rsidRDefault="00CF2FB5" w:rsidP="00CF2FB5">
            <w:pPr>
              <w:spacing w:before="0" w:after="0" w:line="240" w:lineRule="auto"/>
              <w:jc w:val="right"/>
              <w:outlineLvl w:val="0"/>
              <w:rPr>
                <w:sz w:val="16"/>
                <w:szCs w:val="16"/>
                <w:lang w:eastAsia="sk-SK"/>
              </w:rPr>
            </w:pPr>
            <w:r w:rsidRPr="00CF2FB5">
              <w:rPr>
                <w:sz w:val="16"/>
                <w:szCs w:val="16"/>
                <w:lang w:eastAsia="sk-SK"/>
              </w:rPr>
              <w:t xml:space="preserve">                 -     </w:t>
            </w:r>
          </w:p>
        </w:tc>
        <w:tc>
          <w:tcPr>
            <w:tcW w:w="1180" w:type="dxa"/>
            <w:tcBorders>
              <w:top w:val="nil"/>
              <w:left w:val="nil"/>
              <w:bottom w:val="nil"/>
              <w:right w:val="nil"/>
            </w:tcBorders>
            <w:shd w:val="clear" w:color="auto" w:fill="auto"/>
            <w:vAlign w:val="center"/>
            <w:hideMark/>
          </w:tcPr>
          <w:p w:rsidR="00CF2FB5" w:rsidRPr="00CF2FB5" w:rsidRDefault="00CF2FB5" w:rsidP="00CF2FB5">
            <w:pPr>
              <w:spacing w:before="0" w:after="0" w:line="240" w:lineRule="auto"/>
              <w:jc w:val="right"/>
              <w:outlineLvl w:val="0"/>
              <w:rPr>
                <w:sz w:val="16"/>
                <w:szCs w:val="16"/>
                <w:lang w:eastAsia="sk-SK"/>
              </w:rPr>
            </w:pPr>
            <w:r w:rsidRPr="00CF2FB5">
              <w:rPr>
                <w:sz w:val="16"/>
                <w:szCs w:val="16"/>
                <w:lang w:eastAsia="sk-SK"/>
              </w:rPr>
              <w:t xml:space="preserve">                  -     </w:t>
            </w:r>
          </w:p>
        </w:tc>
      </w:tr>
      <w:tr w:rsidR="00CF2FB5" w:rsidRPr="00CF2FB5" w:rsidTr="0094422B">
        <w:trPr>
          <w:trHeight w:val="255"/>
        </w:trPr>
        <w:tc>
          <w:tcPr>
            <w:tcW w:w="6804" w:type="dxa"/>
            <w:tcBorders>
              <w:top w:val="nil"/>
              <w:left w:val="nil"/>
              <w:bottom w:val="nil"/>
              <w:right w:val="nil"/>
            </w:tcBorders>
            <w:shd w:val="clear" w:color="auto" w:fill="auto"/>
            <w:vAlign w:val="center"/>
            <w:hideMark/>
          </w:tcPr>
          <w:p w:rsidR="00CF2FB5" w:rsidRPr="00CF2FB5" w:rsidRDefault="00CF2FB5" w:rsidP="00CF2FB5">
            <w:pPr>
              <w:spacing w:before="0" w:after="0" w:line="240" w:lineRule="auto"/>
              <w:jc w:val="left"/>
              <w:outlineLvl w:val="0"/>
              <w:rPr>
                <w:color w:val="000000"/>
                <w:sz w:val="16"/>
                <w:szCs w:val="16"/>
                <w:lang w:eastAsia="sk-SK"/>
              </w:rPr>
            </w:pPr>
            <w:r w:rsidRPr="00CF2FB5">
              <w:rPr>
                <w:color w:val="000000"/>
                <w:sz w:val="16"/>
                <w:szCs w:val="16"/>
                <w:lang w:eastAsia="sk-SK"/>
              </w:rPr>
              <w:t>Čerpanie, z toho</w:t>
            </w:r>
          </w:p>
        </w:tc>
        <w:tc>
          <w:tcPr>
            <w:tcW w:w="1120" w:type="dxa"/>
            <w:tcBorders>
              <w:top w:val="nil"/>
              <w:left w:val="nil"/>
              <w:bottom w:val="nil"/>
              <w:right w:val="nil"/>
            </w:tcBorders>
            <w:shd w:val="clear" w:color="auto" w:fill="auto"/>
            <w:vAlign w:val="center"/>
            <w:hideMark/>
          </w:tcPr>
          <w:p w:rsidR="00CF2FB5" w:rsidRPr="00CF2FB5" w:rsidRDefault="00CF2FB5" w:rsidP="00CF2FB5">
            <w:pPr>
              <w:spacing w:before="0" w:after="0" w:line="240" w:lineRule="auto"/>
              <w:jc w:val="right"/>
              <w:outlineLvl w:val="0"/>
              <w:rPr>
                <w:sz w:val="16"/>
                <w:szCs w:val="16"/>
                <w:lang w:eastAsia="sk-SK"/>
              </w:rPr>
            </w:pPr>
            <w:r w:rsidRPr="00CF2FB5">
              <w:rPr>
                <w:sz w:val="16"/>
                <w:szCs w:val="16"/>
                <w:lang w:eastAsia="sk-SK"/>
              </w:rPr>
              <w:t xml:space="preserve">      17 632,47   </w:t>
            </w:r>
          </w:p>
        </w:tc>
        <w:tc>
          <w:tcPr>
            <w:tcW w:w="1180" w:type="dxa"/>
            <w:tcBorders>
              <w:top w:val="nil"/>
              <w:left w:val="nil"/>
              <w:bottom w:val="nil"/>
              <w:right w:val="nil"/>
            </w:tcBorders>
            <w:shd w:val="clear" w:color="auto" w:fill="auto"/>
            <w:vAlign w:val="center"/>
            <w:hideMark/>
          </w:tcPr>
          <w:p w:rsidR="00CF2FB5" w:rsidRPr="00CF2FB5" w:rsidRDefault="00CF2FB5" w:rsidP="00CF2FB5">
            <w:pPr>
              <w:spacing w:before="0" w:after="0" w:line="240" w:lineRule="auto"/>
              <w:jc w:val="right"/>
              <w:outlineLvl w:val="0"/>
              <w:rPr>
                <w:sz w:val="16"/>
                <w:szCs w:val="16"/>
                <w:lang w:eastAsia="sk-SK"/>
              </w:rPr>
            </w:pPr>
            <w:r w:rsidRPr="00CF2FB5">
              <w:rPr>
                <w:sz w:val="16"/>
                <w:szCs w:val="16"/>
                <w:lang w:eastAsia="sk-SK"/>
              </w:rPr>
              <w:t xml:space="preserve">       33 053,59   </w:t>
            </w:r>
          </w:p>
        </w:tc>
      </w:tr>
      <w:tr w:rsidR="00CF2FB5" w:rsidRPr="00CF2FB5" w:rsidTr="0094422B">
        <w:trPr>
          <w:trHeight w:val="255"/>
        </w:trPr>
        <w:tc>
          <w:tcPr>
            <w:tcW w:w="6804" w:type="dxa"/>
            <w:tcBorders>
              <w:top w:val="nil"/>
              <w:left w:val="nil"/>
              <w:bottom w:val="nil"/>
              <w:right w:val="nil"/>
            </w:tcBorders>
            <w:shd w:val="clear" w:color="auto" w:fill="auto"/>
            <w:vAlign w:val="center"/>
            <w:hideMark/>
          </w:tcPr>
          <w:p w:rsidR="00CF2FB5" w:rsidRPr="00CF2FB5" w:rsidRDefault="00CF2FB5" w:rsidP="00CF2FB5">
            <w:pPr>
              <w:spacing w:before="0" w:after="0" w:line="240" w:lineRule="auto"/>
              <w:ind w:firstLineChars="200" w:firstLine="320"/>
              <w:jc w:val="left"/>
              <w:outlineLvl w:val="0"/>
              <w:rPr>
                <w:sz w:val="16"/>
                <w:szCs w:val="16"/>
                <w:lang w:eastAsia="sk-SK"/>
              </w:rPr>
            </w:pPr>
            <w:r w:rsidRPr="00CF2FB5">
              <w:rPr>
                <w:sz w:val="16"/>
                <w:szCs w:val="16"/>
                <w:lang w:eastAsia="sk-SK"/>
              </w:rPr>
              <w:t xml:space="preserve">-  </w:t>
            </w:r>
            <w:r w:rsidRPr="00CF2FB5">
              <w:rPr>
                <w:i/>
                <w:iCs/>
                <w:color w:val="000000"/>
                <w:sz w:val="16"/>
                <w:szCs w:val="16"/>
                <w:lang w:eastAsia="sk-SK"/>
              </w:rPr>
              <w:t>príspevok na stravu</w:t>
            </w:r>
          </w:p>
        </w:tc>
        <w:tc>
          <w:tcPr>
            <w:tcW w:w="1120" w:type="dxa"/>
            <w:tcBorders>
              <w:top w:val="nil"/>
              <w:left w:val="nil"/>
              <w:right w:val="nil"/>
            </w:tcBorders>
            <w:shd w:val="clear" w:color="auto" w:fill="auto"/>
            <w:vAlign w:val="center"/>
            <w:hideMark/>
          </w:tcPr>
          <w:p w:rsidR="00CF2FB5" w:rsidRPr="00CF2FB5" w:rsidRDefault="00CF2FB5" w:rsidP="00CF2FB5">
            <w:pPr>
              <w:spacing w:before="0" w:after="0" w:line="240" w:lineRule="auto"/>
              <w:jc w:val="right"/>
              <w:outlineLvl w:val="0"/>
              <w:rPr>
                <w:i/>
                <w:iCs/>
                <w:sz w:val="16"/>
                <w:szCs w:val="16"/>
                <w:lang w:eastAsia="sk-SK"/>
              </w:rPr>
            </w:pPr>
            <w:r w:rsidRPr="00CF2FB5">
              <w:rPr>
                <w:i/>
                <w:iCs/>
                <w:sz w:val="16"/>
                <w:szCs w:val="16"/>
                <w:lang w:eastAsia="sk-SK"/>
              </w:rPr>
              <w:t xml:space="preserve">       4 838,24   </w:t>
            </w:r>
          </w:p>
        </w:tc>
        <w:tc>
          <w:tcPr>
            <w:tcW w:w="1180" w:type="dxa"/>
            <w:tcBorders>
              <w:top w:val="nil"/>
              <w:left w:val="nil"/>
              <w:right w:val="nil"/>
            </w:tcBorders>
            <w:shd w:val="clear" w:color="auto" w:fill="auto"/>
            <w:vAlign w:val="center"/>
            <w:hideMark/>
          </w:tcPr>
          <w:p w:rsidR="00CF2FB5" w:rsidRPr="00CF2FB5" w:rsidRDefault="00CF2FB5" w:rsidP="00CF2FB5">
            <w:pPr>
              <w:spacing w:before="0" w:after="0" w:line="240" w:lineRule="auto"/>
              <w:jc w:val="right"/>
              <w:outlineLvl w:val="0"/>
              <w:rPr>
                <w:sz w:val="16"/>
                <w:szCs w:val="16"/>
                <w:lang w:eastAsia="sk-SK"/>
              </w:rPr>
            </w:pPr>
            <w:r w:rsidRPr="00CF2FB5">
              <w:rPr>
                <w:sz w:val="16"/>
                <w:szCs w:val="16"/>
                <w:lang w:eastAsia="sk-SK"/>
              </w:rPr>
              <w:t xml:space="preserve">         8 967,14   </w:t>
            </w:r>
          </w:p>
        </w:tc>
      </w:tr>
      <w:tr w:rsidR="00CF2FB5" w:rsidRPr="00CF2FB5" w:rsidTr="0094422B">
        <w:trPr>
          <w:trHeight w:val="255"/>
        </w:trPr>
        <w:tc>
          <w:tcPr>
            <w:tcW w:w="6804" w:type="dxa"/>
            <w:tcBorders>
              <w:top w:val="nil"/>
              <w:left w:val="nil"/>
              <w:bottom w:val="nil"/>
              <w:right w:val="nil"/>
            </w:tcBorders>
            <w:shd w:val="clear" w:color="auto" w:fill="auto"/>
            <w:vAlign w:val="center"/>
            <w:hideMark/>
          </w:tcPr>
          <w:p w:rsidR="00CF2FB5" w:rsidRPr="00CF2FB5" w:rsidRDefault="00CF2FB5" w:rsidP="00CF2FB5">
            <w:pPr>
              <w:spacing w:before="0" w:after="0" w:line="240" w:lineRule="auto"/>
              <w:ind w:firstLineChars="200" w:firstLine="320"/>
              <w:jc w:val="left"/>
              <w:outlineLvl w:val="0"/>
              <w:rPr>
                <w:sz w:val="16"/>
                <w:szCs w:val="16"/>
                <w:lang w:eastAsia="sk-SK"/>
              </w:rPr>
            </w:pPr>
            <w:r w:rsidRPr="00CF2FB5">
              <w:rPr>
                <w:sz w:val="16"/>
                <w:szCs w:val="16"/>
                <w:lang w:eastAsia="sk-SK"/>
              </w:rPr>
              <w:t>-  účasť na kultúrnych a športových podujatiach</w:t>
            </w:r>
          </w:p>
        </w:tc>
        <w:tc>
          <w:tcPr>
            <w:tcW w:w="1120" w:type="dxa"/>
            <w:tcBorders>
              <w:top w:val="nil"/>
              <w:left w:val="nil"/>
              <w:bottom w:val="single" w:sz="4" w:space="0" w:color="auto"/>
              <w:right w:val="nil"/>
            </w:tcBorders>
            <w:shd w:val="clear" w:color="auto" w:fill="auto"/>
            <w:vAlign w:val="center"/>
            <w:hideMark/>
          </w:tcPr>
          <w:p w:rsidR="00CF2FB5" w:rsidRPr="00CF2FB5" w:rsidRDefault="00CF2FB5" w:rsidP="00CF2FB5">
            <w:pPr>
              <w:spacing w:before="0" w:after="0" w:line="240" w:lineRule="auto"/>
              <w:jc w:val="right"/>
              <w:outlineLvl w:val="0"/>
              <w:rPr>
                <w:i/>
                <w:iCs/>
                <w:sz w:val="16"/>
                <w:szCs w:val="16"/>
                <w:lang w:eastAsia="sk-SK"/>
              </w:rPr>
            </w:pPr>
            <w:r w:rsidRPr="00CF2FB5">
              <w:rPr>
                <w:i/>
                <w:iCs/>
                <w:sz w:val="16"/>
                <w:szCs w:val="16"/>
                <w:lang w:eastAsia="sk-SK"/>
              </w:rPr>
              <w:t xml:space="preserve">     12 794,23   </w:t>
            </w:r>
          </w:p>
        </w:tc>
        <w:tc>
          <w:tcPr>
            <w:tcW w:w="1180" w:type="dxa"/>
            <w:tcBorders>
              <w:top w:val="nil"/>
              <w:left w:val="nil"/>
              <w:bottom w:val="single" w:sz="4" w:space="0" w:color="auto"/>
              <w:right w:val="nil"/>
            </w:tcBorders>
            <w:shd w:val="clear" w:color="auto" w:fill="auto"/>
            <w:vAlign w:val="center"/>
            <w:hideMark/>
          </w:tcPr>
          <w:p w:rsidR="00CF2FB5" w:rsidRPr="00CF2FB5" w:rsidRDefault="00CF2FB5" w:rsidP="00CF2FB5">
            <w:pPr>
              <w:spacing w:before="0" w:after="0" w:line="240" w:lineRule="auto"/>
              <w:jc w:val="right"/>
              <w:outlineLvl w:val="0"/>
              <w:rPr>
                <w:sz w:val="16"/>
                <w:szCs w:val="16"/>
                <w:lang w:eastAsia="sk-SK"/>
              </w:rPr>
            </w:pPr>
            <w:r w:rsidRPr="00CF2FB5">
              <w:rPr>
                <w:sz w:val="16"/>
                <w:szCs w:val="16"/>
                <w:lang w:eastAsia="sk-SK"/>
              </w:rPr>
              <w:t xml:space="preserve">       24 086,45   </w:t>
            </w:r>
          </w:p>
        </w:tc>
      </w:tr>
      <w:tr w:rsidR="00CF2FB5" w:rsidRPr="00CF2FB5" w:rsidTr="0094422B">
        <w:trPr>
          <w:trHeight w:val="255"/>
        </w:trPr>
        <w:tc>
          <w:tcPr>
            <w:tcW w:w="6804" w:type="dxa"/>
            <w:tcBorders>
              <w:top w:val="nil"/>
              <w:left w:val="nil"/>
              <w:bottom w:val="single" w:sz="4" w:space="0" w:color="auto"/>
              <w:right w:val="nil"/>
            </w:tcBorders>
            <w:shd w:val="clear" w:color="auto" w:fill="auto"/>
            <w:vAlign w:val="center"/>
            <w:hideMark/>
          </w:tcPr>
          <w:p w:rsidR="00CF2FB5" w:rsidRPr="00CF2FB5" w:rsidRDefault="00CF2FB5" w:rsidP="00CF2FB5">
            <w:pPr>
              <w:spacing w:before="0" w:after="0" w:line="240" w:lineRule="auto"/>
              <w:jc w:val="left"/>
              <w:outlineLvl w:val="0"/>
              <w:rPr>
                <w:b/>
                <w:bCs/>
                <w:color w:val="000000"/>
                <w:sz w:val="16"/>
                <w:szCs w:val="16"/>
                <w:lang w:eastAsia="sk-SK"/>
              </w:rPr>
            </w:pPr>
            <w:r w:rsidRPr="00CF2FB5">
              <w:rPr>
                <w:b/>
                <w:bCs/>
                <w:color w:val="000000"/>
                <w:sz w:val="16"/>
                <w:szCs w:val="16"/>
                <w:lang w:eastAsia="sk-SK"/>
              </w:rPr>
              <w:t>Stav k 31. decembru</w:t>
            </w:r>
          </w:p>
        </w:tc>
        <w:tc>
          <w:tcPr>
            <w:tcW w:w="1120" w:type="dxa"/>
            <w:tcBorders>
              <w:top w:val="single" w:sz="4" w:space="0" w:color="auto"/>
              <w:left w:val="nil"/>
              <w:bottom w:val="single" w:sz="4" w:space="0" w:color="auto"/>
              <w:right w:val="nil"/>
            </w:tcBorders>
            <w:shd w:val="clear" w:color="auto" w:fill="auto"/>
            <w:vAlign w:val="center"/>
            <w:hideMark/>
          </w:tcPr>
          <w:p w:rsidR="00CF2FB5" w:rsidRPr="00CF2FB5" w:rsidRDefault="00425A31" w:rsidP="00CF2FB5">
            <w:pPr>
              <w:spacing w:before="0" w:after="0" w:line="240" w:lineRule="auto"/>
              <w:jc w:val="right"/>
              <w:outlineLvl w:val="0"/>
              <w:rPr>
                <w:b/>
                <w:bCs/>
                <w:color w:val="000000"/>
                <w:sz w:val="16"/>
                <w:szCs w:val="16"/>
                <w:lang w:eastAsia="sk-SK"/>
              </w:rPr>
            </w:pPr>
            <w:r>
              <w:rPr>
                <w:b/>
                <w:bCs/>
                <w:color w:val="000000"/>
                <w:sz w:val="16"/>
                <w:szCs w:val="16"/>
                <w:lang w:eastAsia="sk-SK"/>
              </w:rPr>
              <w:t>-</w:t>
            </w:r>
          </w:p>
        </w:tc>
        <w:tc>
          <w:tcPr>
            <w:tcW w:w="1180" w:type="dxa"/>
            <w:tcBorders>
              <w:top w:val="single" w:sz="4" w:space="0" w:color="auto"/>
              <w:left w:val="nil"/>
              <w:bottom w:val="single" w:sz="4" w:space="0" w:color="auto"/>
              <w:right w:val="nil"/>
            </w:tcBorders>
            <w:shd w:val="clear" w:color="auto" w:fill="auto"/>
            <w:vAlign w:val="center"/>
            <w:hideMark/>
          </w:tcPr>
          <w:p w:rsidR="00CF2FB5" w:rsidRPr="00CF2FB5" w:rsidRDefault="00425A31" w:rsidP="00CF2FB5">
            <w:pPr>
              <w:spacing w:before="0" w:after="0" w:line="240" w:lineRule="auto"/>
              <w:jc w:val="right"/>
              <w:outlineLvl w:val="0"/>
              <w:rPr>
                <w:b/>
                <w:bCs/>
                <w:color w:val="000000"/>
                <w:sz w:val="16"/>
                <w:szCs w:val="16"/>
                <w:lang w:eastAsia="sk-SK"/>
              </w:rPr>
            </w:pPr>
            <w:r>
              <w:rPr>
                <w:b/>
                <w:bCs/>
                <w:color w:val="000000"/>
                <w:sz w:val="16"/>
                <w:szCs w:val="16"/>
                <w:lang w:eastAsia="sk-SK"/>
              </w:rPr>
              <w:t>-</w:t>
            </w:r>
          </w:p>
        </w:tc>
      </w:tr>
    </w:tbl>
    <w:p w:rsidR="00CF2FB5" w:rsidRDefault="00CF2FB5" w:rsidP="00095E6D">
      <w:pPr>
        <w:spacing w:before="0" w:after="0" w:line="240" w:lineRule="auto"/>
        <w:rPr>
          <w:szCs w:val="20"/>
        </w:rPr>
      </w:pPr>
    </w:p>
    <w:p w:rsidR="00284616" w:rsidRDefault="00284616" w:rsidP="00095E6D">
      <w:pPr>
        <w:spacing w:before="0" w:after="0" w:line="240" w:lineRule="auto"/>
        <w:rPr>
          <w:szCs w:val="20"/>
        </w:rPr>
      </w:pPr>
    </w:p>
    <w:p w:rsidR="00950F2F" w:rsidRPr="00E57F01" w:rsidRDefault="00950F2F" w:rsidP="00950F2F">
      <w:pPr>
        <w:pStyle w:val="NADPIS2POZN"/>
        <w:numPr>
          <w:ilvl w:val="0"/>
          <w:numId w:val="10"/>
        </w:numPr>
        <w:tabs>
          <w:tab w:val="clear" w:pos="502"/>
          <w:tab w:val="num" w:pos="284"/>
        </w:tabs>
        <w:spacing w:before="0" w:after="0"/>
        <w:ind w:left="284" w:hanging="284"/>
        <w:rPr>
          <w:rFonts w:ascii="Arial Narrow" w:hAnsi="Arial Narrow"/>
          <w:snapToGrid/>
        </w:rPr>
      </w:pPr>
      <w:r w:rsidRPr="00E57F01">
        <w:rPr>
          <w:rFonts w:ascii="Arial Narrow" w:hAnsi="Arial Narrow"/>
          <w:snapToGrid/>
        </w:rPr>
        <w:t>Časové rozlíšenie</w:t>
      </w:r>
    </w:p>
    <w:p w:rsidR="00950F2F" w:rsidRDefault="00950F2F" w:rsidP="00950F2F">
      <w:pPr>
        <w:spacing w:line="240" w:lineRule="auto"/>
        <w:rPr>
          <w:szCs w:val="20"/>
        </w:rPr>
      </w:pPr>
      <w:r w:rsidRPr="00E57F01">
        <w:rPr>
          <w:szCs w:val="20"/>
        </w:rPr>
        <w:t>Jednotlivé položky časového rozlíšenia sú uvedené v nasledujúcej tabuľke:</w:t>
      </w:r>
    </w:p>
    <w:tbl>
      <w:tblPr>
        <w:tblW w:w="9104" w:type="dxa"/>
        <w:tblInd w:w="70" w:type="dxa"/>
        <w:tblCellMar>
          <w:left w:w="70" w:type="dxa"/>
          <w:right w:w="70" w:type="dxa"/>
        </w:tblCellMar>
        <w:tblLook w:val="04A0" w:firstRow="1" w:lastRow="0" w:firstColumn="1" w:lastColumn="0" w:noHBand="0" w:noVBand="1"/>
      </w:tblPr>
      <w:tblGrid>
        <w:gridCol w:w="6804"/>
        <w:gridCol w:w="1120"/>
        <w:gridCol w:w="1180"/>
      </w:tblGrid>
      <w:tr w:rsidR="00857734" w:rsidRPr="00857734" w:rsidTr="00857734">
        <w:trPr>
          <w:trHeight w:val="255"/>
        </w:trPr>
        <w:tc>
          <w:tcPr>
            <w:tcW w:w="6804" w:type="dxa"/>
            <w:tcBorders>
              <w:top w:val="single" w:sz="4" w:space="0" w:color="auto"/>
              <w:left w:val="nil"/>
              <w:bottom w:val="single" w:sz="4" w:space="0" w:color="auto"/>
              <w:right w:val="nil"/>
            </w:tcBorders>
            <w:shd w:val="clear" w:color="auto" w:fill="auto"/>
            <w:vAlign w:val="center"/>
            <w:hideMark/>
          </w:tcPr>
          <w:p w:rsidR="00857734" w:rsidRPr="00857734" w:rsidRDefault="00857734" w:rsidP="00857734">
            <w:pPr>
              <w:spacing w:before="0" w:after="0" w:line="240" w:lineRule="auto"/>
              <w:jc w:val="center"/>
              <w:outlineLvl w:val="0"/>
              <w:rPr>
                <w:b/>
                <w:bCs/>
                <w:sz w:val="16"/>
                <w:szCs w:val="16"/>
                <w:lang w:eastAsia="sk-SK"/>
              </w:rPr>
            </w:pPr>
            <w:r w:rsidRPr="00857734">
              <w:rPr>
                <w:b/>
                <w:bCs/>
                <w:sz w:val="16"/>
                <w:szCs w:val="16"/>
                <w:lang w:eastAsia="sk-SK"/>
              </w:rPr>
              <w:t> </w:t>
            </w:r>
          </w:p>
        </w:tc>
        <w:tc>
          <w:tcPr>
            <w:tcW w:w="1120" w:type="dxa"/>
            <w:tcBorders>
              <w:top w:val="single" w:sz="4" w:space="0" w:color="auto"/>
              <w:left w:val="nil"/>
              <w:bottom w:val="single" w:sz="4" w:space="0" w:color="auto"/>
              <w:right w:val="nil"/>
            </w:tcBorders>
            <w:shd w:val="clear" w:color="auto" w:fill="auto"/>
            <w:vAlign w:val="center"/>
            <w:hideMark/>
          </w:tcPr>
          <w:p w:rsidR="00857734" w:rsidRPr="00857734" w:rsidRDefault="00857734" w:rsidP="00857734">
            <w:pPr>
              <w:spacing w:before="0" w:after="0" w:line="240" w:lineRule="auto"/>
              <w:jc w:val="center"/>
              <w:outlineLvl w:val="0"/>
              <w:rPr>
                <w:b/>
                <w:bCs/>
                <w:sz w:val="16"/>
                <w:szCs w:val="16"/>
                <w:lang w:eastAsia="sk-SK"/>
              </w:rPr>
            </w:pPr>
            <w:r w:rsidRPr="00857734">
              <w:rPr>
                <w:b/>
                <w:bCs/>
                <w:sz w:val="16"/>
                <w:szCs w:val="16"/>
                <w:lang w:eastAsia="sk-SK"/>
              </w:rPr>
              <w:t>31.12.2014</w:t>
            </w:r>
          </w:p>
        </w:tc>
        <w:tc>
          <w:tcPr>
            <w:tcW w:w="1180" w:type="dxa"/>
            <w:tcBorders>
              <w:top w:val="single" w:sz="4" w:space="0" w:color="auto"/>
              <w:left w:val="nil"/>
              <w:bottom w:val="single" w:sz="4" w:space="0" w:color="auto"/>
              <w:right w:val="nil"/>
            </w:tcBorders>
            <w:shd w:val="clear" w:color="auto" w:fill="auto"/>
            <w:vAlign w:val="center"/>
            <w:hideMark/>
          </w:tcPr>
          <w:p w:rsidR="00857734" w:rsidRPr="00857734" w:rsidRDefault="00857734" w:rsidP="00857734">
            <w:pPr>
              <w:spacing w:before="0" w:after="0" w:line="240" w:lineRule="auto"/>
              <w:jc w:val="center"/>
              <w:outlineLvl w:val="0"/>
              <w:rPr>
                <w:b/>
                <w:bCs/>
                <w:sz w:val="16"/>
                <w:szCs w:val="16"/>
                <w:lang w:eastAsia="sk-SK"/>
              </w:rPr>
            </w:pPr>
            <w:r w:rsidRPr="00857734">
              <w:rPr>
                <w:b/>
                <w:bCs/>
                <w:sz w:val="16"/>
                <w:szCs w:val="16"/>
                <w:lang w:eastAsia="sk-SK"/>
              </w:rPr>
              <w:t>31.12.2013</w:t>
            </w:r>
          </w:p>
        </w:tc>
      </w:tr>
      <w:tr w:rsidR="00857734" w:rsidRPr="00857734" w:rsidTr="00857734">
        <w:trPr>
          <w:trHeight w:val="255"/>
        </w:trPr>
        <w:tc>
          <w:tcPr>
            <w:tcW w:w="6804" w:type="dxa"/>
            <w:tcBorders>
              <w:top w:val="nil"/>
              <w:left w:val="nil"/>
              <w:bottom w:val="nil"/>
              <w:right w:val="nil"/>
            </w:tcBorders>
            <w:shd w:val="clear" w:color="auto" w:fill="auto"/>
            <w:vAlign w:val="center"/>
            <w:hideMark/>
          </w:tcPr>
          <w:p w:rsidR="00857734" w:rsidRPr="00857734" w:rsidRDefault="00857734" w:rsidP="00857734">
            <w:pPr>
              <w:spacing w:before="0" w:after="0" w:line="240" w:lineRule="auto"/>
              <w:jc w:val="left"/>
              <w:outlineLvl w:val="0"/>
              <w:rPr>
                <w:sz w:val="16"/>
                <w:szCs w:val="16"/>
                <w:lang w:eastAsia="sk-SK"/>
              </w:rPr>
            </w:pPr>
            <w:r w:rsidRPr="00857734">
              <w:rPr>
                <w:sz w:val="16"/>
                <w:szCs w:val="16"/>
                <w:lang w:eastAsia="sk-SK"/>
              </w:rPr>
              <w:t>Výdavky budúcich období:</w:t>
            </w:r>
          </w:p>
        </w:tc>
        <w:tc>
          <w:tcPr>
            <w:tcW w:w="1120" w:type="dxa"/>
            <w:tcBorders>
              <w:top w:val="nil"/>
              <w:left w:val="nil"/>
              <w:bottom w:val="nil"/>
              <w:right w:val="nil"/>
            </w:tcBorders>
            <w:shd w:val="clear" w:color="auto" w:fill="auto"/>
            <w:vAlign w:val="center"/>
            <w:hideMark/>
          </w:tcPr>
          <w:p w:rsidR="00857734" w:rsidRPr="00857734" w:rsidRDefault="00857734" w:rsidP="00857734">
            <w:pPr>
              <w:spacing w:before="0" w:after="0" w:line="240" w:lineRule="auto"/>
              <w:jc w:val="right"/>
              <w:outlineLvl w:val="0"/>
              <w:rPr>
                <w:sz w:val="16"/>
                <w:szCs w:val="16"/>
                <w:lang w:eastAsia="sk-SK"/>
              </w:rPr>
            </w:pPr>
            <w:r w:rsidRPr="00857734">
              <w:rPr>
                <w:sz w:val="16"/>
                <w:szCs w:val="16"/>
                <w:lang w:eastAsia="sk-SK"/>
              </w:rPr>
              <w:t xml:space="preserve">                 -     </w:t>
            </w:r>
          </w:p>
        </w:tc>
        <w:tc>
          <w:tcPr>
            <w:tcW w:w="1180" w:type="dxa"/>
            <w:tcBorders>
              <w:top w:val="nil"/>
              <w:left w:val="nil"/>
              <w:bottom w:val="nil"/>
              <w:right w:val="nil"/>
            </w:tcBorders>
            <w:shd w:val="clear" w:color="auto" w:fill="auto"/>
            <w:vAlign w:val="center"/>
            <w:hideMark/>
          </w:tcPr>
          <w:p w:rsidR="00857734" w:rsidRPr="00857734" w:rsidRDefault="00857734" w:rsidP="00857734">
            <w:pPr>
              <w:spacing w:before="0" w:after="0" w:line="240" w:lineRule="auto"/>
              <w:jc w:val="right"/>
              <w:outlineLvl w:val="0"/>
              <w:rPr>
                <w:sz w:val="16"/>
                <w:szCs w:val="16"/>
                <w:lang w:eastAsia="sk-SK"/>
              </w:rPr>
            </w:pPr>
            <w:r w:rsidRPr="00857734">
              <w:rPr>
                <w:sz w:val="16"/>
                <w:szCs w:val="16"/>
                <w:lang w:eastAsia="sk-SK"/>
              </w:rPr>
              <w:t xml:space="preserve"> -  </w:t>
            </w:r>
          </w:p>
        </w:tc>
      </w:tr>
      <w:tr w:rsidR="00857734" w:rsidRPr="00857734" w:rsidTr="00857734">
        <w:trPr>
          <w:trHeight w:val="255"/>
        </w:trPr>
        <w:tc>
          <w:tcPr>
            <w:tcW w:w="6804" w:type="dxa"/>
            <w:tcBorders>
              <w:top w:val="nil"/>
              <w:left w:val="nil"/>
              <w:bottom w:val="nil"/>
              <w:right w:val="nil"/>
            </w:tcBorders>
            <w:shd w:val="clear" w:color="auto" w:fill="auto"/>
            <w:vAlign w:val="center"/>
            <w:hideMark/>
          </w:tcPr>
          <w:p w:rsidR="00857734" w:rsidRPr="00857734" w:rsidRDefault="00857734" w:rsidP="00857734">
            <w:pPr>
              <w:spacing w:before="0" w:after="0" w:line="240" w:lineRule="auto"/>
              <w:ind w:firstLineChars="200" w:firstLine="320"/>
              <w:jc w:val="left"/>
              <w:outlineLvl w:val="0"/>
              <w:rPr>
                <w:i/>
                <w:iCs/>
                <w:sz w:val="16"/>
                <w:szCs w:val="16"/>
                <w:lang w:eastAsia="sk-SK"/>
              </w:rPr>
            </w:pPr>
            <w:r w:rsidRPr="00857734">
              <w:rPr>
                <w:i/>
                <w:iCs/>
                <w:sz w:val="16"/>
                <w:szCs w:val="16"/>
                <w:lang w:eastAsia="sk-SK"/>
              </w:rPr>
              <w:t xml:space="preserve">-  </w:t>
            </w:r>
            <w:r w:rsidRPr="00857734">
              <w:rPr>
                <w:i/>
                <w:iCs/>
                <w:color w:val="000000"/>
                <w:sz w:val="16"/>
                <w:szCs w:val="16"/>
                <w:lang w:eastAsia="sk-SK"/>
              </w:rPr>
              <w:t>časovo rozlíšené úroky z cash-poolingu</w:t>
            </w:r>
          </w:p>
        </w:tc>
        <w:tc>
          <w:tcPr>
            <w:tcW w:w="1120" w:type="dxa"/>
            <w:tcBorders>
              <w:top w:val="nil"/>
              <w:left w:val="nil"/>
              <w:bottom w:val="nil"/>
              <w:right w:val="nil"/>
            </w:tcBorders>
            <w:shd w:val="clear" w:color="auto" w:fill="auto"/>
            <w:vAlign w:val="center"/>
            <w:hideMark/>
          </w:tcPr>
          <w:p w:rsidR="00857734" w:rsidRPr="00857734" w:rsidRDefault="00857734" w:rsidP="00857734">
            <w:pPr>
              <w:spacing w:before="0" w:after="0" w:line="240" w:lineRule="auto"/>
              <w:jc w:val="right"/>
              <w:outlineLvl w:val="0"/>
              <w:rPr>
                <w:i/>
                <w:iCs/>
                <w:sz w:val="16"/>
                <w:szCs w:val="16"/>
                <w:lang w:eastAsia="sk-SK"/>
              </w:rPr>
            </w:pPr>
            <w:r w:rsidRPr="00857734">
              <w:rPr>
                <w:i/>
                <w:iCs/>
                <w:sz w:val="16"/>
                <w:szCs w:val="16"/>
                <w:lang w:eastAsia="sk-SK"/>
              </w:rPr>
              <w:t xml:space="preserve">                -     </w:t>
            </w:r>
          </w:p>
        </w:tc>
        <w:tc>
          <w:tcPr>
            <w:tcW w:w="1180" w:type="dxa"/>
            <w:tcBorders>
              <w:top w:val="nil"/>
              <w:left w:val="nil"/>
              <w:bottom w:val="nil"/>
              <w:right w:val="nil"/>
            </w:tcBorders>
            <w:shd w:val="clear" w:color="auto" w:fill="auto"/>
            <w:vAlign w:val="center"/>
            <w:hideMark/>
          </w:tcPr>
          <w:p w:rsidR="00857734" w:rsidRPr="00857734" w:rsidRDefault="00857734" w:rsidP="00857734">
            <w:pPr>
              <w:spacing w:before="0" w:after="0" w:line="240" w:lineRule="auto"/>
              <w:jc w:val="right"/>
              <w:outlineLvl w:val="0"/>
              <w:rPr>
                <w:i/>
                <w:iCs/>
                <w:sz w:val="16"/>
                <w:szCs w:val="16"/>
                <w:lang w:eastAsia="sk-SK"/>
              </w:rPr>
            </w:pPr>
          </w:p>
        </w:tc>
      </w:tr>
      <w:tr w:rsidR="00857734" w:rsidRPr="00857734" w:rsidTr="00857734">
        <w:trPr>
          <w:trHeight w:val="255"/>
        </w:trPr>
        <w:tc>
          <w:tcPr>
            <w:tcW w:w="6804" w:type="dxa"/>
            <w:tcBorders>
              <w:top w:val="nil"/>
              <w:left w:val="nil"/>
              <w:bottom w:val="nil"/>
              <w:right w:val="nil"/>
            </w:tcBorders>
            <w:shd w:val="clear" w:color="auto" w:fill="auto"/>
            <w:vAlign w:val="center"/>
            <w:hideMark/>
          </w:tcPr>
          <w:p w:rsidR="00857734" w:rsidRPr="00857734" w:rsidRDefault="00857734" w:rsidP="00857734">
            <w:pPr>
              <w:spacing w:before="0" w:after="0" w:line="240" w:lineRule="auto"/>
              <w:ind w:firstLineChars="200" w:firstLine="320"/>
              <w:jc w:val="left"/>
              <w:outlineLvl w:val="0"/>
              <w:rPr>
                <w:i/>
                <w:iCs/>
                <w:sz w:val="16"/>
                <w:szCs w:val="16"/>
                <w:lang w:eastAsia="sk-SK"/>
              </w:rPr>
            </w:pPr>
            <w:r w:rsidRPr="00857734">
              <w:rPr>
                <w:i/>
                <w:iCs/>
                <w:sz w:val="16"/>
                <w:szCs w:val="16"/>
                <w:lang w:eastAsia="sk-SK"/>
              </w:rPr>
              <w:t>-  ostatné</w:t>
            </w:r>
          </w:p>
        </w:tc>
        <w:tc>
          <w:tcPr>
            <w:tcW w:w="1120" w:type="dxa"/>
            <w:tcBorders>
              <w:top w:val="nil"/>
              <w:left w:val="nil"/>
              <w:bottom w:val="nil"/>
              <w:right w:val="nil"/>
            </w:tcBorders>
            <w:shd w:val="clear" w:color="auto" w:fill="auto"/>
            <w:vAlign w:val="center"/>
            <w:hideMark/>
          </w:tcPr>
          <w:p w:rsidR="00857734" w:rsidRPr="00857734" w:rsidRDefault="00857734" w:rsidP="00857734">
            <w:pPr>
              <w:spacing w:before="0" w:after="0" w:line="240" w:lineRule="auto"/>
              <w:jc w:val="right"/>
              <w:outlineLvl w:val="0"/>
              <w:rPr>
                <w:i/>
                <w:iCs/>
                <w:sz w:val="16"/>
                <w:szCs w:val="16"/>
                <w:lang w:eastAsia="sk-SK"/>
              </w:rPr>
            </w:pPr>
            <w:r w:rsidRPr="00857734">
              <w:rPr>
                <w:i/>
                <w:iCs/>
                <w:sz w:val="16"/>
                <w:szCs w:val="16"/>
                <w:lang w:eastAsia="sk-SK"/>
              </w:rPr>
              <w:t xml:space="preserve">                -     </w:t>
            </w:r>
          </w:p>
        </w:tc>
        <w:tc>
          <w:tcPr>
            <w:tcW w:w="1180" w:type="dxa"/>
            <w:tcBorders>
              <w:top w:val="nil"/>
              <w:left w:val="nil"/>
              <w:bottom w:val="nil"/>
              <w:right w:val="nil"/>
            </w:tcBorders>
            <w:shd w:val="clear" w:color="auto" w:fill="auto"/>
            <w:vAlign w:val="center"/>
            <w:hideMark/>
          </w:tcPr>
          <w:p w:rsidR="00857734" w:rsidRPr="00857734" w:rsidRDefault="00857734" w:rsidP="00857734">
            <w:pPr>
              <w:spacing w:before="0" w:after="0" w:line="240" w:lineRule="auto"/>
              <w:jc w:val="right"/>
              <w:outlineLvl w:val="0"/>
              <w:rPr>
                <w:i/>
                <w:iCs/>
                <w:sz w:val="16"/>
                <w:szCs w:val="16"/>
                <w:lang w:eastAsia="sk-SK"/>
              </w:rPr>
            </w:pPr>
            <w:r w:rsidRPr="00857734">
              <w:rPr>
                <w:i/>
                <w:iCs/>
                <w:sz w:val="16"/>
                <w:szCs w:val="16"/>
                <w:lang w:eastAsia="sk-SK"/>
              </w:rPr>
              <w:t xml:space="preserve">                 -     </w:t>
            </w:r>
          </w:p>
        </w:tc>
      </w:tr>
      <w:tr w:rsidR="00857734" w:rsidRPr="00857734" w:rsidTr="00857734">
        <w:trPr>
          <w:trHeight w:val="255"/>
        </w:trPr>
        <w:tc>
          <w:tcPr>
            <w:tcW w:w="6804" w:type="dxa"/>
            <w:tcBorders>
              <w:top w:val="nil"/>
              <w:left w:val="nil"/>
              <w:bottom w:val="nil"/>
              <w:right w:val="nil"/>
            </w:tcBorders>
            <w:shd w:val="clear" w:color="auto" w:fill="auto"/>
            <w:vAlign w:val="center"/>
            <w:hideMark/>
          </w:tcPr>
          <w:p w:rsidR="00857734" w:rsidRPr="00857734" w:rsidRDefault="00857734" w:rsidP="00857734">
            <w:pPr>
              <w:spacing w:before="0" w:after="0" w:line="240" w:lineRule="auto"/>
              <w:jc w:val="left"/>
              <w:outlineLvl w:val="0"/>
              <w:rPr>
                <w:sz w:val="16"/>
                <w:szCs w:val="16"/>
                <w:lang w:eastAsia="sk-SK"/>
              </w:rPr>
            </w:pPr>
            <w:r w:rsidRPr="00857734">
              <w:rPr>
                <w:sz w:val="16"/>
                <w:szCs w:val="16"/>
                <w:lang w:eastAsia="sk-SK"/>
              </w:rPr>
              <w:t>Výnosy budúcich období:</w:t>
            </w:r>
          </w:p>
        </w:tc>
        <w:tc>
          <w:tcPr>
            <w:tcW w:w="1120" w:type="dxa"/>
            <w:tcBorders>
              <w:top w:val="nil"/>
              <w:left w:val="nil"/>
              <w:bottom w:val="nil"/>
              <w:right w:val="nil"/>
            </w:tcBorders>
            <w:shd w:val="clear" w:color="auto" w:fill="auto"/>
            <w:vAlign w:val="center"/>
            <w:hideMark/>
          </w:tcPr>
          <w:p w:rsidR="00857734" w:rsidRPr="00857734" w:rsidRDefault="00857734" w:rsidP="00857734">
            <w:pPr>
              <w:spacing w:before="0" w:after="0" w:line="240" w:lineRule="auto"/>
              <w:jc w:val="right"/>
              <w:outlineLvl w:val="0"/>
              <w:rPr>
                <w:sz w:val="16"/>
                <w:szCs w:val="16"/>
                <w:lang w:eastAsia="sk-SK"/>
              </w:rPr>
            </w:pPr>
            <w:r w:rsidRPr="00857734">
              <w:rPr>
                <w:sz w:val="16"/>
                <w:szCs w:val="16"/>
                <w:lang w:eastAsia="sk-SK"/>
              </w:rPr>
              <w:t xml:space="preserve">                 -     </w:t>
            </w:r>
          </w:p>
        </w:tc>
        <w:tc>
          <w:tcPr>
            <w:tcW w:w="1180" w:type="dxa"/>
            <w:tcBorders>
              <w:top w:val="nil"/>
              <w:left w:val="nil"/>
              <w:bottom w:val="nil"/>
              <w:right w:val="nil"/>
            </w:tcBorders>
            <w:shd w:val="clear" w:color="auto" w:fill="auto"/>
            <w:vAlign w:val="center"/>
            <w:hideMark/>
          </w:tcPr>
          <w:p w:rsidR="00857734" w:rsidRPr="00857734" w:rsidRDefault="00857734" w:rsidP="00857734">
            <w:pPr>
              <w:spacing w:before="0" w:after="0" w:line="240" w:lineRule="auto"/>
              <w:jc w:val="right"/>
              <w:outlineLvl w:val="0"/>
              <w:rPr>
                <w:sz w:val="16"/>
                <w:szCs w:val="16"/>
                <w:lang w:eastAsia="sk-SK"/>
              </w:rPr>
            </w:pPr>
            <w:r w:rsidRPr="00857734">
              <w:rPr>
                <w:sz w:val="16"/>
                <w:szCs w:val="16"/>
                <w:lang w:eastAsia="sk-SK"/>
              </w:rPr>
              <w:t xml:space="preserve">         6 453,67   </w:t>
            </w:r>
          </w:p>
        </w:tc>
      </w:tr>
      <w:tr w:rsidR="00857734" w:rsidRPr="00857734" w:rsidTr="00857734">
        <w:trPr>
          <w:trHeight w:val="255"/>
        </w:trPr>
        <w:tc>
          <w:tcPr>
            <w:tcW w:w="6804" w:type="dxa"/>
            <w:tcBorders>
              <w:top w:val="nil"/>
              <w:left w:val="nil"/>
              <w:bottom w:val="nil"/>
              <w:right w:val="nil"/>
            </w:tcBorders>
            <w:shd w:val="clear" w:color="auto" w:fill="auto"/>
            <w:vAlign w:val="center"/>
            <w:hideMark/>
          </w:tcPr>
          <w:p w:rsidR="00857734" w:rsidRPr="00857734" w:rsidRDefault="00857734" w:rsidP="00857734">
            <w:pPr>
              <w:spacing w:before="0" w:after="0" w:line="240" w:lineRule="auto"/>
              <w:ind w:firstLineChars="200" w:firstLine="320"/>
              <w:jc w:val="left"/>
              <w:outlineLvl w:val="0"/>
              <w:rPr>
                <w:i/>
                <w:iCs/>
                <w:sz w:val="16"/>
                <w:szCs w:val="16"/>
                <w:lang w:eastAsia="sk-SK"/>
              </w:rPr>
            </w:pPr>
            <w:r w:rsidRPr="00857734">
              <w:rPr>
                <w:i/>
                <w:iCs/>
                <w:sz w:val="16"/>
                <w:szCs w:val="16"/>
                <w:lang w:eastAsia="sk-SK"/>
              </w:rPr>
              <w:t>-  odpisy majetku prijatého z daru</w:t>
            </w:r>
          </w:p>
        </w:tc>
        <w:tc>
          <w:tcPr>
            <w:tcW w:w="1120" w:type="dxa"/>
            <w:tcBorders>
              <w:top w:val="nil"/>
              <w:left w:val="nil"/>
              <w:bottom w:val="nil"/>
              <w:right w:val="nil"/>
            </w:tcBorders>
            <w:shd w:val="clear" w:color="auto" w:fill="auto"/>
            <w:vAlign w:val="center"/>
            <w:hideMark/>
          </w:tcPr>
          <w:p w:rsidR="00857734" w:rsidRPr="00857734" w:rsidRDefault="00857734" w:rsidP="00857734">
            <w:pPr>
              <w:spacing w:before="0" w:after="0" w:line="240" w:lineRule="auto"/>
              <w:jc w:val="right"/>
              <w:outlineLvl w:val="0"/>
              <w:rPr>
                <w:sz w:val="16"/>
                <w:szCs w:val="16"/>
                <w:lang w:eastAsia="sk-SK"/>
              </w:rPr>
            </w:pPr>
            <w:r w:rsidRPr="00857734">
              <w:rPr>
                <w:sz w:val="16"/>
                <w:szCs w:val="16"/>
                <w:lang w:eastAsia="sk-SK"/>
              </w:rPr>
              <w:t xml:space="preserve">                 -     </w:t>
            </w:r>
          </w:p>
        </w:tc>
        <w:tc>
          <w:tcPr>
            <w:tcW w:w="1180" w:type="dxa"/>
            <w:tcBorders>
              <w:top w:val="nil"/>
              <w:left w:val="nil"/>
              <w:bottom w:val="nil"/>
              <w:right w:val="nil"/>
            </w:tcBorders>
            <w:shd w:val="clear" w:color="auto" w:fill="auto"/>
            <w:vAlign w:val="center"/>
            <w:hideMark/>
          </w:tcPr>
          <w:p w:rsidR="00857734" w:rsidRPr="00857734" w:rsidRDefault="00857734" w:rsidP="00857734">
            <w:pPr>
              <w:spacing w:before="0" w:after="0" w:line="240" w:lineRule="auto"/>
              <w:jc w:val="right"/>
              <w:outlineLvl w:val="0"/>
              <w:rPr>
                <w:sz w:val="16"/>
                <w:szCs w:val="16"/>
                <w:lang w:eastAsia="sk-SK"/>
              </w:rPr>
            </w:pPr>
            <w:r w:rsidRPr="00857734">
              <w:rPr>
                <w:sz w:val="16"/>
                <w:szCs w:val="16"/>
                <w:lang w:eastAsia="sk-SK"/>
              </w:rPr>
              <w:t xml:space="preserve">         3 867,33   </w:t>
            </w:r>
          </w:p>
        </w:tc>
      </w:tr>
      <w:tr w:rsidR="00857734" w:rsidRPr="00857734" w:rsidTr="00857734">
        <w:trPr>
          <w:trHeight w:val="255"/>
        </w:trPr>
        <w:tc>
          <w:tcPr>
            <w:tcW w:w="6804" w:type="dxa"/>
            <w:tcBorders>
              <w:top w:val="nil"/>
              <w:left w:val="nil"/>
              <w:bottom w:val="nil"/>
              <w:right w:val="nil"/>
            </w:tcBorders>
            <w:shd w:val="clear" w:color="auto" w:fill="auto"/>
            <w:vAlign w:val="center"/>
            <w:hideMark/>
          </w:tcPr>
          <w:p w:rsidR="00857734" w:rsidRPr="00857734" w:rsidRDefault="00857734" w:rsidP="00857734">
            <w:pPr>
              <w:spacing w:before="0" w:after="0" w:line="240" w:lineRule="auto"/>
              <w:ind w:firstLineChars="200" w:firstLine="320"/>
              <w:jc w:val="left"/>
              <w:outlineLvl w:val="0"/>
              <w:rPr>
                <w:i/>
                <w:iCs/>
                <w:sz w:val="16"/>
                <w:szCs w:val="16"/>
                <w:lang w:eastAsia="sk-SK"/>
              </w:rPr>
            </w:pPr>
            <w:r w:rsidRPr="00857734">
              <w:rPr>
                <w:i/>
                <w:iCs/>
                <w:sz w:val="16"/>
                <w:szCs w:val="16"/>
                <w:lang w:eastAsia="sk-SK"/>
              </w:rPr>
              <w:t>-  ostatné</w:t>
            </w:r>
          </w:p>
        </w:tc>
        <w:tc>
          <w:tcPr>
            <w:tcW w:w="1120" w:type="dxa"/>
            <w:tcBorders>
              <w:top w:val="nil"/>
              <w:left w:val="nil"/>
              <w:bottom w:val="nil"/>
              <w:right w:val="nil"/>
            </w:tcBorders>
            <w:shd w:val="clear" w:color="auto" w:fill="auto"/>
            <w:vAlign w:val="center"/>
            <w:hideMark/>
          </w:tcPr>
          <w:p w:rsidR="00857734" w:rsidRPr="00857734" w:rsidRDefault="00857734" w:rsidP="00857734">
            <w:pPr>
              <w:spacing w:before="0" w:after="0" w:line="240" w:lineRule="auto"/>
              <w:jc w:val="right"/>
              <w:outlineLvl w:val="0"/>
              <w:rPr>
                <w:i/>
                <w:iCs/>
                <w:sz w:val="16"/>
                <w:szCs w:val="16"/>
                <w:lang w:eastAsia="sk-SK"/>
              </w:rPr>
            </w:pPr>
            <w:r w:rsidRPr="00857734">
              <w:rPr>
                <w:i/>
                <w:iCs/>
                <w:sz w:val="16"/>
                <w:szCs w:val="16"/>
                <w:lang w:eastAsia="sk-SK"/>
              </w:rPr>
              <w:t xml:space="preserve">                -     </w:t>
            </w:r>
          </w:p>
        </w:tc>
        <w:tc>
          <w:tcPr>
            <w:tcW w:w="1180" w:type="dxa"/>
            <w:tcBorders>
              <w:top w:val="nil"/>
              <w:left w:val="nil"/>
              <w:bottom w:val="nil"/>
              <w:right w:val="nil"/>
            </w:tcBorders>
            <w:shd w:val="clear" w:color="auto" w:fill="auto"/>
            <w:vAlign w:val="center"/>
            <w:hideMark/>
          </w:tcPr>
          <w:p w:rsidR="00857734" w:rsidRPr="00857734" w:rsidRDefault="00857734" w:rsidP="00857734">
            <w:pPr>
              <w:spacing w:before="0" w:after="0" w:line="240" w:lineRule="auto"/>
              <w:jc w:val="right"/>
              <w:outlineLvl w:val="0"/>
              <w:rPr>
                <w:sz w:val="16"/>
                <w:szCs w:val="16"/>
                <w:lang w:eastAsia="sk-SK"/>
              </w:rPr>
            </w:pPr>
            <w:r w:rsidRPr="00857734">
              <w:rPr>
                <w:sz w:val="16"/>
                <w:szCs w:val="16"/>
                <w:lang w:eastAsia="sk-SK"/>
              </w:rPr>
              <w:t xml:space="preserve">         2 586,34   </w:t>
            </w:r>
          </w:p>
        </w:tc>
      </w:tr>
      <w:tr w:rsidR="00857734" w:rsidRPr="00857734" w:rsidTr="00857734">
        <w:trPr>
          <w:trHeight w:val="255"/>
        </w:trPr>
        <w:tc>
          <w:tcPr>
            <w:tcW w:w="6804" w:type="dxa"/>
            <w:tcBorders>
              <w:top w:val="nil"/>
              <w:left w:val="nil"/>
              <w:bottom w:val="single" w:sz="4" w:space="0" w:color="auto"/>
              <w:right w:val="nil"/>
            </w:tcBorders>
            <w:shd w:val="clear" w:color="auto" w:fill="auto"/>
            <w:vAlign w:val="center"/>
            <w:hideMark/>
          </w:tcPr>
          <w:p w:rsidR="00857734" w:rsidRPr="00857734" w:rsidRDefault="00857734" w:rsidP="00857734">
            <w:pPr>
              <w:spacing w:before="0" w:after="0" w:line="240" w:lineRule="auto"/>
              <w:jc w:val="left"/>
              <w:outlineLvl w:val="0"/>
              <w:rPr>
                <w:b/>
                <w:bCs/>
                <w:sz w:val="16"/>
                <w:szCs w:val="16"/>
                <w:lang w:eastAsia="sk-SK"/>
              </w:rPr>
            </w:pPr>
            <w:r w:rsidRPr="00857734">
              <w:rPr>
                <w:b/>
                <w:bCs/>
                <w:sz w:val="16"/>
                <w:szCs w:val="16"/>
                <w:lang w:eastAsia="sk-SK"/>
              </w:rPr>
              <w:t>Spolu</w:t>
            </w:r>
          </w:p>
        </w:tc>
        <w:tc>
          <w:tcPr>
            <w:tcW w:w="1120" w:type="dxa"/>
            <w:tcBorders>
              <w:top w:val="single" w:sz="4" w:space="0" w:color="auto"/>
              <w:left w:val="nil"/>
              <w:bottom w:val="single" w:sz="4" w:space="0" w:color="auto"/>
              <w:right w:val="nil"/>
            </w:tcBorders>
            <w:shd w:val="clear" w:color="auto" w:fill="auto"/>
            <w:vAlign w:val="center"/>
            <w:hideMark/>
          </w:tcPr>
          <w:p w:rsidR="00857734" w:rsidRPr="00857734" w:rsidRDefault="00857734" w:rsidP="00857734">
            <w:pPr>
              <w:spacing w:before="0" w:after="0" w:line="240" w:lineRule="auto"/>
              <w:jc w:val="right"/>
              <w:outlineLvl w:val="0"/>
              <w:rPr>
                <w:b/>
                <w:bCs/>
                <w:sz w:val="16"/>
                <w:szCs w:val="16"/>
                <w:lang w:eastAsia="sk-SK"/>
              </w:rPr>
            </w:pPr>
            <w:r w:rsidRPr="00857734">
              <w:rPr>
                <w:b/>
                <w:bCs/>
                <w:sz w:val="16"/>
                <w:szCs w:val="16"/>
                <w:lang w:eastAsia="sk-SK"/>
              </w:rPr>
              <w:t xml:space="preserve">                 -     </w:t>
            </w:r>
          </w:p>
        </w:tc>
        <w:tc>
          <w:tcPr>
            <w:tcW w:w="1180" w:type="dxa"/>
            <w:tcBorders>
              <w:top w:val="single" w:sz="4" w:space="0" w:color="auto"/>
              <w:left w:val="nil"/>
              <w:bottom w:val="single" w:sz="4" w:space="0" w:color="auto"/>
              <w:right w:val="nil"/>
            </w:tcBorders>
            <w:shd w:val="clear" w:color="auto" w:fill="auto"/>
            <w:vAlign w:val="center"/>
            <w:hideMark/>
          </w:tcPr>
          <w:p w:rsidR="00857734" w:rsidRPr="00857734" w:rsidRDefault="00857734" w:rsidP="00857734">
            <w:pPr>
              <w:spacing w:before="0" w:after="0" w:line="240" w:lineRule="auto"/>
              <w:jc w:val="right"/>
              <w:outlineLvl w:val="0"/>
              <w:rPr>
                <w:b/>
                <w:bCs/>
                <w:sz w:val="16"/>
                <w:szCs w:val="16"/>
                <w:lang w:eastAsia="sk-SK"/>
              </w:rPr>
            </w:pPr>
            <w:r w:rsidRPr="00857734">
              <w:rPr>
                <w:b/>
                <w:bCs/>
                <w:sz w:val="16"/>
                <w:szCs w:val="16"/>
                <w:lang w:eastAsia="sk-SK"/>
              </w:rPr>
              <w:t xml:space="preserve"> - </w:t>
            </w:r>
          </w:p>
        </w:tc>
      </w:tr>
    </w:tbl>
    <w:p w:rsidR="00BD0748" w:rsidRDefault="00BD0748" w:rsidP="00F55E8E">
      <w:pPr>
        <w:spacing w:before="0" w:line="240" w:lineRule="auto"/>
        <w:rPr>
          <w:szCs w:val="20"/>
        </w:rPr>
      </w:pPr>
    </w:p>
    <w:p w:rsidR="00BD0748" w:rsidRDefault="00BD0748" w:rsidP="00F55E8E">
      <w:pPr>
        <w:spacing w:before="0" w:after="0" w:line="240" w:lineRule="auto"/>
        <w:rPr>
          <w:szCs w:val="20"/>
        </w:rPr>
      </w:pPr>
    </w:p>
    <w:tbl>
      <w:tblPr>
        <w:tblW w:w="9100" w:type="dxa"/>
        <w:tblInd w:w="70" w:type="dxa"/>
        <w:tblCellMar>
          <w:left w:w="70" w:type="dxa"/>
          <w:right w:w="70" w:type="dxa"/>
        </w:tblCellMar>
        <w:tblLook w:val="04A0" w:firstRow="1" w:lastRow="0" w:firstColumn="1" w:lastColumn="0" w:noHBand="0" w:noVBand="1"/>
      </w:tblPr>
      <w:tblGrid>
        <w:gridCol w:w="4820"/>
        <w:gridCol w:w="1120"/>
        <w:gridCol w:w="1180"/>
        <w:gridCol w:w="980"/>
        <w:gridCol w:w="1000"/>
      </w:tblGrid>
      <w:tr w:rsidR="00153F85" w:rsidRPr="00153F85" w:rsidTr="00153F85">
        <w:trPr>
          <w:trHeight w:val="255"/>
        </w:trPr>
        <w:tc>
          <w:tcPr>
            <w:tcW w:w="4820" w:type="dxa"/>
            <w:vMerge w:val="restart"/>
            <w:tcBorders>
              <w:top w:val="single" w:sz="4" w:space="0" w:color="auto"/>
              <w:left w:val="nil"/>
              <w:bottom w:val="single" w:sz="4" w:space="0" w:color="000000"/>
              <w:right w:val="nil"/>
            </w:tcBorders>
            <w:shd w:val="clear" w:color="auto" w:fill="auto"/>
            <w:vAlign w:val="center"/>
            <w:hideMark/>
          </w:tcPr>
          <w:p w:rsidR="00153F85" w:rsidRPr="00153F85" w:rsidRDefault="00153F85" w:rsidP="00153F85">
            <w:pPr>
              <w:spacing w:before="0" w:after="0" w:line="240" w:lineRule="auto"/>
              <w:jc w:val="left"/>
              <w:outlineLvl w:val="0"/>
              <w:rPr>
                <w:b/>
                <w:bCs/>
                <w:sz w:val="16"/>
                <w:szCs w:val="16"/>
                <w:lang w:eastAsia="sk-SK"/>
              </w:rPr>
            </w:pPr>
            <w:r w:rsidRPr="00153F85">
              <w:rPr>
                <w:b/>
                <w:bCs/>
                <w:sz w:val="16"/>
                <w:szCs w:val="16"/>
                <w:lang w:eastAsia="sk-SK"/>
              </w:rPr>
              <w:t>Položky výnosov budúcich období z dôvodu</w:t>
            </w:r>
          </w:p>
        </w:tc>
        <w:tc>
          <w:tcPr>
            <w:tcW w:w="1120" w:type="dxa"/>
            <w:tcBorders>
              <w:top w:val="single" w:sz="4" w:space="0" w:color="auto"/>
              <w:left w:val="nil"/>
              <w:bottom w:val="nil"/>
              <w:right w:val="nil"/>
            </w:tcBorders>
            <w:shd w:val="clear" w:color="auto" w:fill="auto"/>
            <w:vAlign w:val="center"/>
            <w:hideMark/>
          </w:tcPr>
          <w:p w:rsidR="00153F85" w:rsidRPr="00153F85" w:rsidRDefault="00153F85" w:rsidP="00153F85">
            <w:pPr>
              <w:spacing w:before="0" w:after="0" w:line="240" w:lineRule="auto"/>
              <w:jc w:val="center"/>
              <w:outlineLvl w:val="0"/>
              <w:rPr>
                <w:b/>
                <w:bCs/>
                <w:sz w:val="16"/>
                <w:szCs w:val="16"/>
                <w:lang w:eastAsia="sk-SK"/>
              </w:rPr>
            </w:pPr>
            <w:r w:rsidRPr="00153F85">
              <w:rPr>
                <w:b/>
                <w:bCs/>
                <w:sz w:val="16"/>
                <w:szCs w:val="16"/>
                <w:lang w:eastAsia="sk-SK"/>
              </w:rPr>
              <w:t>Stav</w:t>
            </w:r>
          </w:p>
        </w:tc>
        <w:tc>
          <w:tcPr>
            <w:tcW w:w="1180" w:type="dxa"/>
            <w:tcBorders>
              <w:top w:val="single" w:sz="4" w:space="0" w:color="auto"/>
              <w:left w:val="nil"/>
              <w:bottom w:val="nil"/>
              <w:right w:val="nil"/>
            </w:tcBorders>
            <w:shd w:val="clear" w:color="auto" w:fill="auto"/>
            <w:vAlign w:val="center"/>
            <w:hideMark/>
          </w:tcPr>
          <w:p w:rsidR="00153F85" w:rsidRPr="00153F85" w:rsidRDefault="00153F85" w:rsidP="00153F85">
            <w:pPr>
              <w:spacing w:before="0" w:after="0" w:line="240" w:lineRule="auto"/>
              <w:jc w:val="center"/>
              <w:outlineLvl w:val="0"/>
              <w:rPr>
                <w:b/>
                <w:bCs/>
                <w:sz w:val="16"/>
                <w:szCs w:val="16"/>
                <w:lang w:eastAsia="sk-SK"/>
              </w:rPr>
            </w:pPr>
            <w:r w:rsidRPr="00153F85">
              <w:rPr>
                <w:b/>
                <w:bCs/>
                <w:sz w:val="16"/>
                <w:szCs w:val="16"/>
                <w:lang w:eastAsia="sk-SK"/>
              </w:rPr>
              <w:t>Prírastky</w:t>
            </w:r>
          </w:p>
        </w:tc>
        <w:tc>
          <w:tcPr>
            <w:tcW w:w="980" w:type="dxa"/>
            <w:tcBorders>
              <w:top w:val="single" w:sz="4" w:space="0" w:color="auto"/>
              <w:left w:val="nil"/>
              <w:bottom w:val="nil"/>
              <w:right w:val="nil"/>
            </w:tcBorders>
            <w:shd w:val="clear" w:color="auto" w:fill="auto"/>
            <w:vAlign w:val="center"/>
            <w:hideMark/>
          </w:tcPr>
          <w:p w:rsidR="00153F85" w:rsidRPr="00153F85" w:rsidRDefault="00153F85" w:rsidP="00153F85">
            <w:pPr>
              <w:spacing w:before="0" w:after="0" w:line="240" w:lineRule="auto"/>
              <w:jc w:val="center"/>
              <w:outlineLvl w:val="0"/>
              <w:rPr>
                <w:b/>
                <w:bCs/>
                <w:sz w:val="16"/>
                <w:szCs w:val="16"/>
                <w:lang w:eastAsia="sk-SK"/>
              </w:rPr>
            </w:pPr>
            <w:r w:rsidRPr="00153F85">
              <w:rPr>
                <w:b/>
                <w:bCs/>
                <w:sz w:val="16"/>
                <w:szCs w:val="16"/>
                <w:lang w:eastAsia="sk-SK"/>
              </w:rPr>
              <w:t>Úbytky</w:t>
            </w:r>
          </w:p>
        </w:tc>
        <w:tc>
          <w:tcPr>
            <w:tcW w:w="1000" w:type="dxa"/>
            <w:tcBorders>
              <w:top w:val="single" w:sz="4" w:space="0" w:color="auto"/>
              <w:left w:val="nil"/>
              <w:bottom w:val="nil"/>
              <w:right w:val="nil"/>
            </w:tcBorders>
            <w:shd w:val="clear" w:color="auto" w:fill="auto"/>
            <w:vAlign w:val="center"/>
            <w:hideMark/>
          </w:tcPr>
          <w:p w:rsidR="00153F85" w:rsidRPr="00153F85" w:rsidRDefault="00153F85" w:rsidP="00153F85">
            <w:pPr>
              <w:spacing w:before="0" w:after="0" w:line="240" w:lineRule="auto"/>
              <w:jc w:val="center"/>
              <w:outlineLvl w:val="0"/>
              <w:rPr>
                <w:b/>
                <w:bCs/>
                <w:sz w:val="16"/>
                <w:szCs w:val="16"/>
                <w:lang w:eastAsia="sk-SK"/>
              </w:rPr>
            </w:pPr>
            <w:r w:rsidRPr="00153F85">
              <w:rPr>
                <w:b/>
                <w:bCs/>
                <w:sz w:val="16"/>
                <w:szCs w:val="16"/>
                <w:lang w:eastAsia="sk-SK"/>
              </w:rPr>
              <w:t>Stav</w:t>
            </w:r>
          </w:p>
        </w:tc>
      </w:tr>
      <w:tr w:rsidR="00153F85" w:rsidRPr="00153F85" w:rsidTr="00153F85">
        <w:trPr>
          <w:trHeight w:val="255"/>
        </w:trPr>
        <w:tc>
          <w:tcPr>
            <w:tcW w:w="4820" w:type="dxa"/>
            <w:vMerge/>
            <w:tcBorders>
              <w:top w:val="single" w:sz="4" w:space="0" w:color="auto"/>
              <w:left w:val="nil"/>
              <w:bottom w:val="single" w:sz="4" w:space="0" w:color="000000"/>
              <w:right w:val="nil"/>
            </w:tcBorders>
            <w:vAlign w:val="center"/>
            <w:hideMark/>
          </w:tcPr>
          <w:p w:rsidR="00153F85" w:rsidRPr="00153F85" w:rsidRDefault="00153F85" w:rsidP="00153F85">
            <w:pPr>
              <w:spacing w:before="0" w:after="0" w:line="240" w:lineRule="auto"/>
              <w:jc w:val="left"/>
              <w:rPr>
                <w:b/>
                <w:bCs/>
                <w:sz w:val="16"/>
                <w:szCs w:val="16"/>
                <w:lang w:eastAsia="sk-SK"/>
              </w:rPr>
            </w:pPr>
          </w:p>
        </w:tc>
        <w:tc>
          <w:tcPr>
            <w:tcW w:w="1120" w:type="dxa"/>
            <w:tcBorders>
              <w:top w:val="nil"/>
              <w:left w:val="nil"/>
              <w:bottom w:val="single" w:sz="4" w:space="0" w:color="auto"/>
              <w:right w:val="nil"/>
            </w:tcBorders>
            <w:shd w:val="clear" w:color="auto" w:fill="auto"/>
            <w:vAlign w:val="center"/>
            <w:hideMark/>
          </w:tcPr>
          <w:p w:rsidR="00153F85" w:rsidRPr="00153F85" w:rsidRDefault="00153F85" w:rsidP="00153F85">
            <w:pPr>
              <w:spacing w:before="0" w:after="0" w:line="240" w:lineRule="auto"/>
              <w:jc w:val="center"/>
              <w:outlineLvl w:val="0"/>
              <w:rPr>
                <w:b/>
                <w:bCs/>
                <w:sz w:val="16"/>
                <w:szCs w:val="16"/>
                <w:lang w:eastAsia="sk-SK"/>
              </w:rPr>
            </w:pPr>
            <w:r w:rsidRPr="00153F85">
              <w:rPr>
                <w:b/>
                <w:bCs/>
                <w:sz w:val="16"/>
                <w:szCs w:val="16"/>
                <w:lang w:eastAsia="sk-SK"/>
              </w:rPr>
              <w:t>k 1.1.2014</w:t>
            </w:r>
          </w:p>
        </w:tc>
        <w:tc>
          <w:tcPr>
            <w:tcW w:w="1180" w:type="dxa"/>
            <w:tcBorders>
              <w:top w:val="nil"/>
              <w:left w:val="nil"/>
              <w:bottom w:val="single" w:sz="4" w:space="0" w:color="auto"/>
              <w:right w:val="nil"/>
            </w:tcBorders>
            <w:shd w:val="clear" w:color="auto" w:fill="auto"/>
            <w:vAlign w:val="center"/>
            <w:hideMark/>
          </w:tcPr>
          <w:p w:rsidR="00153F85" w:rsidRPr="00153F85" w:rsidRDefault="00153F85" w:rsidP="00153F85">
            <w:pPr>
              <w:spacing w:before="0" w:after="0" w:line="240" w:lineRule="auto"/>
              <w:jc w:val="center"/>
              <w:outlineLvl w:val="0"/>
              <w:rPr>
                <w:b/>
                <w:bCs/>
                <w:sz w:val="16"/>
                <w:szCs w:val="16"/>
                <w:lang w:eastAsia="sk-SK"/>
              </w:rPr>
            </w:pPr>
            <w:r w:rsidRPr="00153F85">
              <w:rPr>
                <w:b/>
                <w:bCs/>
                <w:sz w:val="16"/>
                <w:szCs w:val="16"/>
                <w:lang w:eastAsia="sk-SK"/>
              </w:rPr>
              <w:t> </w:t>
            </w:r>
          </w:p>
        </w:tc>
        <w:tc>
          <w:tcPr>
            <w:tcW w:w="980" w:type="dxa"/>
            <w:tcBorders>
              <w:top w:val="nil"/>
              <w:left w:val="nil"/>
              <w:bottom w:val="single" w:sz="4" w:space="0" w:color="auto"/>
              <w:right w:val="nil"/>
            </w:tcBorders>
            <w:shd w:val="clear" w:color="auto" w:fill="auto"/>
            <w:vAlign w:val="center"/>
            <w:hideMark/>
          </w:tcPr>
          <w:p w:rsidR="00153F85" w:rsidRPr="00153F85" w:rsidRDefault="00153F85" w:rsidP="00153F85">
            <w:pPr>
              <w:spacing w:before="0" w:after="0" w:line="240" w:lineRule="auto"/>
              <w:jc w:val="center"/>
              <w:outlineLvl w:val="0"/>
              <w:rPr>
                <w:b/>
                <w:bCs/>
                <w:sz w:val="16"/>
                <w:szCs w:val="16"/>
                <w:lang w:eastAsia="sk-SK"/>
              </w:rPr>
            </w:pPr>
            <w:r w:rsidRPr="00153F85">
              <w:rPr>
                <w:b/>
                <w:bCs/>
                <w:sz w:val="16"/>
                <w:szCs w:val="16"/>
                <w:lang w:eastAsia="sk-SK"/>
              </w:rPr>
              <w:t> </w:t>
            </w:r>
          </w:p>
        </w:tc>
        <w:tc>
          <w:tcPr>
            <w:tcW w:w="1000" w:type="dxa"/>
            <w:tcBorders>
              <w:top w:val="nil"/>
              <w:left w:val="nil"/>
              <w:bottom w:val="single" w:sz="4" w:space="0" w:color="auto"/>
              <w:right w:val="nil"/>
            </w:tcBorders>
            <w:shd w:val="clear" w:color="auto" w:fill="auto"/>
            <w:vAlign w:val="center"/>
            <w:hideMark/>
          </w:tcPr>
          <w:p w:rsidR="00153F85" w:rsidRPr="00153F85" w:rsidRDefault="00153F85" w:rsidP="00153F85">
            <w:pPr>
              <w:spacing w:before="0" w:after="0" w:line="240" w:lineRule="auto"/>
              <w:jc w:val="center"/>
              <w:outlineLvl w:val="0"/>
              <w:rPr>
                <w:b/>
                <w:bCs/>
                <w:sz w:val="16"/>
                <w:szCs w:val="16"/>
                <w:lang w:eastAsia="sk-SK"/>
              </w:rPr>
            </w:pPr>
            <w:r w:rsidRPr="00153F85">
              <w:rPr>
                <w:b/>
                <w:bCs/>
                <w:sz w:val="16"/>
                <w:szCs w:val="16"/>
                <w:lang w:eastAsia="sk-SK"/>
              </w:rPr>
              <w:t>k 31.12.2014</w:t>
            </w:r>
          </w:p>
        </w:tc>
      </w:tr>
      <w:tr w:rsidR="00153F85" w:rsidRPr="00153F85" w:rsidTr="00153F85">
        <w:trPr>
          <w:trHeight w:val="255"/>
        </w:trPr>
        <w:tc>
          <w:tcPr>
            <w:tcW w:w="4820" w:type="dxa"/>
            <w:tcBorders>
              <w:top w:val="nil"/>
              <w:left w:val="nil"/>
              <w:bottom w:val="nil"/>
              <w:right w:val="nil"/>
            </w:tcBorders>
            <w:shd w:val="clear" w:color="auto" w:fill="auto"/>
            <w:vAlign w:val="center"/>
            <w:hideMark/>
          </w:tcPr>
          <w:p w:rsidR="00153F85" w:rsidRPr="00153F85" w:rsidRDefault="00153F85" w:rsidP="00153F85">
            <w:pPr>
              <w:spacing w:before="0" w:after="0" w:line="240" w:lineRule="auto"/>
              <w:jc w:val="left"/>
              <w:outlineLvl w:val="0"/>
              <w:rPr>
                <w:sz w:val="16"/>
                <w:szCs w:val="16"/>
                <w:lang w:eastAsia="sk-SK"/>
              </w:rPr>
            </w:pPr>
          </w:p>
        </w:tc>
        <w:tc>
          <w:tcPr>
            <w:tcW w:w="1120" w:type="dxa"/>
            <w:tcBorders>
              <w:top w:val="nil"/>
              <w:left w:val="nil"/>
              <w:bottom w:val="nil"/>
              <w:right w:val="nil"/>
            </w:tcBorders>
            <w:shd w:val="clear" w:color="auto" w:fill="auto"/>
            <w:vAlign w:val="center"/>
            <w:hideMark/>
          </w:tcPr>
          <w:p w:rsidR="00153F85" w:rsidRPr="00153F85" w:rsidRDefault="00153F85" w:rsidP="00153F85">
            <w:pPr>
              <w:spacing w:before="0" w:after="0" w:line="240" w:lineRule="auto"/>
              <w:jc w:val="right"/>
              <w:outlineLvl w:val="0"/>
              <w:rPr>
                <w:sz w:val="16"/>
                <w:szCs w:val="16"/>
                <w:lang w:eastAsia="sk-SK"/>
              </w:rPr>
            </w:pPr>
          </w:p>
        </w:tc>
        <w:tc>
          <w:tcPr>
            <w:tcW w:w="1180" w:type="dxa"/>
            <w:tcBorders>
              <w:top w:val="nil"/>
              <w:left w:val="nil"/>
              <w:bottom w:val="nil"/>
              <w:right w:val="nil"/>
            </w:tcBorders>
            <w:shd w:val="clear" w:color="auto" w:fill="auto"/>
            <w:vAlign w:val="center"/>
            <w:hideMark/>
          </w:tcPr>
          <w:p w:rsidR="00153F85" w:rsidRPr="00153F85" w:rsidRDefault="00153F85" w:rsidP="00153F85">
            <w:pPr>
              <w:spacing w:before="0" w:after="0" w:line="240" w:lineRule="auto"/>
              <w:jc w:val="right"/>
              <w:outlineLvl w:val="0"/>
              <w:rPr>
                <w:sz w:val="16"/>
                <w:szCs w:val="16"/>
                <w:lang w:eastAsia="sk-SK"/>
              </w:rPr>
            </w:pPr>
          </w:p>
        </w:tc>
        <w:tc>
          <w:tcPr>
            <w:tcW w:w="980" w:type="dxa"/>
            <w:tcBorders>
              <w:top w:val="nil"/>
              <w:left w:val="nil"/>
              <w:bottom w:val="nil"/>
              <w:right w:val="nil"/>
            </w:tcBorders>
            <w:shd w:val="clear" w:color="auto" w:fill="auto"/>
            <w:vAlign w:val="center"/>
            <w:hideMark/>
          </w:tcPr>
          <w:p w:rsidR="00153F85" w:rsidRPr="00153F85" w:rsidRDefault="00153F85" w:rsidP="00153F85">
            <w:pPr>
              <w:spacing w:before="0" w:after="0" w:line="240" w:lineRule="auto"/>
              <w:jc w:val="right"/>
              <w:outlineLvl w:val="0"/>
              <w:rPr>
                <w:sz w:val="16"/>
                <w:szCs w:val="16"/>
                <w:lang w:eastAsia="sk-SK"/>
              </w:rPr>
            </w:pPr>
          </w:p>
        </w:tc>
        <w:tc>
          <w:tcPr>
            <w:tcW w:w="1000" w:type="dxa"/>
            <w:tcBorders>
              <w:top w:val="nil"/>
              <w:left w:val="nil"/>
              <w:bottom w:val="nil"/>
              <w:right w:val="nil"/>
            </w:tcBorders>
            <w:shd w:val="clear" w:color="auto" w:fill="auto"/>
            <w:vAlign w:val="center"/>
            <w:hideMark/>
          </w:tcPr>
          <w:p w:rsidR="00153F85" w:rsidRPr="00153F85" w:rsidRDefault="00153F85" w:rsidP="00153F85">
            <w:pPr>
              <w:spacing w:before="0" w:after="0" w:line="240" w:lineRule="auto"/>
              <w:jc w:val="right"/>
              <w:outlineLvl w:val="0"/>
              <w:rPr>
                <w:sz w:val="16"/>
                <w:szCs w:val="16"/>
                <w:lang w:eastAsia="sk-SK"/>
              </w:rPr>
            </w:pPr>
          </w:p>
        </w:tc>
      </w:tr>
      <w:tr w:rsidR="00153F85" w:rsidRPr="00153F85" w:rsidTr="00153F85">
        <w:trPr>
          <w:trHeight w:val="255"/>
        </w:trPr>
        <w:tc>
          <w:tcPr>
            <w:tcW w:w="4820" w:type="dxa"/>
            <w:tcBorders>
              <w:top w:val="nil"/>
              <w:left w:val="nil"/>
              <w:bottom w:val="nil"/>
              <w:right w:val="nil"/>
            </w:tcBorders>
            <w:shd w:val="clear" w:color="auto" w:fill="auto"/>
            <w:vAlign w:val="center"/>
            <w:hideMark/>
          </w:tcPr>
          <w:p w:rsidR="00153F85" w:rsidRPr="00153F85" w:rsidRDefault="00153F85" w:rsidP="00153F85">
            <w:pPr>
              <w:spacing w:before="0" w:after="0" w:line="240" w:lineRule="auto"/>
              <w:jc w:val="left"/>
              <w:outlineLvl w:val="0"/>
              <w:rPr>
                <w:color w:val="000000"/>
                <w:sz w:val="16"/>
                <w:szCs w:val="16"/>
                <w:lang w:eastAsia="sk-SK"/>
              </w:rPr>
            </w:pPr>
            <w:r w:rsidRPr="00153F85">
              <w:rPr>
                <w:color w:val="000000"/>
                <w:sz w:val="16"/>
                <w:szCs w:val="16"/>
                <w:lang w:eastAsia="sk-SK"/>
              </w:rPr>
              <w:t>bezodplatne nadobudnutého dlhodobého majetku</w:t>
            </w:r>
          </w:p>
        </w:tc>
        <w:tc>
          <w:tcPr>
            <w:tcW w:w="1120" w:type="dxa"/>
            <w:tcBorders>
              <w:top w:val="nil"/>
              <w:left w:val="nil"/>
              <w:bottom w:val="nil"/>
              <w:right w:val="nil"/>
            </w:tcBorders>
            <w:shd w:val="clear" w:color="auto" w:fill="auto"/>
            <w:vAlign w:val="center"/>
            <w:hideMark/>
          </w:tcPr>
          <w:p w:rsidR="00153F85" w:rsidRPr="00153F85" w:rsidRDefault="00153F85" w:rsidP="00153F85">
            <w:pPr>
              <w:spacing w:before="0" w:after="0" w:line="240" w:lineRule="auto"/>
              <w:jc w:val="right"/>
              <w:outlineLvl w:val="0"/>
              <w:rPr>
                <w:sz w:val="16"/>
                <w:szCs w:val="16"/>
                <w:lang w:eastAsia="sk-SK"/>
              </w:rPr>
            </w:pPr>
            <w:r w:rsidRPr="00153F85">
              <w:rPr>
                <w:sz w:val="16"/>
                <w:szCs w:val="16"/>
                <w:lang w:eastAsia="sk-SK"/>
              </w:rPr>
              <w:t xml:space="preserve">        3 867,33   </w:t>
            </w:r>
          </w:p>
        </w:tc>
        <w:tc>
          <w:tcPr>
            <w:tcW w:w="1180" w:type="dxa"/>
            <w:tcBorders>
              <w:top w:val="nil"/>
              <w:left w:val="nil"/>
              <w:bottom w:val="nil"/>
              <w:right w:val="nil"/>
            </w:tcBorders>
            <w:shd w:val="clear" w:color="auto" w:fill="auto"/>
            <w:vAlign w:val="center"/>
            <w:hideMark/>
          </w:tcPr>
          <w:p w:rsidR="00153F85" w:rsidRPr="00153F85" w:rsidRDefault="00153F85" w:rsidP="00153F85">
            <w:pPr>
              <w:spacing w:before="0" w:after="0" w:line="240" w:lineRule="auto"/>
              <w:jc w:val="right"/>
              <w:outlineLvl w:val="0"/>
              <w:rPr>
                <w:sz w:val="16"/>
                <w:szCs w:val="16"/>
                <w:lang w:eastAsia="sk-SK"/>
              </w:rPr>
            </w:pPr>
            <w:r w:rsidRPr="00153F85">
              <w:rPr>
                <w:sz w:val="16"/>
                <w:szCs w:val="16"/>
                <w:lang w:eastAsia="sk-SK"/>
              </w:rPr>
              <w:t xml:space="preserve">                  -     </w:t>
            </w:r>
          </w:p>
        </w:tc>
        <w:tc>
          <w:tcPr>
            <w:tcW w:w="980" w:type="dxa"/>
            <w:tcBorders>
              <w:top w:val="nil"/>
              <w:left w:val="nil"/>
              <w:bottom w:val="nil"/>
              <w:right w:val="nil"/>
            </w:tcBorders>
            <w:shd w:val="clear" w:color="auto" w:fill="auto"/>
            <w:vAlign w:val="center"/>
            <w:hideMark/>
          </w:tcPr>
          <w:p w:rsidR="00153F85" w:rsidRPr="00153F85" w:rsidRDefault="00153F85" w:rsidP="00153F85">
            <w:pPr>
              <w:spacing w:before="0" w:after="0" w:line="240" w:lineRule="auto"/>
              <w:jc w:val="right"/>
              <w:outlineLvl w:val="0"/>
              <w:rPr>
                <w:sz w:val="16"/>
                <w:szCs w:val="16"/>
                <w:lang w:eastAsia="sk-SK"/>
              </w:rPr>
            </w:pPr>
            <w:r w:rsidRPr="00153F85">
              <w:rPr>
                <w:sz w:val="16"/>
                <w:szCs w:val="16"/>
                <w:lang w:eastAsia="sk-SK"/>
              </w:rPr>
              <w:t xml:space="preserve">     3 867,33   </w:t>
            </w:r>
          </w:p>
        </w:tc>
        <w:tc>
          <w:tcPr>
            <w:tcW w:w="1000" w:type="dxa"/>
            <w:tcBorders>
              <w:top w:val="nil"/>
              <w:left w:val="nil"/>
              <w:bottom w:val="nil"/>
              <w:right w:val="nil"/>
            </w:tcBorders>
            <w:shd w:val="clear" w:color="auto" w:fill="auto"/>
            <w:vAlign w:val="center"/>
            <w:hideMark/>
          </w:tcPr>
          <w:p w:rsidR="00153F85" w:rsidRPr="00153F85" w:rsidRDefault="00153F85" w:rsidP="00153F85">
            <w:pPr>
              <w:spacing w:before="0" w:after="0" w:line="240" w:lineRule="auto"/>
              <w:jc w:val="right"/>
              <w:outlineLvl w:val="0"/>
              <w:rPr>
                <w:sz w:val="16"/>
                <w:szCs w:val="16"/>
                <w:lang w:eastAsia="sk-SK"/>
              </w:rPr>
            </w:pPr>
            <w:r w:rsidRPr="00153F85">
              <w:rPr>
                <w:sz w:val="16"/>
                <w:szCs w:val="16"/>
                <w:lang w:eastAsia="sk-SK"/>
              </w:rPr>
              <w:t xml:space="preserve">              -     </w:t>
            </w:r>
          </w:p>
        </w:tc>
      </w:tr>
      <w:tr w:rsidR="00153F85" w:rsidRPr="00153F85" w:rsidTr="00153F85">
        <w:trPr>
          <w:trHeight w:val="255"/>
        </w:trPr>
        <w:tc>
          <w:tcPr>
            <w:tcW w:w="4820" w:type="dxa"/>
            <w:tcBorders>
              <w:top w:val="nil"/>
              <w:left w:val="nil"/>
              <w:bottom w:val="nil"/>
              <w:right w:val="nil"/>
            </w:tcBorders>
            <w:shd w:val="clear" w:color="auto" w:fill="auto"/>
            <w:vAlign w:val="center"/>
            <w:hideMark/>
          </w:tcPr>
          <w:p w:rsidR="00153F85" w:rsidRPr="00153F85" w:rsidRDefault="00153F85" w:rsidP="00153F85">
            <w:pPr>
              <w:spacing w:before="0" w:after="0" w:line="240" w:lineRule="auto"/>
              <w:jc w:val="left"/>
              <w:outlineLvl w:val="0"/>
              <w:rPr>
                <w:color w:val="000000"/>
                <w:sz w:val="16"/>
                <w:szCs w:val="16"/>
                <w:lang w:eastAsia="sk-SK"/>
              </w:rPr>
            </w:pPr>
            <w:r w:rsidRPr="00153F85">
              <w:rPr>
                <w:color w:val="000000"/>
                <w:sz w:val="16"/>
                <w:szCs w:val="16"/>
                <w:lang w:eastAsia="sk-SK"/>
              </w:rPr>
              <w:t>dlhodobého majetku obstaraného z dotácie</w:t>
            </w:r>
          </w:p>
        </w:tc>
        <w:tc>
          <w:tcPr>
            <w:tcW w:w="1120" w:type="dxa"/>
            <w:tcBorders>
              <w:top w:val="nil"/>
              <w:left w:val="nil"/>
              <w:bottom w:val="nil"/>
              <w:right w:val="nil"/>
            </w:tcBorders>
            <w:shd w:val="clear" w:color="auto" w:fill="auto"/>
            <w:vAlign w:val="center"/>
            <w:hideMark/>
          </w:tcPr>
          <w:p w:rsidR="00153F85" w:rsidRPr="00153F85" w:rsidRDefault="00153F85" w:rsidP="00153F85">
            <w:pPr>
              <w:spacing w:before="0" w:after="0" w:line="240" w:lineRule="auto"/>
              <w:jc w:val="right"/>
              <w:outlineLvl w:val="0"/>
              <w:rPr>
                <w:sz w:val="16"/>
                <w:szCs w:val="16"/>
                <w:lang w:eastAsia="sk-SK"/>
              </w:rPr>
            </w:pPr>
            <w:r w:rsidRPr="00153F85">
              <w:rPr>
                <w:sz w:val="16"/>
                <w:szCs w:val="16"/>
                <w:lang w:eastAsia="sk-SK"/>
              </w:rPr>
              <w:t xml:space="preserve">                 -     </w:t>
            </w:r>
          </w:p>
        </w:tc>
        <w:tc>
          <w:tcPr>
            <w:tcW w:w="1180" w:type="dxa"/>
            <w:tcBorders>
              <w:top w:val="nil"/>
              <w:left w:val="nil"/>
              <w:bottom w:val="nil"/>
              <w:right w:val="nil"/>
            </w:tcBorders>
            <w:shd w:val="clear" w:color="auto" w:fill="auto"/>
            <w:vAlign w:val="center"/>
            <w:hideMark/>
          </w:tcPr>
          <w:p w:rsidR="00153F85" w:rsidRPr="00153F85" w:rsidRDefault="00153F85" w:rsidP="00153F85">
            <w:pPr>
              <w:spacing w:before="0" w:after="0" w:line="240" w:lineRule="auto"/>
              <w:jc w:val="right"/>
              <w:outlineLvl w:val="0"/>
              <w:rPr>
                <w:sz w:val="16"/>
                <w:szCs w:val="16"/>
                <w:lang w:eastAsia="sk-SK"/>
              </w:rPr>
            </w:pPr>
            <w:r w:rsidRPr="00153F85">
              <w:rPr>
                <w:sz w:val="16"/>
                <w:szCs w:val="16"/>
                <w:lang w:eastAsia="sk-SK"/>
              </w:rPr>
              <w:t xml:space="preserve">                  -     </w:t>
            </w:r>
          </w:p>
        </w:tc>
        <w:tc>
          <w:tcPr>
            <w:tcW w:w="980" w:type="dxa"/>
            <w:tcBorders>
              <w:top w:val="nil"/>
              <w:left w:val="nil"/>
              <w:bottom w:val="nil"/>
              <w:right w:val="nil"/>
            </w:tcBorders>
            <w:shd w:val="clear" w:color="auto" w:fill="auto"/>
            <w:vAlign w:val="center"/>
            <w:hideMark/>
          </w:tcPr>
          <w:p w:rsidR="00153F85" w:rsidRPr="00153F85" w:rsidRDefault="00153F85" w:rsidP="00153F85">
            <w:pPr>
              <w:spacing w:before="0" w:after="0" w:line="240" w:lineRule="auto"/>
              <w:jc w:val="right"/>
              <w:outlineLvl w:val="0"/>
              <w:rPr>
                <w:sz w:val="16"/>
                <w:szCs w:val="16"/>
                <w:lang w:eastAsia="sk-SK"/>
              </w:rPr>
            </w:pPr>
            <w:r w:rsidRPr="00153F85">
              <w:rPr>
                <w:sz w:val="16"/>
                <w:szCs w:val="16"/>
                <w:lang w:eastAsia="sk-SK"/>
              </w:rPr>
              <w:t xml:space="preserve">              -     </w:t>
            </w:r>
          </w:p>
        </w:tc>
        <w:tc>
          <w:tcPr>
            <w:tcW w:w="1000" w:type="dxa"/>
            <w:tcBorders>
              <w:top w:val="nil"/>
              <w:left w:val="nil"/>
              <w:bottom w:val="nil"/>
              <w:right w:val="nil"/>
            </w:tcBorders>
            <w:shd w:val="clear" w:color="auto" w:fill="auto"/>
            <w:vAlign w:val="center"/>
            <w:hideMark/>
          </w:tcPr>
          <w:p w:rsidR="00153F85" w:rsidRPr="00153F85" w:rsidRDefault="00153F85" w:rsidP="00153F85">
            <w:pPr>
              <w:spacing w:before="0" w:after="0" w:line="240" w:lineRule="auto"/>
              <w:jc w:val="right"/>
              <w:outlineLvl w:val="0"/>
              <w:rPr>
                <w:sz w:val="16"/>
                <w:szCs w:val="16"/>
                <w:lang w:eastAsia="sk-SK"/>
              </w:rPr>
            </w:pPr>
            <w:r w:rsidRPr="00153F85">
              <w:rPr>
                <w:sz w:val="16"/>
                <w:szCs w:val="16"/>
                <w:lang w:eastAsia="sk-SK"/>
              </w:rPr>
              <w:t xml:space="preserve">              -     </w:t>
            </w:r>
          </w:p>
        </w:tc>
      </w:tr>
      <w:tr w:rsidR="00153F85" w:rsidRPr="00153F85" w:rsidTr="00153F85">
        <w:trPr>
          <w:trHeight w:val="255"/>
        </w:trPr>
        <w:tc>
          <w:tcPr>
            <w:tcW w:w="4820" w:type="dxa"/>
            <w:tcBorders>
              <w:top w:val="nil"/>
              <w:left w:val="nil"/>
              <w:bottom w:val="nil"/>
              <w:right w:val="nil"/>
            </w:tcBorders>
            <w:shd w:val="clear" w:color="auto" w:fill="auto"/>
            <w:vAlign w:val="center"/>
            <w:hideMark/>
          </w:tcPr>
          <w:p w:rsidR="00153F85" w:rsidRPr="00153F85" w:rsidRDefault="00153F85" w:rsidP="00153F85">
            <w:pPr>
              <w:spacing w:before="0" w:after="0" w:line="240" w:lineRule="auto"/>
              <w:jc w:val="left"/>
              <w:outlineLvl w:val="0"/>
              <w:rPr>
                <w:color w:val="000000"/>
                <w:sz w:val="16"/>
                <w:szCs w:val="16"/>
                <w:lang w:eastAsia="sk-SK"/>
              </w:rPr>
            </w:pPr>
            <w:r w:rsidRPr="00153F85">
              <w:rPr>
                <w:color w:val="000000"/>
                <w:sz w:val="16"/>
                <w:szCs w:val="16"/>
                <w:lang w:eastAsia="sk-SK"/>
              </w:rPr>
              <w:t>dlhodobého majetku obstaraného z finančného daru</w:t>
            </w:r>
          </w:p>
        </w:tc>
        <w:tc>
          <w:tcPr>
            <w:tcW w:w="1120" w:type="dxa"/>
            <w:tcBorders>
              <w:top w:val="nil"/>
              <w:left w:val="nil"/>
              <w:bottom w:val="nil"/>
              <w:right w:val="nil"/>
            </w:tcBorders>
            <w:shd w:val="clear" w:color="auto" w:fill="auto"/>
            <w:vAlign w:val="center"/>
            <w:hideMark/>
          </w:tcPr>
          <w:p w:rsidR="00153F85" w:rsidRPr="00153F85" w:rsidRDefault="00153F85" w:rsidP="00153F85">
            <w:pPr>
              <w:spacing w:before="0" w:after="0" w:line="240" w:lineRule="auto"/>
              <w:jc w:val="right"/>
              <w:outlineLvl w:val="0"/>
              <w:rPr>
                <w:sz w:val="16"/>
                <w:szCs w:val="16"/>
                <w:lang w:eastAsia="sk-SK"/>
              </w:rPr>
            </w:pPr>
            <w:r w:rsidRPr="00153F85">
              <w:rPr>
                <w:sz w:val="16"/>
                <w:szCs w:val="16"/>
                <w:lang w:eastAsia="sk-SK"/>
              </w:rPr>
              <w:t xml:space="preserve">                 -     </w:t>
            </w:r>
          </w:p>
        </w:tc>
        <w:tc>
          <w:tcPr>
            <w:tcW w:w="1180" w:type="dxa"/>
            <w:tcBorders>
              <w:top w:val="nil"/>
              <w:left w:val="nil"/>
              <w:bottom w:val="nil"/>
              <w:right w:val="nil"/>
            </w:tcBorders>
            <w:shd w:val="clear" w:color="auto" w:fill="auto"/>
            <w:vAlign w:val="center"/>
            <w:hideMark/>
          </w:tcPr>
          <w:p w:rsidR="00153F85" w:rsidRPr="00153F85" w:rsidRDefault="00153F85" w:rsidP="00153F85">
            <w:pPr>
              <w:spacing w:before="0" w:after="0" w:line="240" w:lineRule="auto"/>
              <w:jc w:val="right"/>
              <w:outlineLvl w:val="0"/>
              <w:rPr>
                <w:sz w:val="16"/>
                <w:szCs w:val="16"/>
                <w:lang w:eastAsia="sk-SK"/>
              </w:rPr>
            </w:pPr>
            <w:r w:rsidRPr="00153F85">
              <w:rPr>
                <w:sz w:val="16"/>
                <w:szCs w:val="16"/>
                <w:lang w:eastAsia="sk-SK"/>
              </w:rPr>
              <w:t xml:space="preserve">                  -     </w:t>
            </w:r>
          </w:p>
        </w:tc>
        <w:tc>
          <w:tcPr>
            <w:tcW w:w="980" w:type="dxa"/>
            <w:tcBorders>
              <w:top w:val="nil"/>
              <w:left w:val="nil"/>
              <w:bottom w:val="nil"/>
              <w:right w:val="nil"/>
            </w:tcBorders>
            <w:shd w:val="clear" w:color="auto" w:fill="auto"/>
            <w:vAlign w:val="center"/>
            <w:hideMark/>
          </w:tcPr>
          <w:p w:rsidR="00153F85" w:rsidRPr="00153F85" w:rsidRDefault="00153F85" w:rsidP="00153F85">
            <w:pPr>
              <w:spacing w:before="0" w:after="0" w:line="240" w:lineRule="auto"/>
              <w:jc w:val="right"/>
              <w:outlineLvl w:val="0"/>
              <w:rPr>
                <w:sz w:val="16"/>
                <w:szCs w:val="16"/>
                <w:lang w:eastAsia="sk-SK"/>
              </w:rPr>
            </w:pPr>
            <w:r w:rsidRPr="00153F85">
              <w:rPr>
                <w:sz w:val="16"/>
                <w:szCs w:val="16"/>
                <w:lang w:eastAsia="sk-SK"/>
              </w:rPr>
              <w:t xml:space="preserve">              -     </w:t>
            </w:r>
          </w:p>
        </w:tc>
        <w:tc>
          <w:tcPr>
            <w:tcW w:w="1000" w:type="dxa"/>
            <w:tcBorders>
              <w:top w:val="nil"/>
              <w:left w:val="nil"/>
              <w:bottom w:val="nil"/>
              <w:right w:val="nil"/>
            </w:tcBorders>
            <w:shd w:val="clear" w:color="auto" w:fill="auto"/>
            <w:vAlign w:val="center"/>
            <w:hideMark/>
          </w:tcPr>
          <w:p w:rsidR="00153F85" w:rsidRPr="00153F85" w:rsidRDefault="00153F85" w:rsidP="00153F85">
            <w:pPr>
              <w:spacing w:before="0" w:after="0" w:line="240" w:lineRule="auto"/>
              <w:jc w:val="right"/>
              <w:outlineLvl w:val="0"/>
              <w:rPr>
                <w:sz w:val="16"/>
                <w:szCs w:val="16"/>
                <w:lang w:eastAsia="sk-SK"/>
              </w:rPr>
            </w:pPr>
            <w:r w:rsidRPr="00153F85">
              <w:rPr>
                <w:sz w:val="16"/>
                <w:szCs w:val="16"/>
                <w:lang w:eastAsia="sk-SK"/>
              </w:rPr>
              <w:t xml:space="preserve">              -     </w:t>
            </w:r>
          </w:p>
        </w:tc>
      </w:tr>
      <w:tr w:rsidR="00153F85" w:rsidRPr="00153F85" w:rsidTr="00153F85">
        <w:trPr>
          <w:trHeight w:val="255"/>
        </w:trPr>
        <w:tc>
          <w:tcPr>
            <w:tcW w:w="4820" w:type="dxa"/>
            <w:tcBorders>
              <w:top w:val="nil"/>
              <w:left w:val="nil"/>
              <w:bottom w:val="nil"/>
              <w:right w:val="nil"/>
            </w:tcBorders>
            <w:shd w:val="clear" w:color="auto" w:fill="auto"/>
            <w:vAlign w:val="center"/>
            <w:hideMark/>
          </w:tcPr>
          <w:p w:rsidR="00153F85" w:rsidRPr="00153F85" w:rsidRDefault="00153F85" w:rsidP="00153F85">
            <w:pPr>
              <w:spacing w:before="0" w:after="0" w:line="240" w:lineRule="auto"/>
              <w:jc w:val="left"/>
              <w:outlineLvl w:val="0"/>
              <w:rPr>
                <w:color w:val="000000"/>
                <w:sz w:val="16"/>
                <w:szCs w:val="16"/>
                <w:lang w:eastAsia="sk-SK"/>
              </w:rPr>
            </w:pPr>
            <w:r w:rsidRPr="00153F85">
              <w:rPr>
                <w:color w:val="000000"/>
                <w:sz w:val="16"/>
                <w:szCs w:val="16"/>
                <w:lang w:eastAsia="sk-SK"/>
              </w:rPr>
              <w:t>dotácie zo štátneho rozpočtu alebo z prostriedkov Európskej únie </w:t>
            </w:r>
          </w:p>
        </w:tc>
        <w:tc>
          <w:tcPr>
            <w:tcW w:w="1120" w:type="dxa"/>
            <w:tcBorders>
              <w:top w:val="nil"/>
              <w:left w:val="nil"/>
              <w:bottom w:val="nil"/>
              <w:right w:val="nil"/>
            </w:tcBorders>
            <w:shd w:val="clear" w:color="auto" w:fill="auto"/>
            <w:vAlign w:val="center"/>
            <w:hideMark/>
          </w:tcPr>
          <w:p w:rsidR="00153F85" w:rsidRPr="00153F85" w:rsidRDefault="00153F85" w:rsidP="00153F85">
            <w:pPr>
              <w:spacing w:before="0" w:after="0" w:line="240" w:lineRule="auto"/>
              <w:jc w:val="right"/>
              <w:outlineLvl w:val="0"/>
              <w:rPr>
                <w:sz w:val="16"/>
                <w:szCs w:val="16"/>
                <w:lang w:eastAsia="sk-SK"/>
              </w:rPr>
            </w:pPr>
            <w:r w:rsidRPr="00153F85">
              <w:rPr>
                <w:sz w:val="16"/>
                <w:szCs w:val="16"/>
                <w:lang w:eastAsia="sk-SK"/>
              </w:rPr>
              <w:t xml:space="preserve">                 -     </w:t>
            </w:r>
          </w:p>
        </w:tc>
        <w:tc>
          <w:tcPr>
            <w:tcW w:w="1180" w:type="dxa"/>
            <w:tcBorders>
              <w:top w:val="nil"/>
              <w:left w:val="nil"/>
              <w:bottom w:val="nil"/>
              <w:right w:val="nil"/>
            </w:tcBorders>
            <w:shd w:val="clear" w:color="auto" w:fill="auto"/>
            <w:vAlign w:val="center"/>
            <w:hideMark/>
          </w:tcPr>
          <w:p w:rsidR="00153F85" w:rsidRPr="00153F85" w:rsidRDefault="00153F85" w:rsidP="00153F85">
            <w:pPr>
              <w:spacing w:before="0" w:after="0" w:line="240" w:lineRule="auto"/>
              <w:jc w:val="right"/>
              <w:outlineLvl w:val="0"/>
              <w:rPr>
                <w:sz w:val="16"/>
                <w:szCs w:val="16"/>
                <w:lang w:eastAsia="sk-SK"/>
              </w:rPr>
            </w:pPr>
            <w:r w:rsidRPr="00153F85">
              <w:rPr>
                <w:sz w:val="16"/>
                <w:szCs w:val="16"/>
                <w:lang w:eastAsia="sk-SK"/>
              </w:rPr>
              <w:t xml:space="preserve">                  -     </w:t>
            </w:r>
          </w:p>
        </w:tc>
        <w:tc>
          <w:tcPr>
            <w:tcW w:w="980" w:type="dxa"/>
            <w:tcBorders>
              <w:top w:val="nil"/>
              <w:left w:val="nil"/>
              <w:bottom w:val="nil"/>
              <w:right w:val="nil"/>
            </w:tcBorders>
            <w:shd w:val="clear" w:color="auto" w:fill="auto"/>
            <w:vAlign w:val="center"/>
            <w:hideMark/>
          </w:tcPr>
          <w:p w:rsidR="00153F85" w:rsidRPr="00153F85" w:rsidRDefault="00153F85" w:rsidP="00153F85">
            <w:pPr>
              <w:spacing w:before="0" w:after="0" w:line="240" w:lineRule="auto"/>
              <w:jc w:val="right"/>
              <w:outlineLvl w:val="0"/>
              <w:rPr>
                <w:sz w:val="16"/>
                <w:szCs w:val="16"/>
                <w:lang w:eastAsia="sk-SK"/>
              </w:rPr>
            </w:pPr>
            <w:r w:rsidRPr="00153F85">
              <w:rPr>
                <w:sz w:val="16"/>
                <w:szCs w:val="16"/>
                <w:lang w:eastAsia="sk-SK"/>
              </w:rPr>
              <w:t xml:space="preserve">              -     </w:t>
            </w:r>
          </w:p>
        </w:tc>
        <w:tc>
          <w:tcPr>
            <w:tcW w:w="1000" w:type="dxa"/>
            <w:tcBorders>
              <w:top w:val="nil"/>
              <w:left w:val="nil"/>
              <w:bottom w:val="nil"/>
              <w:right w:val="nil"/>
            </w:tcBorders>
            <w:shd w:val="clear" w:color="auto" w:fill="auto"/>
            <w:vAlign w:val="center"/>
            <w:hideMark/>
          </w:tcPr>
          <w:p w:rsidR="00153F85" w:rsidRPr="00153F85" w:rsidRDefault="00153F85" w:rsidP="00153F85">
            <w:pPr>
              <w:spacing w:before="0" w:after="0" w:line="240" w:lineRule="auto"/>
              <w:jc w:val="right"/>
              <w:outlineLvl w:val="0"/>
              <w:rPr>
                <w:sz w:val="16"/>
                <w:szCs w:val="16"/>
                <w:lang w:eastAsia="sk-SK"/>
              </w:rPr>
            </w:pPr>
            <w:r w:rsidRPr="00153F85">
              <w:rPr>
                <w:sz w:val="16"/>
                <w:szCs w:val="16"/>
                <w:lang w:eastAsia="sk-SK"/>
              </w:rPr>
              <w:t xml:space="preserve">              -     </w:t>
            </w:r>
          </w:p>
        </w:tc>
      </w:tr>
      <w:tr w:rsidR="00153F85" w:rsidRPr="00153F85" w:rsidTr="00153F85">
        <w:trPr>
          <w:trHeight w:val="255"/>
        </w:trPr>
        <w:tc>
          <w:tcPr>
            <w:tcW w:w="4820" w:type="dxa"/>
            <w:tcBorders>
              <w:top w:val="nil"/>
              <w:left w:val="nil"/>
              <w:bottom w:val="nil"/>
              <w:right w:val="nil"/>
            </w:tcBorders>
            <w:shd w:val="clear" w:color="auto" w:fill="auto"/>
            <w:vAlign w:val="center"/>
            <w:hideMark/>
          </w:tcPr>
          <w:p w:rsidR="00153F85" w:rsidRPr="00153F85" w:rsidRDefault="00153F85" w:rsidP="00153F85">
            <w:pPr>
              <w:spacing w:before="0" w:after="0" w:line="240" w:lineRule="auto"/>
              <w:jc w:val="left"/>
              <w:outlineLvl w:val="0"/>
              <w:rPr>
                <w:color w:val="000000"/>
                <w:sz w:val="16"/>
                <w:szCs w:val="16"/>
                <w:lang w:eastAsia="sk-SK"/>
              </w:rPr>
            </w:pPr>
            <w:r w:rsidRPr="00153F85">
              <w:rPr>
                <w:color w:val="000000"/>
                <w:sz w:val="16"/>
                <w:szCs w:val="16"/>
                <w:lang w:eastAsia="sk-SK"/>
              </w:rPr>
              <w:t>dotácie z rozpočtu obce alebo z rozpočtu vyššieho územného celku</w:t>
            </w:r>
          </w:p>
        </w:tc>
        <w:tc>
          <w:tcPr>
            <w:tcW w:w="1120" w:type="dxa"/>
            <w:tcBorders>
              <w:top w:val="nil"/>
              <w:left w:val="nil"/>
              <w:bottom w:val="nil"/>
              <w:right w:val="nil"/>
            </w:tcBorders>
            <w:shd w:val="clear" w:color="auto" w:fill="auto"/>
            <w:vAlign w:val="center"/>
            <w:hideMark/>
          </w:tcPr>
          <w:p w:rsidR="00153F85" w:rsidRPr="00153F85" w:rsidRDefault="00153F85" w:rsidP="00153F85">
            <w:pPr>
              <w:spacing w:before="0" w:after="0" w:line="240" w:lineRule="auto"/>
              <w:jc w:val="right"/>
              <w:outlineLvl w:val="0"/>
              <w:rPr>
                <w:sz w:val="16"/>
                <w:szCs w:val="16"/>
                <w:lang w:eastAsia="sk-SK"/>
              </w:rPr>
            </w:pPr>
            <w:r w:rsidRPr="00153F85">
              <w:rPr>
                <w:sz w:val="16"/>
                <w:szCs w:val="16"/>
                <w:lang w:eastAsia="sk-SK"/>
              </w:rPr>
              <w:t xml:space="preserve">                 -     </w:t>
            </w:r>
          </w:p>
        </w:tc>
        <w:tc>
          <w:tcPr>
            <w:tcW w:w="1180" w:type="dxa"/>
            <w:tcBorders>
              <w:top w:val="nil"/>
              <w:left w:val="nil"/>
              <w:bottom w:val="nil"/>
              <w:right w:val="nil"/>
            </w:tcBorders>
            <w:shd w:val="clear" w:color="auto" w:fill="auto"/>
            <w:vAlign w:val="center"/>
            <w:hideMark/>
          </w:tcPr>
          <w:p w:rsidR="00153F85" w:rsidRPr="00153F85" w:rsidRDefault="00153F85" w:rsidP="00153F85">
            <w:pPr>
              <w:spacing w:before="0" w:after="0" w:line="240" w:lineRule="auto"/>
              <w:jc w:val="right"/>
              <w:outlineLvl w:val="0"/>
              <w:rPr>
                <w:sz w:val="16"/>
                <w:szCs w:val="16"/>
                <w:lang w:eastAsia="sk-SK"/>
              </w:rPr>
            </w:pPr>
            <w:r w:rsidRPr="00153F85">
              <w:rPr>
                <w:sz w:val="16"/>
                <w:szCs w:val="16"/>
                <w:lang w:eastAsia="sk-SK"/>
              </w:rPr>
              <w:t xml:space="preserve">                  -     </w:t>
            </w:r>
          </w:p>
        </w:tc>
        <w:tc>
          <w:tcPr>
            <w:tcW w:w="980" w:type="dxa"/>
            <w:tcBorders>
              <w:top w:val="nil"/>
              <w:left w:val="nil"/>
              <w:bottom w:val="nil"/>
              <w:right w:val="nil"/>
            </w:tcBorders>
            <w:shd w:val="clear" w:color="auto" w:fill="auto"/>
            <w:vAlign w:val="center"/>
            <w:hideMark/>
          </w:tcPr>
          <w:p w:rsidR="00153F85" w:rsidRPr="00153F85" w:rsidRDefault="00153F85" w:rsidP="00153F85">
            <w:pPr>
              <w:spacing w:before="0" w:after="0" w:line="240" w:lineRule="auto"/>
              <w:jc w:val="right"/>
              <w:outlineLvl w:val="0"/>
              <w:rPr>
                <w:sz w:val="16"/>
                <w:szCs w:val="16"/>
                <w:lang w:eastAsia="sk-SK"/>
              </w:rPr>
            </w:pPr>
            <w:r w:rsidRPr="00153F85">
              <w:rPr>
                <w:sz w:val="16"/>
                <w:szCs w:val="16"/>
                <w:lang w:eastAsia="sk-SK"/>
              </w:rPr>
              <w:t xml:space="preserve">              -     </w:t>
            </w:r>
          </w:p>
        </w:tc>
        <w:tc>
          <w:tcPr>
            <w:tcW w:w="1000" w:type="dxa"/>
            <w:tcBorders>
              <w:top w:val="nil"/>
              <w:left w:val="nil"/>
              <w:bottom w:val="nil"/>
              <w:right w:val="nil"/>
            </w:tcBorders>
            <w:shd w:val="clear" w:color="auto" w:fill="auto"/>
            <w:vAlign w:val="center"/>
            <w:hideMark/>
          </w:tcPr>
          <w:p w:rsidR="00153F85" w:rsidRPr="00153F85" w:rsidRDefault="00153F85" w:rsidP="00153F85">
            <w:pPr>
              <w:spacing w:before="0" w:after="0" w:line="240" w:lineRule="auto"/>
              <w:jc w:val="right"/>
              <w:outlineLvl w:val="0"/>
              <w:rPr>
                <w:sz w:val="16"/>
                <w:szCs w:val="16"/>
                <w:lang w:eastAsia="sk-SK"/>
              </w:rPr>
            </w:pPr>
            <w:r w:rsidRPr="00153F85">
              <w:rPr>
                <w:sz w:val="16"/>
                <w:szCs w:val="16"/>
                <w:lang w:eastAsia="sk-SK"/>
              </w:rPr>
              <w:t xml:space="preserve">              -     </w:t>
            </w:r>
          </w:p>
        </w:tc>
      </w:tr>
      <w:tr w:rsidR="00153F85" w:rsidRPr="00153F85" w:rsidTr="00153F85">
        <w:trPr>
          <w:trHeight w:val="255"/>
        </w:trPr>
        <w:tc>
          <w:tcPr>
            <w:tcW w:w="4820" w:type="dxa"/>
            <w:tcBorders>
              <w:top w:val="nil"/>
              <w:left w:val="nil"/>
              <w:bottom w:val="nil"/>
              <w:right w:val="nil"/>
            </w:tcBorders>
            <w:shd w:val="clear" w:color="auto" w:fill="auto"/>
            <w:vAlign w:val="center"/>
            <w:hideMark/>
          </w:tcPr>
          <w:p w:rsidR="00153F85" w:rsidRPr="00153F85" w:rsidRDefault="00153F85" w:rsidP="00153F85">
            <w:pPr>
              <w:spacing w:before="0" w:after="0" w:line="240" w:lineRule="auto"/>
              <w:jc w:val="left"/>
              <w:outlineLvl w:val="0"/>
              <w:rPr>
                <w:color w:val="000000"/>
                <w:sz w:val="16"/>
                <w:szCs w:val="16"/>
                <w:lang w:eastAsia="sk-SK"/>
              </w:rPr>
            </w:pPr>
            <w:r w:rsidRPr="00153F85">
              <w:rPr>
                <w:color w:val="000000"/>
                <w:sz w:val="16"/>
                <w:szCs w:val="16"/>
                <w:lang w:eastAsia="sk-SK"/>
              </w:rPr>
              <w:t>nepoužitej časti podielu zaplatenej dane</w:t>
            </w:r>
          </w:p>
        </w:tc>
        <w:tc>
          <w:tcPr>
            <w:tcW w:w="1120" w:type="dxa"/>
            <w:tcBorders>
              <w:top w:val="nil"/>
              <w:left w:val="nil"/>
              <w:bottom w:val="nil"/>
              <w:right w:val="nil"/>
            </w:tcBorders>
            <w:shd w:val="clear" w:color="auto" w:fill="auto"/>
            <w:vAlign w:val="center"/>
            <w:hideMark/>
          </w:tcPr>
          <w:p w:rsidR="00153F85" w:rsidRPr="00153F85" w:rsidRDefault="00153F85" w:rsidP="00153F85">
            <w:pPr>
              <w:spacing w:before="0" w:after="0" w:line="240" w:lineRule="auto"/>
              <w:jc w:val="right"/>
              <w:outlineLvl w:val="0"/>
              <w:rPr>
                <w:sz w:val="16"/>
                <w:szCs w:val="16"/>
                <w:lang w:eastAsia="sk-SK"/>
              </w:rPr>
            </w:pPr>
            <w:r w:rsidRPr="00153F85">
              <w:rPr>
                <w:sz w:val="16"/>
                <w:szCs w:val="16"/>
                <w:lang w:eastAsia="sk-SK"/>
              </w:rPr>
              <w:t xml:space="preserve">                 -     </w:t>
            </w:r>
          </w:p>
        </w:tc>
        <w:tc>
          <w:tcPr>
            <w:tcW w:w="1180" w:type="dxa"/>
            <w:tcBorders>
              <w:top w:val="nil"/>
              <w:left w:val="nil"/>
              <w:bottom w:val="nil"/>
              <w:right w:val="nil"/>
            </w:tcBorders>
            <w:shd w:val="clear" w:color="auto" w:fill="auto"/>
            <w:vAlign w:val="center"/>
            <w:hideMark/>
          </w:tcPr>
          <w:p w:rsidR="00153F85" w:rsidRPr="00153F85" w:rsidRDefault="00153F85" w:rsidP="00153F85">
            <w:pPr>
              <w:spacing w:before="0" w:after="0" w:line="240" w:lineRule="auto"/>
              <w:jc w:val="right"/>
              <w:outlineLvl w:val="0"/>
              <w:rPr>
                <w:sz w:val="16"/>
                <w:szCs w:val="16"/>
                <w:lang w:eastAsia="sk-SK"/>
              </w:rPr>
            </w:pPr>
            <w:r w:rsidRPr="00153F85">
              <w:rPr>
                <w:sz w:val="16"/>
                <w:szCs w:val="16"/>
                <w:lang w:eastAsia="sk-SK"/>
              </w:rPr>
              <w:t xml:space="preserve">                  -     </w:t>
            </w:r>
          </w:p>
        </w:tc>
        <w:tc>
          <w:tcPr>
            <w:tcW w:w="980" w:type="dxa"/>
            <w:tcBorders>
              <w:top w:val="nil"/>
              <w:left w:val="nil"/>
              <w:bottom w:val="nil"/>
              <w:right w:val="nil"/>
            </w:tcBorders>
            <w:shd w:val="clear" w:color="auto" w:fill="auto"/>
            <w:vAlign w:val="center"/>
            <w:hideMark/>
          </w:tcPr>
          <w:p w:rsidR="00153F85" w:rsidRPr="00153F85" w:rsidRDefault="00153F85" w:rsidP="00153F85">
            <w:pPr>
              <w:spacing w:before="0" w:after="0" w:line="240" w:lineRule="auto"/>
              <w:jc w:val="right"/>
              <w:outlineLvl w:val="0"/>
              <w:rPr>
                <w:sz w:val="16"/>
                <w:szCs w:val="16"/>
                <w:lang w:eastAsia="sk-SK"/>
              </w:rPr>
            </w:pPr>
            <w:r w:rsidRPr="00153F85">
              <w:rPr>
                <w:sz w:val="16"/>
                <w:szCs w:val="16"/>
                <w:lang w:eastAsia="sk-SK"/>
              </w:rPr>
              <w:t xml:space="preserve">              -     </w:t>
            </w:r>
          </w:p>
        </w:tc>
        <w:tc>
          <w:tcPr>
            <w:tcW w:w="1000" w:type="dxa"/>
            <w:tcBorders>
              <w:top w:val="nil"/>
              <w:left w:val="nil"/>
              <w:bottom w:val="nil"/>
              <w:right w:val="nil"/>
            </w:tcBorders>
            <w:shd w:val="clear" w:color="auto" w:fill="auto"/>
            <w:vAlign w:val="center"/>
            <w:hideMark/>
          </w:tcPr>
          <w:p w:rsidR="00153F85" w:rsidRPr="00153F85" w:rsidRDefault="00153F85" w:rsidP="00153F85">
            <w:pPr>
              <w:spacing w:before="0" w:after="0" w:line="240" w:lineRule="auto"/>
              <w:jc w:val="right"/>
              <w:outlineLvl w:val="0"/>
              <w:rPr>
                <w:sz w:val="16"/>
                <w:szCs w:val="16"/>
                <w:lang w:eastAsia="sk-SK"/>
              </w:rPr>
            </w:pPr>
            <w:r w:rsidRPr="00153F85">
              <w:rPr>
                <w:sz w:val="16"/>
                <w:szCs w:val="16"/>
                <w:lang w:eastAsia="sk-SK"/>
              </w:rPr>
              <w:t xml:space="preserve">              -     </w:t>
            </w:r>
          </w:p>
        </w:tc>
      </w:tr>
      <w:tr w:rsidR="00153F85" w:rsidRPr="00153F85" w:rsidTr="00153F85">
        <w:trPr>
          <w:trHeight w:val="255"/>
        </w:trPr>
        <w:tc>
          <w:tcPr>
            <w:tcW w:w="4820" w:type="dxa"/>
            <w:tcBorders>
              <w:top w:val="nil"/>
              <w:left w:val="nil"/>
              <w:bottom w:val="nil"/>
              <w:right w:val="nil"/>
            </w:tcBorders>
            <w:shd w:val="clear" w:color="auto" w:fill="auto"/>
            <w:vAlign w:val="center"/>
            <w:hideMark/>
          </w:tcPr>
          <w:p w:rsidR="00153F85" w:rsidRPr="00153F85" w:rsidRDefault="00153F85" w:rsidP="00153F85">
            <w:pPr>
              <w:spacing w:before="0" w:after="0" w:line="240" w:lineRule="auto"/>
              <w:jc w:val="left"/>
              <w:outlineLvl w:val="0"/>
              <w:rPr>
                <w:color w:val="000000"/>
                <w:sz w:val="16"/>
                <w:szCs w:val="16"/>
                <w:lang w:eastAsia="sk-SK"/>
              </w:rPr>
            </w:pPr>
            <w:r w:rsidRPr="00153F85">
              <w:rPr>
                <w:color w:val="000000"/>
                <w:sz w:val="16"/>
                <w:szCs w:val="16"/>
                <w:lang w:eastAsia="sk-SK"/>
              </w:rPr>
              <w:t>dlhodobého  majetku  obstaraného z podielu zaplatenej dane</w:t>
            </w:r>
          </w:p>
        </w:tc>
        <w:tc>
          <w:tcPr>
            <w:tcW w:w="1120" w:type="dxa"/>
            <w:tcBorders>
              <w:top w:val="nil"/>
              <w:left w:val="nil"/>
              <w:bottom w:val="nil"/>
              <w:right w:val="nil"/>
            </w:tcBorders>
            <w:shd w:val="clear" w:color="auto" w:fill="auto"/>
            <w:vAlign w:val="center"/>
            <w:hideMark/>
          </w:tcPr>
          <w:p w:rsidR="00153F85" w:rsidRPr="00153F85" w:rsidRDefault="00153F85" w:rsidP="00153F85">
            <w:pPr>
              <w:spacing w:before="0" w:after="0" w:line="240" w:lineRule="auto"/>
              <w:jc w:val="right"/>
              <w:outlineLvl w:val="0"/>
              <w:rPr>
                <w:sz w:val="16"/>
                <w:szCs w:val="16"/>
                <w:lang w:eastAsia="sk-SK"/>
              </w:rPr>
            </w:pPr>
            <w:r w:rsidRPr="00153F85">
              <w:rPr>
                <w:sz w:val="16"/>
                <w:szCs w:val="16"/>
                <w:lang w:eastAsia="sk-SK"/>
              </w:rPr>
              <w:t xml:space="preserve">                 -     </w:t>
            </w:r>
          </w:p>
        </w:tc>
        <w:tc>
          <w:tcPr>
            <w:tcW w:w="1180" w:type="dxa"/>
            <w:tcBorders>
              <w:top w:val="nil"/>
              <w:left w:val="nil"/>
              <w:bottom w:val="nil"/>
              <w:right w:val="nil"/>
            </w:tcBorders>
            <w:shd w:val="clear" w:color="auto" w:fill="auto"/>
            <w:vAlign w:val="center"/>
            <w:hideMark/>
          </w:tcPr>
          <w:p w:rsidR="00153F85" w:rsidRPr="00153F85" w:rsidRDefault="00153F85" w:rsidP="00153F85">
            <w:pPr>
              <w:spacing w:before="0" w:after="0" w:line="240" w:lineRule="auto"/>
              <w:jc w:val="right"/>
              <w:outlineLvl w:val="0"/>
              <w:rPr>
                <w:sz w:val="16"/>
                <w:szCs w:val="16"/>
                <w:lang w:eastAsia="sk-SK"/>
              </w:rPr>
            </w:pPr>
            <w:r w:rsidRPr="00153F85">
              <w:rPr>
                <w:sz w:val="16"/>
                <w:szCs w:val="16"/>
                <w:lang w:eastAsia="sk-SK"/>
              </w:rPr>
              <w:t xml:space="preserve">                  -     </w:t>
            </w:r>
          </w:p>
        </w:tc>
        <w:tc>
          <w:tcPr>
            <w:tcW w:w="980" w:type="dxa"/>
            <w:tcBorders>
              <w:top w:val="nil"/>
              <w:left w:val="nil"/>
              <w:bottom w:val="nil"/>
              <w:right w:val="nil"/>
            </w:tcBorders>
            <w:shd w:val="clear" w:color="auto" w:fill="auto"/>
            <w:vAlign w:val="center"/>
            <w:hideMark/>
          </w:tcPr>
          <w:p w:rsidR="00153F85" w:rsidRPr="00153F85" w:rsidRDefault="00153F85" w:rsidP="00153F85">
            <w:pPr>
              <w:spacing w:before="0" w:after="0" w:line="240" w:lineRule="auto"/>
              <w:jc w:val="right"/>
              <w:outlineLvl w:val="0"/>
              <w:rPr>
                <w:sz w:val="16"/>
                <w:szCs w:val="16"/>
                <w:lang w:eastAsia="sk-SK"/>
              </w:rPr>
            </w:pPr>
            <w:r w:rsidRPr="00153F85">
              <w:rPr>
                <w:sz w:val="16"/>
                <w:szCs w:val="16"/>
                <w:lang w:eastAsia="sk-SK"/>
              </w:rPr>
              <w:t xml:space="preserve">              -     </w:t>
            </w:r>
          </w:p>
        </w:tc>
        <w:tc>
          <w:tcPr>
            <w:tcW w:w="1000" w:type="dxa"/>
            <w:tcBorders>
              <w:top w:val="nil"/>
              <w:left w:val="nil"/>
              <w:bottom w:val="nil"/>
              <w:right w:val="nil"/>
            </w:tcBorders>
            <w:shd w:val="clear" w:color="auto" w:fill="auto"/>
            <w:vAlign w:val="center"/>
            <w:hideMark/>
          </w:tcPr>
          <w:p w:rsidR="00153F85" w:rsidRPr="00153F85" w:rsidRDefault="00153F85" w:rsidP="00153F85">
            <w:pPr>
              <w:spacing w:before="0" w:after="0" w:line="240" w:lineRule="auto"/>
              <w:jc w:val="right"/>
              <w:outlineLvl w:val="0"/>
              <w:rPr>
                <w:sz w:val="16"/>
                <w:szCs w:val="16"/>
                <w:lang w:eastAsia="sk-SK"/>
              </w:rPr>
            </w:pPr>
            <w:r w:rsidRPr="00153F85">
              <w:rPr>
                <w:sz w:val="16"/>
                <w:szCs w:val="16"/>
                <w:lang w:eastAsia="sk-SK"/>
              </w:rPr>
              <w:t xml:space="preserve">              -     </w:t>
            </w:r>
          </w:p>
        </w:tc>
      </w:tr>
      <w:tr w:rsidR="00153F85" w:rsidRPr="00153F85" w:rsidTr="00153F85">
        <w:trPr>
          <w:trHeight w:val="255"/>
        </w:trPr>
        <w:tc>
          <w:tcPr>
            <w:tcW w:w="4820" w:type="dxa"/>
            <w:tcBorders>
              <w:top w:val="nil"/>
              <w:left w:val="nil"/>
              <w:bottom w:val="nil"/>
              <w:right w:val="nil"/>
            </w:tcBorders>
            <w:shd w:val="clear" w:color="auto" w:fill="auto"/>
            <w:vAlign w:val="center"/>
            <w:hideMark/>
          </w:tcPr>
          <w:p w:rsidR="00153F85" w:rsidRPr="00153F85" w:rsidRDefault="00153F85" w:rsidP="00153F85">
            <w:pPr>
              <w:spacing w:before="0" w:after="0" w:line="240" w:lineRule="auto"/>
              <w:jc w:val="left"/>
              <w:outlineLvl w:val="0"/>
              <w:rPr>
                <w:color w:val="000000"/>
                <w:sz w:val="16"/>
                <w:szCs w:val="16"/>
                <w:lang w:eastAsia="sk-SK"/>
              </w:rPr>
            </w:pPr>
            <w:r w:rsidRPr="00153F85">
              <w:rPr>
                <w:color w:val="000000"/>
                <w:sz w:val="16"/>
                <w:szCs w:val="16"/>
                <w:lang w:eastAsia="sk-SK"/>
              </w:rPr>
              <w:t>ostatné</w:t>
            </w:r>
          </w:p>
        </w:tc>
        <w:tc>
          <w:tcPr>
            <w:tcW w:w="1120" w:type="dxa"/>
            <w:tcBorders>
              <w:top w:val="nil"/>
              <w:left w:val="nil"/>
              <w:bottom w:val="nil"/>
              <w:right w:val="nil"/>
            </w:tcBorders>
            <w:shd w:val="clear" w:color="auto" w:fill="auto"/>
            <w:vAlign w:val="center"/>
            <w:hideMark/>
          </w:tcPr>
          <w:p w:rsidR="00153F85" w:rsidRPr="00153F85" w:rsidRDefault="00153F85" w:rsidP="00153F85">
            <w:pPr>
              <w:spacing w:before="0" w:after="0" w:line="240" w:lineRule="auto"/>
              <w:jc w:val="right"/>
              <w:outlineLvl w:val="0"/>
              <w:rPr>
                <w:sz w:val="16"/>
                <w:szCs w:val="16"/>
                <w:lang w:eastAsia="sk-SK"/>
              </w:rPr>
            </w:pPr>
            <w:r w:rsidRPr="00153F85">
              <w:rPr>
                <w:sz w:val="16"/>
                <w:szCs w:val="16"/>
                <w:lang w:eastAsia="sk-SK"/>
              </w:rPr>
              <w:t xml:space="preserve">        2 586,34   </w:t>
            </w:r>
          </w:p>
        </w:tc>
        <w:tc>
          <w:tcPr>
            <w:tcW w:w="1180" w:type="dxa"/>
            <w:tcBorders>
              <w:top w:val="nil"/>
              <w:left w:val="nil"/>
              <w:bottom w:val="nil"/>
              <w:right w:val="nil"/>
            </w:tcBorders>
            <w:shd w:val="clear" w:color="auto" w:fill="auto"/>
            <w:vAlign w:val="center"/>
            <w:hideMark/>
          </w:tcPr>
          <w:p w:rsidR="00153F85" w:rsidRPr="00153F85" w:rsidRDefault="00153F85" w:rsidP="00153F85">
            <w:pPr>
              <w:spacing w:before="0" w:after="0" w:line="240" w:lineRule="auto"/>
              <w:jc w:val="right"/>
              <w:outlineLvl w:val="0"/>
              <w:rPr>
                <w:sz w:val="16"/>
                <w:szCs w:val="16"/>
                <w:lang w:eastAsia="sk-SK"/>
              </w:rPr>
            </w:pPr>
            <w:r w:rsidRPr="00153F85">
              <w:rPr>
                <w:sz w:val="16"/>
                <w:szCs w:val="16"/>
                <w:lang w:eastAsia="sk-SK"/>
              </w:rPr>
              <w:t xml:space="preserve">                  -     </w:t>
            </w:r>
          </w:p>
        </w:tc>
        <w:tc>
          <w:tcPr>
            <w:tcW w:w="980" w:type="dxa"/>
            <w:tcBorders>
              <w:top w:val="nil"/>
              <w:left w:val="nil"/>
              <w:bottom w:val="nil"/>
              <w:right w:val="nil"/>
            </w:tcBorders>
            <w:shd w:val="clear" w:color="auto" w:fill="auto"/>
            <w:vAlign w:val="center"/>
            <w:hideMark/>
          </w:tcPr>
          <w:p w:rsidR="00153F85" w:rsidRPr="00153F85" w:rsidRDefault="00153F85" w:rsidP="00153F85">
            <w:pPr>
              <w:spacing w:before="0" w:after="0" w:line="240" w:lineRule="auto"/>
              <w:jc w:val="right"/>
              <w:outlineLvl w:val="0"/>
              <w:rPr>
                <w:sz w:val="16"/>
                <w:szCs w:val="16"/>
                <w:lang w:eastAsia="sk-SK"/>
              </w:rPr>
            </w:pPr>
            <w:r w:rsidRPr="00153F85">
              <w:rPr>
                <w:sz w:val="16"/>
                <w:szCs w:val="16"/>
                <w:lang w:eastAsia="sk-SK"/>
              </w:rPr>
              <w:t xml:space="preserve">     2 586,34   </w:t>
            </w:r>
          </w:p>
        </w:tc>
        <w:tc>
          <w:tcPr>
            <w:tcW w:w="1000" w:type="dxa"/>
            <w:tcBorders>
              <w:top w:val="nil"/>
              <w:left w:val="nil"/>
              <w:bottom w:val="nil"/>
              <w:right w:val="nil"/>
            </w:tcBorders>
            <w:shd w:val="clear" w:color="auto" w:fill="auto"/>
            <w:vAlign w:val="center"/>
            <w:hideMark/>
          </w:tcPr>
          <w:p w:rsidR="00153F85" w:rsidRPr="00153F85" w:rsidRDefault="00153F85" w:rsidP="00153F85">
            <w:pPr>
              <w:spacing w:before="0" w:after="0" w:line="240" w:lineRule="auto"/>
              <w:jc w:val="right"/>
              <w:outlineLvl w:val="0"/>
              <w:rPr>
                <w:sz w:val="16"/>
                <w:szCs w:val="16"/>
                <w:lang w:eastAsia="sk-SK"/>
              </w:rPr>
            </w:pPr>
            <w:r w:rsidRPr="00153F85">
              <w:rPr>
                <w:sz w:val="16"/>
                <w:szCs w:val="16"/>
                <w:lang w:eastAsia="sk-SK"/>
              </w:rPr>
              <w:t xml:space="preserve">              -     </w:t>
            </w:r>
          </w:p>
        </w:tc>
      </w:tr>
      <w:tr w:rsidR="00153F85" w:rsidRPr="00153F85" w:rsidTr="00153F85">
        <w:trPr>
          <w:trHeight w:val="255"/>
        </w:trPr>
        <w:tc>
          <w:tcPr>
            <w:tcW w:w="4820" w:type="dxa"/>
            <w:tcBorders>
              <w:top w:val="nil"/>
              <w:left w:val="nil"/>
              <w:bottom w:val="single" w:sz="4" w:space="0" w:color="auto"/>
              <w:right w:val="nil"/>
            </w:tcBorders>
            <w:shd w:val="clear" w:color="auto" w:fill="auto"/>
            <w:vAlign w:val="center"/>
            <w:hideMark/>
          </w:tcPr>
          <w:p w:rsidR="00153F85" w:rsidRPr="00153F85" w:rsidRDefault="00153F85" w:rsidP="00153F85">
            <w:pPr>
              <w:spacing w:before="0" w:after="0" w:line="240" w:lineRule="auto"/>
              <w:jc w:val="left"/>
              <w:outlineLvl w:val="0"/>
              <w:rPr>
                <w:b/>
                <w:bCs/>
                <w:color w:val="000000"/>
                <w:sz w:val="16"/>
                <w:szCs w:val="16"/>
                <w:lang w:eastAsia="sk-SK"/>
              </w:rPr>
            </w:pPr>
            <w:r w:rsidRPr="00153F85">
              <w:rPr>
                <w:b/>
                <w:bCs/>
                <w:color w:val="000000"/>
                <w:sz w:val="16"/>
                <w:szCs w:val="16"/>
                <w:lang w:eastAsia="sk-SK"/>
              </w:rPr>
              <w:t>Spolu</w:t>
            </w:r>
          </w:p>
        </w:tc>
        <w:tc>
          <w:tcPr>
            <w:tcW w:w="1120" w:type="dxa"/>
            <w:tcBorders>
              <w:top w:val="single" w:sz="4" w:space="0" w:color="auto"/>
              <w:left w:val="nil"/>
              <w:bottom w:val="single" w:sz="4" w:space="0" w:color="auto"/>
              <w:right w:val="nil"/>
            </w:tcBorders>
            <w:shd w:val="clear" w:color="auto" w:fill="auto"/>
            <w:vAlign w:val="center"/>
            <w:hideMark/>
          </w:tcPr>
          <w:p w:rsidR="00153F85" w:rsidRPr="00153F85" w:rsidRDefault="00153F85" w:rsidP="00153F85">
            <w:pPr>
              <w:spacing w:before="0" w:after="0" w:line="240" w:lineRule="auto"/>
              <w:jc w:val="right"/>
              <w:outlineLvl w:val="0"/>
              <w:rPr>
                <w:b/>
                <w:bCs/>
                <w:sz w:val="16"/>
                <w:szCs w:val="16"/>
                <w:lang w:eastAsia="sk-SK"/>
              </w:rPr>
            </w:pPr>
            <w:r w:rsidRPr="00153F85">
              <w:rPr>
                <w:b/>
                <w:bCs/>
                <w:sz w:val="16"/>
                <w:szCs w:val="16"/>
                <w:lang w:eastAsia="sk-SK"/>
              </w:rPr>
              <w:t xml:space="preserve">        6 453,67   </w:t>
            </w:r>
          </w:p>
        </w:tc>
        <w:tc>
          <w:tcPr>
            <w:tcW w:w="1180" w:type="dxa"/>
            <w:tcBorders>
              <w:top w:val="single" w:sz="4" w:space="0" w:color="auto"/>
              <w:left w:val="nil"/>
              <w:bottom w:val="single" w:sz="4" w:space="0" w:color="auto"/>
              <w:right w:val="nil"/>
            </w:tcBorders>
            <w:shd w:val="clear" w:color="auto" w:fill="auto"/>
            <w:vAlign w:val="center"/>
            <w:hideMark/>
          </w:tcPr>
          <w:p w:rsidR="00153F85" w:rsidRPr="00153F85" w:rsidRDefault="00153F85" w:rsidP="00153F85">
            <w:pPr>
              <w:spacing w:before="0" w:after="0" w:line="240" w:lineRule="auto"/>
              <w:jc w:val="right"/>
              <w:outlineLvl w:val="0"/>
              <w:rPr>
                <w:b/>
                <w:bCs/>
                <w:sz w:val="16"/>
                <w:szCs w:val="16"/>
                <w:lang w:eastAsia="sk-SK"/>
              </w:rPr>
            </w:pPr>
            <w:r w:rsidRPr="00153F85">
              <w:rPr>
                <w:b/>
                <w:bCs/>
                <w:sz w:val="16"/>
                <w:szCs w:val="16"/>
                <w:lang w:eastAsia="sk-SK"/>
              </w:rPr>
              <w:t xml:space="preserve">                  -     </w:t>
            </w:r>
          </w:p>
        </w:tc>
        <w:tc>
          <w:tcPr>
            <w:tcW w:w="980" w:type="dxa"/>
            <w:tcBorders>
              <w:top w:val="single" w:sz="4" w:space="0" w:color="auto"/>
              <w:left w:val="nil"/>
              <w:bottom w:val="single" w:sz="4" w:space="0" w:color="auto"/>
              <w:right w:val="nil"/>
            </w:tcBorders>
            <w:shd w:val="clear" w:color="auto" w:fill="auto"/>
            <w:vAlign w:val="center"/>
            <w:hideMark/>
          </w:tcPr>
          <w:p w:rsidR="00153F85" w:rsidRPr="00153F85" w:rsidRDefault="00153F85" w:rsidP="00153F85">
            <w:pPr>
              <w:spacing w:before="0" w:after="0" w:line="240" w:lineRule="auto"/>
              <w:jc w:val="right"/>
              <w:outlineLvl w:val="0"/>
              <w:rPr>
                <w:b/>
                <w:bCs/>
                <w:sz w:val="16"/>
                <w:szCs w:val="16"/>
                <w:lang w:eastAsia="sk-SK"/>
              </w:rPr>
            </w:pPr>
            <w:r w:rsidRPr="00153F85">
              <w:rPr>
                <w:b/>
                <w:bCs/>
                <w:sz w:val="16"/>
                <w:szCs w:val="16"/>
                <w:lang w:eastAsia="sk-SK"/>
              </w:rPr>
              <w:t xml:space="preserve">     6 453,67   </w:t>
            </w:r>
          </w:p>
        </w:tc>
        <w:tc>
          <w:tcPr>
            <w:tcW w:w="1000" w:type="dxa"/>
            <w:tcBorders>
              <w:top w:val="single" w:sz="4" w:space="0" w:color="auto"/>
              <w:left w:val="nil"/>
              <w:bottom w:val="single" w:sz="4" w:space="0" w:color="auto"/>
              <w:right w:val="nil"/>
            </w:tcBorders>
            <w:shd w:val="clear" w:color="auto" w:fill="auto"/>
            <w:vAlign w:val="center"/>
            <w:hideMark/>
          </w:tcPr>
          <w:p w:rsidR="00153F85" w:rsidRPr="00153F85" w:rsidRDefault="00153F85" w:rsidP="00153F85">
            <w:pPr>
              <w:spacing w:before="0" w:after="0" w:line="240" w:lineRule="auto"/>
              <w:jc w:val="right"/>
              <w:outlineLvl w:val="0"/>
              <w:rPr>
                <w:b/>
                <w:bCs/>
                <w:sz w:val="16"/>
                <w:szCs w:val="16"/>
                <w:lang w:eastAsia="sk-SK"/>
              </w:rPr>
            </w:pPr>
            <w:r w:rsidRPr="00153F85">
              <w:rPr>
                <w:b/>
                <w:bCs/>
                <w:sz w:val="16"/>
                <w:szCs w:val="16"/>
                <w:lang w:eastAsia="sk-SK"/>
              </w:rPr>
              <w:t xml:space="preserve">              -     </w:t>
            </w:r>
          </w:p>
        </w:tc>
      </w:tr>
    </w:tbl>
    <w:p w:rsidR="0031124D" w:rsidRDefault="0031124D" w:rsidP="00950F2F">
      <w:pPr>
        <w:spacing w:line="240" w:lineRule="auto"/>
      </w:pPr>
    </w:p>
    <w:p w:rsidR="00C5496D" w:rsidRDefault="00C5496D" w:rsidP="00950F2F">
      <w:pPr>
        <w:spacing w:line="240" w:lineRule="auto"/>
      </w:pPr>
    </w:p>
    <w:p w:rsidR="008526DD" w:rsidRPr="00E57F01" w:rsidRDefault="008526DD" w:rsidP="00950F2F">
      <w:pPr>
        <w:spacing w:line="240" w:lineRule="auto"/>
      </w:pPr>
    </w:p>
    <w:p w:rsidR="00131B8E" w:rsidRDefault="00131B8E">
      <w:pPr>
        <w:spacing w:before="0" w:after="200" w:line="276" w:lineRule="auto"/>
        <w:jc w:val="left"/>
        <w:rPr>
          <w:b/>
          <w:snapToGrid w:val="0"/>
          <w:sz w:val="22"/>
          <w:szCs w:val="22"/>
          <w:u w:val="single"/>
          <w:lang w:eastAsia="sk-SK"/>
        </w:rPr>
      </w:pPr>
      <w:r>
        <w:br w:type="page"/>
      </w:r>
    </w:p>
    <w:p w:rsidR="00E4556A" w:rsidRPr="00E57F01" w:rsidRDefault="00E4556A" w:rsidP="00E4556A">
      <w:pPr>
        <w:pStyle w:val="NADPIS1POZN"/>
        <w:spacing w:before="0" w:after="0"/>
        <w:ind w:left="426" w:hanging="426"/>
        <w:rPr>
          <w:rFonts w:ascii="Arial Narrow" w:hAnsi="Arial Narrow"/>
        </w:rPr>
      </w:pPr>
      <w:r w:rsidRPr="00E57F01">
        <w:rPr>
          <w:rFonts w:ascii="Arial Narrow" w:hAnsi="Arial Narrow"/>
        </w:rPr>
        <w:lastRenderedPageBreak/>
        <w:t>VÝNOSY</w:t>
      </w:r>
    </w:p>
    <w:p w:rsidR="00E4556A" w:rsidRPr="00E57F01" w:rsidRDefault="00E4556A" w:rsidP="00E4556A">
      <w:pPr>
        <w:pStyle w:val="NADPIS2POZN"/>
        <w:spacing w:before="0" w:after="0"/>
        <w:ind w:left="284"/>
        <w:rPr>
          <w:rFonts w:ascii="Arial Narrow" w:hAnsi="Arial Narrow"/>
          <w:snapToGrid/>
        </w:rPr>
      </w:pPr>
    </w:p>
    <w:p w:rsidR="00E4556A" w:rsidRPr="00E57F01" w:rsidRDefault="00E4556A" w:rsidP="00E4556A">
      <w:pPr>
        <w:pStyle w:val="NADPIS2POZN"/>
        <w:numPr>
          <w:ilvl w:val="0"/>
          <w:numId w:val="14"/>
        </w:numPr>
        <w:tabs>
          <w:tab w:val="clear" w:pos="502"/>
          <w:tab w:val="num" w:pos="284"/>
        </w:tabs>
        <w:spacing w:before="0" w:after="0"/>
        <w:ind w:left="284" w:hanging="284"/>
        <w:rPr>
          <w:rFonts w:ascii="Arial Narrow" w:hAnsi="Arial Narrow"/>
          <w:snapToGrid/>
        </w:rPr>
      </w:pPr>
      <w:r w:rsidRPr="00E57F01">
        <w:rPr>
          <w:rFonts w:ascii="Arial Narrow" w:hAnsi="Arial Narrow"/>
          <w:snapToGrid/>
        </w:rPr>
        <w:t>Tržby za vlastné výkony a tovar</w:t>
      </w:r>
    </w:p>
    <w:p w:rsidR="00E4556A" w:rsidRPr="00E57F01" w:rsidRDefault="00E4556A" w:rsidP="00E4556A">
      <w:pPr>
        <w:spacing w:line="240" w:lineRule="auto"/>
        <w:rPr>
          <w:szCs w:val="20"/>
        </w:rPr>
      </w:pPr>
      <w:r w:rsidRPr="00E57F01">
        <w:rPr>
          <w:szCs w:val="20"/>
        </w:rPr>
        <w:t>Tržby za vlastné výkony a tovar predstavujú:</w:t>
      </w:r>
    </w:p>
    <w:tbl>
      <w:tblPr>
        <w:tblW w:w="9203" w:type="dxa"/>
        <w:tblInd w:w="70" w:type="dxa"/>
        <w:tblLayout w:type="fixed"/>
        <w:tblCellMar>
          <w:left w:w="70" w:type="dxa"/>
          <w:right w:w="70" w:type="dxa"/>
        </w:tblCellMar>
        <w:tblLook w:val="04A0" w:firstRow="1" w:lastRow="0" w:firstColumn="1" w:lastColumn="0" w:noHBand="0" w:noVBand="1"/>
      </w:tblPr>
      <w:tblGrid>
        <w:gridCol w:w="2086"/>
        <w:gridCol w:w="992"/>
        <w:gridCol w:w="1038"/>
        <w:gridCol w:w="882"/>
        <w:gridCol w:w="837"/>
        <w:gridCol w:w="952"/>
        <w:gridCol w:w="1140"/>
        <w:gridCol w:w="680"/>
        <w:gridCol w:w="596"/>
      </w:tblGrid>
      <w:tr w:rsidR="000050A9" w:rsidRPr="000050A9" w:rsidTr="0050562E">
        <w:trPr>
          <w:trHeight w:val="255"/>
        </w:trPr>
        <w:tc>
          <w:tcPr>
            <w:tcW w:w="2086" w:type="dxa"/>
            <w:tcBorders>
              <w:top w:val="single" w:sz="4" w:space="0" w:color="auto"/>
              <w:left w:val="nil"/>
              <w:bottom w:val="nil"/>
              <w:right w:val="nil"/>
            </w:tcBorders>
            <w:shd w:val="clear" w:color="auto" w:fill="auto"/>
            <w:vAlign w:val="center"/>
            <w:hideMark/>
          </w:tcPr>
          <w:p w:rsidR="000050A9" w:rsidRPr="000050A9" w:rsidRDefault="000050A9" w:rsidP="000050A9">
            <w:pPr>
              <w:spacing w:before="0" w:after="0" w:line="240" w:lineRule="auto"/>
              <w:jc w:val="left"/>
              <w:outlineLvl w:val="0"/>
              <w:rPr>
                <w:sz w:val="16"/>
                <w:szCs w:val="16"/>
                <w:lang w:eastAsia="sk-SK"/>
              </w:rPr>
            </w:pPr>
            <w:r w:rsidRPr="000050A9">
              <w:rPr>
                <w:sz w:val="16"/>
                <w:szCs w:val="16"/>
                <w:lang w:eastAsia="sk-SK"/>
              </w:rPr>
              <w:t> </w:t>
            </w:r>
          </w:p>
        </w:tc>
        <w:tc>
          <w:tcPr>
            <w:tcW w:w="2030" w:type="dxa"/>
            <w:gridSpan w:val="2"/>
            <w:tcBorders>
              <w:top w:val="single" w:sz="4" w:space="0" w:color="auto"/>
              <w:left w:val="nil"/>
              <w:bottom w:val="nil"/>
              <w:right w:val="nil"/>
            </w:tcBorders>
            <w:shd w:val="clear" w:color="auto" w:fill="auto"/>
            <w:vAlign w:val="center"/>
            <w:hideMark/>
          </w:tcPr>
          <w:p w:rsidR="000050A9" w:rsidRPr="000050A9" w:rsidRDefault="000050A9" w:rsidP="000050A9">
            <w:pPr>
              <w:spacing w:before="0" w:after="0" w:line="240" w:lineRule="auto"/>
              <w:jc w:val="center"/>
              <w:outlineLvl w:val="0"/>
              <w:rPr>
                <w:b/>
                <w:bCs/>
                <w:color w:val="000000"/>
                <w:sz w:val="16"/>
                <w:szCs w:val="16"/>
                <w:lang w:eastAsia="sk-SK"/>
              </w:rPr>
            </w:pPr>
            <w:r w:rsidRPr="000050A9">
              <w:rPr>
                <w:b/>
                <w:bCs/>
                <w:color w:val="000000"/>
                <w:sz w:val="16"/>
                <w:szCs w:val="16"/>
                <w:lang w:eastAsia="sk-SK"/>
              </w:rPr>
              <w:t>Hlavná činnosť</w:t>
            </w:r>
          </w:p>
        </w:tc>
        <w:tc>
          <w:tcPr>
            <w:tcW w:w="1719" w:type="dxa"/>
            <w:gridSpan w:val="2"/>
            <w:tcBorders>
              <w:top w:val="single" w:sz="4" w:space="0" w:color="auto"/>
              <w:left w:val="nil"/>
              <w:bottom w:val="nil"/>
              <w:right w:val="nil"/>
            </w:tcBorders>
            <w:shd w:val="clear" w:color="auto" w:fill="auto"/>
            <w:vAlign w:val="center"/>
            <w:hideMark/>
          </w:tcPr>
          <w:p w:rsidR="000050A9" w:rsidRPr="000050A9" w:rsidRDefault="000050A9" w:rsidP="000050A9">
            <w:pPr>
              <w:spacing w:before="0" w:after="0" w:line="240" w:lineRule="auto"/>
              <w:jc w:val="center"/>
              <w:outlineLvl w:val="0"/>
              <w:rPr>
                <w:b/>
                <w:bCs/>
                <w:color w:val="000000"/>
                <w:sz w:val="16"/>
                <w:szCs w:val="16"/>
                <w:lang w:eastAsia="sk-SK"/>
              </w:rPr>
            </w:pPr>
            <w:r w:rsidRPr="000050A9">
              <w:rPr>
                <w:b/>
                <w:bCs/>
                <w:color w:val="000000"/>
                <w:sz w:val="16"/>
                <w:szCs w:val="16"/>
                <w:lang w:eastAsia="sk-SK"/>
              </w:rPr>
              <w:t>Podnikateľská činnosť</w:t>
            </w:r>
          </w:p>
        </w:tc>
        <w:tc>
          <w:tcPr>
            <w:tcW w:w="2092" w:type="dxa"/>
            <w:gridSpan w:val="2"/>
            <w:tcBorders>
              <w:top w:val="single" w:sz="4" w:space="0" w:color="auto"/>
              <w:left w:val="nil"/>
              <w:bottom w:val="nil"/>
              <w:right w:val="nil"/>
            </w:tcBorders>
            <w:shd w:val="clear" w:color="auto" w:fill="auto"/>
            <w:vAlign w:val="center"/>
            <w:hideMark/>
          </w:tcPr>
          <w:p w:rsidR="000050A9" w:rsidRPr="000050A9" w:rsidRDefault="000050A9" w:rsidP="000050A9">
            <w:pPr>
              <w:spacing w:before="0" w:after="0" w:line="240" w:lineRule="auto"/>
              <w:jc w:val="center"/>
              <w:outlineLvl w:val="0"/>
              <w:rPr>
                <w:b/>
                <w:bCs/>
                <w:color w:val="000000"/>
                <w:sz w:val="16"/>
                <w:szCs w:val="16"/>
                <w:lang w:eastAsia="sk-SK"/>
              </w:rPr>
            </w:pPr>
            <w:r w:rsidRPr="000050A9">
              <w:rPr>
                <w:b/>
                <w:bCs/>
                <w:color w:val="000000"/>
                <w:sz w:val="16"/>
                <w:szCs w:val="16"/>
                <w:lang w:eastAsia="sk-SK"/>
              </w:rPr>
              <w:t>Spolu</w:t>
            </w:r>
          </w:p>
        </w:tc>
        <w:tc>
          <w:tcPr>
            <w:tcW w:w="1276" w:type="dxa"/>
            <w:gridSpan w:val="2"/>
            <w:tcBorders>
              <w:top w:val="single" w:sz="4" w:space="0" w:color="auto"/>
              <w:left w:val="nil"/>
              <w:bottom w:val="nil"/>
              <w:right w:val="nil"/>
            </w:tcBorders>
            <w:shd w:val="clear" w:color="auto" w:fill="auto"/>
            <w:vAlign w:val="center"/>
            <w:hideMark/>
          </w:tcPr>
          <w:p w:rsidR="000050A9" w:rsidRPr="000050A9" w:rsidRDefault="000050A9" w:rsidP="000050A9">
            <w:pPr>
              <w:spacing w:before="0" w:after="0" w:line="240" w:lineRule="auto"/>
              <w:jc w:val="center"/>
              <w:outlineLvl w:val="0"/>
              <w:rPr>
                <w:b/>
                <w:bCs/>
                <w:color w:val="000000"/>
                <w:sz w:val="16"/>
                <w:szCs w:val="16"/>
                <w:lang w:eastAsia="sk-SK"/>
              </w:rPr>
            </w:pPr>
            <w:r w:rsidRPr="000050A9">
              <w:rPr>
                <w:b/>
                <w:bCs/>
                <w:color w:val="000000"/>
                <w:sz w:val="16"/>
                <w:szCs w:val="16"/>
                <w:lang w:eastAsia="sk-SK"/>
              </w:rPr>
              <w:t>%</w:t>
            </w:r>
          </w:p>
        </w:tc>
      </w:tr>
      <w:tr w:rsidR="000050A9" w:rsidRPr="000050A9" w:rsidTr="0050562E">
        <w:trPr>
          <w:trHeight w:val="255"/>
        </w:trPr>
        <w:tc>
          <w:tcPr>
            <w:tcW w:w="2086" w:type="dxa"/>
            <w:tcBorders>
              <w:top w:val="nil"/>
              <w:left w:val="nil"/>
              <w:bottom w:val="single" w:sz="4" w:space="0" w:color="auto"/>
              <w:right w:val="nil"/>
            </w:tcBorders>
            <w:shd w:val="clear" w:color="auto" w:fill="auto"/>
            <w:vAlign w:val="center"/>
            <w:hideMark/>
          </w:tcPr>
          <w:p w:rsidR="000050A9" w:rsidRPr="000050A9" w:rsidRDefault="000050A9" w:rsidP="000050A9">
            <w:pPr>
              <w:spacing w:before="0" w:after="0" w:line="240" w:lineRule="auto"/>
              <w:jc w:val="center"/>
              <w:outlineLvl w:val="0"/>
              <w:rPr>
                <w:b/>
                <w:bCs/>
                <w:color w:val="000000"/>
                <w:sz w:val="16"/>
                <w:szCs w:val="16"/>
                <w:lang w:eastAsia="sk-SK"/>
              </w:rPr>
            </w:pPr>
            <w:r w:rsidRPr="000050A9">
              <w:rPr>
                <w:b/>
                <w:bCs/>
                <w:color w:val="000000"/>
                <w:sz w:val="16"/>
                <w:szCs w:val="16"/>
                <w:lang w:eastAsia="sk-SK"/>
              </w:rPr>
              <w:t> </w:t>
            </w:r>
          </w:p>
        </w:tc>
        <w:tc>
          <w:tcPr>
            <w:tcW w:w="992" w:type="dxa"/>
            <w:tcBorders>
              <w:top w:val="nil"/>
              <w:left w:val="nil"/>
              <w:bottom w:val="single" w:sz="4" w:space="0" w:color="auto"/>
              <w:right w:val="nil"/>
            </w:tcBorders>
            <w:shd w:val="clear" w:color="auto" w:fill="auto"/>
            <w:vAlign w:val="center"/>
            <w:hideMark/>
          </w:tcPr>
          <w:p w:rsidR="000050A9" w:rsidRPr="000050A9" w:rsidRDefault="000050A9" w:rsidP="000050A9">
            <w:pPr>
              <w:spacing w:before="0" w:after="0" w:line="240" w:lineRule="auto"/>
              <w:jc w:val="center"/>
              <w:outlineLvl w:val="0"/>
              <w:rPr>
                <w:b/>
                <w:bCs/>
                <w:color w:val="000000"/>
                <w:sz w:val="16"/>
                <w:szCs w:val="16"/>
                <w:lang w:eastAsia="sk-SK"/>
              </w:rPr>
            </w:pPr>
            <w:r w:rsidRPr="000050A9">
              <w:rPr>
                <w:b/>
                <w:bCs/>
                <w:color w:val="000000"/>
                <w:sz w:val="16"/>
                <w:szCs w:val="16"/>
                <w:lang w:eastAsia="sk-SK"/>
              </w:rPr>
              <w:t>2014</w:t>
            </w:r>
          </w:p>
        </w:tc>
        <w:tc>
          <w:tcPr>
            <w:tcW w:w="1038" w:type="dxa"/>
            <w:tcBorders>
              <w:top w:val="nil"/>
              <w:left w:val="nil"/>
              <w:bottom w:val="single" w:sz="4" w:space="0" w:color="auto"/>
              <w:right w:val="nil"/>
            </w:tcBorders>
            <w:shd w:val="clear" w:color="auto" w:fill="auto"/>
            <w:vAlign w:val="center"/>
            <w:hideMark/>
          </w:tcPr>
          <w:p w:rsidR="000050A9" w:rsidRPr="000050A9" w:rsidRDefault="000050A9" w:rsidP="000050A9">
            <w:pPr>
              <w:spacing w:before="0" w:after="0" w:line="240" w:lineRule="auto"/>
              <w:jc w:val="center"/>
              <w:outlineLvl w:val="0"/>
              <w:rPr>
                <w:b/>
                <w:bCs/>
                <w:color w:val="000000"/>
                <w:sz w:val="16"/>
                <w:szCs w:val="16"/>
                <w:lang w:eastAsia="sk-SK"/>
              </w:rPr>
            </w:pPr>
            <w:r w:rsidRPr="000050A9">
              <w:rPr>
                <w:b/>
                <w:bCs/>
                <w:color w:val="000000"/>
                <w:sz w:val="16"/>
                <w:szCs w:val="16"/>
                <w:lang w:eastAsia="sk-SK"/>
              </w:rPr>
              <w:t>2013</w:t>
            </w:r>
          </w:p>
        </w:tc>
        <w:tc>
          <w:tcPr>
            <w:tcW w:w="882" w:type="dxa"/>
            <w:tcBorders>
              <w:top w:val="nil"/>
              <w:left w:val="nil"/>
              <w:bottom w:val="single" w:sz="4" w:space="0" w:color="auto"/>
              <w:right w:val="nil"/>
            </w:tcBorders>
            <w:shd w:val="clear" w:color="auto" w:fill="auto"/>
            <w:vAlign w:val="center"/>
            <w:hideMark/>
          </w:tcPr>
          <w:p w:rsidR="000050A9" w:rsidRPr="000050A9" w:rsidRDefault="000050A9" w:rsidP="000050A9">
            <w:pPr>
              <w:spacing w:before="0" w:after="0" w:line="240" w:lineRule="auto"/>
              <w:jc w:val="center"/>
              <w:outlineLvl w:val="0"/>
              <w:rPr>
                <w:b/>
                <w:bCs/>
                <w:color w:val="000000"/>
                <w:sz w:val="16"/>
                <w:szCs w:val="16"/>
                <w:lang w:eastAsia="sk-SK"/>
              </w:rPr>
            </w:pPr>
            <w:r w:rsidRPr="000050A9">
              <w:rPr>
                <w:b/>
                <w:bCs/>
                <w:color w:val="000000"/>
                <w:sz w:val="16"/>
                <w:szCs w:val="16"/>
                <w:lang w:eastAsia="sk-SK"/>
              </w:rPr>
              <w:t>2014</w:t>
            </w:r>
          </w:p>
        </w:tc>
        <w:tc>
          <w:tcPr>
            <w:tcW w:w="837" w:type="dxa"/>
            <w:tcBorders>
              <w:top w:val="nil"/>
              <w:left w:val="nil"/>
              <w:bottom w:val="single" w:sz="4" w:space="0" w:color="auto"/>
              <w:right w:val="nil"/>
            </w:tcBorders>
            <w:shd w:val="clear" w:color="auto" w:fill="auto"/>
            <w:vAlign w:val="center"/>
            <w:hideMark/>
          </w:tcPr>
          <w:p w:rsidR="000050A9" w:rsidRPr="000050A9" w:rsidRDefault="000050A9" w:rsidP="000050A9">
            <w:pPr>
              <w:spacing w:before="0" w:after="0" w:line="240" w:lineRule="auto"/>
              <w:jc w:val="center"/>
              <w:outlineLvl w:val="0"/>
              <w:rPr>
                <w:b/>
                <w:bCs/>
                <w:color w:val="000000"/>
                <w:sz w:val="16"/>
                <w:szCs w:val="16"/>
                <w:lang w:eastAsia="sk-SK"/>
              </w:rPr>
            </w:pPr>
            <w:r w:rsidRPr="000050A9">
              <w:rPr>
                <w:b/>
                <w:bCs/>
                <w:color w:val="000000"/>
                <w:sz w:val="16"/>
                <w:szCs w:val="16"/>
                <w:lang w:eastAsia="sk-SK"/>
              </w:rPr>
              <w:t>2013</w:t>
            </w:r>
          </w:p>
        </w:tc>
        <w:tc>
          <w:tcPr>
            <w:tcW w:w="952" w:type="dxa"/>
            <w:tcBorders>
              <w:top w:val="nil"/>
              <w:left w:val="nil"/>
              <w:bottom w:val="single" w:sz="4" w:space="0" w:color="auto"/>
              <w:right w:val="nil"/>
            </w:tcBorders>
            <w:shd w:val="clear" w:color="auto" w:fill="auto"/>
            <w:vAlign w:val="center"/>
            <w:hideMark/>
          </w:tcPr>
          <w:p w:rsidR="000050A9" w:rsidRPr="000050A9" w:rsidRDefault="000050A9" w:rsidP="000050A9">
            <w:pPr>
              <w:spacing w:before="0" w:after="0" w:line="240" w:lineRule="auto"/>
              <w:jc w:val="center"/>
              <w:outlineLvl w:val="0"/>
              <w:rPr>
                <w:b/>
                <w:bCs/>
                <w:color w:val="000000"/>
                <w:sz w:val="16"/>
                <w:szCs w:val="16"/>
                <w:lang w:eastAsia="sk-SK"/>
              </w:rPr>
            </w:pPr>
            <w:r w:rsidRPr="000050A9">
              <w:rPr>
                <w:b/>
                <w:bCs/>
                <w:color w:val="000000"/>
                <w:sz w:val="16"/>
                <w:szCs w:val="16"/>
                <w:lang w:eastAsia="sk-SK"/>
              </w:rPr>
              <w:t>2014</w:t>
            </w:r>
          </w:p>
        </w:tc>
        <w:tc>
          <w:tcPr>
            <w:tcW w:w="1140" w:type="dxa"/>
            <w:tcBorders>
              <w:top w:val="nil"/>
              <w:left w:val="nil"/>
              <w:bottom w:val="single" w:sz="4" w:space="0" w:color="auto"/>
              <w:right w:val="nil"/>
            </w:tcBorders>
            <w:shd w:val="clear" w:color="auto" w:fill="auto"/>
            <w:vAlign w:val="center"/>
            <w:hideMark/>
          </w:tcPr>
          <w:p w:rsidR="000050A9" w:rsidRPr="000050A9" w:rsidRDefault="000050A9" w:rsidP="000050A9">
            <w:pPr>
              <w:spacing w:before="0" w:after="0" w:line="240" w:lineRule="auto"/>
              <w:jc w:val="center"/>
              <w:outlineLvl w:val="0"/>
              <w:rPr>
                <w:b/>
                <w:bCs/>
                <w:color w:val="000000"/>
                <w:sz w:val="16"/>
                <w:szCs w:val="16"/>
                <w:lang w:eastAsia="sk-SK"/>
              </w:rPr>
            </w:pPr>
            <w:r w:rsidRPr="000050A9">
              <w:rPr>
                <w:b/>
                <w:bCs/>
                <w:color w:val="000000"/>
                <w:sz w:val="16"/>
                <w:szCs w:val="16"/>
                <w:lang w:eastAsia="sk-SK"/>
              </w:rPr>
              <w:t>2013</w:t>
            </w:r>
          </w:p>
        </w:tc>
        <w:tc>
          <w:tcPr>
            <w:tcW w:w="680" w:type="dxa"/>
            <w:tcBorders>
              <w:top w:val="nil"/>
              <w:left w:val="nil"/>
              <w:bottom w:val="single" w:sz="4" w:space="0" w:color="auto"/>
              <w:right w:val="nil"/>
            </w:tcBorders>
            <w:shd w:val="clear" w:color="auto" w:fill="auto"/>
            <w:vAlign w:val="center"/>
            <w:hideMark/>
          </w:tcPr>
          <w:p w:rsidR="000050A9" w:rsidRPr="000050A9" w:rsidRDefault="000050A9" w:rsidP="000050A9">
            <w:pPr>
              <w:spacing w:before="0" w:after="0" w:line="240" w:lineRule="auto"/>
              <w:jc w:val="center"/>
              <w:outlineLvl w:val="0"/>
              <w:rPr>
                <w:b/>
                <w:bCs/>
                <w:color w:val="000000"/>
                <w:sz w:val="16"/>
                <w:szCs w:val="16"/>
                <w:lang w:eastAsia="sk-SK"/>
              </w:rPr>
            </w:pPr>
            <w:r w:rsidRPr="000050A9">
              <w:rPr>
                <w:b/>
                <w:bCs/>
                <w:color w:val="000000"/>
                <w:sz w:val="16"/>
                <w:szCs w:val="16"/>
                <w:lang w:eastAsia="sk-SK"/>
              </w:rPr>
              <w:t>2014</w:t>
            </w:r>
          </w:p>
        </w:tc>
        <w:tc>
          <w:tcPr>
            <w:tcW w:w="596" w:type="dxa"/>
            <w:tcBorders>
              <w:top w:val="nil"/>
              <w:left w:val="nil"/>
              <w:bottom w:val="single" w:sz="4" w:space="0" w:color="auto"/>
              <w:right w:val="nil"/>
            </w:tcBorders>
            <w:shd w:val="clear" w:color="auto" w:fill="auto"/>
            <w:vAlign w:val="center"/>
            <w:hideMark/>
          </w:tcPr>
          <w:p w:rsidR="000050A9" w:rsidRPr="000050A9" w:rsidRDefault="000050A9" w:rsidP="000050A9">
            <w:pPr>
              <w:spacing w:before="0" w:after="0" w:line="240" w:lineRule="auto"/>
              <w:jc w:val="center"/>
              <w:outlineLvl w:val="0"/>
              <w:rPr>
                <w:b/>
                <w:bCs/>
                <w:color w:val="000000"/>
                <w:sz w:val="16"/>
                <w:szCs w:val="16"/>
                <w:lang w:eastAsia="sk-SK"/>
              </w:rPr>
            </w:pPr>
            <w:r w:rsidRPr="000050A9">
              <w:rPr>
                <w:b/>
                <w:bCs/>
                <w:color w:val="000000"/>
                <w:sz w:val="16"/>
                <w:szCs w:val="16"/>
                <w:lang w:eastAsia="sk-SK"/>
              </w:rPr>
              <w:t>2013</w:t>
            </w:r>
          </w:p>
        </w:tc>
      </w:tr>
      <w:tr w:rsidR="000050A9" w:rsidRPr="000050A9" w:rsidTr="0050562E">
        <w:trPr>
          <w:trHeight w:val="255"/>
        </w:trPr>
        <w:tc>
          <w:tcPr>
            <w:tcW w:w="2086" w:type="dxa"/>
            <w:tcBorders>
              <w:top w:val="nil"/>
              <w:left w:val="nil"/>
              <w:bottom w:val="nil"/>
              <w:right w:val="nil"/>
            </w:tcBorders>
            <w:shd w:val="clear" w:color="auto" w:fill="auto"/>
            <w:vAlign w:val="center"/>
            <w:hideMark/>
          </w:tcPr>
          <w:p w:rsidR="000050A9" w:rsidRPr="000050A9" w:rsidRDefault="000050A9" w:rsidP="000050A9">
            <w:pPr>
              <w:spacing w:before="0" w:after="0" w:line="240" w:lineRule="auto"/>
              <w:jc w:val="left"/>
              <w:outlineLvl w:val="0"/>
              <w:rPr>
                <w:b/>
                <w:bCs/>
                <w:sz w:val="16"/>
                <w:szCs w:val="16"/>
                <w:lang w:eastAsia="sk-SK"/>
              </w:rPr>
            </w:pPr>
            <w:r w:rsidRPr="000050A9">
              <w:rPr>
                <w:b/>
                <w:bCs/>
                <w:sz w:val="16"/>
                <w:szCs w:val="16"/>
                <w:lang w:eastAsia="sk-SK"/>
              </w:rPr>
              <w:t>Tržby za vlastné výrobky</w:t>
            </w:r>
          </w:p>
        </w:tc>
        <w:tc>
          <w:tcPr>
            <w:tcW w:w="992" w:type="dxa"/>
            <w:tcBorders>
              <w:top w:val="nil"/>
              <w:left w:val="nil"/>
              <w:bottom w:val="nil"/>
              <w:right w:val="nil"/>
            </w:tcBorders>
            <w:shd w:val="clear" w:color="auto" w:fill="auto"/>
            <w:vAlign w:val="center"/>
            <w:hideMark/>
          </w:tcPr>
          <w:p w:rsidR="000050A9" w:rsidRPr="000050A9" w:rsidRDefault="000050A9" w:rsidP="000050A9">
            <w:pPr>
              <w:spacing w:before="0" w:after="0" w:line="240" w:lineRule="auto"/>
              <w:jc w:val="right"/>
              <w:outlineLvl w:val="0"/>
              <w:rPr>
                <w:sz w:val="16"/>
                <w:szCs w:val="16"/>
                <w:lang w:eastAsia="sk-SK"/>
              </w:rPr>
            </w:pPr>
            <w:r w:rsidRPr="000050A9">
              <w:rPr>
                <w:sz w:val="16"/>
                <w:szCs w:val="16"/>
                <w:lang w:eastAsia="sk-SK"/>
              </w:rPr>
              <w:t xml:space="preserve">                 -     </w:t>
            </w:r>
          </w:p>
        </w:tc>
        <w:tc>
          <w:tcPr>
            <w:tcW w:w="1038" w:type="dxa"/>
            <w:tcBorders>
              <w:top w:val="nil"/>
              <w:left w:val="nil"/>
              <w:bottom w:val="nil"/>
              <w:right w:val="nil"/>
            </w:tcBorders>
            <w:shd w:val="clear" w:color="auto" w:fill="auto"/>
            <w:vAlign w:val="center"/>
            <w:hideMark/>
          </w:tcPr>
          <w:p w:rsidR="000050A9" w:rsidRPr="000050A9" w:rsidRDefault="000050A9" w:rsidP="000050A9">
            <w:pPr>
              <w:spacing w:before="0" w:after="0" w:line="240" w:lineRule="auto"/>
              <w:jc w:val="right"/>
              <w:outlineLvl w:val="0"/>
              <w:rPr>
                <w:sz w:val="16"/>
                <w:szCs w:val="16"/>
                <w:lang w:eastAsia="sk-SK"/>
              </w:rPr>
            </w:pPr>
            <w:r w:rsidRPr="000050A9">
              <w:rPr>
                <w:sz w:val="16"/>
                <w:szCs w:val="16"/>
                <w:lang w:eastAsia="sk-SK"/>
              </w:rPr>
              <w:t xml:space="preserve">                  -     </w:t>
            </w:r>
          </w:p>
        </w:tc>
        <w:tc>
          <w:tcPr>
            <w:tcW w:w="882" w:type="dxa"/>
            <w:tcBorders>
              <w:top w:val="nil"/>
              <w:left w:val="nil"/>
              <w:bottom w:val="nil"/>
              <w:right w:val="nil"/>
            </w:tcBorders>
            <w:shd w:val="clear" w:color="auto" w:fill="auto"/>
            <w:vAlign w:val="center"/>
            <w:hideMark/>
          </w:tcPr>
          <w:p w:rsidR="000050A9" w:rsidRPr="000050A9" w:rsidRDefault="000050A9" w:rsidP="000050A9">
            <w:pPr>
              <w:spacing w:before="0" w:after="0" w:line="240" w:lineRule="auto"/>
              <w:jc w:val="right"/>
              <w:outlineLvl w:val="0"/>
              <w:rPr>
                <w:sz w:val="16"/>
                <w:szCs w:val="16"/>
                <w:lang w:eastAsia="sk-SK"/>
              </w:rPr>
            </w:pPr>
            <w:r w:rsidRPr="000050A9">
              <w:rPr>
                <w:sz w:val="16"/>
                <w:szCs w:val="16"/>
                <w:lang w:eastAsia="sk-SK"/>
              </w:rPr>
              <w:t xml:space="preserve">              -     </w:t>
            </w:r>
          </w:p>
        </w:tc>
        <w:tc>
          <w:tcPr>
            <w:tcW w:w="837" w:type="dxa"/>
            <w:tcBorders>
              <w:top w:val="nil"/>
              <w:left w:val="nil"/>
              <w:bottom w:val="nil"/>
              <w:right w:val="nil"/>
            </w:tcBorders>
            <w:shd w:val="clear" w:color="auto" w:fill="auto"/>
            <w:vAlign w:val="center"/>
            <w:hideMark/>
          </w:tcPr>
          <w:p w:rsidR="000050A9" w:rsidRPr="000050A9" w:rsidRDefault="000050A9" w:rsidP="000050A9">
            <w:pPr>
              <w:spacing w:before="0" w:after="0" w:line="240" w:lineRule="auto"/>
              <w:jc w:val="right"/>
              <w:outlineLvl w:val="0"/>
              <w:rPr>
                <w:sz w:val="16"/>
                <w:szCs w:val="16"/>
                <w:lang w:eastAsia="sk-SK"/>
              </w:rPr>
            </w:pPr>
            <w:r w:rsidRPr="000050A9">
              <w:rPr>
                <w:sz w:val="16"/>
                <w:szCs w:val="16"/>
                <w:lang w:eastAsia="sk-SK"/>
              </w:rPr>
              <w:t xml:space="preserve">             -     </w:t>
            </w:r>
          </w:p>
        </w:tc>
        <w:tc>
          <w:tcPr>
            <w:tcW w:w="952" w:type="dxa"/>
            <w:tcBorders>
              <w:top w:val="nil"/>
              <w:left w:val="nil"/>
              <w:bottom w:val="nil"/>
              <w:right w:val="nil"/>
            </w:tcBorders>
            <w:shd w:val="clear" w:color="auto" w:fill="auto"/>
            <w:vAlign w:val="center"/>
            <w:hideMark/>
          </w:tcPr>
          <w:p w:rsidR="000050A9" w:rsidRPr="000050A9" w:rsidRDefault="000050A9" w:rsidP="000050A9">
            <w:pPr>
              <w:spacing w:before="0" w:after="0" w:line="240" w:lineRule="auto"/>
              <w:jc w:val="right"/>
              <w:outlineLvl w:val="0"/>
              <w:rPr>
                <w:sz w:val="16"/>
                <w:szCs w:val="16"/>
                <w:lang w:eastAsia="sk-SK"/>
              </w:rPr>
            </w:pPr>
            <w:r w:rsidRPr="000050A9">
              <w:rPr>
                <w:sz w:val="16"/>
                <w:szCs w:val="16"/>
                <w:lang w:eastAsia="sk-SK"/>
              </w:rPr>
              <w:t xml:space="preserve">                -     </w:t>
            </w:r>
          </w:p>
        </w:tc>
        <w:tc>
          <w:tcPr>
            <w:tcW w:w="1140" w:type="dxa"/>
            <w:tcBorders>
              <w:top w:val="nil"/>
              <w:left w:val="nil"/>
              <w:bottom w:val="nil"/>
              <w:right w:val="nil"/>
            </w:tcBorders>
            <w:shd w:val="clear" w:color="auto" w:fill="auto"/>
            <w:vAlign w:val="center"/>
            <w:hideMark/>
          </w:tcPr>
          <w:p w:rsidR="000050A9" w:rsidRPr="000050A9" w:rsidRDefault="000050A9" w:rsidP="000050A9">
            <w:pPr>
              <w:spacing w:before="0" w:after="0" w:line="240" w:lineRule="auto"/>
              <w:jc w:val="right"/>
              <w:outlineLvl w:val="0"/>
              <w:rPr>
                <w:sz w:val="16"/>
                <w:szCs w:val="16"/>
                <w:lang w:eastAsia="sk-SK"/>
              </w:rPr>
            </w:pPr>
            <w:r w:rsidRPr="000050A9">
              <w:rPr>
                <w:sz w:val="16"/>
                <w:szCs w:val="16"/>
                <w:lang w:eastAsia="sk-SK"/>
              </w:rPr>
              <w:t xml:space="preserve">                 -     </w:t>
            </w:r>
          </w:p>
        </w:tc>
        <w:tc>
          <w:tcPr>
            <w:tcW w:w="680" w:type="dxa"/>
            <w:tcBorders>
              <w:top w:val="nil"/>
              <w:left w:val="nil"/>
              <w:bottom w:val="nil"/>
              <w:right w:val="nil"/>
            </w:tcBorders>
            <w:shd w:val="clear" w:color="auto" w:fill="auto"/>
            <w:vAlign w:val="center"/>
            <w:hideMark/>
          </w:tcPr>
          <w:p w:rsidR="000050A9" w:rsidRPr="000050A9" w:rsidRDefault="000050A9" w:rsidP="000050A9">
            <w:pPr>
              <w:spacing w:before="0" w:after="0" w:line="240" w:lineRule="auto"/>
              <w:jc w:val="right"/>
              <w:outlineLvl w:val="0"/>
              <w:rPr>
                <w:sz w:val="16"/>
                <w:szCs w:val="16"/>
                <w:lang w:eastAsia="sk-SK"/>
              </w:rPr>
            </w:pPr>
            <w:r w:rsidRPr="000050A9">
              <w:rPr>
                <w:sz w:val="16"/>
                <w:szCs w:val="16"/>
                <w:lang w:eastAsia="sk-SK"/>
              </w:rPr>
              <w:t xml:space="preserve">       -     </w:t>
            </w:r>
          </w:p>
        </w:tc>
        <w:tc>
          <w:tcPr>
            <w:tcW w:w="596" w:type="dxa"/>
            <w:tcBorders>
              <w:top w:val="nil"/>
              <w:left w:val="nil"/>
              <w:bottom w:val="nil"/>
              <w:right w:val="nil"/>
            </w:tcBorders>
            <w:shd w:val="clear" w:color="auto" w:fill="auto"/>
            <w:vAlign w:val="center"/>
            <w:hideMark/>
          </w:tcPr>
          <w:p w:rsidR="000050A9" w:rsidRPr="000050A9" w:rsidRDefault="000050A9" w:rsidP="000050A9">
            <w:pPr>
              <w:spacing w:before="0" w:after="0" w:line="240" w:lineRule="auto"/>
              <w:jc w:val="right"/>
              <w:outlineLvl w:val="0"/>
              <w:rPr>
                <w:sz w:val="16"/>
                <w:szCs w:val="16"/>
                <w:lang w:eastAsia="sk-SK"/>
              </w:rPr>
            </w:pPr>
            <w:r w:rsidRPr="000050A9">
              <w:rPr>
                <w:sz w:val="16"/>
                <w:szCs w:val="16"/>
                <w:lang w:eastAsia="sk-SK"/>
              </w:rPr>
              <w:t xml:space="preserve">       -     </w:t>
            </w:r>
          </w:p>
        </w:tc>
      </w:tr>
      <w:tr w:rsidR="000050A9" w:rsidRPr="000050A9" w:rsidTr="0050562E">
        <w:trPr>
          <w:trHeight w:val="255"/>
        </w:trPr>
        <w:tc>
          <w:tcPr>
            <w:tcW w:w="2086" w:type="dxa"/>
            <w:tcBorders>
              <w:top w:val="nil"/>
              <w:left w:val="nil"/>
              <w:bottom w:val="nil"/>
              <w:right w:val="nil"/>
            </w:tcBorders>
            <w:shd w:val="clear" w:color="auto" w:fill="auto"/>
            <w:vAlign w:val="bottom"/>
            <w:hideMark/>
          </w:tcPr>
          <w:p w:rsidR="000050A9" w:rsidRPr="000050A9" w:rsidRDefault="000050A9" w:rsidP="000050A9">
            <w:pPr>
              <w:spacing w:before="0" w:after="0" w:line="240" w:lineRule="auto"/>
              <w:jc w:val="left"/>
              <w:outlineLvl w:val="0"/>
              <w:rPr>
                <w:b/>
                <w:bCs/>
                <w:sz w:val="16"/>
                <w:szCs w:val="16"/>
                <w:lang w:eastAsia="sk-SK"/>
              </w:rPr>
            </w:pPr>
            <w:r w:rsidRPr="000050A9">
              <w:rPr>
                <w:b/>
                <w:bCs/>
                <w:sz w:val="16"/>
                <w:szCs w:val="16"/>
                <w:lang w:eastAsia="sk-SK"/>
              </w:rPr>
              <w:t>Tržby z predaja služieb</w:t>
            </w:r>
          </w:p>
        </w:tc>
        <w:tc>
          <w:tcPr>
            <w:tcW w:w="992" w:type="dxa"/>
            <w:tcBorders>
              <w:top w:val="nil"/>
              <w:left w:val="nil"/>
              <w:bottom w:val="nil"/>
              <w:right w:val="nil"/>
            </w:tcBorders>
            <w:shd w:val="clear" w:color="auto" w:fill="auto"/>
            <w:vAlign w:val="center"/>
            <w:hideMark/>
          </w:tcPr>
          <w:p w:rsidR="000050A9" w:rsidRPr="000050A9" w:rsidRDefault="000050A9" w:rsidP="000050A9">
            <w:pPr>
              <w:spacing w:before="0" w:after="0" w:line="240" w:lineRule="auto"/>
              <w:jc w:val="right"/>
              <w:outlineLvl w:val="0"/>
              <w:rPr>
                <w:sz w:val="16"/>
                <w:szCs w:val="16"/>
                <w:lang w:eastAsia="sk-SK"/>
              </w:rPr>
            </w:pPr>
          </w:p>
        </w:tc>
        <w:tc>
          <w:tcPr>
            <w:tcW w:w="1038" w:type="dxa"/>
            <w:tcBorders>
              <w:top w:val="nil"/>
              <w:left w:val="nil"/>
              <w:bottom w:val="nil"/>
              <w:right w:val="nil"/>
            </w:tcBorders>
            <w:shd w:val="clear" w:color="auto" w:fill="auto"/>
            <w:vAlign w:val="center"/>
            <w:hideMark/>
          </w:tcPr>
          <w:p w:rsidR="000050A9" w:rsidRPr="000050A9" w:rsidRDefault="000050A9" w:rsidP="000050A9">
            <w:pPr>
              <w:spacing w:before="0" w:after="0" w:line="240" w:lineRule="auto"/>
              <w:jc w:val="right"/>
              <w:outlineLvl w:val="0"/>
              <w:rPr>
                <w:sz w:val="16"/>
                <w:szCs w:val="16"/>
                <w:lang w:eastAsia="sk-SK"/>
              </w:rPr>
            </w:pPr>
          </w:p>
        </w:tc>
        <w:tc>
          <w:tcPr>
            <w:tcW w:w="882" w:type="dxa"/>
            <w:tcBorders>
              <w:top w:val="nil"/>
              <w:left w:val="nil"/>
              <w:bottom w:val="nil"/>
              <w:right w:val="nil"/>
            </w:tcBorders>
            <w:shd w:val="clear" w:color="auto" w:fill="auto"/>
            <w:vAlign w:val="center"/>
            <w:hideMark/>
          </w:tcPr>
          <w:p w:rsidR="000050A9" w:rsidRPr="000050A9" w:rsidRDefault="000050A9" w:rsidP="000050A9">
            <w:pPr>
              <w:spacing w:before="0" w:after="0" w:line="240" w:lineRule="auto"/>
              <w:jc w:val="right"/>
              <w:outlineLvl w:val="0"/>
              <w:rPr>
                <w:sz w:val="16"/>
                <w:szCs w:val="16"/>
                <w:lang w:eastAsia="sk-SK"/>
              </w:rPr>
            </w:pPr>
          </w:p>
        </w:tc>
        <w:tc>
          <w:tcPr>
            <w:tcW w:w="837" w:type="dxa"/>
            <w:tcBorders>
              <w:top w:val="nil"/>
              <w:left w:val="nil"/>
              <w:bottom w:val="nil"/>
              <w:right w:val="nil"/>
            </w:tcBorders>
            <w:shd w:val="clear" w:color="auto" w:fill="auto"/>
            <w:vAlign w:val="center"/>
            <w:hideMark/>
          </w:tcPr>
          <w:p w:rsidR="000050A9" w:rsidRPr="000050A9" w:rsidRDefault="000050A9" w:rsidP="000050A9">
            <w:pPr>
              <w:spacing w:before="0" w:after="0" w:line="240" w:lineRule="auto"/>
              <w:jc w:val="right"/>
              <w:outlineLvl w:val="0"/>
              <w:rPr>
                <w:sz w:val="16"/>
                <w:szCs w:val="16"/>
                <w:lang w:eastAsia="sk-SK"/>
              </w:rPr>
            </w:pPr>
          </w:p>
        </w:tc>
        <w:tc>
          <w:tcPr>
            <w:tcW w:w="952" w:type="dxa"/>
            <w:tcBorders>
              <w:top w:val="nil"/>
              <w:left w:val="nil"/>
              <w:bottom w:val="nil"/>
              <w:right w:val="nil"/>
            </w:tcBorders>
            <w:shd w:val="clear" w:color="auto" w:fill="auto"/>
            <w:vAlign w:val="center"/>
            <w:hideMark/>
          </w:tcPr>
          <w:p w:rsidR="000050A9" w:rsidRPr="000050A9" w:rsidRDefault="000050A9" w:rsidP="000050A9">
            <w:pPr>
              <w:spacing w:before="0" w:after="0" w:line="240" w:lineRule="auto"/>
              <w:jc w:val="right"/>
              <w:outlineLvl w:val="0"/>
              <w:rPr>
                <w:sz w:val="16"/>
                <w:szCs w:val="16"/>
                <w:lang w:eastAsia="sk-SK"/>
              </w:rPr>
            </w:pPr>
          </w:p>
        </w:tc>
        <w:tc>
          <w:tcPr>
            <w:tcW w:w="1140" w:type="dxa"/>
            <w:tcBorders>
              <w:top w:val="nil"/>
              <w:left w:val="nil"/>
              <w:bottom w:val="nil"/>
              <w:right w:val="nil"/>
            </w:tcBorders>
            <w:shd w:val="clear" w:color="auto" w:fill="auto"/>
            <w:vAlign w:val="center"/>
            <w:hideMark/>
          </w:tcPr>
          <w:p w:rsidR="000050A9" w:rsidRPr="000050A9" w:rsidRDefault="000050A9" w:rsidP="000050A9">
            <w:pPr>
              <w:spacing w:before="0" w:after="0" w:line="240" w:lineRule="auto"/>
              <w:jc w:val="right"/>
              <w:outlineLvl w:val="0"/>
              <w:rPr>
                <w:sz w:val="16"/>
                <w:szCs w:val="16"/>
                <w:lang w:eastAsia="sk-SK"/>
              </w:rPr>
            </w:pPr>
          </w:p>
        </w:tc>
        <w:tc>
          <w:tcPr>
            <w:tcW w:w="680" w:type="dxa"/>
            <w:tcBorders>
              <w:top w:val="nil"/>
              <w:left w:val="nil"/>
              <w:bottom w:val="nil"/>
              <w:right w:val="nil"/>
            </w:tcBorders>
            <w:shd w:val="clear" w:color="auto" w:fill="auto"/>
            <w:vAlign w:val="center"/>
            <w:hideMark/>
          </w:tcPr>
          <w:p w:rsidR="000050A9" w:rsidRPr="000050A9" w:rsidRDefault="000050A9" w:rsidP="000050A9">
            <w:pPr>
              <w:spacing w:before="0" w:after="0" w:line="240" w:lineRule="auto"/>
              <w:jc w:val="right"/>
              <w:outlineLvl w:val="0"/>
              <w:rPr>
                <w:sz w:val="16"/>
                <w:szCs w:val="16"/>
                <w:lang w:eastAsia="sk-SK"/>
              </w:rPr>
            </w:pPr>
          </w:p>
        </w:tc>
        <w:tc>
          <w:tcPr>
            <w:tcW w:w="596" w:type="dxa"/>
            <w:tcBorders>
              <w:top w:val="nil"/>
              <w:left w:val="nil"/>
              <w:bottom w:val="nil"/>
              <w:right w:val="nil"/>
            </w:tcBorders>
            <w:shd w:val="clear" w:color="auto" w:fill="auto"/>
            <w:vAlign w:val="center"/>
            <w:hideMark/>
          </w:tcPr>
          <w:p w:rsidR="000050A9" w:rsidRPr="000050A9" w:rsidRDefault="000050A9" w:rsidP="000050A9">
            <w:pPr>
              <w:spacing w:before="0" w:after="0" w:line="240" w:lineRule="auto"/>
              <w:jc w:val="right"/>
              <w:outlineLvl w:val="0"/>
              <w:rPr>
                <w:sz w:val="16"/>
                <w:szCs w:val="16"/>
                <w:lang w:eastAsia="sk-SK"/>
              </w:rPr>
            </w:pPr>
          </w:p>
        </w:tc>
      </w:tr>
      <w:tr w:rsidR="000050A9" w:rsidRPr="000050A9" w:rsidTr="0050562E">
        <w:trPr>
          <w:trHeight w:val="255"/>
        </w:trPr>
        <w:tc>
          <w:tcPr>
            <w:tcW w:w="2086" w:type="dxa"/>
            <w:tcBorders>
              <w:top w:val="nil"/>
              <w:left w:val="nil"/>
              <w:bottom w:val="nil"/>
              <w:right w:val="nil"/>
            </w:tcBorders>
            <w:shd w:val="clear" w:color="auto" w:fill="auto"/>
            <w:vAlign w:val="center"/>
            <w:hideMark/>
          </w:tcPr>
          <w:p w:rsidR="000050A9" w:rsidRPr="000050A9" w:rsidRDefault="000050A9" w:rsidP="000050A9">
            <w:pPr>
              <w:spacing w:before="0" w:after="0" w:line="240" w:lineRule="auto"/>
              <w:jc w:val="left"/>
              <w:outlineLvl w:val="0"/>
              <w:rPr>
                <w:sz w:val="16"/>
                <w:szCs w:val="16"/>
                <w:lang w:eastAsia="sk-SK"/>
              </w:rPr>
            </w:pPr>
            <w:r w:rsidRPr="000050A9">
              <w:rPr>
                <w:sz w:val="16"/>
                <w:szCs w:val="16"/>
                <w:lang w:eastAsia="sk-SK"/>
              </w:rPr>
              <w:t>Tržby za zdravotnú starostlivosť od zdravotných poisťovní</w:t>
            </w:r>
          </w:p>
        </w:tc>
        <w:tc>
          <w:tcPr>
            <w:tcW w:w="992" w:type="dxa"/>
            <w:tcBorders>
              <w:top w:val="nil"/>
              <w:left w:val="nil"/>
              <w:bottom w:val="nil"/>
              <w:right w:val="nil"/>
            </w:tcBorders>
            <w:shd w:val="clear" w:color="auto" w:fill="auto"/>
            <w:vAlign w:val="center"/>
            <w:hideMark/>
          </w:tcPr>
          <w:p w:rsidR="000050A9" w:rsidRPr="000050A9" w:rsidRDefault="000050A9" w:rsidP="00823C49">
            <w:pPr>
              <w:spacing w:before="0" w:after="0" w:line="240" w:lineRule="auto"/>
              <w:jc w:val="right"/>
              <w:outlineLvl w:val="0"/>
              <w:rPr>
                <w:sz w:val="16"/>
                <w:szCs w:val="16"/>
                <w:lang w:eastAsia="sk-SK"/>
              </w:rPr>
              <w:pPrChange w:id="36" w:author="Smrekova" w:date="2015-04-30T11:48:00Z">
                <w:pPr>
                  <w:spacing w:before="0" w:after="0" w:line="240" w:lineRule="auto"/>
                  <w:jc w:val="right"/>
                  <w:outlineLvl w:val="0"/>
                </w:pPr>
              </w:pPrChange>
            </w:pPr>
            <w:r w:rsidRPr="000050A9">
              <w:rPr>
                <w:sz w:val="16"/>
                <w:szCs w:val="16"/>
                <w:lang w:eastAsia="sk-SK"/>
              </w:rPr>
              <w:t xml:space="preserve">  5 2</w:t>
            </w:r>
            <w:del w:id="37" w:author="Smrekova" w:date="2015-04-30T11:47:00Z">
              <w:r w:rsidRPr="000050A9" w:rsidDel="00823C49">
                <w:rPr>
                  <w:sz w:val="16"/>
                  <w:szCs w:val="16"/>
                  <w:lang w:eastAsia="sk-SK"/>
                </w:rPr>
                <w:delText>15 759,17</w:delText>
              </w:r>
            </w:del>
            <w:ins w:id="38" w:author="Smrekova" w:date="2015-04-30T11:47:00Z">
              <w:r w:rsidR="00823C49">
                <w:rPr>
                  <w:sz w:val="16"/>
                  <w:szCs w:val="16"/>
                  <w:lang w:eastAsia="sk-SK"/>
                </w:rPr>
                <w:t>29 569</w:t>
              </w:r>
            </w:ins>
            <w:ins w:id="39" w:author="Smrekova" w:date="2015-04-30T11:48:00Z">
              <w:r w:rsidR="00823C49">
                <w:rPr>
                  <w:sz w:val="16"/>
                  <w:szCs w:val="16"/>
                  <w:lang w:eastAsia="sk-SK"/>
                </w:rPr>
                <w:t>,</w:t>
              </w:r>
            </w:ins>
            <w:ins w:id="40" w:author="Smrekova" w:date="2015-04-30T11:47:00Z">
              <w:r w:rsidR="00823C49">
                <w:rPr>
                  <w:sz w:val="16"/>
                  <w:szCs w:val="16"/>
                  <w:lang w:eastAsia="sk-SK"/>
                </w:rPr>
                <w:t>51</w:t>
              </w:r>
            </w:ins>
            <w:r w:rsidRPr="000050A9">
              <w:rPr>
                <w:sz w:val="16"/>
                <w:szCs w:val="16"/>
                <w:lang w:eastAsia="sk-SK"/>
              </w:rPr>
              <w:t xml:space="preserve">   </w:t>
            </w:r>
          </w:p>
        </w:tc>
        <w:tc>
          <w:tcPr>
            <w:tcW w:w="1038" w:type="dxa"/>
            <w:tcBorders>
              <w:top w:val="nil"/>
              <w:left w:val="nil"/>
              <w:bottom w:val="nil"/>
              <w:right w:val="nil"/>
            </w:tcBorders>
            <w:shd w:val="clear" w:color="auto" w:fill="auto"/>
            <w:vAlign w:val="center"/>
            <w:hideMark/>
          </w:tcPr>
          <w:p w:rsidR="000050A9" w:rsidRPr="000050A9" w:rsidRDefault="000050A9" w:rsidP="000050A9">
            <w:pPr>
              <w:spacing w:before="0" w:after="0" w:line="240" w:lineRule="auto"/>
              <w:jc w:val="right"/>
              <w:outlineLvl w:val="0"/>
              <w:rPr>
                <w:sz w:val="16"/>
                <w:szCs w:val="16"/>
                <w:lang w:eastAsia="sk-SK"/>
              </w:rPr>
            </w:pPr>
            <w:r w:rsidRPr="000050A9">
              <w:rPr>
                <w:sz w:val="16"/>
                <w:szCs w:val="16"/>
                <w:lang w:eastAsia="sk-SK"/>
              </w:rPr>
              <w:t xml:space="preserve">   9 892 428,40   </w:t>
            </w:r>
          </w:p>
        </w:tc>
        <w:tc>
          <w:tcPr>
            <w:tcW w:w="882" w:type="dxa"/>
            <w:tcBorders>
              <w:top w:val="nil"/>
              <w:left w:val="nil"/>
              <w:bottom w:val="nil"/>
              <w:right w:val="nil"/>
            </w:tcBorders>
            <w:shd w:val="clear" w:color="auto" w:fill="auto"/>
            <w:vAlign w:val="center"/>
            <w:hideMark/>
          </w:tcPr>
          <w:p w:rsidR="000050A9" w:rsidRPr="000050A9" w:rsidRDefault="000050A9" w:rsidP="000050A9">
            <w:pPr>
              <w:spacing w:before="0" w:after="0" w:line="240" w:lineRule="auto"/>
              <w:jc w:val="right"/>
              <w:outlineLvl w:val="0"/>
              <w:rPr>
                <w:sz w:val="16"/>
                <w:szCs w:val="16"/>
                <w:lang w:eastAsia="sk-SK"/>
              </w:rPr>
            </w:pPr>
            <w:r w:rsidRPr="000050A9">
              <w:rPr>
                <w:sz w:val="16"/>
                <w:szCs w:val="16"/>
                <w:lang w:eastAsia="sk-SK"/>
              </w:rPr>
              <w:t xml:space="preserve">              -     </w:t>
            </w:r>
          </w:p>
        </w:tc>
        <w:tc>
          <w:tcPr>
            <w:tcW w:w="837" w:type="dxa"/>
            <w:tcBorders>
              <w:top w:val="nil"/>
              <w:left w:val="nil"/>
              <w:bottom w:val="nil"/>
              <w:right w:val="nil"/>
            </w:tcBorders>
            <w:shd w:val="clear" w:color="auto" w:fill="auto"/>
            <w:vAlign w:val="center"/>
            <w:hideMark/>
          </w:tcPr>
          <w:p w:rsidR="000050A9" w:rsidRPr="000050A9" w:rsidRDefault="000050A9" w:rsidP="000050A9">
            <w:pPr>
              <w:spacing w:before="0" w:after="0" w:line="240" w:lineRule="auto"/>
              <w:jc w:val="right"/>
              <w:outlineLvl w:val="0"/>
              <w:rPr>
                <w:sz w:val="16"/>
                <w:szCs w:val="16"/>
                <w:lang w:eastAsia="sk-SK"/>
              </w:rPr>
            </w:pPr>
            <w:r w:rsidRPr="000050A9">
              <w:rPr>
                <w:sz w:val="16"/>
                <w:szCs w:val="16"/>
                <w:lang w:eastAsia="sk-SK"/>
              </w:rPr>
              <w:t xml:space="preserve">             -     </w:t>
            </w:r>
          </w:p>
        </w:tc>
        <w:tc>
          <w:tcPr>
            <w:tcW w:w="952" w:type="dxa"/>
            <w:tcBorders>
              <w:top w:val="nil"/>
              <w:left w:val="nil"/>
              <w:bottom w:val="nil"/>
              <w:right w:val="nil"/>
            </w:tcBorders>
            <w:shd w:val="clear" w:color="auto" w:fill="auto"/>
            <w:vAlign w:val="center"/>
            <w:hideMark/>
          </w:tcPr>
          <w:p w:rsidR="000050A9" w:rsidRPr="000050A9" w:rsidRDefault="000050A9" w:rsidP="00823C49">
            <w:pPr>
              <w:spacing w:before="0" w:after="0" w:line="240" w:lineRule="auto"/>
              <w:jc w:val="right"/>
              <w:outlineLvl w:val="0"/>
              <w:rPr>
                <w:sz w:val="16"/>
                <w:szCs w:val="16"/>
                <w:lang w:eastAsia="sk-SK"/>
              </w:rPr>
              <w:pPrChange w:id="41" w:author="Smrekova" w:date="2015-04-30T11:48:00Z">
                <w:pPr>
                  <w:spacing w:before="0" w:after="0" w:line="240" w:lineRule="auto"/>
                  <w:jc w:val="right"/>
                  <w:outlineLvl w:val="0"/>
                </w:pPr>
              </w:pPrChange>
            </w:pPr>
            <w:r w:rsidRPr="000050A9">
              <w:rPr>
                <w:sz w:val="16"/>
                <w:szCs w:val="16"/>
                <w:lang w:eastAsia="sk-SK"/>
              </w:rPr>
              <w:t xml:space="preserve"> 5 2</w:t>
            </w:r>
            <w:del w:id="42" w:author="Smrekova" w:date="2015-04-30T11:48:00Z">
              <w:r w:rsidRPr="000050A9" w:rsidDel="00823C49">
                <w:rPr>
                  <w:sz w:val="16"/>
                  <w:szCs w:val="16"/>
                  <w:lang w:eastAsia="sk-SK"/>
                </w:rPr>
                <w:delText>15</w:delText>
              </w:r>
            </w:del>
            <w:ins w:id="43" w:author="Smrekova" w:date="2015-04-30T11:48:00Z">
              <w:r w:rsidR="00823C49">
                <w:rPr>
                  <w:sz w:val="16"/>
                  <w:szCs w:val="16"/>
                  <w:lang w:eastAsia="sk-SK"/>
                </w:rPr>
                <w:t>29</w:t>
              </w:r>
            </w:ins>
            <w:r w:rsidRPr="000050A9">
              <w:rPr>
                <w:sz w:val="16"/>
                <w:szCs w:val="16"/>
                <w:lang w:eastAsia="sk-SK"/>
              </w:rPr>
              <w:t xml:space="preserve"> </w:t>
            </w:r>
            <w:del w:id="44" w:author="Smrekova" w:date="2015-04-30T11:48:00Z">
              <w:r w:rsidRPr="000050A9" w:rsidDel="00823C49">
                <w:rPr>
                  <w:sz w:val="16"/>
                  <w:szCs w:val="16"/>
                  <w:lang w:eastAsia="sk-SK"/>
                </w:rPr>
                <w:delText>759</w:delText>
              </w:r>
            </w:del>
            <w:ins w:id="45" w:author="Smrekova" w:date="2015-04-30T11:48:00Z">
              <w:r w:rsidR="00823C49">
                <w:rPr>
                  <w:sz w:val="16"/>
                  <w:szCs w:val="16"/>
                  <w:lang w:eastAsia="sk-SK"/>
                </w:rPr>
                <w:t>569</w:t>
              </w:r>
            </w:ins>
            <w:r w:rsidRPr="000050A9">
              <w:rPr>
                <w:sz w:val="16"/>
                <w:szCs w:val="16"/>
                <w:lang w:eastAsia="sk-SK"/>
              </w:rPr>
              <w:t>,</w:t>
            </w:r>
            <w:del w:id="46" w:author="Smrekova" w:date="2015-04-30T11:48:00Z">
              <w:r w:rsidRPr="000050A9" w:rsidDel="00823C49">
                <w:rPr>
                  <w:sz w:val="16"/>
                  <w:szCs w:val="16"/>
                  <w:lang w:eastAsia="sk-SK"/>
                </w:rPr>
                <w:delText>17</w:delText>
              </w:r>
            </w:del>
            <w:ins w:id="47" w:author="Smrekova" w:date="2015-04-30T11:48:00Z">
              <w:r w:rsidR="00823C49">
                <w:rPr>
                  <w:sz w:val="16"/>
                  <w:szCs w:val="16"/>
                  <w:lang w:eastAsia="sk-SK"/>
                </w:rPr>
                <w:t>51</w:t>
              </w:r>
            </w:ins>
            <w:r w:rsidRPr="000050A9">
              <w:rPr>
                <w:sz w:val="16"/>
                <w:szCs w:val="16"/>
                <w:lang w:eastAsia="sk-SK"/>
              </w:rPr>
              <w:t xml:space="preserve">  </w:t>
            </w:r>
            <w:del w:id="48" w:author="Smrekova" w:date="2015-04-30T11:48:00Z">
              <w:r w:rsidRPr="000050A9" w:rsidDel="00823C49">
                <w:rPr>
                  <w:sz w:val="16"/>
                  <w:szCs w:val="16"/>
                  <w:lang w:eastAsia="sk-SK"/>
                </w:rPr>
                <w:delText xml:space="preserve"> </w:delText>
              </w:r>
            </w:del>
          </w:p>
        </w:tc>
        <w:tc>
          <w:tcPr>
            <w:tcW w:w="1140" w:type="dxa"/>
            <w:tcBorders>
              <w:top w:val="nil"/>
              <w:left w:val="nil"/>
              <w:bottom w:val="nil"/>
              <w:right w:val="nil"/>
            </w:tcBorders>
            <w:shd w:val="clear" w:color="auto" w:fill="auto"/>
            <w:vAlign w:val="center"/>
            <w:hideMark/>
          </w:tcPr>
          <w:p w:rsidR="000050A9" w:rsidRPr="000050A9" w:rsidRDefault="000050A9" w:rsidP="000050A9">
            <w:pPr>
              <w:spacing w:before="0" w:after="0" w:line="240" w:lineRule="auto"/>
              <w:jc w:val="right"/>
              <w:outlineLvl w:val="0"/>
              <w:rPr>
                <w:sz w:val="16"/>
                <w:szCs w:val="16"/>
                <w:lang w:eastAsia="sk-SK"/>
              </w:rPr>
            </w:pPr>
            <w:r w:rsidRPr="000050A9">
              <w:rPr>
                <w:sz w:val="16"/>
                <w:szCs w:val="16"/>
                <w:lang w:eastAsia="sk-SK"/>
              </w:rPr>
              <w:t xml:space="preserve">  9 892 428,40   </w:t>
            </w:r>
          </w:p>
        </w:tc>
        <w:tc>
          <w:tcPr>
            <w:tcW w:w="680" w:type="dxa"/>
            <w:tcBorders>
              <w:top w:val="nil"/>
              <w:left w:val="nil"/>
              <w:bottom w:val="nil"/>
              <w:right w:val="nil"/>
            </w:tcBorders>
            <w:shd w:val="clear" w:color="auto" w:fill="auto"/>
            <w:vAlign w:val="center"/>
            <w:hideMark/>
          </w:tcPr>
          <w:p w:rsidR="000050A9" w:rsidRPr="000050A9" w:rsidRDefault="000050A9" w:rsidP="000050A9">
            <w:pPr>
              <w:spacing w:before="0" w:after="0" w:line="240" w:lineRule="auto"/>
              <w:jc w:val="right"/>
              <w:outlineLvl w:val="0"/>
              <w:rPr>
                <w:color w:val="000000"/>
                <w:sz w:val="16"/>
                <w:szCs w:val="16"/>
                <w:lang w:eastAsia="sk-SK"/>
              </w:rPr>
            </w:pPr>
            <w:r w:rsidRPr="000050A9">
              <w:rPr>
                <w:color w:val="000000"/>
                <w:sz w:val="16"/>
                <w:szCs w:val="16"/>
                <w:lang w:eastAsia="sk-SK"/>
              </w:rPr>
              <w:t>92,73%</w:t>
            </w:r>
          </w:p>
        </w:tc>
        <w:tc>
          <w:tcPr>
            <w:tcW w:w="596" w:type="dxa"/>
            <w:tcBorders>
              <w:top w:val="nil"/>
              <w:left w:val="nil"/>
              <w:bottom w:val="nil"/>
              <w:right w:val="nil"/>
            </w:tcBorders>
            <w:shd w:val="clear" w:color="auto" w:fill="auto"/>
            <w:vAlign w:val="center"/>
            <w:hideMark/>
          </w:tcPr>
          <w:p w:rsidR="000050A9" w:rsidRPr="000050A9" w:rsidRDefault="000050A9" w:rsidP="000050A9">
            <w:pPr>
              <w:spacing w:before="0" w:after="0" w:line="240" w:lineRule="auto"/>
              <w:jc w:val="right"/>
              <w:outlineLvl w:val="0"/>
              <w:rPr>
                <w:sz w:val="16"/>
                <w:szCs w:val="16"/>
                <w:lang w:eastAsia="sk-SK"/>
              </w:rPr>
            </w:pPr>
            <w:r w:rsidRPr="000050A9">
              <w:rPr>
                <w:sz w:val="16"/>
                <w:szCs w:val="16"/>
                <w:lang w:eastAsia="sk-SK"/>
              </w:rPr>
              <w:t xml:space="preserve">       -     </w:t>
            </w:r>
          </w:p>
        </w:tc>
      </w:tr>
      <w:tr w:rsidR="000050A9" w:rsidRPr="000050A9" w:rsidTr="0050562E">
        <w:trPr>
          <w:trHeight w:val="255"/>
        </w:trPr>
        <w:tc>
          <w:tcPr>
            <w:tcW w:w="2086" w:type="dxa"/>
            <w:tcBorders>
              <w:top w:val="nil"/>
              <w:left w:val="nil"/>
              <w:bottom w:val="nil"/>
              <w:right w:val="nil"/>
            </w:tcBorders>
            <w:shd w:val="clear" w:color="auto" w:fill="auto"/>
            <w:vAlign w:val="center"/>
            <w:hideMark/>
          </w:tcPr>
          <w:p w:rsidR="000050A9" w:rsidRPr="000050A9" w:rsidRDefault="000050A9" w:rsidP="000050A9">
            <w:pPr>
              <w:spacing w:before="0" w:after="0" w:line="240" w:lineRule="auto"/>
              <w:jc w:val="left"/>
              <w:outlineLvl w:val="0"/>
              <w:rPr>
                <w:sz w:val="16"/>
                <w:szCs w:val="16"/>
                <w:lang w:eastAsia="sk-SK"/>
              </w:rPr>
            </w:pPr>
            <w:r w:rsidRPr="000050A9">
              <w:rPr>
                <w:sz w:val="16"/>
                <w:szCs w:val="16"/>
                <w:lang w:eastAsia="sk-SK"/>
              </w:rPr>
              <w:t>Ostatné tržby za poskytnutú zdravotnú starostlivosť</w:t>
            </w:r>
          </w:p>
        </w:tc>
        <w:tc>
          <w:tcPr>
            <w:tcW w:w="992" w:type="dxa"/>
            <w:tcBorders>
              <w:top w:val="nil"/>
              <w:left w:val="nil"/>
              <w:bottom w:val="nil"/>
              <w:right w:val="nil"/>
            </w:tcBorders>
            <w:shd w:val="clear" w:color="auto" w:fill="auto"/>
            <w:vAlign w:val="center"/>
            <w:hideMark/>
          </w:tcPr>
          <w:p w:rsidR="000050A9" w:rsidRPr="000050A9" w:rsidRDefault="000050A9" w:rsidP="000050A9">
            <w:pPr>
              <w:spacing w:before="0" w:after="0" w:line="240" w:lineRule="auto"/>
              <w:jc w:val="right"/>
              <w:outlineLvl w:val="0"/>
              <w:rPr>
                <w:sz w:val="16"/>
                <w:szCs w:val="16"/>
                <w:lang w:eastAsia="sk-SK"/>
              </w:rPr>
            </w:pPr>
            <w:r w:rsidRPr="000050A9">
              <w:rPr>
                <w:sz w:val="16"/>
                <w:szCs w:val="16"/>
                <w:lang w:eastAsia="sk-SK"/>
              </w:rPr>
              <w:t xml:space="preserve">      54 174,43   </w:t>
            </w:r>
          </w:p>
        </w:tc>
        <w:tc>
          <w:tcPr>
            <w:tcW w:w="1038" w:type="dxa"/>
            <w:tcBorders>
              <w:top w:val="nil"/>
              <w:left w:val="nil"/>
              <w:bottom w:val="nil"/>
              <w:right w:val="nil"/>
            </w:tcBorders>
            <w:shd w:val="clear" w:color="auto" w:fill="auto"/>
            <w:vAlign w:val="center"/>
            <w:hideMark/>
          </w:tcPr>
          <w:p w:rsidR="000050A9" w:rsidRPr="000050A9" w:rsidRDefault="000050A9" w:rsidP="000050A9">
            <w:pPr>
              <w:spacing w:before="0" w:after="0" w:line="240" w:lineRule="auto"/>
              <w:jc w:val="right"/>
              <w:outlineLvl w:val="0"/>
              <w:rPr>
                <w:sz w:val="16"/>
                <w:szCs w:val="16"/>
                <w:lang w:eastAsia="sk-SK"/>
              </w:rPr>
            </w:pPr>
            <w:r w:rsidRPr="000050A9">
              <w:rPr>
                <w:sz w:val="16"/>
                <w:szCs w:val="16"/>
                <w:lang w:eastAsia="sk-SK"/>
              </w:rPr>
              <w:t xml:space="preserve">       99 879,74   </w:t>
            </w:r>
          </w:p>
        </w:tc>
        <w:tc>
          <w:tcPr>
            <w:tcW w:w="882" w:type="dxa"/>
            <w:tcBorders>
              <w:top w:val="nil"/>
              <w:left w:val="nil"/>
              <w:bottom w:val="nil"/>
              <w:right w:val="nil"/>
            </w:tcBorders>
            <w:shd w:val="clear" w:color="auto" w:fill="auto"/>
            <w:vAlign w:val="center"/>
            <w:hideMark/>
          </w:tcPr>
          <w:p w:rsidR="000050A9" w:rsidRPr="000050A9" w:rsidRDefault="000050A9" w:rsidP="000050A9">
            <w:pPr>
              <w:spacing w:before="0" w:after="0" w:line="240" w:lineRule="auto"/>
              <w:jc w:val="right"/>
              <w:outlineLvl w:val="0"/>
              <w:rPr>
                <w:sz w:val="16"/>
                <w:szCs w:val="16"/>
                <w:lang w:eastAsia="sk-SK"/>
              </w:rPr>
            </w:pPr>
            <w:r w:rsidRPr="000050A9">
              <w:rPr>
                <w:sz w:val="16"/>
                <w:szCs w:val="16"/>
                <w:lang w:eastAsia="sk-SK"/>
              </w:rPr>
              <w:t xml:space="preserve">              -     </w:t>
            </w:r>
          </w:p>
        </w:tc>
        <w:tc>
          <w:tcPr>
            <w:tcW w:w="837" w:type="dxa"/>
            <w:tcBorders>
              <w:top w:val="nil"/>
              <w:left w:val="nil"/>
              <w:bottom w:val="nil"/>
              <w:right w:val="nil"/>
            </w:tcBorders>
            <w:shd w:val="clear" w:color="auto" w:fill="auto"/>
            <w:vAlign w:val="center"/>
            <w:hideMark/>
          </w:tcPr>
          <w:p w:rsidR="000050A9" w:rsidRPr="000050A9" w:rsidRDefault="000050A9" w:rsidP="000050A9">
            <w:pPr>
              <w:spacing w:before="0" w:after="0" w:line="240" w:lineRule="auto"/>
              <w:jc w:val="right"/>
              <w:outlineLvl w:val="0"/>
              <w:rPr>
                <w:sz w:val="16"/>
                <w:szCs w:val="16"/>
                <w:lang w:eastAsia="sk-SK"/>
              </w:rPr>
            </w:pPr>
            <w:r w:rsidRPr="000050A9">
              <w:rPr>
                <w:sz w:val="16"/>
                <w:szCs w:val="16"/>
                <w:lang w:eastAsia="sk-SK"/>
              </w:rPr>
              <w:t xml:space="preserve">             -     </w:t>
            </w:r>
          </w:p>
        </w:tc>
        <w:tc>
          <w:tcPr>
            <w:tcW w:w="952" w:type="dxa"/>
            <w:tcBorders>
              <w:top w:val="nil"/>
              <w:left w:val="nil"/>
              <w:bottom w:val="nil"/>
              <w:right w:val="nil"/>
            </w:tcBorders>
            <w:shd w:val="clear" w:color="auto" w:fill="auto"/>
            <w:vAlign w:val="center"/>
            <w:hideMark/>
          </w:tcPr>
          <w:p w:rsidR="000050A9" w:rsidRPr="000050A9" w:rsidRDefault="000050A9" w:rsidP="000050A9">
            <w:pPr>
              <w:spacing w:before="0" w:after="0" w:line="240" w:lineRule="auto"/>
              <w:jc w:val="right"/>
              <w:outlineLvl w:val="0"/>
              <w:rPr>
                <w:sz w:val="16"/>
                <w:szCs w:val="16"/>
                <w:lang w:eastAsia="sk-SK"/>
              </w:rPr>
            </w:pPr>
            <w:r w:rsidRPr="000050A9">
              <w:rPr>
                <w:sz w:val="16"/>
                <w:szCs w:val="16"/>
                <w:lang w:eastAsia="sk-SK"/>
              </w:rPr>
              <w:t xml:space="preserve">     54 174,43   </w:t>
            </w:r>
          </w:p>
        </w:tc>
        <w:tc>
          <w:tcPr>
            <w:tcW w:w="1140" w:type="dxa"/>
            <w:tcBorders>
              <w:top w:val="nil"/>
              <w:left w:val="nil"/>
              <w:bottom w:val="nil"/>
              <w:right w:val="nil"/>
            </w:tcBorders>
            <w:shd w:val="clear" w:color="auto" w:fill="auto"/>
            <w:vAlign w:val="center"/>
            <w:hideMark/>
          </w:tcPr>
          <w:p w:rsidR="000050A9" w:rsidRPr="000050A9" w:rsidRDefault="000050A9" w:rsidP="000050A9">
            <w:pPr>
              <w:spacing w:before="0" w:after="0" w:line="240" w:lineRule="auto"/>
              <w:jc w:val="right"/>
              <w:outlineLvl w:val="0"/>
              <w:rPr>
                <w:sz w:val="16"/>
                <w:szCs w:val="16"/>
                <w:lang w:eastAsia="sk-SK"/>
              </w:rPr>
            </w:pPr>
            <w:r w:rsidRPr="000050A9">
              <w:rPr>
                <w:sz w:val="16"/>
                <w:szCs w:val="16"/>
                <w:lang w:eastAsia="sk-SK"/>
              </w:rPr>
              <w:t xml:space="preserve">       99 879,74   </w:t>
            </w:r>
          </w:p>
        </w:tc>
        <w:tc>
          <w:tcPr>
            <w:tcW w:w="680" w:type="dxa"/>
            <w:tcBorders>
              <w:top w:val="nil"/>
              <w:left w:val="nil"/>
              <w:bottom w:val="nil"/>
              <w:right w:val="nil"/>
            </w:tcBorders>
            <w:shd w:val="clear" w:color="auto" w:fill="auto"/>
            <w:vAlign w:val="center"/>
            <w:hideMark/>
          </w:tcPr>
          <w:p w:rsidR="000050A9" w:rsidRPr="000050A9" w:rsidRDefault="000050A9" w:rsidP="000050A9">
            <w:pPr>
              <w:spacing w:before="0" w:after="0" w:line="240" w:lineRule="auto"/>
              <w:jc w:val="right"/>
              <w:outlineLvl w:val="0"/>
              <w:rPr>
                <w:color w:val="000000"/>
                <w:sz w:val="16"/>
                <w:szCs w:val="16"/>
                <w:lang w:eastAsia="sk-SK"/>
              </w:rPr>
            </w:pPr>
            <w:r w:rsidRPr="000050A9">
              <w:rPr>
                <w:color w:val="000000"/>
                <w:sz w:val="16"/>
                <w:szCs w:val="16"/>
                <w:lang w:eastAsia="sk-SK"/>
              </w:rPr>
              <w:t>0,96%</w:t>
            </w:r>
          </w:p>
        </w:tc>
        <w:tc>
          <w:tcPr>
            <w:tcW w:w="596" w:type="dxa"/>
            <w:tcBorders>
              <w:top w:val="nil"/>
              <w:left w:val="nil"/>
              <w:bottom w:val="nil"/>
              <w:right w:val="nil"/>
            </w:tcBorders>
            <w:shd w:val="clear" w:color="auto" w:fill="auto"/>
            <w:vAlign w:val="center"/>
            <w:hideMark/>
          </w:tcPr>
          <w:p w:rsidR="000050A9" w:rsidRPr="000050A9" w:rsidRDefault="000050A9" w:rsidP="000050A9">
            <w:pPr>
              <w:spacing w:before="0" w:after="0" w:line="240" w:lineRule="auto"/>
              <w:jc w:val="right"/>
              <w:outlineLvl w:val="0"/>
              <w:rPr>
                <w:sz w:val="16"/>
                <w:szCs w:val="16"/>
                <w:lang w:eastAsia="sk-SK"/>
              </w:rPr>
            </w:pPr>
            <w:r w:rsidRPr="000050A9">
              <w:rPr>
                <w:sz w:val="16"/>
                <w:szCs w:val="16"/>
                <w:lang w:eastAsia="sk-SK"/>
              </w:rPr>
              <w:t xml:space="preserve">       -     </w:t>
            </w:r>
          </w:p>
        </w:tc>
      </w:tr>
      <w:tr w:rsidR="000050A9" w:rsidRPr="000050A9" w:rsidTr="0050562E">
        <w:trPr>
          <w:trHeight w:val="255"/>
        </w:trPr>
        <w:tc>
          <w:tcPr>
            <w:tcW w:w="2086" w:type="dxa"/>
            <w:tcBorders>
              <w:top w:val="nil"/>
              <w:left w:val="nil"/>
              <w:bottom w:val="nil"/>
              <w:right w:val="nil"/>
            </w:tcBorders>
            <w:shd w:val="clear" w:color="auto" w:fill="auto"/>
            <w:vAlign w:val="center"/>
            <w:hideMark/>
          </w:tcPr>
          <w:p w:rsidR="000050A9" w:rsidRPr="000050A9" w:rsidRDefault="000050A9" w:rsidP="000050A9">
            <w:pPr>
              <w:spacing w:before="0" w:after="0" w:line="240" w:lineRule="auto"/>
              <w:jc w:val="left"/>
              <w:outlineLvl w:val="0"/>
              <w:rPr>
                <w:sz w:val="16"/>
                <w:szCs w:val="16"/>
                <w:lang w:eastAsia="sk-SK"/>
              </w:rPr>
            </w:pPr>
            <w:r w:rsidRPr="000050A9">
              <w:rPr>
                <w:sz w:val="16"/>
                <w:szCs w:val="16"/>
                <w:lang w:eastAsia="sk-SK"/>
              </w:rPr>
              <w:t>Tržby za stravovanie</w:t>
            </w:r>
          </w:p>
        </w:tc>
        <w:tc>
          <w:tcPr>
            <w:tcW w:w="992" w:type="dxa"/>
            <w:tcBorders>
              <w:top w:val="nil"/>
              <w:left w:val="nil"/>
              <w:bottom w:val="nil"/>
              <w:right w:val="nil"/>
            </w:tcBorders>
            <w:shd w:val="clear" w:color="auto" w:fill="auto"/>
            <w:vAlign w:val="center"/>
            <w:hideMark/>
          </w:tcPr>
          <w:p w:rsidR="000050A9" w:rsidRPr="000050A9" w:rsidRDefault="000050A9" w:rsidP="000050A9">
            <w:pPr>
              <w:spacing w:before="0" w:after="0" w:line="240" w:lineRule="auto"/>
              <w:jc w:val="right"/>
              <w:outlineLvl w:val="0"/>
              <w:rPr>
                <w:sz w:val="16"/>
                <w:szCs w:val="16"/>
                <w:lang w:eastAsia="sk-SK"/>
              </w:rPr>
            </w:pPr>
            <w:r w:rsidRPr="000050A9">
              <w:rPr>
                <w:sz w:val="16"/>
                <w:szCs w:val="16"/>
                <w:lang w:eastAsia="sk-SK"/>
              </w:rPr>
              <w:t xml:space="preserve">      17 882,76   </w:t>
            </w:r>
          </w:p>
        </w:tc>
        <w:tc>
          <w:tcPr>
            <w:tcW w:w="1038" w:type="dxa"/>
            <w:tcBorders>
              <w:top w:val="nil"/>
              <w:left w:val="nil"/>
              <w:bottom w:val="nil"/>
              <w:right w:val="nil"/>
            </w:tcBorders>
            <w:shd w:val="clear" w:color="auto" w:fill="auto"/>
            <w:vAlign w:val="center"/>
            <w:hideMark/>
          </w:tcPr>
          <w:p w:rsidR="000050A9" w:rsidRPr="000050A9" w:rsidRDefault="000050A9" w:rsidP="000050A9">
            <w:pPr>
              <w:spacing w:before="0" w:after="0" w:line="240" w:lineRule="auto"/>
              <w:jc w:val="right"/>
              <w:outlineLvl w:val="0"/>
              <w:rPr>
                <w:sz w:val="16"/>
                <w:szCs w:val="16"/>
                <w:lang w:eastAsia="sk-SK"/>
              </w:rPr>
            </w:pPr>
            <w:r w:rsidRPr="000050A9">
              <w:rPr>
                <w:sz w:val="16"/>
                <w:szCs w:val="16"/>
                <w:lang w:eastAsia="sk-SK"/>
              </w:rPr>
              <w:t xml:space="preserve">       33 799,47   </w:t>
            </w:r>
          </w:p>
        </w:tc>
        <w:tc>
          <w:tcPr>
            <w:tcW w:w="882" w:type="dxa"/>
            <w:tcBorders>
              <w:top w:val="nil"/>
              <w:left w:val="nil"/>
              <w:bottom w:val="nil"/>
              <w:right w:val="nil"/>
            </w:tcBorders>
            <w:shd w:val="clear" w:color="auto" w:fill="auto"/>
            <w:vAlign w:val="center"/>
            <w:hideMark/>
          </w:tcPr>
          <w:p w:rsidR="000050A9" w:rsidRPr="000050A9" w:rsidRDefault="000050A9" w:rsidP="000050A9">
            <w:pPr>
              <w:spacing w:before="0" w:after="0" w:line="240" w:lineRule="auto"/>
              <w:jc w:val="right"/>
              <w:outlineLvl w:val="0"/>
              <w:rPr>
                <w:sz w:val="16"/>
                <w:szCs w:val="16"/>
                <w:lang w:eastAsia="sk-SK"/>
              </w:rPr>
            </w:pPr>
            <w:r w:rsidRPr="000050A9">
              <w:rPr>
                <w:sz w:val="16"/>
                <w:szCs w:val="16"/>
                <w:lang w:eastAsia="sk-SK"/>
              </w:rPr>
              <w:t xml:space="preserve">     3 925,12   </w:t>
            </w:r>
          </w:p>
        </w:tc>
        <w:tc>
          <w:tcPr>
            <w:tcW w:w="837" w:type="dxa"/>
            <w:tcBorders>
              <w:top w:val="nil"/>
              <w:left w:val="nil"/>
              <w:bottom w:val="nil"/>
              <w:right w:val="nil"/>
            </w:tcBorders>
            <w:shd w:val="clear" w:color="auto" w:fill="auto"/>
            <w:vAlign w:val="center"/>
            <w:hideMark/>
          </w:tcPr>
          <w:p w:rsidR="000050A9" w:rsidRPr="000050A9" w:rsidRDefault="000050A9" w:rsidP="000050A9">
            <w:pPr>
              <w:spacing w:before="0" w:after="0" w:line="240" w:lineRule="auto"/>
              <w:jc w:val="right"/>
              <w:outlineLvl w:val="0"/>
              <w:rPr>
                <w:sz w:val="16"/>
                <w:szCs w:val="16"/>
                <w:lang w:eastAsia="sk-SK"/>
              </w:rPr>
            </w:pPr>
            <w:r w:rsidRPr="000050A9">
              <w:rPr>
                <w:sz w:val="16"/>
                <w:szCs w:val="16"/>
                <w:lang w:eastAsia="sk-SK"/>
              </w:rPr>
              <w:t xml:space="preserve">    3 720,94   </w:t>
            </w:r>
          </w:p>
        </w:tc>
        <w:tc>
          <w:tcPr>
            <w:tcW w:w="952" w:type="dxa"/>
            <w:tcBorders>
              <w:top w:val="nil"/>
              <w:left w:val="nil"/>
              <w:bottom w:val="nil"/>
              <w:right w:val="nil"/>
            </w:tcBorders>
            <w:shd w:val="clear" w:color="auto" w:fill="auto"/>
            <w:vAlign w:val="center"/>
            <w:hideMark/>
          </w:tcPr>
          <w:p w:rsidR="000050A9" w:rsidRPr="000050A9" w:rsidRDefault="000050A9" w:rsidP="000050A9">
            <w:pPr>
              <w:spacing w:before="0" w:after="0" w:line="240" w:lineRule="auto"/>
              <w:jc w:val="right"/>
              <w:outlineLvl w:val="0"/>
              <w:rPr>
                <w:sz w:val="16"/>
                <w:szCs w:val="16"/>
                <w:lang w:eastAsia="sk-SK"/>
              </w:rPr>
            </w:pPr>
            <w:r w:rsidRPr="000050A9">
              <w:rPr>
                <w:sz w:val="16"/>
                <w:szCs w:val="16"/>
                <w:lang w:eastAsia="sk-SK"/>
              </w:rPr>
              <w:t xml:space="preserve">     21 807,88   </w:t>
            </w:r>
          </w:p>
        </w:tc>
        <w:tc>
          <w:tcPr>
            <w:tcW w:w="1140" w:type="dxa"/>
            <w:tcBorders>
              <w:top w:val="nil"/>
              <w:left w:val="nil"/>
              <w:bottom w:val="nil"/>
              <w:right w:val="nil"/>
            </w:tcBorders>
            <w:shd w:val="clear" w:color="auto" w:fill="auto"/>
            <w:vAlign w:val="center"/>
            <w:hideMark/>
          </w:tcPr>
          <w:p w:rsidR="000050A9" w:rsidRPr="000050A9" w:rsidRDefault="000050A9" w:rsidP="000050A9">
            <w:pPr>
              <w:spacing w:before="0" w:after="0" w:line="240" w:lineRule="auto"/>
              <w:jc w:val="right"/>
              <w:outlineLvl w:val="0"/>
              <w:rPr>
                <w:sz w:val="16"/>
                <w:szCs w:val="16"/>
                <w:lang w:eastAsia="sk-SK"/>
              </w:rPr>
            </w:pPr>
            <w:r w:rsidRPr="000050A9">
              <w:rPr>
                <w:sz w:val="16"/>
                <w:szCs w:val="16"/>
                <w:lang w:eastAsia="sk-SK"/>
              </w:rPr>
              <w:t xml:space="preserve">       37 520,41   </w:t>
            </w:r>
          </w:p>
        </w:tc>
        <w:tc>
          <w:tcPr>
            <w:tcW w:w="680" w:type="dxa"/>
            <w:tcBorders>
              <w:top w:val="nil"/>
              <w:left w:val="nil"/>
              <w:bottom w:val="nil"/>
              <w:right w:val="nil"/>
            </w:tcBorders>
            <w:shd w:val="clear" w:color="auto" w:fill="auto"/>
            <w:vAlign w:val="center"/>
            <w:hideMark/>
          </w:tcPr>
          <w:p w:rsidR="000050A9" w:rsidRPr="000050A9" w:rsidRDefault="000050A9" w:rsidP="000050A9">
            <w:pPr>
              <w:spacing w:before="0" w:after="0" w:line="240" w:lineRule="auto"/>
              <w:jc w:val="right"/>
              <w:outlineLvl w:val="0"/>
              <w:rPr>
                <w:color w:val="000000"/>
                <w:sz w:val="16"/>
                <w:szCs w:val="16"/>
                <w:lang w:eastAsia="sk-SK"/>
              </w:rPr>
            </w:pPr>
            <w:r w:rsidRPr="000050A9">
              <w:rPr>
                <w:color w:val="000000"/>
                <w:sz w:val="16"/>
                <w:szCs w:val="16"/>
                <w:lang w:eastAsia="sk-SK"/>
              </w:rPr>
              <w:t>0,39%</w:t>
            </w:r>
          </w:p>
        </w:tc>
        <w:tc>
          <w:tcPr>
            <w:tcW w:w="596" w:type="dxa"/>
            <w:tcBorders>
              <w:top w:val="nil"/>
              <w:left w:val="nil"/>
              <w:bottom w:val="nil"/>
              <w:right w:val="nil"/>
            </w:tcBorders>
            <w:shd w:val="clear" w:color="auto" w:fill="auto"/>
            <w:vAlign w:val="center"/>
            <w:hideMark/>
          </w:tcPr>
          <w:p w:rsidR="000050A9" w:rsidRPr="000050A9" w:rsidRDefault="000050A9" w:rsidP="000050A9">
            <w:pPr>
              <w:spacing w:before="0" w:after="0" w:line="240" w:lineRule="auto"/>
              <w:jc w:val="right"/>
              <w:outlineLvl w:val="0"/>
              <w:rPr>
                <w:sz w:val="16"/>
                <w:szCs w:val="16"/>
                <w:lang w:eastAsia="sk-SK"/>
              </w:rPr>
            </w:pPr>
            <w:r w:rsidRPr="000050A9">
              <w:rPr>
                <w:sz w:val="16"/>
                <w:szCs w:val="16"/>
                <w:lang w:eastAsia="sk-SK"/>
              </w:rPr>
              <w:t xml:space="preserve">       -     </w:t>
            </w:r>
          </w:p>
        </w:tc>
      </w:tr>
      <w:tr w:rsidR="000050A9" w:rsidRPr="000050A9" w:rsidTr="0050562E">
        <w:trPr>
          <w:trHeight w:val="255"/>
        </w:trPr>
        <w:tc>
          <w:tcPr>
            <w:tcW w:w="2086" w:type="dxa"/>
            <w:tcBorders>
              <w:top w:val="nil"/>
              <w:left w:val="nil"/>
              <w:bottom w:val="nil"/>
              <w:right w:val="nil"/>
            </w:tcBorders>
            <w:shd w:val="clear" w:color="auto" w:fill="auto"/>
            <w:vAlign w:val="center"/>
            <w:hideMark/>
          </w:tcPr>
          <w:p w:rsidR="000050A9" w:rsidRPr="000050A9" w:rsidRDefault="000050A9" w:rsidP="000050A9">
            <w:pPr>
              <w:spacing w:before="0" w:after="0" w:line="240" w:lineRule="auto"/>
              <w:jc w:val="left"/>
              <w:outlineLvl w:val="0"/>
              <w:rPr>
                <w:sz w:val="16"/>
                <w:szCs w:val="16"/>
                <w:lang w:eastAsia="sk-SK"/>
              </w:rPr>
            </w:pPr>
            <w:r w:rsidRPr="000050A9">
              <w:rPr>
                <w:sz w:val="16"/>
                <w:szCs w:val="16"/>
                <w:lang w:eastAsia="sk-SK"/>
              </w:rPr>
              <w:t>Tržby za pranie</w:t>
            </w:r>
          </w:p>
        </w:tc>
        <w:tc>
          <w:tcPr>
            <w:tcW w:w="992" w:type="dxa"/>
            <w:tcBorders>
              <w:top w:val="nil"/>
              <w:left w:val="nil"/>
              <w:bottom w:val="nil"/>
              <w:right w:val="nil"/>
            </w:tcBorders>
            <w:shd w:val="clear" w:color="auto" w:fill="auto"/>
            <w:vAlign w:val="center"/>
            <w:hideMark/>
          </w:tcPr>
          <w:p w:rsidR="000050A9" w:rsidRPr="000050A9" w:rsidRDefault="000050A9" w:rsidP="000050A9">
            <w:pPr>
              <w:spacing w:before="0" w:after="0" w:line="240" w:lineRule="auto"/>
              <w:jc w:val="right"/>
              <w:outlineLvl w:val="0"/>
              <w:rPr>
                <w:sz w:val="16"/>
                <w:szCs w:val="16"/>
                <w:lang w:eastAsia="sk-SK"/>
              </w:rPr>
            </w:pPr>
            <w:r w:rsidRPr="000050A9">
              <w:rPr>
                <w:sz w:val="16"/>
                <w:szCs w:val="16"/>
                <w:lang w:eastAsia="sk-SK"/>
              </w:rPr>
              <w:t xml:space="preserve">                 -     </w:t>
            </w:r>
          </w:p>
        </w:tc>
        <w:tc>
          <w:tcPr>
            <w:tcW w:w="1038" w:type="dxa"/>
            <w:tcBorders>
              <w:top w:val="nil"/>
              <w:left w:val="nil"/>
              <w:bottom w:val="nil"/>
              <w:right w:val="nil"/>
            </w:tcBorders>
            <w:shd w:val="clear" w:color="auto" w:fill="auto"/>
            <w:vAlign w:val="center"/>
            <w:hideMark/>
          </w:tcPr>
          <w:p w:rsidR="000050A9" w:rsidRPr="000050A9" w:rsidRDefault="000050A9" w:rsidP="000050A9">
            <w:pPr>
              <w:spacing w:before="0" w:after="0" w:line="240" w:lineRule="auto"/>
              <w:jc w:val="right"/>
              <w:outlineLvl w:val="0"/>
              <w:rPr>
                <w:sz w:val="16"/>
                <w:szCs w:val="16"/>
                <w:lang w:eastAsia="sk-SK"/>
              </w:rPr>
            </w:pPr>
            <w:r w:rsidRPr="000050A9">
              <w:rPr>
                <w:sz w:val="16"/>
                <w:szCs w:val="16"/>
                <w:lang w:eastAsia="sk-SK"/>
              </w:rPr>
              <w:t xml:space="preserve">                  -     </w:t>
            </w:r>
          </w:p>
        </w:tc>
        <w:tc>
          <w:tcPr>
            <w:tcW w:w="882" w:type="dxa"/>
            <w:tcBorders>
              <w:top w:val="nil"/>
              <w:left w:val="nil"/>
              <w:bottom w:val="nil"/>
              <w:right w:val="nil"/>
            </w:tcBorders>
            <w:shd w:val="clear" w:color="auto" w:fill="auto"/>
            <w:vAlign w:val="center"/>
            <w:hideMark/>
          </w:tcPr>
          <w:p w:rsidR="000050A9" w:rsidRPr="000050A9" w:rsidRDefault="000050A9" w:rsidP="000050A9">
            <w:pPr>
              <w:spacing w:before="0" w:after="0" w:line="240" w:lineRule="auto"/>
              <w:jc w:val="right"/>
              <w:outlineLvl w:val="0"/>
              <w:rPr>
                <w:sz w:val="16"/>
                <w:szCs w:val="16"/>
                <w:lang w:eastAsia="sk-SK"/>
              </w:rPr>
            </w:pPr>
            <w:r w:rsidRPr="000050A9">
              <w:rPr>
                <w:sz w:val="16"/>
                <w:szCs w:val="16"/>
                <w:lang w:eastAsia="sk-SK"/>
              </w:rPr>
              <w:t xml:space="preserve">              -     </w:t>
            </w:r>
          </w:p>
        </w:tc>
        <w:tc>
          <w:tcPr>
            <w:tcW w:w="837" w:type="dxa"/>
            <w:tcBorders>
              <w:top w:val="nil"/>
              <w:left w:val="nil"/>
              <w:bottom w:val="nil"/>
              <w:right w:val="nil"/>
            </w:tcBorders>
            <w:shd w:val="clear" w:color="auto" w:fill="auto"/>
            <w:vAlign w:val="center"/>
            <w:hideMark/>
          </w:tcPr>
          <w:p w:rsidR="000050A9" w:rsidRPr="000050A9" w:rsidRDefault="000050A9" w:rsidP="000050A9">
            <w:pPr>
              <w:spacing w:before="0" w:after="0" w:line="240" w:lineRule="auto"/>
              <w:jc w:val="right"/>
              <w:outlineLvl w:val="0"/>
              <w:rPr>
                <w:sz w:val="16"/>
                <w:szCs w:val="16"/>
                <w:lang w:eastAsia="sk-SK"/>
              </w:rPr>
            </w:pPr>
            <w:r w:rsidRPr="000050A9">
              <w:rPr>
                <w:sz w:val="16"/>
                <w:szCs w:val="16"/>
                <w:lang w:eastAsia="sk-SK"/>
              </w:rPr>
              <w:t xml:space="preserve">             -     </w:t>
            </w:r>
          </w:p>
        </w:tc>
        <w:tc>
          <w:tcPr>
            <w:tcW w:w="952" w:type="dxa"/>
            <w:tcBorders>
              <w:top w:val="nil"/>
              <w:left w:val="nil"/>
              <w:bottom w:val="nil"/>
              <w:right w:val="nil"/>
            </w:tcBorders>
            <w:shd w:val="clear" w:color="auto" w:fill="auto"/>
            <w:vAlign w:val="center"/>
            <w:hideMark/>
          </w:tcPr>
          <w:p w:rsidR="000050A9" w:rsidRPr="000050A9" w:rsidRDefault="000050A9" w:rsidP="000050A9">
            <w:pPr>
              <w:spacing w:before="0" w:after="0" w:line="240" w:lineRule="auto"/>
              <w:jc w:val="right"/>
              <w:outlineLvl w:val="0"/>
              <w:rPr>
                <w:sz w:val="16"/>
                <w:szCs w:val="16"/>
                <w:lang w:eastAsia="sk-SK"/>
              </w:rPr>
            </w:pPr>
            <w:r w:rsidRPr="000050A9">
              <w:rPr>
                <w:sz w:val="16"/>
                <w:szCs w:val="16"/>
                <w:lang w:eastAsia="sk-SK"/>
              </w:rPr>
              <w:t xml:space="preserve">                -     </w:t>
            </w:r>
          </w:p>
        </w:tc>
        <w:tc>
          <w:tcPr>
            <w:tcW w:w="1140" w:type="dxa"/>
            <w:tcBorders>
              <w:top w:val="nil"/>
              <w:left w:val="nil"/>
              <w:bottom w:val="nil"/>
              <w:right w:val="nil"/>
            </w:tcBorders>
            <w:shd w:val="clear" w:color="auto" w:fill="auto"/>
            <w:vAlign w:val="center"/>
            <w:hideMark/>
          </w:tcPr>
          <w:p w:rsidR="000050A9" w:rsidRPr="000050A9" w:rsidRDefault="000050A9" w:rsidP="000050A9">
            <w:pPr>
              <w:spacing w:before="0" w:after="0" w:line="240" w:lineRule="auto"/>
              <w:jc w:val="right"/>
              <w:outlineLvl w:val="0"/>
              <w:rPr>
                <w:sz w:val="16"/>
                <w:szCs w:val="16"/>
                <w:lang w:eastAsia="sk-SK"/>
              </w:rPr>
            </w:pPr>
            <w:r w:rsidRPr="000050A9">
              <w:rPr>
                <w:sz w:val="16"/>
                <w:szCs w:val="16"/>
                <w:lang w:eastAsia="sk-SK"/>
              </w:rPr>
              <w:t xml:space="preserve">                 -     </w:t>
            </w:r>
          </w:p>
        </w:tc>
        <w:tc>
          <w:tcPr>
            <w:tcW w:w="680" w:type="dxa"/>
            <w:tcBorders>
              <w:top w:val="nil"/>
              <w:left w:val="nil"/>
              <w:bottom w:val="nil"/>
              <w:right w:val="nil"/>
            </w:tcBorders>
            <w:shd w:val="clear" w:color="auto" w:fill="auto"/>
            <w:vAlign w:val="center"/>
            <w:hideMark/>
          </w:tcPr>
          <w:p w:rsidR="000050A9" w:rsidRPr="000050A9" w:rsidRDefault="000050A9" w:rsidP="000050A9">
            <w:pPr>
              <w:spacing w:before="0" w:after="0" w:line="240" w:lineRule="auto"/>
              <w:jc w:val="right"/>
              <w:outlineLvl w:val="0"/>
              <w:rPr>
                <w:color w:val="000000"/>
                <w:sz w:val="16"/>
                <w:szCs w:val="16"/>
                <w:lang w:eastAsia="sk-SK"/>
              </w:rPr>
            </w:pPr>
            <w:r w:rsidRPr="000050A9">
              <w:rPr>
                <w:color w:val="000000"/>
                <w:sz w:val="16"/>
                <w:szCs w:val="16"/>
                <w:lang w:eastAsia="sk-SK"/>
              </w:rPr>
              <w:t>0,00%</w:t>
            </w:r>
          </w:p>
        </w:tc>
        <w:tc>
          <w:tcPr>
            <w:tcW w:w="596" w:type="dxa"/>
            <w:tcBorders>
              <w:top w:val="nil"/>
              <w:left w:val="nil"/>
              <w:bottom w:val="nil"/>
              <w:right w:val="nil"/>
            </w:tcBorders>
            <w:shd w:val="clear" w:color="auto" w:fill="auto"/>
            <w:vAlign w:val="center"/>
            <w:hideMark/>
          </w:tcPr>
          <w:p w:rsidR="000050A9" w:rsidRPr="000050A9" w:rsidRDefault="000050A9" w:rsidP="000050A9">
            <w:pPr>
              <w:spacing w:before="0" w:after="0" w:line="240" w:lineRule="auto"/>
              <w:jc w:val="right"/>
              <w:outlineLvl w:val="0"/>
              <w:rPr>
                <w:sz w:val="16"/>
                <w:szCs w:val="16"/>
                <w:lang w:eastAsia="sk-SK"/>
              </w:rPr>
            </w:pPr>
            <w:r w:rsidRPr="000050A9">
              <w:rPr>
                <w:sz w:val="16"/>
                <w:szCs w:val="16"/>
                <w:lang w:eastAsia="sk-SK"/>
              </w:rPr>
              <w:t xml:space="preserve">       -     </w:t>
            </w:r>
          </w:p>
        </w:tc>
      </w:tr>
      <w:tr w:rsidR="000050A9" w:rsidRPr="000050A9" w:rsidTr="0050562E">
        <w:trPr>
          <w:trHeight w:val="255"/>
        </w:trPr>
        <w:tc>
          <w:tcPr>
            <w:tcW w:w="2086" w:type="dxa"/>
            <w:tcBorders>
              <w:top w:val="nil"/>
              <w:left w:val="nil"/>
              <w:bottom w:val="nil"/>
              <w:right w:val="nil"/>
            </w:tcBorders>
            <w:shd w:val="clear" w:color="auto" w:fill="auto"/>
            <w:vAlign w:val="center"/>
            <w:hideMark/>
          </w:tcPr>
          <w:p w:rsidR="000050A9" w:rsidRPr="000050A9" w:rsidRDefault="000050A9" w:rsidP="000050A9">
            <w:pPr>
              <w:spacing w:before="0" w:after="0" w:line="240" w:lineRule="auto"/>
              <w:jc w:val="left"/>
              <w:outlineLvl w:val="0"/>
              <w:rPr>
                <w:sz w:val="16"/>
                <w:szCs w:val="16"/>
                <w:lang w:eastAsia="sk-SK"/>
              </w:rPr>
            </w:pPr>
            <w:r w:rsidRPr="000050A9">
              <w:rPr>
                <w:sz w:val="16"/>
                <w:szCs w:val="16"/>
                <w:lang w:eastAsia="sk-SK"/>
              </w:rPr>
              <w:t>Tržby z nájomného a zo služieb spojených s nájmom</w:t>
            </w:r>
          </w:p>
        </w:tc>
        <w:tc>
          <w:tcPr>
            <w:tcW w:w="992" w:type="dxa"/>
            <w:tcBorders>
              <w:top w:val="nil"/>
              <w:left w:val="nil"/>
              <w:bottom w:val="nil"/>
              <w:right w:val="nil"/>
            </w:tcBorders>
            <w:shd w:val="clear" w:color="auto" w:fill="auto"/>
            <w:vAlign w:val="center"/>
            <w:hideMark/>
          </w:tcPr>
          <w:p w:rsidR="000050A9" w:rsidRPr="000050A9" w:rsidRDefault="000050A9" w:rsidP="000050A9">
            <w:pPr>
              <w:spacing w:before="0" w:after="0" w:line="240" w:lineRule="auto"/>
              <w:jc w:val="right"/>
              <w:outlineLvl w:val="0"/>
              <w:rPr>
                <w:sz w:val="16"/>
                <w:szCs w:val="16"/>
                <w:lang w:eastAsia="sk-SK"/>
              </w:rPr>
            </w:pPr>
            <w:r w:rsidRPr="000050A9">
              <w:rPr>
                <w:sz w:val="16"/>
                <w:szCs w:val="16"/>
                <w:lang w:eastAsia="sk-SK"/>
              </w:rPr>
              <w:t xml:space="preserve">                 -     </w:t>
            </w:r>
          </w:p>
        </w:tc>
        <w:tc>
          <w:tcPr>
            <w:tcW w:w="1038" w:type="dxa"/>
            <w:tcBorders>
              <w:top w:val="nil"/>
              <w:left w:val="nil"/>
              <w:bottom w:val="nil"/>
              <w:right w:val="nil"/>
            </w:tcBorders>
            <w:shd w:val="clear" w:color="auto" w:fill="auto"/>
            <w:vAlign w:val="center"/>
            <w:hideMark/>
          </w:tcPr>
          <w:p w:rsidR="000050A9" w:rsidRPr="000050A9" w:rsidRDefault="000050A9" w:rsidP="000050A9">
            <w:pPr>
              <w:spacing w:before="0" w:after="0" w:line="240" w:lineRule="auto"/>
              <w:jc w:val="right"/>
              <w:outlineLvl w:val="0"/>
              <w:rPr>
                <w:sz w:val="16"/>
                <w:szCs w:val="16"/>
                <w:lang w:eastAsia="sk-SK"/>
              </w:rPr>
            </w:pPr>
            <w:r w:rsidRPr="000050A9">
              <w:rPr>
                <w:sz w:val="16"/>
                <w:szCs w:val="16"/>
                <w:lang w:eastAsia="sk-SK"/>
              </w:rPr>
              <w:t xml:space="preserve">                  -     </w:t>
            </w:r>
          </w:p>
        </w:tc>
        <w:tc>
          <w:tcPr>
            <w:tcW w:w="882" w:type="dxa"/>
            <w:tcBorders>
              <w:top w:val="nil"/>
              <w:left w:val="nil"/>
              <w:bottom w:val="nil"/>
              <w:right w:val="nil"/>
            </w:tcBorders>
            <w:shd w:val="clear" w:color="auto" w:fill="auto"/>
            <w:vAlign w:val="center"/>
            <w:hideMark/>
          </w:tcPr>
          <w:p w:rsidR="000050A9" w:rsidRPr="000050A9" w:rsidRDefault="000050A9" w:rsidP="000050A9">
            <w:pPr>
              <w:spacing w:before="0" w:after="0" w:line="240" w:lineRule="auto"/>
              <w:jc w:val="right"/>
              <w:outlineLvl w:val="0"/>
              <w:rPr>
                <w:sz w:val="16"/>
                <w:szCs w:val="16"/>
                <w:lang w:eastAsia="sk-SK"/>
              </w:rPr>
            </w:pPr>
            <w:r w:rsidRPr="000050A9">
              <w:rPr>
                <w:sz w:val="16"/>
                <w:szCs w:val="16"/>
                <w:lang w:eastAsia="sk-SK"/>
              </w:rPr>
              <w:t xml:space="preserve">  325 974,04   </w:t>
            </w:r>
          </w:p>
        </w:tc>
        <w:tc>
          <w:tcPr>
            <w:tcW w:w="837" w:type="dxa"/>
            <w:tcBorders>
              <w:top w:val="nil"/>
              <w:left w:val="nil"/>
              <w:bottom w:val="nil"/>
              <w:right w:val="nil"/>
            </w:tcBorders>
            <w:shd w:val="clear" w:color="auto" w:fill="auto"/>
            <w:vAlign w:val="center"/>
            <w:hideMark/>
          </w:tcPr>
          <w:p w:rsidR="000050A9" w:rsidRPr="000050A9" w:rsidRDefault="000050A9" w:rsidP="000050A9">
            <w:pPr>
              <w:spacing w:before="0" w:after="0" w:line="240" w:lineRule="auto"/>
              <w:jc w:val="right"/>
              <w:outlineLvl w:val="0"/>
              <w:rPr>
                <w:sz w:val="16"/>
                <w:szCs w:val="16"/>
                <w:lang w:eastAsia="sk-SK"/>
              </w:rPr>
            </w:pPr>
            <w:r w:rsidRPr="000050A9">
              <w:rPr>
                <w:sz w:val="16"/>
                <w:szCs w:val="16"/>
                <w:lang w:eastAsia="sk-SK"/>
              </w:rPr>
              <w:t xml:space="preserve"> 677 836,06   </w:t>
            </w:r>
          </w:p>
        </w:tc>
        <w:tc>
          <w:tcPr>
            <w:tcW w:w="952" w:type="dxa"/>
            <w:tcBorders>
              <w:top w:val="nil"/>
              <w:left w:val="nil"/>
              <w:bottom w:val="nil"/>
              <w:right w:val="nil"/>
            </w:tcBorders>
            <w:shd w:val="clear" w:color="auto" w:fill="auto"/>
            <w:vAlign w:val="center"/>
            <w:hideMark/>
          </w:tcPr>
          <w:p w:rsidR="000050A9" w:rsidRPr="000050A9" w:rsidRDefault="000050A9" w:rsidP="000050A9">
            <w:pPr>
              <w:spacing w:before="0" w:after="0" w:line="240" w:lineRule="auto"/>
              <w:jc w:val="right"/>
              <w:outlineLvl w:val="0"/>
              <w:rPr>
                <w:sz w:val="16"/>
                <w:szCs w:val="16"/>
                <w:lang w:eastAsia="sk-SK"/>
              </w:rPr>
            </w:pPr>
            <w:r w:rsidRPr="000050A9">
              <w:rPr>
                <w:sz w:val="16"/>
                <w:szCs w:val="16"/>
                <w:lang w:eastAsia="sk-SK"/>
              </w:rPr>
              <w:t xml:space="preserve">    325 974,04   </w:t>
            </w:r>
          </w:p>
        </w:tc>
        <w:tc>
          <w:tcPr>
            <w:tcW w:w="1140" w:type="dxa"/>
            <w:tcBorders>
              <w:top w:val="nil"/>
              <w:left w:val="nil"/>
              <w:bottom w:val="nil"/>
              <w:right w:val="nil"/>
            </w:tcBorders>
            <w:shd w:val="clear" w:color="auto" w:fill="auto"/>
            <w:vAlign w:val="center"/>
            <w:hideMark/>
          </w:tcPr>
          <w:p w:rsidR="000050A9" w:rsidRPr="000050A9" w:rsidRDefault="000050A9" w:rsidP="000050A9">
            <w:pPr>
              <w:spacing w:before="0" w:after="0" w:line="240" w:lineRule="auto"/>
              <w:jc w:val="right"/>
              <w:outlineLvl w:val="0"/>
              <w:rPr>
                <w:sz w:val="16"/>
                <w:szCs w:val="16"/>
                <w:lang w:eastAsia="sk-SK"/>
              </w:rPr>
            </w:pPr>
            <w:r w:rsidRPr="000050A9">
              <w:rPr>
                <w:sz w:val="16"/>
                <w:szCs w:val="16"/>
                <w:lang w:eastAsia="sk-SK"/>
              </w:rPr>
              <w:t xml:space="preserve">     677 836,06   </w:t>
            </w:r>
          </w:p>
        </w:tc>
        <w:tc>
          <w:tcPr>
            <w:tcW w:w="680" w:type="dxa"/>
            <w:tcBorders>
              <w:top w:val="nil"/>
              <w:left w:val="nil"/>
              <w:bottom w:val="nil"/>
              <w:right w:val="nil"/>
            </w:tcBorders>
            <w:shd w:val="clear" w:color="auto" w:fill="auto"/>
            <w:vAlign w:val="center"/>
            <w:hideMark/>
          </w:tcPr>
          <w:p w:rsidR="000050A9" w:rsidRPr="000050A9" w:rsidRDefault="000050A9" w:rsidP="000050A9">
            <w:pPr>
              <w:spacing w:before="0" w:after="0" w:line="240" w:lineRule="auto"/>
              <w:jc w:val="right"/>
              <w:outlineLvl w:val="0"/>
              <w:rPr>
                <w:color w:val="000000"/>
                <w:sz w:val="16"/>
                <w:szCs w:val="16"/>
                <w:lang w:eastAsia="sk-SK"/>
              </w:rPr>
            </w:pPr>
            <w:r w:rsidRPr="000050A9">
              <w:rPr>
                <w:color w:val="000000"/>
                <w:sz w:val="16"/>
                <w:szCs w:val="16"/>
                <w:lang w:eastAsia="sk-SK"/>
              </w:rPr>
              <w:t>5,80%</w:t>
            </w:r>
          </w:p>
        </w:tc>
        <w:tc>
          <w:tcPr>
            <w:tcW w:w="596" w:type="dxa"/>
            <w:tcBorders>
              <w:top w:val="nil"/>
              <w:left w:val="nil"/>
              <w:bottom w:val="nil"/>
              <w:right w:val="nil"/>
            </w:tcBorders>
            <w:shd w:val="clear" w:color="auto" w:fill="auto"/>
            <w:vAlign w:val="center"/>
            <w:hideMark/>
          </w:tcPr>
          <w:p w:rsidR="000050A9" w:rsidRPr="000050A9" w:rsidRDefault="000050A9" w:rsidP="000050A9">
            <w:pPr>
              <w:spacing w:before="0" w:after="0" w:line="240" w:lineRule="auto"/>
              <w:jc w:val="right"/>
              <w:outlineLvl w:val="0"/>
              <w:rPr>
                <w:sz w:val="16"/>
                <w:szCs w:val="16"/>
                <w:lang w:eastAsia="sk-SK"/>
              </w:rPr>
            </w:pPr>
            <w:r w:rsidRPr="000050A9">
              <w:rPr>
                <w:sz w:val="16"/>
                <w:szCs w:val="16"/>
                <w:lang w:eastAsia="sk-SK"/>
              </w:rPr>
              <w:t xml:space="preserve">       -     </w:t>
            </w:r>
          </w:p>
        </w:tc>
      </w:tr>
      <w:tr w:rsidR="000050A9" w:rsidRPr="000050A9" w:rsidTr="0050562E">
        <w:trPr>
          <w:trHeight w:val="255"/>
        </w:trPr>
        <w:tc>
          <w:tcPr>
            <w:tcW w:w="2086" w:type="dxa"/>
            <w:tcBorders>
              <w:top w:val="nil"/>
              <w:left w:val="nil"/>
              <w:bottom w:val="nil"/>
              <w:right w:val="nil"/>
            </w:tcBorders>
            <w:shd w:val="clear" w:color="auto" w:fill="auto"/>
            <w:vAlign w:val="center"/>
            <w:hideMark/>
          </w:tcPr>
          <w:p w:rsidR="000050A9" w:rsidRPr="000050A9" w:rsidRDefault="000050A9" w:rsidP="000050A9">
            <w:pPr>
              <w:spacing w:before="0" w:after="0" w:line="240" w:lineRule="auto"/>
              <w:jc w:val="left"/>
              <w:outlineLvl w:val="0"/>
              <w:rPr>
                <w:sz w:val="16"/>
                <w:szCs w:val="16"/>
                <w:lang w:eastAsia="sk-SK"/>
              </w:rPr>
            </w:pPr>
            <w:r w:rsidRPr="000050A9">
              <w:rPr>
                <w:sz w:val="16"/>
                <w:szCs w:val="16"/>
                <w:lang w:eastAsia="sk-SK"/>
              </w:rPr>
              <w:t xml:space="preserve">Ostatné </w:t>
            </w:r>
          </w:p>
        </w:tc>
        <w:tc>
          <w:tcPr>
            <w:tcW w:w="992" w:type="dxa"/>
            <w:tcBorders>
              <w:top w:val="nil"/>
              <w:left w:val="nil"/>
              <w:bottom w:val="single" w:sz="4" w:space="0" w:color="auto"/>
              <w:right w:val="nil"/>
            </w:tcBorders>
            <w:shd w:val="clear" w:color="auto" w:fill="auto"/>
            <w:vAlign w:val="center"/>
            <w:hideMark/>
          </w:tcPr>
          <w:p w:rsidR="000050A9" w:rsidRPr="000050A9" w:rsidRDefault="000050A9" w:rsidP="000050A9">
            <w:pPr>
              <w:spacing w:before="0" w:after="0" w:line="240" w:lineRule="auto"/>
              <w:jc w:val="right"/>
              <w:outlineLvl w:val="0"/>
              <w:rPr>
                <w:sz w:val="16"/>
                <w:szCs w:val="16"/>
                <w:lang w:eastAsia="sk-SK"/>
              </w:rPr>
            </w:pPr>
            <w:r w:rsidRPr="000050A9">
              <w:rPr>
                <w:sz w:val="16"/>
                <w:szCs w:val="16"/>
                <w:lang w:eastAsia="sk-SK"/>
              </w:rPr>
              <w:t xml:space="preserve">                 -     </w:t>
            </w:r>
          </w:p>
        </w:tc>
        <w:tc>
          <w:tcPr>
            <w:tcW w:w="1038" w:type="dxa"/>
            <w:tcBorders>
              <w:top w:val="nil"/>
              <w:left w:val="nil"/>
              <w:bottom w:val="single" w:sz="4" w:space="0" w:color="auto"/>
              <w:right w:val="nil"/>
            </w:tcBorders>
            <w:shd w:val="clear" w:color="auto" w:fill="auto"/>
            <w:vAlign w:val="center"/>
            <w:hideMark/>
          </w:tcPr>
          <w:p w:rsidR="000050A9" w:rsidRPr="000050A9" w:rsidRDefault="000050A9" w:rsidP="000050A9">
            <w:pPr>
              <w:spacing w:before="0" w:after="0" w:line="240" w:lineRule="auto"/>
              <w:jc w:val="right"/>
              <w:outlineLvl w:val="0"/>
              <w:rPr>
                <w:sz w:val="16"/>
                <w:szCs w:val="16"/>
                <w:lang w:eastAsia="sk-SK"/>
              </w:rPr>
            </w:pPr>
            <w:r w:rsidRPr="000050A9">
              <w:rPr>
                <w:sz w:val="16"/>
                <w:szCs w:val="16"/>
                <w:lang w:eastAsia="sk-SK"/>
              </w:rPr>
              <w:t xml:space="preserve">         2 700,00   </w:t>
            </w:r>
          </w:p>
        </w:tc>
        <w:tc>
          <w:tcPr>
            <w:tcW w:w="882" w:type="dxa"/>
            <w:tcBorders>
              <w:top w:val="nil"/>
              <w:left w:val="nil"/>
              <w:bottom w:val="single" w:sz="4" w:space="0" w:color="auto"/>
              <w:right w:val="nil"/>
            </w:tcBorders>
            <w:shd w:val="clear" w:color="auto" w:fill="auto"/>
            <w:vAlign w:val="center"/>
            <w:hideMark/>
          </w:tcPr>
          <w:p w:rsidR="000050A9" w:rsidRPr="000050A9" w:rsidRDefault="000050A9" w:rsidP="000050A9">
            <w:pPr>
              <w:spacing w:before="0" w:after="0" w:line="240" w:lineRule="auto"/>
              <w:jc w:val="right"/>
              <w:outlineLvl w:val="0"/>
              <w:rPr>
                <w:sz w:val="16"/>
                <w:szCs w:val="16"/>
                <w:lang w:eastAsia="sk-SK"/>
              </w:rPr>
            </w:pPr>
            <w:r w:rsidRPr="000050A9">
              <w:rPr>
                <w:sz w:val="16"/>
                <w:szCs w:val="16"/>
                <w:lang w:eastAsia="sk-SK"/>
              </w:rPr>
              <w:t xml:space="preserve">     7 152,54   </w:t>
            </w:r>
          </w:p>
        </w:tc>
        <w:tc>
          <w:tcPr>
            <w:tcW w:w="837" w:type="dxa"/>
            <w:tcBorders>
              <w:top w:val="nil"/>
              <w:left w:val="nil"/>
              <w:bottom w:val="single" w:sz="4" w:space="0" w:color="auto"/>
              <w:right w:val="nil"/>
            </w:tcBorders>
            <w:shd w:val="clear" w:color="auto" w:fill="auto"/>
            <w:vAlign w:val="center"/>
            <w:hideMark/>
          </w:tcPr>
          <w:p w:rsidR="000050A9" w:rsidRPr="000050A9" w:rsidRDefault="000050A9" w:rsidP="000050A9">
            <w:pPr>
              <w:spacing w:before="0" w:after="0" w:line="240" w:lineRule="auto"/>
              <w:jc w:val="right"/>
              <w:outlineLvl w:val="0"/>
              <w:rPr>
                <w:sz w:val="16"/>
                <w:szCs w:val="16"/>
                <w:lang w:eastAsia="sk-SK"/>
              </w:rPr>
            </w:pPr>
            <w:r w:rsidRPr="000050A9">
              <w:rPr>
                <w:sz w:val="16"/>
                <w:szCs w:val="16"/>
                <w:lang w:eastAsia="sk-SK"/>
              </w:rPr>
              <w:t xml:space="preserve">   13 483,30   </w:t>
            </w:r>
          </w:p>
        </w:tc>
        <w:tc>
          <w:tcPr>
            <w:tcW w:w="952" w:type="dxa"/>
            <w:tcBorders>
              <w:top w:val="nil"/>
              <w:left w:val="nil"/>
              <w:bottom w:val="single" w:sz="4" w:space="0" w:color="auto"/>
              <w:right w:val="nil"/>
            </w:tcBorders>
            <w:shd w:val="clear" w:color="auto" w:fill="auto"/>
            <w:vAlign w:val="center"/>
            <w:hideMark/>
          </w:tcPr>
          <w:p w:rsidR="000050A9" w:rsidRPr="000050A9" w:rsidRDefault="000050A9" w:rsidP="000050A9">
            <w:pPr>
              <w:spacing w:before="0" w:after="0" w:line="240" w:lineRule="auto"/>
              <w:jc w:val="right"/>
              <w:outlineLvl w:val="0"/>
              <w:rPr>
                <w:sz w:val="16"/>
                <w:szCs w:val="16"/>
                <w:lang w:eastAsia="sk-SK"/>
              </w:rPr>
            </w:pPr>
            <w:r w:rsidRPr="000050A9">
              <w:rPr>
                <w:sz w:val="16"/>
                <w:szCs w:val="16"/>
                <w:lang w:eastAsia="sk-SK"/>
              </w:rPr>
              <w:t xml:space="preserve">       7 152,54   </w:t>
            </w:r>
          </w:p>
        </w:tc>
        <w:tc>
          <w:tcPr>
            <w:tcW w:w="1140" w:type="dxa"/>
            <w:tcBorders>
              <w:top w:val="nil"/>
              <w:left w:val="nil"/>
              <w:bottom w:val="single" w:sz="4" w:space="0" w:color="auto"/>
              <w:right w:val="nil"/>
            </w:tcBorders>
            <w:shd w:val="clear" w:color="auto" w:fill="auto"/>
            <w:vAlign w:val="center"/>
            <w:hideMark/>
          </w:tcPr>
          <w:p w:rsidR="000050A9" w:rsidRPr="000050A9" w:rsidRDefault="000050A9" w:rsidP="000050A9">
            <w:pPr>
              <w:spacing w:before="0" w:after="0" w:line="240" w:lineRule="auto"/>
              <w:jc w:val="right"/>
              <w:outlineLvl w:val="0"/>
              <w:rPr>
                <w:sz w:val="16"/>
                <w:szCs w:val="16"/>
                <w:lang w:eastAsia="sk-SK"/>
              </w:rPr>
            </w:pPr>
            <w:r w:rsidRPr="000050A9">
              <w:rPr>
                <w:sz w:val="16"/>
                <w:szCs w:val="16"/>
                <w:lang w:eastAsia="sk-SK"/>
              </w:rPr>
              <w:t xml:space="preserve">       16 183,30   </w:t>
            </w:r>
          </w:p>
        </w:tc>
        <w:tc>
          <w:tcPr>
            <w:tcW w:w="680" w:type="dxa"/>
            <w:tcBorders>
              <w:top w:val="nil"/>
              <w:left w:val="nil"/>
              <w:bottom w:val="single" w:sz="4" w:space="0" w:color="auto"/>
              <w:right w:val="nil"/>
            </w:tcBorders>
            <w:shd w:val="clear" w:color="auto" w:fill="auto"/>
            <w:vAlign w:val="center"/>
            <w:hideMark/>
          </w:tcPr>
          <w:p w:rsidR="000050A9" w:rsidRPr="000050A9" w:rsidRDefault="000050A9" w:rsidP="000050A9">
            <w:pPr>
              <w:spacing w:before="0" w:after="0" w:line="240" w:lineRule="auto"/>
              <w:jc w:val="right"/>
              <w:outlineLvl w:val="0"/>
              <w:rPr>
                <w:color w:val="000000"/>
                <w:sz w:val="16"/>
                <w:szCs w:val="16"/>
                <w:lang w:eastAsia="sk-SK"/>
              </w:rPr>
            </w:pPr>
            <w:r w:rsidRPr="000050A9">
              <w:rPr>
                <w:color w:val="000000"/>
                <w:sz w:val="16"/>
                <w:szCs w:val="16"/>
                <w:lang w:eastAsia="sk-SK"/>
              </w:rPr>
              <w:t>0,13%</w:t>
            </w:r>
          </w:p>
        </w:tc>
        <w:tc>
          <w:tcPr>
            <w:tcW w:w="596" w:type="dxa"/>
            <w:tcBorders>
              <w:top w:val="nil"/>
              <w:left w:val="nil"/>
              <w:bottom w:val="single" w:sz="4" w:space="0" w:color="auto"/>
              <w:right w:val="nil"/>
            </w:tcBorders>
            <w:shd w:val="clear" w:color="auto" w:fill="auto"/>
            <w:vAlign w:val="center"/>
            <w:hideMark/>
          </w:tcPr>
          <w:p w:rsidR="000050A9" w:rsidRPr="000050A9" w:rsidRDefault="000050A9" w:rsidP="000050A9">
            <w:pPr>
              <w:spacing w:before="0" w:after="0" w:line="240" w:lineRule="auto"/>
              <w:jc w:val="right"/>
              <w:outlineLvl w:val="0"/>
              <w:rPr>
                <w:sz w:val="16"/>
                <w:szCs w:val="16"/>
                <w:lang w:eastAsia="sk-SK"/>
              </w:rPr>
            </w:pPr>
            <w:r w:rsidRPr="000050A9">
              <w:rPr>
                <w:sz w:val="16"/>
                <w:szCs w:val="16"/>
                <w:lang w:eastAsia="sk-SK"/>
              </w:rPr>
              <w:t xml:space="preserve">       -     </w:t>
            </w:r>
          </w:p>
        </w:tc>
      </w:tr>
      <w:tr w:rsidR="000050A9" w:rsidRPr="000050A9" w:rsidTr="0050562E">
        <w:trPr>
          <w:trHeight w:val="255"/>
        </w:trPr>
        <w:tc>
          <w:tcPr>
            <w:tcW w:w="2086" w:type="dxa"/>
            <w:tcBorders>
              <w:top w:val="nil"/>
              <w:left w:val="nil"/>
              <w:bottom w:val="nil"/>
              <w:right w:val="nil"/>
            </w:tcBorders>
            <w:shd w:val="clear" w:color="auto" w:fill="auto"/>
            <w:vAlign w:val="center"/>
            <w:hideMark/>
          </w:tcPr>
          <w:p w:rsidR="000050A9" w:rsidRPr="000050A9" w:rsidRDefault="000050A9" w:rsidP="000050A9">
            <w:pPr>
              <w:spacing w:before="0" w:after="0" w:line="240" w:lineRule="auto"/>
              <w:jc w:val="left"/>
              <w:outlineLvl w:val="0"/>
              <w:rPr>
                <w:b/>
                <w:bCs/>
                <w:sz w:val="16"/>
                <w:szCs w:val="16"/>
                <w:lang w:eastAsia="sk-SK"/>
              </w:rPr>
            </w:pPr>
            <w:r w:rsidRPr="000050A9">
              <w:rPr>
                <w:b/>
                <w:bCs/>
                <w:sz w:val="16"/>
                <w:szCs w:val="16"/>
                <w:lang w:eastAsia="sk-SK"/>
              </w:rPr>
              <w:t>Tržby z predaja služieb spolu</w:t>
            </w:r>
          </w:p>
        </w:tc>
        <w:tc>
          <w:tcPr>
            <w:tcW w:w="992" w:type="dxa"/>
            <w:tcBorders>
              <w:top w:val="nil"/>
              <w:left w:val="nil"/>
              <w:bottom w:val="nil"/>
              <w:right w:val="nil"/>
            </w:tcBorders>
            <w:shd w:val="clear" w:color="auto" w:fill="auto"/>
            <w:vAlign w:val="center"/>
            <w:hideMark/>
          </w:tcPr>
          <w:p w:rsidR="000050A9" w:rsidRPr="000050A9" w:rsidRDefault="000050A9" w:rsidP="00823C49">
            <w:pPr>
              <w:spacing w:before="0" w:after="0" w:line="240" w:lineRule="auto"/>
              <w:jc w:val="right"/>
              <w:outlineLvl w:val="0"/>
              <w:rPr>
                <w:b/>
                <w:bCs/>
                <w:sz w:val="16"/>
                <w:szCs w:val="16"/>
                <w:lang w:eastAsia="sk-SK"/>
              </w:rPr>
              <w:pPrChange w:id="49" w:author="Smrekova" w:date="2015-04-30T11:47:00Z">
                <w:pPr>
                  <w:spacing w:before="0" w:after="0" w:line="240" w:lineRule="auto"/>
                  <w:jc w:val="right"/>
                  <w:outlineLvl w:val="0"/>
                </w:pPr>
              </w:pPrChange>
            </w:pPr>
            <w:r w:rsidRPr="000050A9">
              <w:rPr>
                <w:b/>
                <w:bCs/>
                <w:sz w:val="16"/>
                <w:szCs w:val="16"/>
                <w:lang w:eastAsia="sk-SK"/>
              </w:rPr>
              <w:t xml:space="preserve">  5</w:t>
            </w:r>
            <w:del w:id="50" w:author="Smrekova" w:date="2015-04-30T11:47:00Z">
              <w:r w:rsidRPr="000050A9" w:rsidDel="00823C49">
                <w:rPr>
                  <w:b/>
                  <w:bCs/>
                  <w:sz w:val="16"/>
                  <w:szCs w:val="16"/>
                  <w:lang w:eastAsia="sk-SK"/>
                </w:rPr>
                <w:delText xml:space="preserve"> </w:delText>
              </w:r>
            </w:del>
            <w:ins w:id="51" w:author="Smrekova" w:date="2015-04-30T11:47:00Z">
              <w:r w:rsidR="00823C49">
                <w:rPr>
                  <w:b/>
                  <w:bCs/>
                  <w:sz w:val="16"/>
                  <w:szCs w:val="16"/>
                  <w:lang w:eastAsia="sk-SK"/>
                </w:rPr>
                <w:t> </w:t>
              </w:r>
            </w:ins>
            <w:del w:id="52" w:author="Smrekova" w:date="2015-04-30T11:47:00Z">
              <w:r w:rsidRPr="000050A9" w:rsidDel="00823C49">
                <w:rPr>
                  <w:b/>
                  <w:bCs/>
                  <w:sz w:val="16"/>
                  <w:szCs w:val="16"/>
                  <w:lang w:eastAsia="sk-SK"/>
                </w:rPr>
                <w:delText>287 816</w:delText>
              </w:r>
            </w:del>
            <w:ins w:id="53" w:author="Smrekova" w:date="2015-04-30T11:47:00Z">
              <w:r w:rsidR="00823C49">
                <w:rPr>
                  <w:b/>
                  <w:bCs/>
                  <w:sz w:val="16"/>
                  <w:szCs w:val="16"/>
                  <w:lang w:eastAsia="sk-SK"/>
                </w:rPr>
                <w:t>301 626</w:t>
              </w:r>
            </w:ins>
            <w:r w:rsidRPr="000050A9">
              <w:rPr>
                <w:b/>
                <w:bCs/>
                <w:sz w:val="16"/>
                <w:szCs w:val="16"/>
                <w:lang w:eastAsia="sk-SK"/>
              </w:rPr>
              <w:t>,</w:t>
            </w:r>
            <w:del w:id="54" w:author="Smrekova" w:date="2015-04-30T11:47:00Z">
              <w:r w:rsidRPr="000050A9" w:rsidDel="00823C49">
                <w:rPr>
                  <w:b/>
                  <w:bCs/>
                  <w:sz w:val="16"/>
                  <w:szCs w:val="16"/>
                  <w:lang w:eastAsia="sk-SK"/>
                </w:rPr>
                <w:delText>36</w:delText>
              </w:r>
            </w:del>
            <w:ins w:id="55" w:author="Smrekova" w:date="2015-04-30T11:47:00Z">
              <w:r w:rsidR="00823C49">
                <w:rPr>
                  <w:b/>
                  <w:bCs/>
                  <w:sz w:val="16"/>
                  <w:szCs w:val="16"/>
                  <w:lang w:eastAsia="sk-SK"/>
                </w:rPr>
                <w:t>70</w:t>
              </w:r>
            </w:ins>
            <w:r w:rsidRPr="000050A9">
              <w:rPr>
                <w:b/>
                <w:bCs/>
                <w:sz w:val="16"/>
                <w:szCs w:val="16"/>
                <w:lang w:eastAsia="sk-SK"/>
              </w:rPr>
              <w:t xml:space="preserve">   </w:t>
            </w:r>
          </w:p>
        </w:tc>
        <w:tc>
          <w:tcPr>
            <w:tcW w:w="1038" w:type="dxa"/>
            <w:tcBorders>
              <w:top w:val="nil"/>
              <w:left w:val="nil"/>
              <w:bottom w:val="nil"/>
              <w:right w:val="nil"/>
            </w:tcBorders>
            <w:shd w:val="clear" w:color="auto" w:fill="auto"/>
            <w:vAlign w:val="center"/>
            <w:hideMark/>
          </w:tcPr>
          <w:p w:rsidR="000050A9" w:rsidRPr="000050A9" w:rsidRDefault="000050A9" w:rsidP="000050A9">
            <w:pPr>
              <w:spacing w:before="0" w:after="0" w:line="240" w:lineRule="auto"/>
              <w:jc w:val="right"/>
              <w:outlineLvl w:val="0"/>
              <w:rPr>
                <w:b/>
                <w:bCs/>
                <w:sz w:val="16"/>
                <w:szCs w:val="16"/>
                <w:lang w:eastAsia="sk-SK"/>
              </w:rPr>
            </w:pPr>
            <w:r w:rsidRPr="000050A9">
              <w:rPr>
                <w:b/>
                <w:bCs/>
                <w:sz w:val="16"/>
                <w:szCs w:val="16"/>
                <w:lang w:eastAsia="sk-SK"/>
              </w:rPr>
              <w:t xml:space="preserve"> 10 028 807,61   </w:t>
            </w:r>
          </w:p>
        </w:tc>
        <w:tc>
          <w:tcPr>
            <w:tcW w:w="882" w:type="dxa"/>
            <w:tcBorders>
              <w:top w:val="nil"/>
              <w:left w:val="nil"/>
              <w:bottom w:val="nil"/>
              <w:right w:val="nil"/>
            </w:tcBorders>
            <w:shd w:val="clear" w:color="auto" w:fill="auto"/>
            <w:vAlign w:val="center"/>
            <w:hideMark/>
          </w:tcPr>
          <w:p w:rsidR="000050A9" w:rsidRPr="000050A9" w:rsidRDefault="000050A9" w:rsidP="000050A9">
            <w:pPr>
              <w:spacing w:before="0" w:after="0" w:line="240" w:lineRule="auto"/>
              <w:jc w:val="right"/>
              <w:outlineLvl w:val="0"/>
              <w:rPr>
                <w:b/>
                <w:bCs/>
                <w:sz w:val="16"/>
                <w:szCs w:val="16"/>
                <w:lang w:eastAsia="sk-SK"/>
              </w:rPr>
            </w:pPr>
            <w:r w:rsidRPr="000050A9">
              <w:rPr>
                <w:b/>
                <w:bCs/>
                <w:sz w:val="16"/>
                <w:szCs w:val="16"/>
                <w:lang w:eastAsia="sk-SK"/>
              </w:rPr>
              <w:t xml:space="preserve">  337 051,70   </w:t>
            </w:r>
          </w:p>
        </w:tc>
        <w:tc>
          <w:tcPr>
            <w:tcW w:w="837" w:type="dxa"/>
            <w:tcBorders>
              <w:top w:val="nil"/>
              <w:left w:val="nil"/>
              <w:bottom w:val="nil"/>
              <w:right w:val="nil"/>
            </w:tcBorders>
            <w:shd w:val="clear" w:color="auto" w:fill="auto"/>
            <w:vAlign w:val="center"/>
            <w:hideMark/>
          </w:tcPr>
          <w:p w:rsidR="000050A9" w:rsidRPr="000050A9" w:rsidRDefault="000050A9" w:rsidP="000050A9">
            <w:pPr>
              <w:spacing w:before="0" w:after="0" w:line="240" w:lineRule="auto"/>
              <w:jc w:val="right"/>
              <w:outlineLvl w:val="0"/>
              <w:rPr>
                <w:b/>
                <w:bCs/>
                <w:sz w:val="16"/>
                <w:szCs w:val="16"/>
                <w:lang w:eastAsia="sk-SK"/>
              </w:rPr>
            </w:pPr>
            <w:r w:rsidRPr="000050A9">
              <w:rPr>
                <w:b/>
                <w:bCs/>
                <w:sz w:val="16"/>
                <w:szCs w:val="16"/>
                <w:lang w:eastAsia="sk-SK"/>
              </w:rPr>
              <w:t xml:space="preserve"> 695 040,30   </w:t>
            </w:r>
          </w:p>
        </w:tc>
        <w:tc>
          <w:tcPr>
            <w:tcW w:w="952" w:type="dxa"/>
            <w:tcBorders>
              <w:top w:val="nil"/>
              <w:left w:val="nil"/>
              <w:bottom w:val="nil"/>
              <w:right w:val="nil"/>
            </w:tcBorders>
            <w:shd w:val="clear" w:color="auto" w:fill="auto"/>
            <w:vAlign w:val="center"/>
            <w:hideMark/>
          </w:tcPr>
          <w:p w:rsidR="000050A9" w:rsidRPr="000050A9" w:rsidRDefault="000050A9" w:rsidP="00823C49">
            <w:pPr>
              <w:spacing w:before="0" w:after="0" w:line="240" w:lineRule="auto"/>
              <w:jc w:val="right"/>
              <w:outlineLvl w:val="0"/>
              <w:rPr>
                <w:b/>
                <w:bCs/>
                <w:sz w:val="16"/>
                <w:szCs w:val="16"/>
                <w:lang w:eastAsia="sk-SK"/>
              </w:rPr>
              <w:pPrChange w:id="56" w:author="Smrekova" w:date="2015-04-30T11:49:00Z">
                <w:pPr>
                  <w:spacing w:before="0" w:after="0" w:line="240" w:lineRule="auto"/>
                  <w:jc w:val="right"/>
                  <w:outlineLvl w:val="0"/>
                </w:pPr>
              </w:pPrChange>
            </w:pPr>
            <w:r w:rsidRPr="000050A9">
              <w:rPr>
                <w:b/>
                <w:bCs/>
                <w:sz w:val="16"/>
                <w:szCs w:val="16"/>
                <w:lang w:eastAsia="sk-SK"/>
              </w:rPr>
              <w:t xml:space="preserve"> 5 6</w:t>
            </w:r>
            <w:del w:id="57" w:author="Smrekova" w:date="2015-04-30T11:48:00Z">
              <w:r w:rsidRPr="000050A9" w:rsidDel="00823C49">
                <w:rPr>
                  <w:b/>
                  <w:bCs/>
                  <w:sz w:val="16"/>
                  <w:szCs w:val="16"/>
                  <w:lang w:eastAsia="sk-SK"/>
                </w:rPr>
                <w:delText>24 868</w:delText>
              </w:r>
            </w:del>
            <w:ins w:id="58" w:author="Smrekova" w:date="2015-04-30T11:48:00Z">
              <w:r w:rsidR="00823C49">
                <w:rPr>
                  <w:b/>
                  <w:bCs/>
                  <w:sz w:val="16"/>
                  <w:szCs w:val="16"/>
                  <w:lang w:eastAsia="sk-SK"/>
                </w:rPr>
                <w:t xml:space="preserve">38 </w:t>
              </w:r>
            </w:ins>
            <w:ins w:id="59" w:author="Smrekova" w:date="2015-04-30T11:49:00Z">
              <w:r w:rsidR="00823C49">
                <w:rPr>
                  <w:b/>
                  <w:bCs/>
                  <w:sz w:val="16"/>
                  <w:szCs w:val="16"/>
                  <w:lang w:eastAsia="sk-SK"/>
                </w:rPr>
                <w:t>674</w:t>
              </w:r>
            </w:ins>
            <w:r w:rsidRPr="000050A9">
              <w:rPr>
                <w:b/>
                <w:bCs/>
                <w:sz w:val="16"/>
                <w:szCs w:val="16"/>
                <w:lang w:eastAsia="sk-SK"/>
              </w:rPr>
              <w:t>,</w:t>
            </w:r>
            <w:del w:id="60" w:author="Smrekova" w:date="2015-04-30T11:49:00Z">
              <w:r w:rsidRPr="000050A9" w:rsidDel="00823C49">
                <w:rPr>
                  <w:b/>
                  <w:bCs/>
                  <w:sz w:val="16"/>
                  <w:szCs w:val="16"/>
                  <w:lang w:eastAsia="sk-SK"/>
                </w:rPr>
                <w:delText>06</w:delText>
              </w:r>
            </w:del>
            <w:ins w:id="61" w:author="Smrekova" w:date="2015-04-30T11:49:00Z">
              <w:r w:rsidR="00823C49">
                <w:rPr>
                  <w:b/>
                  <w:bCs/>
                  <w:sz w:val="16"/>
                  <w:szCs w:val="16"/>
                  <w:lang w:eastAsia="sk-SK"/>
                </w:rPr>
                <w:t>40</w:t>
              </w:r>
            </w:ins>
            <w:r w:rsidRPr="000050A9">
              <w:rPr>
                <w:b/>
                <w:bCs/>
                <w:sz w:val="16"/>
                <w:szCs w:val="16"/>
                <w:lang w:eastAsia="sk-SK"/>
              </w:rPr>
              <w:t xml:space="preserve">   </w:t>
            </w:r>
          </w:p>
        </w:tc>
        <w:tc>
          <w:tcPr>
            <w:tcW w:w="1140" w:type="dxa"/>
            <w:tcBorders>
              <w:top w:val="nil"/>
              <w:left w:val="nil"/>
              <w:bottom w:val="nil"/>
              <w:right w:val="nil"/>
            </w:tcBorders>
            <w:shd w:val="clear" w:color="auto" w:fill="auto"/>
            <w:vAlign w:val="center"/>
            <w:hideMark/>
          </w:tcPr>
          <w:p w:rsidR="000050A9" w:rsidRPr="000050A9" w:rsidRDefault="000050A9" w:rsidP="000050A9">
            <w:pPr>
              <w:spacing w:before="0" w:after="0" w:line="240" w:lineRule="auto"/>
              <w:jc w:val="right"/>
              <w:outlineLvl w:val="0"/>
              <w:rPr>
                <w:b/>
                <w:bCs/>
                <w:sz w:val="16"/>
                <w:szCs w:val="16"/>
                <w:lang w:eastAsia="sk-SK"/>
              </w:rPr>
            </w:pPr>
            <w:r w:rsidRPr="000050A9">
              <w:rPr>
                <w:b/>
                <w:bCs/>
                <w:sz w:val="16"/>
                <w:szCs w:val="16"/>
                <w:lang w:eastAsia="sk-SK"/>
              </w:rPr>
              <w:t xml:space="preserve"> 10 723 847,91   </w:t>
            </w:r>
          </w:p>
        </w:tc>
        <w:tc>
          <w:tcPr>
            <w:tcW w:w="680" w:type="dxa"/>
            <w:tcBorders>
              <w:top w:val="nil"/>
              <w:left w:val="nil"/>
              <w:bottom w:val="nil"/>
              <w:right w:val="nil"/>
            </w:tcBorders>
            <w:shd w:val="clear" w:color="auto" w:fill="auto"/>
            <w:vAlign w:val="center"/>
            <w:hideMark/>
          </w:tcPr>
          <w:p w:rsidR="000050A9" w:rsidRPr="000050A9" w:rsidRDefault="000050A9" w:rsidP="000050A9">
            <w:pPr>
              <w:spacing w:before="0" w:after="0" w:line="240" w:lineRule="auto"/>
              <w:jc w:val="right"/>
              <w:outlineLvl w:val="0"/>
              <w:rPr>
                <w:b/>
                <w:bCs/>
                <w:sz w:val="16"/>
                <w:szCs w:val="16"/>
                <w:lang w:eastAsia="sk-SK"/>
              </w:rPr>
            </w:pPr>
            <w:r w:rsidRPr="000050A9">
              <w:rPr>
                <w:b/>
                <w:bCs/>
                <w:sz w:val="16"/>
                <w:szCs w:val="16"/>
                <w:lang w:eastAsia="sk-SK"/>
              </w:rPr>
              <w:t>100,00%</w:t>
            </w:r>
          </w:p>
        </w:tc>
        <w:tc>
          <w:tcPr>
            <w:tcW w:w="596" w:type="dxa"/>
            <w:tcBorders>
              <w:top w:val="nil"/>
              <w:left w:val="nil"/>
              <w:bottom w:val="nil"/>
              <w:right w:val="nil"/>
            </w:tcBorders>
            <w:shd w:val="clear" w:color="auto" w:fill="auto"/>
            <w:vAlign w:val="center"/>
            <w:hideMark/>
          </w:tcPr>
          <w:p w:rsidR="000050A9" w:rsidRPr="000050A9" w:rsidRDefault="000050A9" w:rsidP="000050A9">
            <w:pPr>
              <w:spacing w:before="0" w:after="0" w:line="240" w:lineRule="auto"/>
              <w:jc w:val="right"/>
              <w:outlineLvl w:val="0"/>
              <w:rPr>
                <w:b/>
                <w:bCs/>
                <w:sz w:val="16"/>
                <w:szCs w:val="16"/>
                <w:lang w:eastAsia="sk-SK"/>
              </w:rPr>
            </w:pPr>
            <w:r w:rsidRPr="000050A9">
              <w:rPr>
                <w:b/>
                <w:bCs/>
                <w:sz w:val="16"/>
                <w:szCs w:val="16"/>
                <w:lang w:eastAsia="sk-SK"/>
              </w:rPr>
              <w:t xml:space="preserve">       -     </w:t>
            </w:r>
          </w:p>
        </w:tc>
      </w:tr>
      <w:tr w:rsidR="000050A9" w:rsidRPr="000050A9" w:rsidTr="0050562E">
        <w:trPr>
          <w:trHeight w:val="255"/>
        </w:trPr>
        <w:tc>
          <w:tcPr>
            <w:tcW w:w="2086" w:type="dxa"/>
            <w:tcBorders>
              <w:top w:val="nil"/>
              <w:left w:val="nil"/>
              <w:bottom w:val="nil"/>
              <w:right w:val="nil"/>
            </w:tcBorders>
            <w:shd w:val="clear" w:color="auto" w:fill="auto"/>
            <w:vAlign w:val="center"/>
            <w:hideMark/>
          </w:tcPr>
          <w:p w:rsidR="000050A9" w:rsidRPr="000050A9" w:rsidRDefault="000050A9" w:rsidP="000050A9">
            <w:pPr>
              <w:spacing w:before="0" w:after="0" w:line="240" w:lineRule="auto"/>
              <w:jc w:val="left"/>
              <w:outlineLvl w:val="0"/>
              <w:rPr>
                <w:b/>
                <w:bCs/>
                <w:sz w:val="16"/>
                <w:szCs w:val="16"/>
                <w:lang w:eastAsia="sk-SK"/>
              </w:rPr>
            </w:pPr>
            <w:r w:rsidRPr="000050A9">
              <w:rPr>
                <w:b/>
                <w:bCs/>
                <w:sz w:val="16"/>
                <w:szCs w:val="16"/>
                <w:lang w:eastAsia="sk-SK"/>
              </w:rPr>
              <w:t>Tržby za predaný tovar</w:t>
            </w:r>
          </w:p>
        </w:tc>
        <w:tc>
          <w:tcPr>
            <w:tcW w:w="992" w:type="dxa"/>
            <w:tcBorders>
              <w:top w:val="nil"/>
              <w:left w:val="nil"/>
              <w:bottom w:val="single" w:sz="4" w:space="0" w:color="auto"/>
              <w:right w:val="nil"/>
            </w:tcBorders>
            <w:shd w:val="clear" w:color="auto" w:fill="auto"/>
            <w:vAlign w:val="center"/>
            <w:hideMark/>
          </w:tcPr>
          <w:p w:rsidR="000050A9" w:rsidRPr="000050A9" w:rsidRDefault="000050A9" w:rsidP="000050A9">
            <w:pPr>
              <w:spacing w:before="0" w:after="0" w:line="240" w:lineRule="auto"/>
              <w:jc w:val="right"/>
              <w:outlineLvl w:val="0"/>
              <w:rPr>
                <w:sz w:val="16"/>
                <w:szCs w:val="16"/>
                <w:lang w:eastAsia="sk-SK"/>
              </w:rPr>
            </w:pPr>
            <w:r w:rsidRPr="000050A9">
              <w:rPr>
                <w:sz w:val="16"/>
                <w:szCs w:val="16"/>
                <w:lang w:eastAsia="sk-SK"/>
              </w:rPr>
              <w:t xml:space="preserve">                 -     </w:t>
            </w:r>
          </w:p>
        </w:tc>
        <w:tc>
          <w:tcPr>
            <w:tcW w:w="1038" w:type="dxa"/>
            <w:tcBorders>
              <w:top w:val="nil"/>
              <w:left w:val="nil"/>
              <w:bottom w:val="single" w:sz="4" w:space="0" w:color="auto"/>
              <w:right w:val="nil"/>
            </w:tcBorders>
            <w:shd w:val="clear" w:color="auto" w:fill="auto"/>
            <w:vAlign w:val="center"/>
            <w:hideMark/>
          </w:tcPr>
          <w:p w:rsidR="000050A9" w:rsidRPr="000050A9" w:rsidRDefault="000050A9" w:rsidP="000050A9">
            <w:pPr>
              <w:spacing w:before="0" w:after="0" w:line="240" w:lineRule="auto"/>
              <w:jc w:val="right"/>
              <w:outlineLvl w:val="0"/>
              <w:rPr>
                <w:sz w:val="16"/>
                <w:szCs w:val="16"/>
                <w:lang w:eastAsia="sk-SK"/>
              </w:rPr>
            </w:pPr>
            <w:r w:rsidRPr="000050A9">
              <w:rPr>
                <w:sz w:val="16"/>
                <w:szCs w:val="16"/>
                <w:lang w:eastAsia="sk-SK"/>
              </w:rPr>
              <w:t xml:space="preserve">                  -     </w:t>
            </w:r>
          </w:p>
        </w:tc>
        <w:tc>
          <w:tcPr>
            <w:tcW w:w="882" w:type="dxa"/>
            <w:tcBorders>
              <w:top w:val="nil"/>
              <w:left w:val="nil"/>
              <w:bottom w:val="single" w:sz="4" w:space="0" w:color="auto"/>
              <w:right w:val="nil"/>
            </w:tcBorders>
            <w:shd w:val="clear" w:color="auto" w:fill="auto"/>
            <w:vAlign w:val="center"/>
            <w:hideMark/>
          </w:tcPr>
          <w:p w:rsidR="000050A9" w:rsidRPr="000050A9" w:rsidRDefault="000050A9" w:rsidP="000050A9">
            <w:pPr>
              <w:spacing w:before="0" w:after="0" w:line="240" w:lineRule="auto"/>
              <w:jc w:val="right"/>
              <w:outlineLvl w:val="0"/>
              <w:rPr>
                <w:sz w:val="16"/>
                <w:szCs w:val="16"/>
                <w:lang w:eastAsia="sk-SK"/>
              </w:rPr>
            </w:pPr>
            <w:r w:rsidRPr="000050A9">
              <w:rPr>
                <w:sz w:val="16"/>
                <w:szCs w:val="16"/>
                <w:lang w:eastAsia="sk-SK"/>
              </w:rPr>
              <w:t xml:space="preserve">              -     </w:t>
            </w:r>
          </w:p>
        </w:tc>
        <w:tc>
          <w:tcPr>
            <w:tcW w:w="837" w:type="dxa"/>
            <w:tcBorders>
              <w:top w:val="nil"/>
              <w:left w:val="nil"/>
              <w:bottom w:val="single" w:sz="4" w:space="0" w:color="auto"/>
              <w:right w:val="nil"/>
            </w:tcBorders>
            <w:shd w:val="clear" w:color="auto" w:fill="auto"/>
            <w:vAlign w:val="center"/>
            <w:hideMark/>
          </w:tcPr>
          <w:p w:rsidR="000050A9" w:rsidRPr="000050A9" w:rsidRDefault="000050A9" w:rsidP="000050A9">
            <w:pPr>
              <w:spacing w:before="0" w:after="0" w:line="240" w:lineRule="auto"/>
              <w:jc w:val="right"/>
              <w:outlineLvl w:val="0"/>
              <w:rPr>
                <w:sz w:val="16"/>
                <w:szCs w:val="16"/>
                <w:lang w:eastAsia="sk-SK"/>
              </w:rPr>
            </w:pPr>
            <w:r w:rsidRPr="000050A9">
              <w:rPr>
                <w:sz w:val="16"/>
                <w:szCs w:val="16"/>
                <w:lang w:eastAsia="sk-SK"/>
              </w:rPr>
              <w:t xml:space="preserve">             -     </w:t>
            </w:r>
          </w:p>
        </w:tc>
        <w:tc>
          <w:tcPr>
            <w:tcW w:w="952" w:type="dxa"/>
            <w:tcBorders>
              <w:top w:val="nil"/>
              <w:left w:val="nil"/>
              <w:bottom w:val="single" w:sz="4" w:space="0" w:color="auto"/>
              <w:right w:val="nil"/>
            </w:tcBorders>
            <w:shd w:val="clear" w:color="auto" w:fill="auto"/>
            <w:vAlign w:val="center"/>
            <w:hideMark/>
          </w:tcPr>
          <w:p w:rsidR="000050A9" w:rsidRPr="000050A9" w:rsidRDefault="000050A9" w:rsidP="000050A9">
            <w:pPr>
              <w:spacing w:before="0" w:after="0" w:line="240" w:lineRule="auto"/>
              <w:jc w:val="right"/>
              <w:outlineLvl w:val="0"/>
              <w:rPr>
                <w:sz w:val="16"/>
                <w:szCs w:val="16"/>
                <w:lang w:eastAsia="sk-SK"/>
              </w:rPr>
            </w:pPr>
            <w:r w:rsidRPr="000050A9">
              <w:rPr>
                <w:sz w:val="16"/>
                <w:szCs w:val="16"/>
                <w:lang w:eastAsia="sk-SK"/>
              </w:rPr>
              <w:t xml:space="preserve">                -     </w:t>
            </w:r>
          </w:p>
        </w:tc>
        <w:tc>
          <w:tcPr>
            <w:tcW w:w="1140" w:type="dxa"/>
            <w:tcBorders>
              <w:top w:val="nil"/>
              <w:left w:val="nil"/>
              <w:bottom w:val="single" w:sz="4" w:space="0" w:color="auto"/>
              <w:right w:val="nil"/>
            </w:tcBorders>
            <w:shd w:val="clear" w:color="auto" w:fill="auto"/>
            <w:vAlign w:val="center"/>
            <w:hideMark/>
          </w:tcPr>
          <w:p w:rsidR="000050A9" w:rsidRPr="000050A9" w:rsidRDefault="000050A9" w:rsidP="000050A9">
            <w:pPr>
              <w:spacing w:before="0" w:after="0" w:line="240" w:lineRule="auto"/>
              <w:jc w:val="right"/>
              <w:outlineLvl w:val="0"/>
              <w:rPr>
                <w:sz w:val="16"/>
                <w:szCs w:val="16"/>
                <w:lang w:eastAsia="sk-SK"/>
              </w:rPr>
            </w:pPr>
            <w:r w:rsidRPr="000050A9">
              <w:rPr>
                <w:sz w:val="16"/>
                <w:szCs w:val="16"/>
                <w:lang w:eastAsia="sk-SK"/>
              </w:rPr>
              <w:t xml:space="preserve">                 -     </w:t>
            </w:r>
          </w:p>
        </w:tc>
        <w:tc>
          <w:tcPr>
            <w:tcW w:w="680" w:type="dxa"/>
            <w:tcBorders>
              <w:top w:val="nil"/>
              <w:left w:val="nil"/>
              <w:bottom w:val="single" w:sz="4" w:space="0" w:color="auto"/>
              <w:right w:val="nil"/>
            </w:tcBorders>
            <w:shd w:val="clear" w:color="auto" w:fill="auto"/>
            <w:vAlign w:val="center"/>
            <w:hideMark/>
          </w:tcPr>
          <w:p w:rsidR="000050A9" w:rsidRPr="000050A9" w:rsidRDefault="000050A9" w:rsidP="000050A9">
            <w:pPr>
              <w:spacing w:before="0" w:after="0" w:line="240" w:lineRule="auto"/>
              <w:jc w:val="right"/>
              <w:outlineLvl w:val="0"/>
              <w:rPr>
                <w:sz w:val="16"/>
                <w:szCs w:val="16"/>
                <w:lang w:eastAsia="sk-SK"/>
              </w:rPr>
            </w:pPr>
            <w:r w:rsidRPr="000050A9">
              <w:rPr>
                <w:sz w:val="16"/>
                <w:szCs w:val="16"/>
                <w:lang w:eastAsia="sk-SK"/>
              </w:rPr>
              <w:t xml:space="preserve">       -     </w:t>
            </w:r>
          </w:p>
        </w:tc>
        <w:tc>
          <w:tcPr>
            <w:tcW w:w="596" w:type="dxa"/>
            <w:tcBorders>
              <w:top w:val="nil"/>
              <w:left w:val="nil"/>
              <w:bottom w:val="single" w:sz="4" w:space="0" w:color="auto"/>
              <w:right w:val="nil"/>
            </w:tcBorders>
            <w:shd w:val="clear" w:color="auto" w:fill="auto"/>
            <w:vAlign w:val="center"/>
            <w:hideMark/>
          </w:tcPr>
          <w:p w:rsidR="000050A9" w:rsidRPr="000050A9" w:rsidRDefault="000050A9" w:rsidP="000050A9">
            <w:pPr>
              <w:spacing w:before="0" w:after="0" w:line="240" w:lineRule="auto"/>
              <w:jc w:val="right"/>
              <w:outlineLvl w:val="0"/>
              <w:rPr>
                <w:sz w:val="16"/>
                <w:szCs w:val="16"/>
                <w:lang w:eastAsia="sk-SK"/>
              </w:rPr>
            </w:pPr>
            <w:r w:rsidRPr="000050A9">
              <w:rPr>
                <w:sz w:val="16"/>
                <w:szCs w:val="16"/>
                <w:lang w:eastAsia="sk-SK"/>
              </w:rPr>
              <w:t xml:space="preserve">       -     </w:t>
            </w:r>
          </w:p>
        </w:tc>
      </w:tr>
      <w:tr w:rsidR="000050A9" w:rsidRPr="000050A9" w:rsidTr="0050562E">
        <w:trPr>
          <w:trHeight w:val="255"/>
        </w:trPr>
        <w:tc>
          <w:tcPr>
            <w:tcW w:w="2086" w:type="dxa"/>
            <w:tcBorders>
              <w:top w:val="nil"/>
              <w:left w:val="nil"/>
              <w:bottom w:val="single" w:sz="4" w:space="0" w:color="auto"/>
              <w:right w:val="nil"/>
            </w:tcBorders>
            <w:shd w:val="clear" w:color="auto" w:fill="auto"/>
            <w:vAlign w:val="bottom"/>
            <w:hideMark/>
          </w:tcPr>
          <w:p w:rsidR="000050A9" w:rsidRPr="000050A9" w:rsidRDefault="000050A9" w:rsidP="000050A9">
            <w:pPr>
              <w:spacing w:before="0" w:after="0" w:line="240" w:lineRule="auto"/>
              <w:jc w:val="left"/>
              <w:outlineLvl w:val="0"/>
              <w:rPr>
                <w:b/>
                <w:bCs/>
                <w:sz w:val="16"/>
                <w:szCs w:val="16"/>
                <w:lang w:eastAsia="sk-SK"/>
              </w:rPr>
            </w:pPr>
            <w:r w:rsidRPr="000050A9">
              <w:rPr>
                <w:b/>
                <w:bCs/>
                <w:sz w:val="16"/>
                <w:szCs w:val="16"/>
                <w:lang w:eastAsia="sk-SK"/>
              </w:rPr>
              <w:t>Tržby za vlastné výkony a tovar spolu</w:t>
            </w:r>
          </w:p>
        </w:tc>
        <w:tc>
          <w:tcPr>
            <w:tcW w:w="992" w:type="dxa"/>
            <w:tcBorders>
              <w:top w:val="nil"/>
              <w:left w:val="nil"/>
              <w:bottom w:val="single" w:sz="4" w:space="0" w:color="auto"/>
              <w:right w:val="nil"/>
            </w:tcBorders>
            <w:shd w:val="clear" w:color="auto" w:fill="auto"/>
            <w:vAlign w:val="bottom"/>
            <w:hideMark/>
          </w:tcPr>
          <w:p w:rsidR="000050A9" w:rsidRPr="000050A9" w:rsidRDefault="000050A9" w:rsidP="000050A9">
            <w:pPr>
              <w:spacing w:before="0" w:after="0" w:line="240" w:lineRule="auto"/>
              <w:jc w:val="right"/>
              <w:outlineLvl w:val="0"/>
              <w:rPr>
                <w:b/>
                <w:bCs/>
                <w:sz w:val="16"/>
                <w:szCs w:val="16"/>
                <w:lang w:eastAsia="sk-SK"/>
              </w:rPr>
            </w:pPr>
            <w:r w:rsidRPr="000050A9">
              <w:rPr>
                <w:b/>
                <w:bCs/>
                <w:sz w:val="16"/>
                <w:szCs w:val="16"/>
                <w:lang w:eastAsia="sk-SK"/>
              </w:rPr>
              <w:t xml:space="preserve">  </w:t>
            </w:r>
            <w:ins w:id="62" w:author="Smrekova" w:date="2015-04-30T11:47:00Z">
              <w:r w:rsidR="00823C49" w:rsidRPr="000050A9">
                <w:rPr>
                  <w:b/>
                  <w:bCs/>
                  <w:sz w:val="16"/>
                  <w:szCs w:val="16"/>
                  <w:lang w:eastAsia="sk-SK"/>
                </w:rPr>
                <w:t>5</w:t>
              </w:r>
              <w:r w:rsidR="00823C49">
                <w:rPr>
                  <w:b/>
                  <w:bCs/>
                  <w:sz w:val="16"/>
                  <w:szCs w:val="16"/>
                  <w:lang w:eastAsia="sk-SK"/>
                </w:rPr>
                <w:t> 301 626</w:t>
              </w:r>
              <w:r w:rsidR="00823C49" w:rsidRPr="000050A9">
                <w:rPr>
                  <w:b/>
                  <w:bCs/>
                  <w:sz w:val="16"/>
                  <w:szCs w:val="16"/>
                  <w:lang w:eastAsia="sk-SK"/>
                </w:rPr>
                <w:t>,</w:t>
              </w:r>
              <w:r w:rsidR="00823C49">
                <w:rPr>
                  <w:b/>
                  <w:bCs/>
                  <w:sz w:val="16"/>
                  <w:szCs w:val="16"/>
                  <w:lang w:eastAsia="sk-SK"/>
                </w:rPr>
                <w:t>70</w:t>
              </w:r>
              <w:r w:rsidR="00823C49" w:rsidRPr="000050A9">
                <w:rPr>
                  <w:b/>
                  <w:bCs/>
                  <w:sz w:val="16"/>
                  <w:szCs w:val="16"/>
                  <w:lang w:eastAsia="sk-SK"/>
                </w:rPr>
                <w:t xml:space="preserve">   </w:t>
              </w:r>
            </w:ins>
            <w:del w:id="63" w:author="Smrekova" w:date="2015-04-30T11:47:00Z">
              <w:r w:rsidRPr="000050A9" w:rsidDel="00823C49">
                <w:rPr>
                  <w:b/>
                  <w:bCs/>
                  <w:sz w:val="16"/>
                  <w:szCs w:val="16"/>
                  <w:lang w:eastAsia="sk-SK"/>
                </w:rPr>
                <w:delText xml:space="preserve">5 287 816,36   </w:delText>
              </w:r>
            </w:del>
          </w:p>
        </w:tc>
        <w:tc>
          <w:tcPr>
            <w:tcW w:w="1038" w:type="dxa"/>
            <w:tcBorders>
              <w:top w:val="nil"/>
              <w:left w:val="nil"/>
              <w:bottom w:val="single" w:sz="4" w:space="0" w:color="auto"/>
              <w:right w:val="nil"/>
            </w:tcBorders>
            <w:shd w:val="clear" w:color="auto" w:fill="auto"/>
            <w:vAlign w:val="bottom"/>
            <w:hideMark/>
          </w:tcPr>
          <w:p w:rsidR="000050A9" w:rsidRPr="000050A9" w:rsidRDefault="000050A9" w:rsidP="000050A9">
            <w:pPr>
              <w:spacing w:before="0" w:after="0" w:line="240" w:lineRule="auto"/>
              <w:jc w:val="right"/>
              <w:outlineLvl w:val="0"/>
              <w:rPr>
                <w:b/>
                <w:bCs/>
                <w:sz w:val="16"/>
                <w:szCs w:val="16"/>
                <w:lang w:eastAsia="sk-SK"/>
              </w:rPr>
            </w:pPr>
            <w:r w:rsidRPr="000050A9">
              <w:rPr>
                <w:b/>
                <w:bCs/>
                <w:sz w:val="16"/>
                <w:szCs w:val="16"/>
                <w:lang w:eastAsia="sk-SK"/>
              </w:rPr>
              <w:t xml:space="preserve"> 10 028 807,61   </w:t>
            </w:r>
          </w:p>
        </w:tc>
        <w:tc>
          <w:tcPr>
            <w:tcW w:w="882" w:type="dxa"/>
            <w:tcBorders>
              <w:top w:val="nil"/>
              <w:left w:val="nil"/>
              <w:bottom w:val="single" w:sz="4" w:space="0" w:color="auto"/>
              <w:right w:val="nil"/>
            </w:tcBorders>
            <w:shd w:val="clear" w:color="auto" w:fill="auto"/>
            <w:vAlign w:val="bottom"/>
            <w:hideMark/>
          </w:tcPr>
          <w:p w:rsidR="000050A9" w:rsidRPr="000050A9" w:rsidRDefault="000050A9" w:rsidP="000050A9">
            <w:pPr>
              <w:spacing w:before="0" w:after="0" w:line="240" w:lineRule="auto"/>
              <w:jc w:val="right"/>
              <w:outlineLvl w:val="0"/>
              <w:rPr>
                <w:b/>
                <w:bCs/>
                <w:sz w:val="16"/>
                <w:szCs w:val="16"/>
                <w:lang w:eastAsia="sk-SK"/>
              </w:rPr>
            </w:pPr>
            <w:r w:rsidRPr="000050A9">
              <w:rPr>
                <w:b/>
                <w:bCs/>
                <w:sz w:val="16"/>
                <w:szCs w:val="16"/>
                <w:lang w:eastAsia="sk-SK"/>
              </w:rPr>
              <w:t xml:space="preserve">  337 051,70   </w:t>
            </w:r>
          </w:p>
        </w:tc>
        <w:tc>
          <w:tcPr>
            <w:tcW w:w="837" w:type="dxa"/>
            <w:tcBorders>
              <w:top w:val="nil"/>
              <w:left w:val="nil"/>
              <w:bottom w:val="single" w:sz="4" w:space="0" w:color="auto"/>
              <w:right w:val="nil"/>
            </w:tcBorders>
            <w:shd w:val="clear" w:color="auto" w:fill="auto"/>
            <w:vAlign w:val="bottom"/>
            <w:hideMark/>
          </w:tcPr>
          <w:p w:rsidR="000050A9" w:rsidRPr="000050A9" w:rsidRDefault="000050A9" w:rsidP="000050A9">
            <w:pPr>
              <w:spacing w:before="0" w:after="0" w:line="240" w:lineRule="auto"/>
              <w:jc w:val="right"/>
              <w:outlineLvl w:val="0"/>
              <w:rPr>
                <w:b/>
                <w:bCs/>
                <w:sz w:val="16"/>
                <w:szCs w:val="16"/>
                <w:lang w:eastAsia="sk-SK"/>
              </w:rPr>
            </w:pPr>
            <w:r w:rsidRPr="000050A9">
              <w:rPr>
                <w:b/>
                <w:bCs/>
                <w:sz w:val="16"/>
                <w:szCs w:val="16"/>
                <w:lang w:eastAsia="sk-SK"/>
              </w:rPr>
              <w:t xml:space="preserve"> 695 040,30   </w:t>
            </w:r>
          </w:p>
        </w:tc>
        <w:tc>
          <w:tcPr>
            <w:tcW w:w="952" w:type="dxa"/>
            <w:tcBorders>
              <w:top w:val="nil"/>
              <w:left w:val="nil"/>
              <w:bottom w:val="single" w:sz="4" w:space="0" w:color="auto"/>
              <w:right w:val="nil"/>
            </w:tcBorders>
            <w:shd w:val="clear" w:color="auto" w:fill="auto"/>
            <w:vAlign w:val="bottom"/>
            <w:hideMark/>
          </w:tcPr>
          <w:p w:rsidR="000050A9" w:rsidRPr="000050A9" w:rsidRDefault="000050A9" w:rsidP="000050A9">
            <w:pPr>
              <w:spacing w:before="0" w:after="0" w:line="240" w:lineRule="auto"/>
              <w:jc w:val="right"/>
              <w:outlineLvl w:val="0"/>
              <w:rPr>
                <w:b/>
                <w:bCs/>
                <w:sz w:val="16"/>
                <w:szCs w:val="16"/>
                <w:lang w:eastAsia="sk-SK"/>
              </w:rPr>
            </w:pPr>
            <w:r w:rsidRPr="000050A9">
              <w:rPr>
                <w:b/>
                <w:bCs/>
                <w:sz w:val="16"/>
                <w:szCs w:val="16"/>
                <w:lang w:eastAsia="sk-SK"/>
              </w:rPr>
              <w:t xml:space="preserve"> </w:t>
            </w:r>
            <w:ins w:id="64" w:author="Smrekova" w:date="2015-04-30T11:49:00Z">
              <w:r w:rsidR="00823C49" w:rsidRPr="000050A9">
                <w:rPr>
                  <w:b/>
                  <w:bCs/>
                  <w:sz w:val="16"/>
                  <w:szCs w:val="16"/>
                  <w:lang w:eastAsia="sk-SK"/>
                </w:rPr>
                <w:t>5 6</w:t>
              </w:r>
              <w:r w:rsidR="00823C49">
                <w:rPr>
                  <w:b/>
                  <w:bCs/>
                  <w:sz w:val="16"/>
                  <w:szCs w:val="16"/>
                  <w:lang w:eastAsia="sk-SK"/>
                </w:rPr>
                <w:t>38 674</w:t>
              </w:r>
              <w:r w:rsidR="00823C49" w:rsidRPr="000050A9">
                <w:rPr>
                  <w:b/>
                  <w:bCs/>
                  <w:sz w:val="16"/>
                  <w:szCs w:val="16"/>
                  <w:lang w:eastAsia="sk-SK"/>
                </w:rPr>
                <w:t>,</w:t>
              </w:r>
              <w:r w:rsidR="00823C49">
                <w:rPr>
                  <w:b/>
                  <w:bCs/>
                  <w:sz w:val="16"/>
                  <w:szCs w:val="16"/>
                  <w:lang w:eastAsia="sk-SK"/>
                </w:rPr>
                <w:t>40</w:t>
              </w:r>
              <w:r w:rsidR="00823C49" w:rsidRPr="000050A9">
                <w:rPr>
                  <w:b/>
                  <w:bCs/>
                  <w:sz w:val="16"/>
                  <w:szCs w:val="16"/>
                  <w:lang w:eastAsia="sk-SK"/>
                </w:rPr>
                <w:t xml:space="preserve">   </w:t>
              </w:r>
            </w:ins>
            <w:del w:id="65" w:author="Smrekova" w:date="2015-04-30T11:49:00Z">
              <w:r w:rsidRPr="000050A9" w:rsidDel="00823C49">
                <w:rPr>
                  <w:b/>
                  <w:bCs/>
                  <w:sz w:val="16"/>
                  <w:szCs w:val="16"/>
                  <w:lang w:eastAsia="sk-SK"/>
                </w:rPr>
                <w:delText xml:space="preserve">5 624 868,06   </w:delText>
              </w:r>
            </w:del>
          </w:p>
        </w:tc>
        <w:tc>
          <w:tcPr>
            <w:tcW w:w="1140" w:type="dxa"/>
            <w:tcBorders>
              <w:top w:val="nil"/>
              <w:left w:val="nil"/>
              <w:bottom w:val="single" w:sz="4" w:space="0" w:color="auto"/>
              <w:right w:val="nil"/>
            </w:tcBorders>
            <w:shd w:val="clear" w:color="auto" w:fill="auto"/>
            <w:vAlign w:val="bottom"/>
            <w:hideMark/>
          </w:tcPr>
          <w:p w:rsidR="000050A9" w:rsidRPr="000050A9" w:rsidRDefault="000050A9" w:rsidP="000050A9">
            <w:pPr>
              <w:spacing w:before="0" w:after="0" w:line="240" w:lineRule="auto"/>
              <w:jc w:val="right"/>
              <w:outlineLvl w:val="0"/>
              <w:rPr>
                <w:b/>
                <w:bCs/>
                <w:sz w:val="16"/>
                <w:szCs w:val="16"/>
                <w:lang w:eastAsia="sk-SK"/>
              </w:rPr>
            </w:pPr>
            <w:r w:rsidRPr="000050A9">
              <w:rPr>
                <w:b/>
                <w:bCs/>
                <w:sz w:val="16"/>
                <w:szCs w:val="16"/>
                <w:lang w:eastAsia="sk-SK"/>
              </w:rPr>
              <w:t xml:space="preserve"> 10 723 847,91   </w:t>
            </w:r>
          </w:p>
        </w:tc>
        <w:tc>
          <w:tcPr>
            <w:tcW w:w="680" w:type="dxa"/>
            <w:tcBorders>
              <w:top w:val="nil"/>
              <w:left w:val="nil"/>
              <w:bottom w:val="single" w:sz="4" w:space="0" w:color="auto"/>
              <w:right w:val="nil"/>
            </w:tcBorders>
            <w:shd w:val="clear" w:color="auto" w:fill="auto"/>
            <w:vAlign w:val="bottom"/>
            <w:hideMark/>
          </w:tcPr>
          <w:p w:rsidR="000050A9" w:rsidRPr="000050A9" w:rsidRDefault="000050A9" w:rsidP="000050A9">
            <w:pPr>
              <w:spacing w:before="0" w:after="0" w:line="240" w:lineRule="auto"/>
              <w:jc w:val="right"/>
              <w:outlineLvl w:val="0"/>
              <w:rPr>
                <w:b/>
                <w:bCs/>
                <w:sz w:val="16"/>
                <w:szCs w:val="16"/>
                <w:lang w:eastAsia="sk-SK"/>
              </w:rPr>
            </w:pPr>
            <w:r w:rsidRPr="000050A9">
              <w:rPr>
                <w:b/>
                <w:bCs/>
                <w:sz w:val="16"/>
                <w:szCs w:val="16"/>
                <w:lang w:eastAsia="sk-SK"/>
              </w:rPr>
              <w:t>100,00%</w:t>
            </w:r>
          </w:p>
        </w:tc>
        <w:tc>
          <w:tcPr>
            <w:tcW w:w="596" w:type="dxa"/>
            <w:tcBorders>
              <w:top w:val="nil"/>
              <w:left w:val="nil"/>
              <w:bottom w:val="single" w:sz="4" w:space="0" w:color="auto"/>
              <w:right w:val="nil"/>
            </w:tcBorders>
            <w:shd w:val="clear" w:color="auto" w:fill="auto"/>
            <w:vAlign w:val="bottom"/>
            <w:hideMark/>
          </w:tcPr>
          <w:p w:rsidR="000050A9" w:rsidRPr="000050A9" w:rsidRDefault="000050A9" w:rsidP="000050A9">
            <w:pPr>
              <w:spacing w:before="0" w:after="0" w:line="240" w:lineRule="auto"/>
              <w:jc w:val="right"/>
              <w:outlineLvl w:val="0"/>
              <w:rPr>
                <w:b/>
                <w:bCs/>
                <w:sz w:val="16"/>
                <w:szCs w:val="16"/>
                <w:lang w:eastAsia="sk-SK"/>
              </w:rPr>
            </w:pPr>
            <w:r w:rsidRPr="000050A9">
              <w:rPr>
                <w:b/>
                <w:bCs/>
                <w:sz w:val="16"/>
                <w:szCs w:val="16"/>
                <w:lang w:eastAsia="sk-SK"/>
              </w:rPr>
              <w:t xml:space="preserve">       -     </w:t>
            </w:r>
          </w:p>
        </w:tc>
      </w:tr>
    </w:tbl>
    <w:p w:rsidR="00E4556A" w:rsidRDefault="00E4556A" w:rsidP="00E4556A">
      <w:pPr>
        <w:pStyle w:val="NADPIS2POZN"/>
        <w:spacing w:before="0" w:after="0"/>
        <w:ind w:left="284"/>
        <w:rPr>
          <w:rFonts w:ascii="Arial Narrow" w:hAnsi="Arial Narrow"/>
          <w:snapToGrid/>
        </w:rPr>
      </w:pPr>
    </w:p>
    <w:p w:rsidR="00292646" w:rsidRDefault="00292646" w:rsidP="00292646">
      <w:pPr>
        <w:pStyle w:val="NADPIS2POZN"/>
        <w:spacing w:before="0" w:after="0"/>
        <w:ind w:left="284"/>
        <w:rPr>
          <w:rFonts w:ascii="Arial Narrow" w:hAnsi="Arial Narrow"/>
          <w:snapToGrid/>
        </w:rPr>
      </w:pPr>
    </w:p>
    <w:p w:rsidR="00292646" w:rsidRPr="00B44FDB" w:rsidRDefault="00292646" w:rsidP="00292646">
      <w:pPr>
        <w:pStyle w:val="NADPIS2POZN"/>
        <w:numPr>
          <w:ilvl w:val="0"/>
          <w:numId w:val="14"/>
        </w:numPr>
        <w:tabs>
          <w:tab w:val="clear" w:pos="502"/>
          <w:tab w:val="num" w:pos="284"/>
        </w:tabs>
        <w:spacing w:before="0" w:after="0"/>
        <w:ind w:left="284" w:hanging="284"/>
        <w:rPr>
          <w:rFonts w:ascii="Arial Narrow" w:hAnsi="Arial Narrow"/>
          <w:snapToGrid/>
        </w:rPr>
      </w:pPr>
      <w:r w:rsidRPr="00B44FDB">
        <w:rPr>
          <w:rFonts w:ascii="Arial Narrow" w:hAnsi="Arial Narrow"/>
          <w:snapToGrid/>
        </w:rPr>
        <w:t>Aktivácia</w:t>
      </w:r>
    </w:p>
    <w:p w:rsidR="00292646" w:rsidRDefault="009728BC" w:rsidP="001B7703">
      <w:pPr>
        <w:spacing w:line="240" w:lineRule="auto"/>
        <w:rPr>
          <w:szCs w:val="20"/>
        </w:rPr>
      </w:pPr>
      <w:r w:rsidRPr="002311D0">
        <w:rPr>
          <w:szCs w:val="20"/>
        </w:rPr>
        <w:t>Aktivácia materiálu predstavuje aktiváciu krvi a krvných derivátov v celkovej hodnote</w:t>
      </w:r>
      <w:r w:rsidR="00F02A17">
        <w:rPr>
          <w:szCs w:val="20"/>
        </w:rPr>
        <w:t xml:space="preserve"> 162 173,09 EUR</w:t>
      </w:r>
      <w:r w:rsidRPr="002311D0">
        <w:rPr>
          <w:szCs w:val="20"/>
        </w:rPr>
        <w:t xml:space="preserve"> </w:t>
      </w:r>
      <w:r w:rsidR="00F02A17">
        <w:rPr>
          <w:szCs w:val="20"/>
        </w:rPr>
        <w:t xml:space="preserve">(2013: </w:t>
      </w:r>
      <w:r>
        <w:rPr>
          <w:szCs w:val="20"/>
        </w:rPr>
        <w:t>531 424,47</w:t>
      </w:r>
      <w:r w:rsidRPr="002311D0">
        <w:rPr>
          <w:szCs w:val="20"/>
        </w:rPr>
        <w:t xml:space="preserve"> EUR)</w:t>
      </w:r>
      <w:r w:rsidR="004612FD">
        <w:rPr>
          <w:szCs w:val="20"/>
        </w:rPr>
        <w:t>. Hodnota aktivácie je oproti roku 2013 nižšia z dôvodu zmeny oceňovania krvi a krvných derivátov vo vlastných nákladoch výroby, ktoré sú výrazne nižšie ako ceny NTS.</w:t>
      </w:r>
    </w:p>
    <w:p w:rsidR="009728BC" w:rsidRDefault="009728BC" w:rsidP="001B7703">
      <w:pPr>
        <w:spacing w:line="240" w:lineRule="auto"/>
        <w:rPr>
          <w:szCs w:val="20"/>
        </w:rPr>
      </w:pPr>
    </w:p>
    <w:p w:rsidR="00736EF5" w:rsidRPr="00E57F01" w:rsidRDefault="00736EF5" w:rsidP="00736EF5">
      <w:pPr>
        <w:pStyle w:val="NADPIS2POZN"/>
        <w:numPr>
          <w:ilvl w:val="0"/>
          <w:numId w:val="14"/>
        </w:numPr>
        <w:tabs>
          <w:tab w:val="clear" w:pos="502"/>
          <w:tab w:val="num" w:pos="284"/>
        </w:tabs>
        <w:spacing w:before="0" w:after="0"/>
        <w:ind w:left="284" w:hanging="284"/>
        <w:rPr>
          <w:rFonts w:ascii="Arial Narrow" w:hAnsi="Arial Narrow"/>
          <w:snapToGrid/>
        </w:rPr>
      </w:pPr>
      <w:r w:rsidRPr="00E57F01">
        <w:rPr>
          <w:rFonts w:ascii="Arial Narrow" w:hAnsi="Arial Narrow"/>
          <w:snapToGrid/>
        </w:rPr>
        <w:t>Ostatné a finančné výnosy</w:t>
      </w:r>
    </w:p>
    <w:p w:rsidR="00736EF5" w:rsidRPr="00E57F01" w:rsidRDefault="00736EF5" w:rsidP="00736EF5">
      <w:pPr>
        <w:spacing w:line="240" w:lineRule="auto"/>
      </w:pPr>
      <w:r w:rsidRPr="00E57F01">
        <w:rPr>
          <w:szCs w:val="20"/>
        </w:rPr>
        <w:t>Ostatné a finančné výnosy predstavujú:</w:t>
      </w:r>
    </w:p>
    <w:tbl>
      <w:tblPr>
        <w:tblW w:w="9197" w:type="dxa"/>
        <w:tblInd w:w="70" w:type="dxa"/>
        <w:tblCellMar>
          <w:left w:w="70" w:type="dxa"/>
          <w:right w:w="70" w:type="dxa"/>
        </w:tblCellMar>
        <w:tblLook w:val="04A0" w:firstRow="1" w:lastRow="0" w:firstColumn="1" w:lastColumn="0" w:noHBand="0" w:noVBand="1"/>
      </w:tblPr>
      <w:tblGrid>
        <w:gridCol w:w="2977"/>
        <w:gridCol w:w="700"/>
        <w:gridCol w:w="940"/>
        <w:gridCol w:w="980"/>
        <w:gridCol w:w="860"/>
        <w:gridCol w:w="800"/>
        <w:gridCol w:w="940"/>
        <w:gridCol w:w="1000"/>
      </w:tblGrid>
      <w:tr w:rsidR="0041249C" w:rsidRPr="0041249C" w:rsidTr="0041249C">
        <w:trPr>
          <w:trHeight w:val="255"/>
        </w:trPr>
        <w:tc>
          <w:tcPr>
            <w:tcW w:w="2977" w:type="dxa"/>
            <w:tcBorders>
              <w:top w:val="single" w:sz="4" w:space="0" w:color="auto"/>
              <w:left w:val="nil"/>
              <w:bottom w:val="nil"/>
              <w:right w:val="nil"/>
            </w:tcBorders>
            <w:shd w:val="clear" w:color="auto" w:fill="auto"/>
            <w:vAlign w:val="center"/>
            <w:hideMark/>
          </w:tcPr>
          <w:p w:rsidR="0041249C" w:rsidRPr="0041249C" w:rsidRDefault="0041249C" w:rsidP="0041249C">
            <w:pPr>
              <w:spacing w:before="0" w:after="0" w:line="240" w:lineRule="auto"/>
              <w:jc w:val="center"/>
              <w:rPr>
                <w:b/>
                <w:bCs/>
                <w:sz w:val="16"/>
                <w:szCs w:val="16"/>
                <w:lang w:eastAsia="sk-SK"/>
              </w:rPr>
            </w:pPr>
            <w:r w:rsidRPr="0041249C">
              <w:rPr>
                <w:b/>
                <w:bCs/>
                <w:sz w:val="16"/>
                <w:szCs w:val="16"/>
                <w:lang w:eastAsia="sk-SK"/>
              </w:rPr>
              <w:t> </w:t>
            </w:r>
          </w:p>
        </w:tc>
        <w:tc>
          <w:tcPr>
            <w:tcW w:w="700" w:type="dxa"/>
            <w:tcBorders>
              <w:top w:val="single" w:sz="4" w:space="0" w:color="auto"/>
              <w:left w:val="nil"/>
              <w:bottom w:val="nil"/>
              <w:right w:val="nil"/>
            </w:tcBorders>
            <w:shd w:val="clear" w:color="auto" w:fill="auto"/>
            <w:vAlign w:val="center"/>
            <w:hideMark/>
          </w:tcPr>
          <w:p w:rsidR="0041249C" w:rsidRPr="0041249C" w:rsidRDefault="0041249C" w:rsidP="0041249C">
            <w:pPr>
              <w:spacing w:before="0" w:after="0" w:line="240" w:lineRule="auto"/>
              <w:jc w:val="center"/>
              <w:rPr>
                <w:b/>
                <w:bCs/>
                <w:sz w:val="16"/>
                <w:szCs w:val="16"/>
                <w:lang w:eastAsia="sk-SK"/>
              </w:rPr>
            </w:pPr>
            <w:r w:rsidRPr="0041249C">
              <w:rPr>
                <w:b/>
                <w:bCs/>
                <w:sz w:val="16"/>
                <w:szCs w:val="16"/>
                <w:lang w:eastAsia="sk-SK"/>
              </w:rPr>
              <w:t> </w:t>
            </w:r>
          </w:p>
        </w:tc>
        <w:tc>
          <w:tcPr>
            <w:tcW w:w="1920" w:type="dxa"/>
            <w:gridSpan w:val="2"/>
            <w:tcBorders>
              <w:top w:val="single" w:sz="4" w:space="0" w:color="auto"/>
              <w:left w:val="nil"/>
              <w:bottom w:val="nil"/>
              <w:right w:val="nil"/>
            </w:tcBorders>
            <w:shd w:val="clear" w:color="auto" w:fill="auto"/>
            <w:vAlign w:val="center"/>
            <w:hideMark/>
          </w:tcPr>
          <w:p w:rsidR="0041249C" w:rsidRPr="0041249C" w:rsidRDefault="0041249C" w:rsidP="0041249C">
            <w:pPr>
              <w:spacing w:before="0" w:after="0" w:line="240" w:lineRule="auto"/>
              <w:jc w:val="center"/>
              <w:rPr>
                <w:b/>
                <w:bCs/>
                <w:sz w:val="16"/>
                <w:szCs w:val="16"/>
                <w:lang w:eastAsia="sk-SK"/>
              </w:rPr>
            </w:pPr>
            <w:r w:rsidRPr="0041249C">
              <w:rPr>
                <w:b/>
                <w:bCs/>
                <w:sz w:val="16"/>
                <w:szCs w:val="16"/>
                <w:lang w:eastAsia="sk-SK"/>
              </w:rPr>
              <w:t>Hlavná činnosť</w:t>
            </w:r>
          </w:p>
        </w:tc>
        <w:tc>
          <w:tcPr>
            <w:tcW w:w="1660" w:type="dxa"/>
            <w:gridSpan w:val="2"/>
            <w:tcBorders>
              <w:top w:val="single" w:sz="4" w:space="0" w:color="auto"/>
              <w:left w:val="nil"/>
              <w:bottom w:val="nil"/>
              <w:right w:val="nil"/>
            </w:tcBorders>
            <w:shd w:val="clear" w:color="auto" w:fill="auto"/>
            <w:vAlign w:val="center"/>
            <w:hideMark/>
          </w:tcPr>
          <w:p w:rsidR="0041249C" w:rsidRPr="0041249C" w:rsidRDefault="0041249C" w:rsidP="0041249C">
            <w:pPr>
              <w:spacing w:before="0" w:after="0" w:line="240" w:lineRule="auto"/>
              <w:jc w:val="center"/>
              <w:rPr>
                <w:b/>
                <w:bCs/>
                <w:sz w:val="16"/>
                <w:szCs w:val="16"/>
                <w:lang w:eastAsia="sk-SK"/>
              </w:rPr>
            </w:pPr>
            <w:r w:rsidRPr="0041249C">
              <w:rPr>
                <w:b/>
                <w:bCs/>
                <w:sz w:val="16"/>
                <w:szCs w:val="16"/>
                <w:lang w:eastAsia="sk-SK"/>
              </w:rPr>
              <w:t>Podnikateľská činnosť</w:t>
            </w:r>
          </w:p>
        </w:tc>
        <w:tc>
          <w:tcPr>
            <w:tcW w:w="1940" w:type="dxa"/>
            <w:gridSpan w:val="2"/>
            <w:tcBorders>
              <w:top w:val="single" w:sz="4" w:space="0" w:color="auto"/>
              <w:left w:val="nil"/>
              <w:bottom w:val="nil"/>
              <w:right w:val="nil"/>
            </w:tcBorders>
            <w:shd w:val="clear" w:color="auto" w:fill="auto"/>
            <w:vAlign w:val="center"/>
            <w:hideMark/>
          </w:tcPr>
          <w:p w:rsidR="0041249C" w:rsidRPr="0041249C" w:rsidRDefault="0041249C" w:rsidP="0041249C">
            <w:pPr>
              <w:spacing w:before="0" w:after="0" w:line="240" w:lineRule="auto"/>
              <w:jc w:val="center"/>
              <w:rPr>
                <w:b/>
                <w:bCs/>
                <w:sz w:val="16"/>
                <w:szCs w:val="16"/>
                <w:lang w:eastAsia="sk-SK"/>
              </w:rPr>
            </w:pPr>
            <w:r w:rsidRPr="0041249C">
              <w:rPr>
                <w:b/>
                <w:bCs/>
                <w:sz w:val="16"/>
                <w:szCs w:val="16"/>
                <w:lang w:eastAsia="sk-SK"/>
              </w:rPr>
              <w:t>Spolu</w:t>
            </w:r>
          </w:p>
        </w:tc>
      </w:tr>
      <w:tr w:rsidR="0041249C" w:rsidRPr="0041249C" w:rsidTr="0041249C">
        <w:trPr>
          <w:trHeight w:val="255"/>
        </w:trPr>
        <w:tc>
          <w:tcPr>
            <w:tcW w:w="2977" w:type="dxa"/>
            <w:tcBorders>
              <w:top w:val="nil"/>
              <w:left w:val="nil"/>
              <w:bottom w:val="single" w:sz="4" w:space="0" w:color="auto"/>
              <w:right w:val="nil"/>
            </w:tcBorders>
            <w:shd w:val="clear" w:color="auto" w:fill="auto"/>
            <w:vAlign w:val="center"/>
            <w:hideMark/>
          </w:tcPr>
          <w:p w:rsidR="0041249C" w:rsidRPr="0041249C" w:rsidRDefault="0041249C" w:rsidP="0041249C">
            <w:pPr>
              <w:spacing w:before="0" w:after="0" w:line="240" w:lineRule="auto"/>
              <w:jc w:val="center"/>
              <w:rPr>
                <w:b/>
                <w:bCs/>
                <w:sz w:val="16"/>
                <w:szCs w:val="16"/>
                <w:lang w:eastAsia="sk-SK"/>
              </w:rPr>
            </w:pPr>
            <w:r w:rsidRPr="0041249C">
              <w:rPr>
                <w:b/>
                <w:bCs/>
                <w:sz w:val="16"/>
                <w:szCs w:val="16"/>
                <w:lang w:eastAsia="sk-SK"/>
              </w:rPr>
              <w:t> </w:t>
            </w:r>
          </w:p>
        </w:tc>
        <w:tc>
          <w:tcPr>
            <w:tcW w:w="700" w:type="dxa"/>
            <w:tcBorders>
              <w:top w:val="nil"/>
              <w:left w:val="nil"/>
              <w:bottom w:val="single" w:sz="4" w:space="0" w:color="auto"/>
              <w:right w:val="nil"/>
            </w:tcBorders>
            <w:shd w:val="clear" w:color="auto" w:fill="auto"/>
            <w:vAlign w:val="center"/>
            <w:hideMark/>
          </w:tcPr>
          <w:p w:rsidR="0041249C" w:rsidRPr="0041249C" w:rsidRDefault="0041249C" w:rsidP="0041249C">
            <w:pPr>
              <w:spacing w:before="0" w:after="0" w:line="240" w:lineRule="auto"/>
              <w:jc w:val="center"/>
              <w:rPr>
                <w:b/>
                <w:bCs/>
                <w:sz w:val="16"/>
                <w:szCs w:val="16"/>
                <w:lang w:eastAsia="sk-SK"/>
              </w:rPr>
            </w:pPr>
            <w:r w:rsidRPr="0041249C">
              <w:rPr>
                <w:b/>
                <w:bCs/>
                <w:sz w:val="16"/>
                <w:szCs w:val="16"/>
                <w:lang w:eastAsia="sk-SK"/>
              </w:rPr>
              <w:t>riadok</w:t>
            </w:r>
          </w:p>
        </w:tc>
        <w:tc>
          <w:tcPr>
            <w:tcW w:w="940" w:type="dxa"/>
            <w:tcBorders>
              <w:top w:val="nil"/>
              <w:left w:val="nil"/>
              <w:bottom w:val="single" w:sz="4" w:space="0" w:color="auto"/>
              <w:right w:val="nil"/>
            </w:tcBorders>
            <w:shd w:val="clear" w:color="auto" w:fill="auto"/>
            <w:vAlign w:val="center"/>
            <w:hideMark/>
          </w:tcPr>
          <w:p w:rsidR="0041249C" w:rsidRPr="0041249C" w:rsidRDefault="0041249C" w:rsidP="0041249C">
            <w:pPr>
              <w:spacing w:before="0" w:after="0" w:line="240" w:lineRule="auto"/>
              <w:jc w:val="center"/>
              <w:rPr>
                <w:b/>
                <w:bCs/>
                <w:color w:val="000000"/>
                <w:sz w:val="16"/>
                <w:szCs w:val="16"/>
                <w:lang w:eastAsia="sk-SK"/>
              </w:rPr>
            </w:pPr>
            <w:r w:rsidRPr="0041249C">
              <w:rPr>
                <w:b/>
                <w:bCs/>
                <w:color w:val="000000"/>
                <w:sz w:val="16"/>
                <w:szCs w:val="16"/>
                <w:lang w:eastAsia="sk-SK"/>
              </w:rPr>
              <w:t>2014</w:t>
            </w:r>
          </w:p>
        </w:tc>
        <w:tc>
          <w:tcPr>
            <w:tcW w:w="980" w:type="dxa"/>
            <w:tcBorders>
              <w:top w:val="nil"/>
              <w:left w:val="nil"/>
              <w:bottom w:val="single" w:sz="4" w:space="0" w:color="auto"/>
              <w:right w:val="nil"/>
            </w:tcBorders>
            <w:shd w:val="clear" w:color="auto" w:fill="auto"/>
            <w:vAlign w:val="center"/>
            <w:hideMark/>
          </w:tcPr>
          <w:p w:rsidR="0041249C" w:rsidRPr="0041249C" w:rsidRDefault="0041249C" w:rsidP="0041249C">
            <w:pPr>
              <w:spacing w:before="0" w:after="0" w:line="240" w:lineRule="auto"/>
              <w:jc w:val="center"/>
              <w:rPr>
                <w:b/>
                <w:bCs/>
                <w:color w:val="000000"/>
                <w:sz w:val="16"/>
                <w:szCs w:val="16"/>
                <w:lang w:eastAsia="sk-SK"/>
              </w:rPr>
            </w:pPr>
            <w:r w:rsidRPr="0041249C">
              <w:rPr>
                <w:b/>
                <w:bCs/>
                <w:color w:val="000000"/>
                <w:sz w:val="16"/>
                <w:szCs w:val="16"/>
                <w:lang w:eastAsia="sk-SK"/>
              </w:rPr>
              <w:t>2013</w:t>
            </w:r>
          </w:p>
        </w:tc>
        <w:tc>
          <w:tcPr>
            <w:tcW w:w="860" w:type="dxa"/>
            <w:tcBorders>
              <w:top w:val="nil"/>
              <w:left w:val="nil"/>
              <w:bottom w:val="single" w:sz="4" w:space="0" w:color="auto"/>
              <w:right w:val="nil"/>
            </w:tcBorders>
            <w:shd w:val="clear" w:color="auto" w:fill="auto"/>
            <w:vAlign w:val="center"/>
            <w:hideMark/>
          </w:tcPr>
          <w:p w:rsidR="0041249C" w:rsidRPr="0041249C" w:rsidRDefault="0041249C" w:rsidP="0041249C">
            <w:pPr>
              <w:spacing w:before="0" w:after="0" w:line="240" w:lineRule="auto"/>
              <w:jc w:val="center"/>
              <w:rPr>
                <w:b/>
                <w:bCs/>
                <w:color w:val="000000"/>
                <w:sz w:val="16"/>
                <w:szCs w:val="16"/>
                <w:lang w:eastAsia="sk-SK"/>
              </w:rPr>
            </w:pPr>
            <w:r w:rsidRPr="0041249C">
              <w:rPr>
                <w:b/>
                <w:bCs/>
                <w:color w:val="000000"/>
                <w:sz w:val="16"/>
                <w:szCs w:val="16"/>
                <w:lang w:eastAsia="sk-SK"/>
              </w:rPr>
              <w:t>2014</w:t>
            </w:r>
          </w:p>
        </w:tc>
        <w:tc>
          <w:tcPr>
            <w:tcW w:w="800" w:type="dxa"/>
            <w:tcBorders>
              <w:top w:val="nil"/>
              <w:left w:val="nil"/>
              <w:bottom w:val="single" w:sz="4" w:space="0" w:color="auto"/>
              <w:right w:val="nil"/>
            </w:tcBorders>
            <w:shd w:val="clear" w:color="auto" w:fill="auto"/>
            <w:vAlign w:val="center"/>
            <w:hideMark/>
          </w:tcPr>
          <w:p w:rsidR="0041249C" w:rsidRPr="0041249C" w:rsidRDefault="0041249C" w:rsidP="0041249C">
            <w:pPr>
              <w:spacing w:before="0" w:after="0" w:line="240" w:lineRule="auto"/>
              <w:jc w:val="center"/>
              <w:rPr>
                <w:b/>
                <w:bCs/>
                <w:color w:val="000000"/>
                <w:sz w:val="16"/>
                <w:szCs w:val="16"/>
                <w:lang w:eastAsia="sk-SK"/>
              </w:rPr>
            </w:pPr>
            <w:r w:rsidRPr="0041249C">
              <w:rPr>
                <w:b/>
                <w:bCs/>
                <w:color w:val="000000"/>
                <w:sz w:val="16"/>
                <w:szCs w:val="16"/>
                <w:lang w:eastAsia="sk-SK"/>
              </w:rPr>
              <w:t>2013</w:t>
            </w:r>
          </w:p>
        </w:tc>
        <w:tc>
          <w:tcPr>
            <w:tcW w:w="940" w:type="dxa"/>
            <w:tcBorders>
              <w:top w:val="nil"/>
              <w:left w:val="nil"/>
              <w:bottom w:val="single" w:sz="4" w:space="0" w:color="auto"/>
              <w:right w:val="nil"/>
            </w:tcBorders>
            <w:shd w:val="clear" w:color="auto" w:fill="auto"/>
            <w:vAlign w:val="center"/>
            <w:hideMark/>
          </w:tcPr>
          <w:p w:rsidR="0041249C" w:rsidRPr="0041249C" w:rsidRDefault="0041249C" w:rsidP="0041249C">
            <w:pPr>
              <w:spacing w:before="0" w:after="0" w:line="240" w:lineRule="auto"/>
              <w:jc w:val="center"/>
              <w:rPr>
                <w:b/>
                <w:bCs/>
                <w:color w:val="000000"/>
                <w:sz w:val="16"/>
                <w:szCs w:val="16"/>
                <w:lang w:eastAsia="sk-SK"/>
              </w:rPr>
            </w:pPr>
            <w:r w:rsidRPr="0041249C">
              <w:rPr>
                <w:b/>
                <w:bCs/>
                <w:color w:val="000000"/>
                <w:sz w:val="16"/>
                <w:szCs w:val="16"/>
                <w:lang w:eastAsia="sk-SK"/>
              </w:rPr>
              <w:t>2014</w:t>
            </w:r>
          </w:p>
        </w:tc>
        <w:tc>
          <w:tcPr>
            <w:tcW w:w="1000" w:type="dxa"/>
            <w:tcBorders>
              <w:top w:val="nil"/>
              <w:left w:val="nil"/>
              <w:bottom w:val="single" w:sz="4" w:space="0" w:color="auto"/>
              <w:right w:val="nil"/>
            </w:tcBorders>
            <w:shd w:val="clear" w:color="auto" w:fill="auto"/>
            <w:vAlign w:val="center"/>
            <w:hideMark/>
          </w:tcPr>
          <w:p w:rsidR="0041249C" w:rsidRPr="0041249C" w:rsidRDefault="0041249C" w:rsidP="0041249C">
            <w:pPr>
              <w:spacing w:before="0" w:after="0" w:line="240" w:lineRule="auto"/>
              <w:jc w:val="center"/>
              <w:rPr>
                <w:b/>
                <w:bCs/>
                <w:color w:val="000000"/>
                <w:sz w:val="16"/>
                <w:szCs w:val="16"/>
                <w:lang w:eastAsia="sk-SK"/>
              </w:rPr>
            </w:pPr>
            <w:r w:rsidRPr="0041249C">
              <w:rPr>
                <w:b/>
                <w:bCs/>
                <w:color w:val="000000"/>
                <w:sz w:val="16"/>
                <w:szCs w:val="16"/>
                <w:lang w:eastAsia="sk-SK"/>
              </w:rPr>
              <w:t>2013</w:t>
            </w:r>
          </w:p>
        </w:tc>
      </w:tr>
      <w:tr w:rsidR="0041249C" w:rsidRPr="0041249C" w:rsidTr="0041249C">
        <w:trPr>
          <w:trHeight w:val="255"/>
        </w:trPr>
        <w:tc>
          <w:tcPr>
            <w:tcW w:w="2977"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left"/>
              <w:rPr>
                <w:sz w:val="16"/>
                <w:szCs w:val="16"/>
                <w:lang w:eastAsia="sk-SK"/>
              </w:rPr>
            </w:pPr>
            <w:r w:rsidRPr="0041249C">
              <w:rPr>
                <w:sz w:val="16"/>
                <w:szCs w:val="16"/>
                <w:lang w:eastAsia="sk-SK"/>
              </w:rPr>
              <w:t>Zmluvné pokuty a penále</w:t>
            </w:r>
          </w:p>
        </w:tc>
        <w:tc>
          <w:tcPr>
            <w:tcW w:w="70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center"/>
              <w:rPr>
                <w:sz w:val="16"/>
                <w:szCs w:val="16"/>
                <w:lang w:eastAsia="sk-SK"/>
              </w:rPr>
            </w:pPr>
            <w:r w:rsidRPr="0041249C">
              <w:rPr>
                <w:sz w:val="16"/>
                <w:szCs w:val="16"/>
                <w:lang w:eastAsia="sk-SK"/>
              </w:rPr>
              <w:t>50</w:t>
            </w:r>
          </w:p>
        </w:tc>
        <w:tc>
          <w:tcPr>
            <w:tcW w:w="94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sz w:val="16"/>
                <w:szCs w:val="16"/>
                <w:lang w:eastAsia="sk-SK"/>
              </w:rPr>
            </w:pPr>
            <w:r w:rsidRPr="0041249C">
              <w:rPr>
                <w:sz w:val="16"/>
                <w:szCs w:val="16"/>
                <w:lang w:eastAsia="sk-SK"/>
              </w:rPr>
              <w:t xml:space="preserve">             -     </w:t>
            </w:r>
          </w:p>
        </w:tc>
        <w:tc>
          <w:tcPr>
            <w:tcW w:w="98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sz w:val="16"/>
                <w:szCs w:val="16"/>
                <w:lang w:eastAsia="sk-SK"/>
              </w:rPr>
            </w:pPr>
            <w:r w:rsidRPr="0041249C">
              <w:rPr>
                <w:sz w:val="16"/>
                <w:szCs w:val="16"/>
                <w:lang w:eastAsia="sk-SK"/>
              </w:rPr>
              <w:t xml:space="preserve">              -     </w:t>
            </w:r>
          </w:p>
        </w:tc>
        <w:tc>
          <w:tcPr>
            <w:tcW w:w="86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sz w:val="16"/>
                <w:szCs w:val="16"/>
                <w:lang w:eastAsia="sk-SK"/>
              </w:rPr>
            </w:pPr>
            <w:r w:rsidRPr="0041249C">
              <w:rPr>
                <w:sz w:val="16"/>
                <w:szCs w:val="16"/>
                <w:lang w:eastAsia="sk-SK"/>
              </w:rPr>
              <w:t xml:space="preserve">           -     </w:t>
            </w:r>
          </w:p>
        </w:tc>
        <w:tc>
          <w:tcPr>
            <w:tcW w:w="80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sz w:val="16"/>
                <w:szCs w:val="16"/>
                <w:lang w:eastAsia="sk-SK"/>
              </w:rPr>
            </w:pPr>
            <w:r w:rsidRPr="0041249C">
              <w:rPr>
                <w:sz w:val="16"/>
                <w:szCs w:val="16"/>
                <w:lang w:eastAsia="sk-SK"/>
              </w:rPr>
              <w:t xml:space="preserve">          -     </w:t>
            </w:r>
          </w:p>
        </w:tc>
        <w:tc>
          <w:tcPr>
            <w:tcW w:w="94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sz w:val="16"/>
                <w:szCs w:val="16"/>
                <w:lang w:eastAsia="sk-SK"/>
              </w:rPr>
            </w:pPr>
            <w:r w:rsidRPr="0041249C">
              <w:rPr>
                <w:sz w:val="16"/>
                <w:szCs w:val="16"/>
                <w:lang w:eastAsia="sk-SK"/>
              </w:rPr>
              <w:t xml:space="preserve">             -     </w:t>
            </w:r>
          </w:p>
        </w:tc>
        <w:tc>
          <w:tcPr>
            <w:tcW w:w="100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sz w:val="16"/>
                <w:szCs w:val="16"/>
                <w:lang w:eastAsia="sk-SK"/>
              </w:rPr>
            </w:pPr>
            <w:r w:rsidRPr="0041249C">
              <w:rPr>
                <w:sz w:val="16"/>
                <w:szCs w:val="16"/>
                <w:lang w:eastAsia="sk-SK"/>
              </w:rPr>
              <w:t xml:space="preserve">              -     </w:t>
            </w:r>
          </w:p>
        </w:tc>
      </w:tr>
      <w:tr w:rsidR="0041249C" w:rsidRPr="0041249C" w:rsidTr="0041249C">
        <w:trPr>
          <w:trHeight w:val="255"/>
        </w:trPr>
        <w:tc>
          <w:tcPr>
            <w:tcW w:w="2977"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left"/>
              <w:rPr>
                <w:sz w:val="16"/>
                <w:szCs w:val="16"/>
                <w:lang w:eastAsia="sk-SK"/>
              </w:rPr>
            </w:pPr>
            <w:r w:rsidRPr="0041249C">
              <w:rPr>
                <w:sz w:val="16"/>
                <w:szCs w:val="16"/>
                <w:lang w:eastAsia="sk-SK"/>
              </w:rPr>
              <w:t>Ostatné pokuty a penále</w:t>
            </w:r>
          </w:p>
        </w:tc>
        <w:tc>
          <w:tcPr>
            <w:tcW w:w="70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center"/>
              <w:rPr>
                <w:sz w:val="16"/>
                <w:szCs w:val="16"/>
                <w:lang w:eastAsia="sk-SK"/>
              </w:rPr>
            </w:pPr>
            <w:r w:rsidRPr="0041249C">
              <w:rPr>
                <w:sz w:val="16"/>
                <w:szCs w:val="16"/>
                <w:lang w:eastAsia="sk-SK"/>
              </w:rPr>
              <w:t>51</w:t>
            </w:r>
          </w:p>
        </w:tc>
        <w:tc>
          <w:tcPr>
            <w:tcW w:w="94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sz w:val="16"/>
                <w:szCs w:val="16"/>
                <w:lang w:eastAsia="sk-SK"/>
              </w:rPr>
            </w:pPr>
            <w:r w:rsidRPr="0041249C">
              <w:rPr>
                <w:sz w:val="16"/>
                <w:szCs w:val="16"/>
                <w:lang w:eastAsia="sk-SK"/>
              </w:rPr>
              <w:t xml:space="preserve">             -     </w:t>
            </w:r>
          </w:p>
        </w:tc>
        <w:tc>
          <w:tcPr>
            <w:tcW w:w="98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sz w:val="16"/>
                <w:szCs w:val="16"/>
                <w:lang w:eastAsia="sk-SK"/>
              </w:rPr>
            </w:pPr>
            <w:r w:rsidRPr="0041249C">
              <w:rPr>
                <w:sz w:val="16"/>
                <w:szCs w:val="16"/>
                <w:lang w:eastAsia="sk-SK"/>
              </w:rPr>
              <w:t xml:space="preserve">              -     </w:t>
            </w:r>
          </w:p>
        </w:tc>
        <w:tc>
          <w:tcPr>
            <w:tcW w:w="86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sz w:val="16"/>
                <w:szCs w:val="16"/>
                <w:lang w:eastAsia="sk-SK"/>
              </w:rPr>
            </w:pPr>
            <w:r w:rsidRPr="0041249C">
              <w:rPr>
                <w:sz w:val="16"/>
                <w:szCs w:val="16"/>
                <w:lang w:eastAsia="sk-SK"/>
              </w:rPr>
              <w:t xml:space="preserve">           -     </w:t>
            </w:r>
          </w:p>
        </w:tc>
        <w:tc>
          <w:tcPr>
            <w:tcW w:w="80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sz w:val="16"/>
                <w:szCs w:val="16"/>
                <w:lang w:eastAsia="sk-SK"/>
              </w:rPr>
            </w:pPr>
            <w:r w:rsidRPr="0041249C">
              <w:rPr>
                <w:sz w:val="16"/>
                <w:szCs w:val="16"/>
                <w:lang w:eastAsia="sk-SK"/>
              </w:rPr>
              <w:t xml:space="preserve">          -     </w:t>
            </w:r>
          </w:p>
        </w:tc>
        <w:tc>
          <w:tcPr>
            <w:tcW w:w="94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sz w:val="16"/>
                <w:szCs w:val="16"/>
                <w:lang w:eastAsia="sk-SK"/>
              </w:rPr>
            </w:pPr>
            <w:r w:rsidRPr="0041249C">
              <w:rPr>
                <w:sz w:val="16"/>
                <w:szCs w:val="16"/>
                <w:lang w:eastAsia="sk-SK"/>
              </w:rPr>
              <w:t xml:space="preserve">             -     </w:t>
            </w:r>
          </w:p>
        </w:tc>
        <w:tc>
          <w:tcPr>
            <w:tcW w:w="100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sz w:val="16"/>
                <w:szCs w:val="16"/>
                <w:lang w:eastAsia="sk-SK"/>
              </w:rPr>
            </w:pPr>
            <w:r w:rsidRPr="0041249C">
              <w:rPr>
                <w:sz w:val="16"/>
                <w:szCs w:val="16"/>
                <w:lang w:eastAsia="sk-SK"/>
              </w:rPr>
              <w:t xml:space="preserve">              -     </w:t>
            </w:r>
          </w:p>
        </w:tc>
      </w:tr>
      <w:tr w:rsidR="0041249C" w:rsidRPr="0041249C" w:rsidTr="0041249C">
        <w:trPr>
          <w:trHeight w:val="255"/>
        </w:trPr>
        <w:tc>
          <w:tcPr>
            <w:tcW w:w="2977"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left"/>
              <w:rPr>
                <w:sz w:val="16"/>
                <w:szCs w:val="16"/>
                <w:lang w:eastAsia="sk-SK"/>
              </w:rPr>
            </w:pPr>
            <w:r w:rsidRPr="0041249C">
              <w:rPr>
                <w:sz w:val="16"/>
                <w:szCs w:val="16"/>
                <w:lang w:eastAsia="sk-SK"/>
              </w:rPr>
              <w:t>Platby za odpísané pohľadávky</w:t>
            </w:r>
          </w:p>
        </w:tc>
        <w:tc>
          <w:tcPr>
            <w:tcW w:w="70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center"/>
              <w:rPr>
                <w:sz w:val="16"/>
                <w:szCs w:val="16"/>
                <w:lang w:eastAsia="sk-SK"/>
              </w:rPr>
            </w:pPr>
            <w:r w:rsidRPr="0041249C">
              <w:rPr>
                <w:sz w:val="16"/>
                <w:szCs w:val="16"/>
                <w:lang w:eastAsia="sk-SK"/>
              </w:rPr>
              <w:t>52</w:t>
            </w:r>
          </w:p>
        </w:tc>
        <w:tc>
          <w:tcPr>
            <w:tcW w:w="94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sz w:val="16"/>
                <w:szCs w:val="16"/>
                <w:lang w:eastAsia="sk-SK"/>
              </w:rPr>
            </w:pPr>
            <w:r w:rsidRPr="0041249C">
              <w:rPr>
                <w:sz w:val="16"/>
                <w:szCs w:val="16"/>
                <w:lang w:eastAsia="sk-SK"/>
              </w:rPr>
              <w:t xml:space="preserve">             -     </w:t>
            </w:r>
          </w:p>
        </w:tc>
        <w:tc>
          <w:tcPr>
            <w:tcW w:w="98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sz w:val="16"/>
                <w:szCs w:val="16"/>
                <w:lang w:eastAsia="sk-SK"/>
              </w:rPr>
            </w:pPr>
            <w:r w:rsidRPr="0041249C">
              <w:rPr>
                <w:sz w:val="16"/>
                <w:szCs w:val="16"/>
                <w:lang w:eastAsia="sk-SK"/>
              </w:rPr>
              <w:t xml:space="preserve">              -     </w:t>
            </w:r>
          </w:p>
        </w:tc>
        <w:tc>
          <w:tcPr>
            <w:tcW w:w="86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sz w:val="16"/>
                <w:szCs w:val="16"/>
                <w:lang w:eastAsia="sk-SK"/>
              </w:rPr>
            </w:pPr>
            <w:r w:rsidRPr="0041249C">
              <w:rPr>
                <w:sz w:val="16"/>
                <w:szCs w:val="16"/>
                <w:lang w:eastAsia="sk-SK"/>
              </w:rPr>
              <w:t xml:space="preserve">           -     </w:t>
            </w:r>
          </w:p>
        </w:tc>
        <w:tc>
          <w:tcPr>
            <w:tcW w:w="80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sz w:val="16"/>
                <w:szCs w:val="16"/>
                <w:lang w:eastAsia="sk-SK"/>
              </w:rPr>
            </w:pPr>
            <w:r w:rsidRPr="0041249C">
              <w:rPr>
                <w:sz w:val="16"/>
                <w:szCs w:val="16"/>
                <w:lang w:eastAsia="sk-SK"/>
              </w:rPr>
              <w:t xml:space="preserve">          -     </w:t>
            </w:r>
          </w:p>
        </w:tc>
        <w:tc>
          <w:tcPr>
            <w:tcW w:w="94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sz w:val="16"/>
                <w:szCs w:val="16"/>
                <w:lang w:eastAsia="sk-SK"/>
              </w:rPr>
            </w:pPr>
            <w:r w:rsidRPr="0041249C">
              <w:rPr>
                <w:sz w:val="16"/>
                <w:szCs w:val="16"/>
                <w:lang w:eastAsia="sk-SK"/>
              </w:rPr>
              <w:t xml:space="preserve">             -     </w:t>
            </w:r>
          </w:p>
        </w:tc>
        <w:tc>
          <w:tcPr>
            <w:tcW w:w="100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sz w:val="16"/>
                <w:szCs w:val="16"/>
                <w:lang w:eastAsia="sk-SK"/>
              </w:rPr>
            </w:pPr>
            <w:r w:rsidRPr="0041249C">
              <w:rPr>
                <w:sz w:val="16"/>
                <w:szCs w:val="16"/>
                <w:lang w:eastAsia="sk-SK"/>
              </w:rPr>
              <w:t xml:space="preserve">              -     </w:t>
            </w:r>
          </w:p>
        </w:tc>
      </w:tr>
      <w:tr w:rsidR="0041249C" w:rsidRPr="0041249C" w:rsidTr="0041249C">
        <w:trPr>
          <w:trHeight w:val="255"/>
        </w:trPr>
        <w:tc>
          <w:tcPr>
            <w:tcW w:w="2977"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left"/>
              <w:rPr>
                <w:sz w:val="16"/>
                <w:szCs w:val="16"/>
                <w:lang w:eastAsia="sk-SK"/>
              </w:rPr>
            </w:pPr>
            <w:r w:rsidRPr="0041249C">
              <w:rPr>
                <w:sz w:val="16"/>
                <w:szCs w:val="16"/>
                <w:lang w:eastAsia="sk-SK"/>
              </w:rPr>
              <w:t xml:space="preserve">Úroky </w:t>
            </w:r>
          </w:p>
        </w:tc>
        <w:tc>
          <w:tcPr>
            <w:tcW w:w="70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center"/>
              <w:rPr>
                <w:sz w:val="16"/>
                <w:szCs w:val="16"/>
                <w:lang w:eastAsia="sk-SK"/>
              </w:rPr>
            </w:pPr>
            <w:r w:rsidRPr="0041249C">
              <w:rPr>
                <w:sz w:val="16"/>
                <w:szCs w:val="16"/>
                <w:lang w:eastAsia="sk-SK"/>
              </w:rPr>
              <w:t>53</w:t>
            </w:r>
          </w:p>
        </w:tc>
        <w:tc>
          <w:tcPr>
            <w:tcW w:w="94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sz w:val="16"/>
                <w:szCs w:val="16"/>
                <w:lang w:eastAsia="sk-SK"/>
              </w:rPr>
            </w:pPr>
            <w:r w:rsidRPr="0041249C">
              <w:rPr>
                <w:sz w:val="16"/>
                <w:szCs w:val="16"/>
                <w:lang w:eastAsia="sk-SK"/>
              </w:rPr>
              <w:t xml:space="preserve">        33,62   </w:t>
            </w:r>
          </w:p>
        </w:tc>
        <w:tc>
          <w:tcPr>
            <w:tcW w:w="98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sz w:val="16"/>
                <w:szCs w:val="16"/>
                <w:lang w:eastAsia="sk-SK"/>
              </w:rPr>
            </w:pPr>
            <w:r w:rsidRPr="0041249C">
              <w:rPr>
                <w:sz w:val="16"/>
                <w:szCs w:val="16"/>
                <w:lang w:eastAsia="sk-SK"/>
              </w:rPr>
              <w:t xml:space="preserve">         43,47   </w:t>
            </w:r>
          </w:p>
        </w:tc>
        <w:tc>
          <w:tcPr>
            <w:tcW w:w="86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sz w:val="16"/>
                <w:szCs w:val="16"/>
                <w:lang w:eastAsia="sk-SK"/>
              </w:rPr>
            </w:pPr>
            <w:r w:rsidRPr="0041249C">
              <w:rPr>
                <w:sz w:val="16"/>
                <w:szCs w:val="16"/>
                <w:lang w:eastAsia="sk-SK"/>
              </w:rPr>
              <w:t xml:space="preserve">           -     </w:t>
            </w:r>
          </w:p>
        </w:tc>
        <w:tc>
          <w:tcPr>
            <w:tcW w:w="80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sz w:val="16"/>
                <w:szCs w:val="16"/>
                <w:lang w:eastAsia="sk-SK"/>
              </w:rPr>
            </w:pPr>
            <w:r w:rsidRPr="0041249C">
              <w:rPr>
                <w:sz w:val="16"/>
                <w:szCs w:val="16"/>
                <w:lang w:eastAsia="sk-SK"/>
              </w:rPr>
              <w:t xml:space="preserve">          -     </w:t>
            </w:r>
          </w:p>
        </w:tc>
        <w:tc>
          <w:tcPr>
            <w:tcW w:w="94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sz w:val="16"/>
                <w:szCs w:val="16"/>
                <w:lang w:eastAsia="sk-SK"/>
              </w:rPr>
            </w:pPr>
            <w:r w:rsidRPr="0041249C">
              <w:rPr>
                <w:sz w:val="16"/>
                <w:szCs w:val="16"/>
                <w:lang w:eastAsia="sk-SK"/>
              </w:rPr>
              <w:t xml:space="preserve">        33,62   </w:t>
            </w:r>
          </w:p>
        </w:tc>
        <w:tc>
          <w:tcPr>
            <w:tcW w:w="100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sz w:val="16"/>
                <w:szCs w:val="16"/>
                <w:lang w:eastAsia="sk-SK"/>
              </w:rPr>
            </w:pPr>
            <w:r w:rsidRPr="0041249C">
              <w:rPr>
                <w:sz w:val="16"/>
                <w:szCs w:val="16"/>
                <w:lang w:eastAsia="sk-SK"/>
              </w:rPr>
              <w:t xml:space="preserve">         43,47   </w:t>
            </w:r>
          </w:p>
        </w:tc>
      </w:tr>
      <w:tr w:rsidR="0041249C" w:rsidRPr="0041249C" w:rsidTr="0041249C">
        <w:trPr>
          <w:trHeight w:val="255"/>
        </w:trPr>
        <w:tc>
          <w:tcPr>
            <w:tcW w:w="2977"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left"/>
              <w:rPr>
                <w:sz w:val="16"/>
                <w:szCs w:val="16"/>
                <w:lang w:eastAsia="sk-SK"/>
              </w:rPr>
            </w:pPr>
            <w:r w:rsidRPr="0041249C">
              <w:rPr>
                <w:sz w:val="16"/>
                <w:szCs w:val="16"/>
                <w:lang w:eastAsia="sk-SK"/>
              </w:rPr>
              <w:t>Kurzové zisky, z toho</w:t>
            </w:r>
          </w:p>
        </w:tc>
        <w:tc>
          <w:tcPr>
            <w:tcW w:w="70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center"/>
              <w:rPr>
                <w:sz w:val="16"/>
                <w:szCs w:val="16"/>
                <w:lang w:eastAsia="sk-SK"/>
              </w:rPr>
            </w:pPr>
            <w:r w:rsidRPr="0041249C">
              <w:rPr>
                <w:sz w:val="16"/>
                <w:szCs w:val="16"/>
                <w:lang w:eastAsia="sk-SK"/>
              </w:rPr>
              <w:t>54</w:t>
            </w:r>
          </w:p>
        </w:tc>
        <w:tc>
          <w:tcPr>
            <w:tcW w:w="94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sz w:val="16"/>
                <w:szCs w:val="16"/>
                <w:lang w:eastAsia="sk-SK"/>
              </w:rPr>
            </w:pPr>
            <w:r w:rsidRPr="0041249C">
              <w:rPr>
                <w:sz w:val="16"/>
                <w:szCs w:val="16"/>
                <w:lang w:eastAsia="sk-SK"/>
              </w:rPr>
              <w:t xml:space="preserve">             -     </w:t>
            </w:r>
          </w:p>
        </w:tc>
        <w:tc>
          <w:tcPr>
            <w:tcW w:w="98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sz w:val="16"/>
                <w:szCs w:val="16"/>
                <w:lang w:eastAsia="sk-SK"/>
              </w:rPr>
            </w:pPr>
            <w:r w:rsidRPr="0041249C">
              <w:rPr>
                <w:sz w:val="16"/>
                <w:szCs w:val="16"/>
                <w:lang w:eastAsia="sk-SK"/>
              </w:rPr>
              <w:t xml:space="preserve">         24,50   </w:t>
            </w:r>
          </w:p>
        </w:tc>
        <w:tc>
          <w:tcPr>
            <w:tcW w:w="86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sz w:val="16"/>
                <w:szCs w:val="16"/>
                <w:lang w:eastAsia="sk-SK"/>
              </w:rPr>
            </w:pPr>
            <w:r w:rsidRPr="0041249C">
              <w:rPr>
                <w:sz w:val="16"/>
                <w:szCs w:val="16"/>
                <w:lang w:eastAsia="sk-SK"/>
              </w:rPr>
              <w:t xml:space="preserve">           -     </w:t>
            </w:r>
          </w:p>
        </w:tc>
        <w:tc>
          <w:tcPr>
            <w:tcW w:w="80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sz w:val="16"/>
                <w:szCs w:val="16"/>
                <w:lang w:eastAsia="sk-SK"/>
              </w:rPr>
            </w:pPr>
            <w:r w:rsidRPr="0041249C">
              <w:rPr>
                <w:sz w:val="16"/>
                <w:szCs w:val="16"/>
                <w:lang w:eastAsia="sk-SK"/>
              </w:rPr>
              <w:t xml:space="preserve">          -     </w:t>
            </w:r>
          </w:p>
        </w:tc>
        <w:tc>
          <w:tcPr>
            <w:tcW w:w="94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sz w:val="16"/>
                <w:szCs w:val="16"/>
                <w:lang w:eastAsia="sk-SK"/>
              </w:rPr>
            </w:pPr>
            <w:r w:rsidRPr="0041249C">
              <w:rPr>
                <w:sz w:val="16"/>
                <w:szCs w:val="16"/>
                <w:lang w:eastAsia="sk-SK"/>
              </w:rPr>
              <w:t xml:space="preserve">             -     </w:t>
            </w:r>
          </w:p>
        </w:tc>
        <w:tc>
          <w:tcPr>
            <w:tcW w:w="100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sz w:val="16"/>
                <w:szCs w:val="16"/>
                <w:lang w:eastAsia="sk-SK"/>
              </w:rPr>
            </w:pPr>
            <w:r w:rsidRPr="0041249C">
              <w:rPr>
                <w:sz w:val="16"/>
                <w:szCs w:val="16"/>
                <w:lang w:eastAsia="sk-SK"/>
              </w:rPr>
              <w:t xml:space="preserve">         24,50   </w:t>
            </w:r>
          </w:p>
        </w:tc>
      </w:tr>
      <w:tr w:rsidR="0041249C" w:rsidRPr="0041249C" w:rsidTr="0041249C">
        <w:trPr>
          <w:trHeight w:val="495"/>
        </w:trPr>
        <w:tc>
          <w:tcPr>
            <w:tcW w:w="2977"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rPr>
                <w:i/>
                <w:iCs/>
                <w:sz w:val="16"/>
                <w:szCs w:val="16"/>
                <w:lang w:eastAsia="sk-SK"/>
              </w:rPr>
            </w:pPr>
            <w:r w:rsidRPr="0041249C">
              <w:rPr>
                <w:i/>
                <w:iCs/>
                <w:sz w:val="16"/>
                <w:szCs w:val="16"/>
                <w:lang w:eastAsia="sk-SK"/>
              </w:rPr>
              <w:t>kurzové zisky ku dňu, ku ktorému sa zostavuje účtovná závierka</w:t>
            </w:r>
          </w:p>
        </w:tc>
        <w:tc>
          <w:tcPr>
            <w:tcW w:w="70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center"/>
              <w:rPr>
                <w:i/>
                <w:iCs/>
                <w:sz w:val="16"/>
                <w:szCs w:val="16"/>
                <w:lang w:eastAsia="sk-SK"/>
              </w:rPr>
            </w:pPr>
          </w:p>
        </w:tc>
        <w:tc>
          <w:tcPr>
            <w:tcW w:w="94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i/>
                <w:iCs/>
                <w:sz w:val="16"/>
                <w:szCs w:val="16"/>
                <w:lang w:eastAsia="sk-SK"/>
              </w:rPr>
            </w:pPr>
            <w:r w:rsidRPr="0041249C">
              <w:rPr>
                <w:i/>
                <w:iCs/>
                <w:sz w:val="16"/>
                <w:szCs w:val="16"/>
                <w:lang w:eastAsia="sk-SK"/>
              </w:rPr>
              <w:t xml:space="preserve">            -     </w:t>
            </w:r>
          </w:p>
        </w:tc>
        <w:tc>
          <w:tcPr>
            <w:tcW w:w="98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i/>
                <w:iCs/>
                <w:sz w:val="16"/>
                <w:szCs w:val="16"/>
                <w:lang w:eastAsia="sk-SK"/>
              </w:rPr>
            </w:pPr>
            <w:r w:rsidRPr="0041249C">
              <w:rPr>
                <w:i/>
                <w:iCs/>
                <w:sz w:val="16"/>
                <w:szCs w:val="16"/>
                <w:lang w:eastAsia="sk-SK"/>
              </w:rPr>
              <w:t xml:space="preserve">             -     </w:t>
            </w:r>
          </w:p>
        </w:tc>
        <w:tc>
          <w:tcPr>
            <w:tcW w:w="86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i/>
                <w:iCs/>
                <w:sz w:val="16"/>
                <w:szCs w:val="16"/>
                <w:lang w:eastAsia="sk-SK"/>
              </w:rPr>
            </w:pPr>
            <w:r w:rsidRPr="0041249C">
              <w:rPr>
                <w:i/>
                <w:iCs/>
                <w:sz w:val="16"/>
                <w:szCs w:val="16"/>
                <w:lang w:eastAsia="sk-SK"/>
              </w:rPr>
              <w:t xml:space="preserve">          -     </w:t>
            </w:r>
          </w:p>
        </w:tc>
        <w:tc>
          <w:tcPr>
            <w:tcW w:w="80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i/>
                <w:iCs/>
                <w:sz w:val="16"/>
                <w:szCs w:val="16"/>
                <w:lang w:eastAsia="sk-SK"/>
              </w:rPr>
            </w:pPr>
            <w:r w:rsidRPr="0041249C">
              <w:rPr>
                <w:i/>
                <w:iCs/>
                <w:sz w:val="16"/>
                <w:szCs w:val="16"/>
                <w:lang w:eastAsia="sk-SK"/>
              </w:rPr>
              <w:t xml:space="preserve">         -     </w:t>
            </w:r>
          </w:p>
        </w:tc>
        <w:tc>
          <w:tcPr>
            <w:tcW w:w="94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i/>
                <w:iCs/>
                <w:sz w:val="16"/>
                <w:szCs w:val="16"/>
                <w:lang w:eastAsia="sk-SK"/>
              </w:rPr>
            </w:pPr>
            <w:r w:rsidRPr="0041249C">
              <w:rPr>
                <w:i/>
                <w:iCs/>
                <w:sz w:val="16"/>
                <w:szCs w:val="16"/>
                <w:lang w:eastAsia="sk-SK"/>
              </w:rPr>
              <w:t xml:space="preserve">            -     </w:t>
            </w:r>
          </w:p>
        </w:tc>
        <w:tc>
          <w:tcPr>
            <w:tcW w:w="100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i/>
                <w:iCs/>
                <w:sz w:val="16"/>
                <w:szCs w:val="16"/>
                <w:lang w:eastAsia="sk-SK"/>
              </w:rPr>
            </w:pPr>
            <w:r w:rsidRPr="0041249C">
              <w:rPr>
                <w:i/>
                <w:iCs/>
                <w:sz w:val="16"/>
                <w:szCs w:val="16"/>
                <w:lang w:eastAsia="sk-SK"/>
              </w:rPr>
              <w:t xml:space="preserve">             -     </w:t>
            </w:r>
          </w:p>
        </w:tc>
      </w:tr>
      <w:tr w:rsidR="0041249C" w:rsidRPr="0041249C" w:rsidTr="0041249C">
        <w:trPr>
          <w:trHeight w:val="255"/>
        </w:trPr>
        <w:tc>
          <w:tcPr>
            <w:tcW w:w="2977"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left"/>
              <w:rPr>
                <w:sz w:val="16"/>
                <w:szCs w:val="16"/>
                <w:lang w:eastAsia="sk-SK"/>
              </w:rPr>
            </w:pPr>
            <w:r w:rsidRPr="0041249C">
              <w:rPr>
                <w:sz w:val="16"/>
                <w:szCs w:val="16"/>
                <w:lang w:eastAsia="sk-SK"/>
              </w:rPr>
              <w:t>Prijaté dary</w:t>
            </w:r>
          </w:p>
        </w:tc>
        <w:tc>
          <w:tcPr>
            <w:tcW w:w="70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center"/>
              <w:rPr>
                <w:sz w:val="16"/>
                <w:szCs w:val="16"/>
                <w:lang w:eastAsia="sk-SK"/>
              </w:rPr>
            </w:pPr>
            <w:r w:rsidRPr="0041249C">
              <w:rPr>
                <w:sz w:val="16"/>
                <w:szCs w:val="16"/>
                <w:lang w:eastAsia="sk-SK"/>
              </w:rPr>
              <w:t>55</w:t>
            </w:r>
          </w:p>
        </w:tc>
        <w:tc>
          <w:tcPr>
            <w:tcW w:w="94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sz w:val="16"/>
                <w:szCs w:val="16"/>
                <w:lang w:eastAsia="sk-SK"/>
              </w:rPr>
            </w:pPr>
            <w:r w:rsidRPr="0041249C">
              <w:rPr>
                <w:sz w:val="16"/>
                <w:szCs w:val="16"/>
                <w:lang w:eastAsia="sk-SK"/>
              </w:rPr>
              <w:t xml:space="preserve">    3 080,61   </w:t>
            </w:r>
          </w:p>
        </w:tc>
        <w:tc>
          <w:tcPr>
            <w:tcW w:w="98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sz w:val="16"/>
                <w:szCs w:val="16"/>
                <w:lang w:eastAsia="sk-SK"/>
              </w:rPr>
            </w:pPr>
            <w:r w:rsidRPr="0041249C">
              <w:rPr>
                <w:sz w:val="16"/>
                <w:szCs w:val="16"/>
                <w:lang w:eastAsia="sk-SK"/>
              </w:rPr>
              <w:t xml:space="preserve">     1 256,97   </w:t>
            </w:r>
          </w:p>
        </w:tc>
        <w:tc>
          <w:tcPr>
            <w:tcW w:w="86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sz w:val="16"/>
                <w:szCs w:val="16"/>
                <w:lang w:eastAsia="sk-SK"/>
              </w:rPr>
            </w:pPr>
            <w:r w:rsidRPr="0041249C">
              <w:rPr>
                <w:sz w:val="16"/>
                <w:szCs w:val="16"/>
                <w:lang w:eastAsia="sk-SK"/>
              </w:rPr>
              <w:t xml:space="preserve">  3 047,99   </w:t>
            </w:r>
          </w:p>
        </w:tc>
        <w:tc>
          <w:tcPr>
            <w:tcW w:w="80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sz w:val="16"/>
                <w:szCs w:val="16"/>
                <w:lang w:eastAsia="sk-SK"/>
              </w:rPr>
            </w:pPr>
            <w:r w:rsidRPr="0041249C">
              <w:rPr>
                <w:sz w:val="16"/>
                <w:szCs w:val="16"/>
                <w:lang w:eastAsia="sk-SK"/>
              </w:rPr>
              <w:t xml:space="preserve">          -     </w:t>
            </w:r>
          </w:p>
        </w:tc>
        <w:tc>
          <w:tcPr>
            <w:tcW w:w="94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sz w:val="16"/>
                <w:szCs w:val="16"/>
                <w:lang w:eastAsia="sk-SK"/>
              </w:rPr>
            </w:pPr>
            <w:r w:rsidRPr="0041249C">
              <w:rPr>
                <w:sz w:val="16"/>
                <w:szCs w:val="16"/>
                <w:lang w:eastAsia="sk-SK"/>
              </w:rPr>
              <w:t xml:space="preserve">    6 128,60   </w:t>
            </w:r>
          </w:p>
        </w:tc>
        <w:tc>
          <w:tcPr>
            <w:tcW w:w="100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sz w:val="16"/>
                <w:szCs w:val="16"/>
                <w:lang w:eastAsia="sk-SK"/>
              </w:rPr>
            </w:pPr>
            <w:r w:rsidRPr="0041249C">
              <w:rPr>
                <w:sz w:val="16"/>
                <w:szCs w:val="16"/>
                <w:lang w:eastAsia="sk-SK"/>
              </w:rPr>
              <w:t xml:space="preserve">     1 256,97   </w:t>
            </w:r>
          </w:p>
        </w:tc>
      </w:tr>
      <w:tr w:rsidR="0041249C" w:rsidRPr="0041249C" w:rsidTr="0041249C">
        <w:trPr>
          <w:trHeight w:val="255"/>
        </w:trPr>
        <w:tc>
          <w:tcPr>
            <w:tcW w:w="2977"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left"/>
              <w:rPr>
                <w:sz w:val="16"/>
                <w:szCs w:val="16"/>
                <w:lang w:eastAsia="sk-SK"/>
              </w:rPr>
            </w:pPr>
            <w:r w:rsidRPr="0041249C">
              <w:rPr>
                <w:sz w:val="16"/>
                <w:szCs w:val="16"/>
                <w:lang w:eastAsia="sk-SK"/>
              </w:rPr>
              <w:t>Osobitné výnosy</w:t>
            </w:r>
          </w:p>
        </w:tc>
        <w:tc>
          <w:tcPr>
            <w:tcW w:w="70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center"/>
              <w:rPr>
                <w:sz w:val="16"/>
                <w:szCs w:val="16"/>
                <w:lang w:eastAsia="sk-SK"/>
              </w:rPr>
            </w:pPr>
            <w:r w:rsidRPr="0041249C">
              <w:rPr>
                <w:sz w:val="16"/>
                <w:szCs w:val="16"/>
                <w:lang w:eastAsia="sk-SK"/>
              </w:rPr>
              <w:t>56</w:t>
            </w:r>
          </w:p>
        </w:tc>
        <w:tc>
          <w:tcPr>
            <w:tcW w:w="94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sz w:val="16"/>
                <w:szCs w:val="16"/>
                <w:lang w:eastAsia="sk-SK"/>
              </w:rPr>
            </w:pPr>
            <w:r w:rsidRPr="0041249C">
              <w:rPr>
                <w:sz w:val="16"/>
                <w:szCs w:val="16"/>
                <w:lang w:eastAsia="sk-SK"/>
              </w:rPr>
              <w:t xml:space="preserve">             -     </w:t>
            </w:r>
          </w:p>
        </w:tc>
        <w:tc>
          <w:tcPr>
            <w:tcW w:w="98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sz w:val="16"/>
                <w:szCs w:val="16"/>
                <w:lang w:eastAsia="sk-SK"/>
              </w:rPr>
            </w:pPr>
            <w:r w:rsidRPr="0041249C">
              <w:rPr>
                <w:sz w:val="16"/>
                <w:szCs w:val="16"/>
                <w:lang w:eastAsia="sk-SK"/>
              </w:rPr>
              <w:t xml:space="preserve">              -     </w:t>
            </w:r>
          </w:p>
        </w:tc>
        <w:tc>
          <w:tcPr>
            <w:tcW w:w="86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sz w:val="16"/>
                <w:szCs w:val="16"/>
                <w:lang w:eastAsia="sk-SK"/>
              </w:rPr>
            </w:pPr>
            <w:r w:rsidRPr="0041249C">
              <w:rPr>
                <w:sz w:val="16"/>
                <w:szCs w:val="16"/>
                <w:lang w:eastAsia="sk-SK"/>
              </w:rPr>
              <w:t xml:space="preserve">           -     </w:t>
            </w:r>
          </w:p>
        </w:tc>
        <w:tc>
          <w:tcPr>
            <w:tcW w:w="80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sz w:val="16"/>
                <w:szCs w:val="16"/>
                <w:lang w:eastAsia="sk-SK"/>
              </w:rPr>
            </w:pPr>
            <w:r w:rsidRPr="0041249C">
              <w:rPr>
                <w:sz w:val="16"/>
                <w:szCs w:val="16"/>
                <w:lang w:eastAsia="sk-SK"/>
              </w:rPr>
              <w:t xml:space="preserve">          -     </w:t>
            </w:r>
          </w:p>
        </w:tc>
        <w:tc>
          <w:tcPr>
            <w:tcW w:w="94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sz w:val="16"/>
                <w:szCs w:val="16"/>
                <w:lang w:eastAsia="sk-SK"/>
              </w:rPr>
            </w:pPr>
            <w:r w:rsidRPr="0041249C">
              <w:rPr>
                <w:sz w:val="16"/>
                <w:szCs w:val="16"/>
                <w:lang w:eastAsia="sk-SK"/>
              </w:rPr>
              <w:t xml:space="preserve">             -     </w:t>
            </w:r>
          </w:p>
        </w:tc>
        <w:tc>
          <w:tcPr>
            <w:tcW w:w="100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sz w:val="16"/>
                <w:szCs w:val="16"/>
                <w:lang w:eastAsia="sk-SK"/>
              </w:rPr>
            </w:pPr>
            <w:r w:rsidRPr="0041249C">
              <w:rPr>
                <w:sz w:val="16"/>
                <w:szCs w:val="16"/>
                <w:lang w:eastAsia="sk-SK"/>
              </w:rPr>
              <w:t xml:space="preserve">              -     </w:t>
            </w:r>
          </w:p>
        </w:tc>
      </w:tr>
      <w:tr w:rsidR="0041249C" w:rsidRPr="0041249C" w:rsidTr="0041249C">
        <w:trPr>
          <w:trHeight w:val="255"/>
        </w:trPr>
        <w:tc>
          <w:tcPr>
            <w:tcW w:w="2977"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left"/>
              <w:rPr>
                <w:sz w:val="16"/>
                <w:szCs w:val="16"/>
                <w:lang w:eastAsia="sk-SK"/>
              </w:rPr>
            </w:pPr>
            <w:r w:rsidRPr="0041249C">
              <w:rPr>
                <w:sz w:val="16"/>
                <w:szCs w:val="16"/>
                <w:lang w:eastAsia="sk-SK"/>
              </w:rPr>
              <w:t>Zákonné poplatky</w:t>
            </w:r>
          </w:p>
        </w:tc>
        <w:tc>
          <w:tcPr>
            <w:tcW w:w="70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center"/>
              <w:rPr>
                <w:sz w:val="16"/>
                <w:szCs w:val="16"/>
                <w:lang w:eastAsia="sk-SK"/>
              </w:rPr>
            </w:pPr>
            <w:r w:rsidRPr="0041249C">
              <w:rPr>
                <w:sz w:val="16"/>
                <w:szCs w:val="16"/>
                <w:lang w:eastAsia="sk-SK"/>
              </w:rPr>
              <w:t>57</w:t>
            </w:r>
          </w:p>
        </w:tc>
        <w:tc>
          <w:tcPr>
            <w:tcW w:w="94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sz w:val="16"/>
                <w:szCs w:val="16"/>
                <w:lang w:eastAsia="sk-SK"/>
              </w:rPr>
            </w:pPr>
            <w:r w:rsidRPr="0041249C">
              <w:rPr>
                <w:sz w:val="16"/>
                <w:szCs w:val="16"/>
                <w:lang w:eastAsia="sk-SK"/>
              </w:rPr>
              <w:t xml:space="preserve">             -     </w:t>
            </w:r>
          </w:p>
        </w:tc>
        <w:tc>
          <w:tcPr>
            <w:tcW w:w="98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sz w:val="16"/>
                <w:szCs w:val="16"/>
                <w:lang w:eastAsia="sk-SK"/>
              </w:rPr>
            </w:pPr>
            <w:r w:rsidRPr="0041249C">
              <w:rPr>
                <w:sz w:val="16"/>
                <w:szCs w:val="16"/>
                <w:lang w:eastAsia="sk-SK"/>
              </w:rPr>
              <w:t xml:space="preserve">              -     </w:t>
            </w:r>
          </w:p>
        </w:tc>
        <w:tc>
          <w:tcPr>
            <w:tcW w:w="86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sz w:val="16"/>
                <w:szCs w:val="16"/>
                <w:lang w:eastAsia="sk-SK"/>
              </w:rPr>
            </w:pPr>
            <w:r w:rsidRPr="0041249C">
              <w:rPr>
                <w:sz w:val="16"/>
                <w:szCs w:val="16"/>
                <w:lang w:eastAsia="sk-SK"/>
              </w:rPr>
              <w:t xml:space="preserve">           -     </w:t>
            </w:r>
          </w:p>
        </w:tc>
        <w:tc>
          <w:tcPr>
            <w:tcW w:w="80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sz w:val="16"/>
                <w:szCs w:val="16"/>
                <w:lang w:eastAsia="sk-SK"/>
              </w:rPr>
            </w:pPr>
            <w:r w:rsidRPr="0041249C">
              <w:rPr>
                <w:sz w:val="16"/>
                <w:szCs w:val="16"/>
                <w:lang w:eastAsia="sk-SK"/>
              </w:rPr>
              <w:t xml:space="preserve">          -     </w:t>
            </w:r>
          </w:p>
        </w:tc>
        <w:tc>
          <w:tcPr>
            <w:tcW w:w="94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sz w:val="16"/>
                <w:szCs w:val="16"/>
                <w:lang w:eastAsia="sk-SK"/>
              </w:rPr>
            </w:pPr>
            <w:r w:rsidRPr="0041249C">
              <w:rPr>
                <w:sz w:val="16"/>
                <w:szCs w:val="16"/>
                <w:lang w:eastAsia="sk-SK"/>
              </w:rPr>
              <w:t xml:space="preserve">             -     </w:t>
            </w:r>
          </w:p>
        </w:tc>
        <w:tc>
          <w:tcPr>
            <w:tcW w:w="100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sz w:val="16"/>
                <w:szCs w:val="16"/>
                <w:lang w:eastAsia="sk-SK"/>
              </w:rPr>
            </w:pPr>
            <w:r w:rsidRPr="0041249C">
              <w:rPr>
                <w:sz w:val="16"/>
                <w:szCs w:val="16"/>
                <w:lang w:eastAsia="sk-SK"/>
              </w:rPr>
              <w:t xml:space="preserve">              -     </w:t>
            </w:r>
          </w:p>
        </w:tc>
      </w:tr>
      <w:tr w:rsidR="0041249C" w:rsidRPr="0041249C" w:rsidTr="0041249C">
        <w:trPr>
          <w:trHeight w:val="255"/>
        </w:trPr>
        <w:tc>
          <w:tcPr>
            <w:tcW w:w="2977"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left"/>
              <w:rPr>
                <w:sz w:val="16"/>
                <w:szCs w:val="16"/>
                <w:lang w:eastAsia="sk-SK"/>
              </w:rPr>
            </w:pPr>
            <w:r w:rsidRPr="0041249C">
              <w:rPr>
                <w:sz w:val="16"/>
                <w:szCs w:val="16"/>
                <w:lang w:eastAsia="sk-SK"/>
              </w:rPr>
              <w:t>Iné ostatné výnosy</w:t>
            </w:r>
          </w:p>
        </w:tc>
        <w:tc>
          <w:tcPr>
            <w:tcW w:w="70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center"/>
              <w:rPr>
                <w:sz w:val="16"/>
                <w:szCs w:val="16"/>
                <w:lang w:eastAsia="sk-SK"/>
              </w:rPr>
            </w:pPr>
            <w:r w:rsidRPr="0041249C">
              <w:rPr>
                <w:sz w:val="16"/>
                <w:szCs w:val="16"/>
                <w:lang w:eastAsia="sk-SK"/>
              </w:rPr>
              <w:t>58</w:t>
            </w:r>
          </w:p>
        </w:tc>
        <w:tc>
          <w:tcPr>
            <w:tcW w:w="94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sz w:val="16"/>
                <w:szCs w:val="16"/>
                <w:lang w:eastAsia="sk-SK"/>
              </w:rPr>
            </w:pPr>
            <w:r w:rsidRPr="0041249C">
              <w:rPr>
                <w:sz w:val="16"/>
                <w:szCs w:val="16"/>
                <w:lang w:eastAsia="sk-SK"/>
              </w:rPr>
              <w:t xml:space="preserve">  52 172,66   </w:t>
            </w:r>
          </w:p>
        </w:tc>
        <w:tc>
          <w:tcPr>
            <w:tcW w:w="98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sz w:val="16"/>
                <w:szCs w:val="16"/>
                <w:lang w:eastAsia="sk-SK"/>
              </w:rPr>
            </w:pPr>
            <w:r w:rsidRPr="0041249C">
              <w:rPr>
                <w:sz w:val="16"/>
                <w:szCs w:val="16"/>
                <w:lang w:eastAsia="sk-SK"/>
              </w:rPr>
              <w:t xml:space="preserve"> 133 190,03   </w:t>
            </w:r>
          </w:p>
        </w:tc>
        <w:tc>
          <w:tcPr>
            <w:tcW w:w="86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sz w:val="16"/>
                <w:szCs w:val="16"/>
                <w:lang w:eastAsia="sk-SK"/>
              </w:rPr>
            </w:pPr>
            <w:r w:rsidRPr="0041249C">
              <w:rPr>
                <w:sz w:val="16"/>
                <w:szCs w:val="16"/>
                <w:lang w:eastAsia="sk-SK"/>
              </w:rPr>
              <w:t xml:space="preserve">      71,28   </w:t>
            </w:r>
          </w:p>
        </w:tc>
        <w:tc>
          <w:tcPr>
            <w:tcW w:w="80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sz w:val="16"/>
                <w:szCs w:val="16"/>
                <w:lang w:eastAsia="sk-SK"/>
              </w:rPr>
            </w:pPr>
            <w:r w:rsidRPr="0041249C">
              <w:rPr>
                <w:sz w:val="16"/>
                <w:szCs w:val="16"/>
                <w:lang w:eastAsia="sk-SK"/>
              </w:rPr>
              <w:t xml:space="preserve">     38,99   </w:t>
            </w:r>
          </w:p>
        </w:tc>
        <w:tc>
          <w:tcPr>
            <w:tcW w:w="94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sz w:val="16"/>
                <w:szCs w:val="16"/>
                <w:lang w:eastAsia="sk-SK"/>
              </w:rPr>
            </w:pPr>
            <w:r w:rsidRPr="0041249C">
              <w:rPr>
                <w:sz w:val="16"/>
                <w:szCs w:val="16"/>
                <w:lang w:eastAsia="sk-SK"/>
              </w:rPr>
              <w:t xml:space="preserve">  52 243,94   </w:t>
            </w:r>
          </w:p>
        </w:tc>
        <w:tc>
          <w:tcPr>
            <w:tcW w:w="100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sz w:val="16"/>
                <w:szCs w:val="16"/>
                <w:lang w:eastAsia="sk-SK"/>
              </w:rPr>
            </w:pPr>
            <w:r w:rsidRPr="0041249C">
              <w:rPr>
                <w:sz w:val="16"/>
                <w:szCs w:val="16"/>
                <w:lang w:eastAsia="sk-SK"/>
              </w:rPr>
              <w:t xml:space="preserve">  133 229,02   </w:t>
            </w:r>
          </w:p>
        </w:tc>
      </w:tr>
      <w:tr w:rsidR="0041249C" w:rsidRPr="0041249C" w:rsidTr="0041249C">
        <w:trPr>
          <w:trHeight w:val="255"/>
        </w:trPr>
        <w:tc>
          <w:tcPr>
            <w:tcW w:w="2977"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rPr>
                <w:i/>
                <w:iCs/>
                <w:color w:val="000000"/>
                <w:sz w:val="16"/>
                <w:szCs w:val="16"/>
                <w:lang w:eastAsia="sk-SK"/>
              </w:rPr>
            </w:pPr>
            <w:r w:rsidRPr="0041249C">
              <w:rPr>
                <w:i/>
                <w:iCs/>
                <w:color w:val="000000"/>
                <w:sz w:val="16"/>
                <w:szCs w:val="16"/>
                <w:lang w:eastAsia="sk-SK"/>
              </w:rPr>
              <w:t>refundácia miezd</w:t>
            </w:r>
          </w:p>
        </w:tc>
        <w:tc>
          <w:tcPr>
            <w:tcW w:w="70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b/>
                <w:bCs/>
                <w:i/>
                <w:iCs/>
                <w:sz w:val="16"/>
                <w:szCs w:val="16"/>
                <w:lang w:eastAsia="sk-SK"/>
              </w:rPr>
            </w:pPr>
          </w:p>
        </w:tc>
        <w:tc>
          <w:tcPr>
            <w:tcW w:w="94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i/>
                <w:iCs/>
                <w:sz w:val="16"/>
                <w:szCs w:val="16"/>
                <w:lang w:eastAsia="sk-SK"/>
              </w:rPr>
            </w:pPr>
            <w:r w:rsidRPr="0041249C">
              <w:rPr>
                <w:i/>
                <w:iCs/>
                <w:sz w:val="16"/>
                <w:szCs w:val="16"/>
                <w:lang w:eastAsia="sk-SK"/>
              </w:rPr>
              <w:t xml:space="preserve">   4 867,20   </w:t>
            </w:r>
          </w:p>
        </w:tc>
        <w:tc>
          <w:tcPr>
            <w:tcW w:w="98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i/>
                <w:iCs/>
                <w:sz w:val="16"/>
                <w:szCs w:val="16"/>
                <w:lang w:eastAsia="sk-SK"/>
              </w:rPr>
            </w:pPr>
            <w:r w:rsidRPr="0041249C">
              <w:rPr>
                <w:i/>
                <w:iCs/>
                <w:sz w:val="16"/>
                <w:szCs w:val="16"/>
                <w:lang w:eastAsia="sk-SK"/>
              </w:rPr>
              <w:t xml:space="preserve">  13 746,56   </w:t>
            </w:r>
          </w:p>
        </w:tc>
        <w:tc>
          <w:tcPr>
            <w:tcW w:w="86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i/>
                <w:iCs/>
                <w:sz w:val="16"/>
                <w:szCs w:val="16"/>
                <w:lang w:eastAsia="sk-SK"/>
              </w:rPr>
            </w:pPr>
            <w:r w:rsidRPr="0041249C">
              <w:rPr>
                <w:i/>
                <w:iCs/>
                <w:sz w:val="16"/>
                <w:szCs w:val="16"/>
                <w:lang w:eastAsia="sk-SK"/>
              </w:rPr>
              <w:t xml:space="preserve">          -     </w:t>
            </w:r>
          </w:p>
        </w:tc>
        <w:tc>
          <w:tcPr>
            <w:tcW w:w="80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i/>
                <w:iCs/>
                <w:sz w:val="16"/>
                <w:szCs w:val="16"/>
                <w:lang w:eastAsia="sk-SK"/>
              </w:rPr>
            </w:pPr>
            <w:r w:rsidRPr="0041249C">
              <w:rPr>
                <w:i/>
                <w:iCs/>
                <w:sz w:val="16"/>
                <w:szCs w:val="16"/>
                <w:lang w:eastAsia="sk-SK"/>
              </w:rPr>
              <w:t xml:space="preserve">         -     </w:t>
            </w:r>
          </w:p>
        </w:tc>
        <w:tc>
          <w:tcPr>
            <w:tcW w:w="94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i/>
                <w:iCs/>
                <w:sz w:val="16"/>
                <w:szCs w:val="16"/>
                <w:lang w:eastAsia="sk-SK"/>
              </w:rPr>
            </w:pPr>
            <w:r w:rsidRPr="0041249C">
              <w:rPr>
                <w:i/>
                <w:iCs/>
                <w:sz w:val="16"/>
                <w:szCs w:val="16"/>
                <w:lang w:eastAsia="sk-SK"/>
              </w:rPr>
              <w:t xml:space="preserve">   4 867,20   </w:t>
            </w:r>
          </w:p>
        </w:tc>
        <w:tc>
          <w:tcPr>
            <w:tcW w:w="100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i/>
                <w:iCs/>
                <w:sz w:val="16"/>
                <w:szCs w:val="16"/>
                <w:lang w:eastAsia="sk-SK"/>
              </w:rPr>
            </w:pPr>
            <w:r w:rsidRPr="0041249C">
              <w:rPr>
                <w:i/>
                <w:iCs/>
                <w:sz w:val="16"/>
                <w:szCs w:val="16"/>
                <w:lang w:eastAsia="sk-SK"/>
              </w:rPr>
              <w:t xml:space="preserve">   13 746,56   </w:t>
            </w:r>
          </w:p>
        </w:tc>
      </w:tr>
      <w:tr w:rsidR="0041249C" w:rsidRPr="0041249C" w:rsidTr="0041249C">
        <w:trPr>
          <w:trHeight w:val="255"/>
        </w:trPr>
        <w:tc>
          <w:tcPr>
            <w:tcW w:w="2977"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rPr>
                <w:i/>
                <w:iCs/>
                <w:color w:val="000000"/>
                <w:sz w:val="16"/>
                <w:szCs w:val="16"/>
                <w:lang w:eastAsia="sk-SK"/>
              </w:rPr>
            </w:pPr>
            <w:r w:rsidRPr="0041249C">
              <w:rPr>
                <w:i/>
                <w:iCs/>
                <w:color w:val="000000"/>
                <w:sz w:val="16"/>
                <w:szCs w:val="16"/>
                <w:lang w:eastAsia="sk-SK"/>
              </w:rPr>
              <w:t>nárok za manká a škody</w:t>
            </w:r>
          </w:p>
        </w:tc>
        <w:tc>
          <w:tcPr>
            <w:tcW w:w="70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b/>
                <w:bCs/>
                <w:i/>
                <w:iCs/>
                <w:sz w:val="16"/>
                <w:szCs w:val="16"/>
                <w:lang w:eastAsia="sk-SK"/>
              </w:rPr>
            </w:pPr>
          </w:p>
        </w:tc>
        <w:tc>
          <w:tcPr>
            <w:tcW w:w="94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i/>
                <w:iCs/>
                <w:sz w:val="16"/>
                <w:szCs w:val="16"/>
                <w:lang w:eastAsia="sk-SK"/>
              </w:rPr>
            </w:pPr>
            <w:r w:rsidRPr="0041249C">
              <w:rPr>
                <w:i/>
                <w:iCs/>
                <w:sz w:val="16"/>
                <w:szCs w:val="16"/>
                <w:lang w:eastAsia="sk-SK"/>
              </w:rPr>
              <w:t xml:space="preserve"> 41 842,97   </w:t>
            </w:r>
          </w:p>
        </w:tc>
        <w:tc>
          <w:tcPr>
            <w:tcW w:w="98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i/>
                <w:iCs/>
                <w:sz w:val="16"/>
                <w:szCs w:val="16"/>
                <w:lang w:eastAsia="sk-SK"/>
              </w:rPr>
            </w:pPr>
            <w:r w:rsidRPr="0041249C">
              <w:rPr>
                <w:i/>
                <w:iCs/>
                <w:sz w:val="16"/>
                <w:szCs w:val="16"/>
                <w:lang w:eastAsia="sk-SK"/>
              </w:rPr>
              <w:t xml:space="preserve">             -     </w:t>
            </w:r>
          </w:p>
        </w:tc>
        <w:tc>
          <w:tcPr>
            <w:tcW w:w="86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i/>
                <w:iCs/>
                <w:sz w:val="16"/>
                <w:szCs w:val="16"/>
                <w:lang w:eastAsia="sk-SK"/>
              </w:rPr>
            </w:pPr>
            <w:r w:rsidRPr="0041249C">
              <w:rPr>
                <w:i/>
                <w:iCs/>
                <w:sz w:val="16"/>
                <w:szCs w:val="16"/>
                <w:lang w:eastAsia="sk-SK"/>
              </w:rPr>
              <w:t xml:space="preserve">          -     </w:t>
            </w:r>
          </w:p>
        </w:tc>
        <w:tc>
          <w:tcPr>
            <w:tcW w:w="80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i/>
                <w:iCs/>
                <w:sz w:val="16"/>
                <w:szCs w:val="16"/>
                <w:lang w:eastAsia="sk-SK"/>
              </w:rPr>
            </w:pPr>
            <w:r w:rsidRPr="0041249C">
              <w:rPr>
                <w:i/>
                <w:iCs/>
                <w:sz w:val="16"/>
                <w:szCs w:val="16"/>
                <w:lang w:eastAsia="sk-SK"/>
              </w:rPr>
              <w:t xml:space="preserve">         -     </w:t>
            </w:r>
          </w:p>
        </w:tc>
        <w:tc>
          <w:tcPr>
            <w:tcW w:w="94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i/>
                <w:iCs/>
                <w:sz w:val="16"/>
                <w:szCs w:val="16"/>
                <w:lang w:eastAsia="sk-SK"/>
              </w:rPr>
            </w:pPr>
            <w:r w:rsidRPr="0041249C">
              <w:rPr>
                <w:i/>
                <w:iCs/>
                <w:sz w:val="16"/>
                <w:szCs w:val="16"/>
                <w:lang w:eastAsia="sk-SK"/>
              </w:rPr>
              <w:t xml:space="preserve"> 41 842,97   </w:t>
            </w:r>
          </w:p>
        </w:tc>
        <w:tc>
          <w:tcPr>
            <w:tcW w:w="100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i/>
                <w:iCs/>
                <w:sz w:val="16"/>
                <w:szCs w:val="16"/>
                <w:lang w:eastAsia="sk-SK"/>
              </w:rPr>
            </w:pPr>
            <w:r w:rsidRPr="0041249C">
              <w:rPr>
                <w:i/>
                <w:iCs/>
                <w:sz w:val="16"/>
                <w:szCs w:val="16"/>
                <w:lang w:eastAsia="sk-SK"/>
              </w:rPr>
              <w:t xml:space="preserve">             -     </w:t>
            </w:r>
          </w:p>
        </w:tc>
      </w:tr>
      <w:tr w:rsidR="0041249C" w:rsidRPr="0041249C" w:rsidTr="0041249C">
        <w:trPr>
          <w:trHeight w:val="510"/>
        </w:trPr>
        <w:tc>
          <w:tcPr>
            <w:tcW w:w="2977"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rPr>
                <w:i/>
                <w:iCs/>
                <w:sz w:val="16"/>
                <w:szCs w:val="16"/>
                <w:lang w:eastAsia="sk-SK"/>
              </w:rPr>
            </w:pPr>
            <w:r w:rsidRPr="0041249C">
              <w:rPr>
                <w:i/>
                <w:iCs/>
                <w:sz w:val="16"/>
                <w:szCs w:val="16"/>
                <w:lang w:eastAsia="sk-SK"/>
              </w:rPr>
              <w:t>amortizácia výnosov budúcich období (bezodplatne nadobudnutý majetok)</w:t>
            </w:r>
          </w:p>
        </w:tc>
        <w:tc>
          <w:tcPr>
            <w:tcW w:w="70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b/>
                <w:bCs/>
                <w:i/>
                <w:iCs/>
                <w:sz w:val="16"/>
                <w:szCs w:val="16"/>
                <w:lang w:eastAsia="sk-SK"/>
              </w:rPr>
            </w:pPr>
          </w:p>
        </w:tc>
        <w:tc>
          <w:tcPr>
            <w:tcW w:w="94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i/>
                <w:iCs/>
                <w:sz w:val="16"/>
                <w:szCs w:val="16"/>
                <w:lang w:eastAsia="sk-SK"/>
              </w:rPr>
            </w:pPr>
            <w:r w:rsidRPr="0041249C">
              <w:rPr>
                <w:i/>
                <w:iCs/>
                <w:sz w:val="16"/>
                <w:szCs w:val="16"/>
                <w:lang w:eastAsia="sk-SK"/>
              </w:rPr>
              <w:t xml:space="preserve">            -     </w:t>
            </w:r>
          </w:p>
        </w:tc>
        <w:tc>
          <w:tcPr>
            <w:tcW w:w="98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i/>
                <w:iCs/>
                <w:sz w:val="16"/>
                <w:szCs w:val="16"/>
                <w:lang w:eastAsia="sk-SK"/>
              </w:rPr>
            </w:pPr>
            <w:r w:rsidRPr="0041249C">
              <w:rPr>
                <w:i/>
                <w:iCs/>
                <w:sz w:val="16"/>
                <w:szCs w:val="16"/>
                <w:lang w:eastAsia="sk-SK"/>
              </w:rPr>
              <w:t xml:space="preserve">       383,01   </w:t>
            </w:r>
          </w:p>
        </w:tc>
        <w:tc>
          <w:tcPr>
            <w:tcW w:w="86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i/>
                <w:iCs/>
                <w:sz w:val="16"/>
                <w:szCs w:val="16"/>
                <w:lang w:eastAsia="sk-SK"/>
              </w:rPr>
            </w:pPr>
            <w:r w:rsidRPr="0041249C">
              <w:rPr>
                <w:i/>
                <w:iCs/>
                <w:sz w:val="16"/>
                <w:szCs w:val="16"/>
                <w:lang w:eastAsia="sk-SK"/>
              </w:rPr>
              <w:t xml:space="preserve">          -     </w:t>
            </w:r>
          </w:p>
        </w:tc>
        <w:tc>
          <w:tcPr>
            <w:tcW w:w="80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i/>
                <w:iCs/>
                <w:sz w:val="16"/>
                <w:szCs w:val="16"/>
                <w:lang w:eastAsia="sk-SK"/>
              </w:rPr>
            </w:pPr>
            <w:r w:rsidRPr="0041249C">
              <w:rPr>
                <w:i/>
                <w:iCs/>
                <w:sz w:val="16"/>
                <w:szCs w:val="16"/>
                <w:lang w:eastAsia="sk-SK"/>
              </w:rPr>
              <w:t xml:space="preserve">         -     </w:t>
            </w:r>
          </w:p>
        </w:tc>
        <w:tc>
          <w:tcPr>
            <w:tcW w:w="94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i/>
                <w:iCs/>
                <w:sz w:val="16"/>
                <w:szCs w:val="16"/>
                <w:lang w:eastAsia="sk-SK"/>
              </w:rPr>
            </w:pPr>
            <w:r w:rsidRPr="0041249C">
              <w:rPr>
                <w:i/>
                <w:iCs/>
                <w:sz w:val="16"/>
                <w:szCs w:val="16"/>
                <w:lang w:eastAsia="sk-SK"/>
              </w:rPr>
              <w:t xml:space="preserve">            -     </w:t>
            </w:r>
          </w:p>
        </w:tc>
        <w:tc>
          <w:tcPr>
            <w:tcW w:w="100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i/>
                <w:iCs/>
                <w:sz w:val="16"/>
                <w:szCs w:val="16"/>
                <w:lang w:eastAsia="sk-SK"/>
              </w:rPr>
            </w:pPr>
            <w:r w:rsidRPr="0041249C">
              <w:rPr>
                <w:i/>
                <w:iCs/>
                <w:sz w:val="16"/>
                <w:szCs w:val="16"/>
                <w:lang w:eastAsia="sk-SK"/>
              </w:rPr>
              <w:t xml:space="preserve">       383,01   </w:t>
            </w:r>
          </w:p>
        </w:tc>
      </w:tr>
      <w:tr w:rsidR="0041249C" w:rsidRPr="0041249C" w:rsidTr="0041249C">
        <w:trPr>
          <w:trHeight w:val="255"/>
        </w:trPr>
        <w:tc>
          <w:tcPr>
            <w:tcW w:w="2977"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rPr>
                <w:i/>
                <w:iCs/>
                <w:sz w:val="16"/>
                <w:szCs w:val="16"/>
                <w:lang w:eastAsia="sk-SK"/>
              </w:rPr>
            </w:pPr>
            <w:r w:rsidRPr="0041249C">
              <w:rPr>
                <w:i/>
                <w:iCs/>
                <w:sz w:val="16"/>
                <w:szCs w:val="16"/>
                <w:lang w:eastAsia="sk-SK"/>
              </w:rPr>
              <w:t>ostatné</w:t>
            </w:r>
          </w:p>
        </w:tc>
        <w:tc>
          <w:tcPr>
            <w:tcW w:w="70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b/>
                <w:bCs/>
                <w:i/>
                <w:iCs/>
                <w:sz w:val="16"/>
                <w:szCs w:val="16"/>
                <w:lang w:eastAsia="sk-SK"/>
              </w:rPr>
            </w:pPr>
          </w:p>
        </w:tc>
        <w:tc>
          <w:tcPr>
            <w:tcW w:w="94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i/>
                <w:iCs/>
                <w:sz w:val="16"/>
                <w:szCs w:val="16"/>
                <w:lang w:eastAsia="sk-SK"/>
              </w:rPr>
            </w:pPr>
            <w:r w:rsidRPr="0041249C">
              <w:rPr>
                <w:i/>
                <w:iCs/>
                <w:sz w:val="16"/>
                <w:szCs w:val="16"/>
                <w:lang w:eastAsia="sk-SK"/>
              </w:rPr>
              <w:t xml:space="preserve">   5 462,49   </w:t>
            </w:r>
          </w:p>
        </w:tc>
        <w:tc>
          <w:tcPr>
            <w:tcW w:w="98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i/>
                <w:iCs/>
                <w:sz w:val="16"/>
                <w:szCs w:val="16"/>
                <w:lang w:eastAsia="sk-SK"/>
              </w:rPr>
            </w:pPr>
            <w:r w:rsidRPr="0041249C">
              <w:rPr>
                <w:i/>
                <w:iCs/>
                <w:sz w:val="16"/>
                <w:szCs w:val="16"/>
                <w:lang w:eastAsia="sk-SK"/>
              </w:rPr>
              <w:t xml:space="preserve"> 119 060,46   </w:t>
            </w:r>
          </w:p>
        </w:tc>
        <w:tc>
          <w:tcPr>
            <w:tcW w:w="86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i/>
                <w:iCs/>
                <w:sz w:val="16"/>
                <w:szCs w:val="16"/>
                <w:lang w:eastAsia="sk-SK"/>
              </w:rPr>
            </w:pPr>
            <w:r w:rsidRPr="0041249C">
              <w:rPr>
                <w:i/>
                <w:iCs/>
                <w:sz w:val="16"/>
                <w:szCs w:val="16"/>
                <w:lang w:eastAsia="sk-SK"/>
              </w:rPr>
              <w:t xml:space="preserve">      71,28   </w:t>
            </w:r>
          </w:p>
        </w:tc>
        <w:tc>
          <w:tcPr>
            <w:tcW w:w="800" w:type="dxa"/>
            <w:tcBorders>
              <w:top w:val="nil"/>
              <w:left w:val="nil"/>
              <w:bottom w:val="single" w:sz="4" w:space="0" w:color="auto"/>
              <w:right w:val="nil"/>
            </w:tcBorders>
            <w:shd w:val="clear" w:color="auto" w:fill="auto"/>
            <w:vAlign w:val="center"/>
            <w:hideMark/>
          </w:tcPr>
          <w:p w:rsidR="0041249C" w:rsidRPr="0041249C" w:rsidRDefault="0041249C" w:rsidP="0041249C">
            <w:pPr>
              <w:spacing w:before="0" w:after="0" w:line="240" w:lineRule="auto"/>
              <w:jc w:val="right"/>
              <w:rPr>
                <w:i/>
                <w:iCs/>
                <w:sz w:val="16"/>
                <w:szCs w:val="16"/>
                <w:lang w:eastAsia="sk-SK"/>
              </w:rPr>
            </w:pPr>
            <w:r w:rsidRPr="0041249C">
              <w:rPr>
                <w:i/>
                <w:iCs/>
                <w:sz w:val="16"/>
                <w:szCs w:val="16"/>
                <w:lang w:eastAsia="sk-SK"/>
              </w:rPr>
              <w:t xml:space="preserve">    38,99   </w:t>
            </w:r>
          </w:p>
        </w:tc>
        <w:tc>
          <w:tcPr>
            <w:tcW w:w="94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i/>
                <w:iCs/>
                <w:sz w:val="16"/>
                <w:szCs w:val="16"/>
                <w:lang w:eastAsia="sk-SK"/>
              </w:rPr>
            </w:pPr>
            <w:r w:rsidRPr="0041249C">
              <w:rPr>
                <w:i/>
                <w:iCs/>
                <w:sz w:val="16"/>
                <w:szCs w:val="16"/>
                <w:lang w:eastAsia="sk-SK"/>
              </w:rPr>
              <w:t xml:space="preserve">   5 533,77   </w:t>
            </w:r>
          </w:p>
        </w:tc>
        <w:tc>
          <w:tcPr>
            <w:tcW w:w="1000" w:type="dxa"/>
            <w:tcBorders>
              <w:top w:val="nil"/>
              <w:left w:val="nil"/>
              <w:bottom w:val="nil"/>
              <w:right w:val="nil"/>
            </w:tcBorders>
            <w:shd w:val="clear" w:color="auto" w:fill="auto"/>
            <w:vAlign w:val="center"/>
            <w:hideMark/>
          </w:tcPr>
          <w:p w:rsidR="0041249C" w:rsidRPr="0041249C" w:rsidRDefault="0041249C" w:rsidP="0041249C">
            <w:pPr>
              <w:spacing w:before="0" w:after="0" w:line="240" w:lineRule="auto"/>
              <w:jc w:val="right"/>
              <w:rPr>
                <w:i/>
                <w:iCs/>
                <w:sz w:val="16"/>
                <w:szCs w:val="16"/>
                <w:lang w:eastAsia="sk-SK"/>
              </w:rPr>
            </w:pPr>
            <w:r w:rsidRPr="0041249C">
              <w:rPr>
                <w:i/>
                <w:iCs/>
                <w:sz w:val="16"/>
                <w:szCs w:val="16"/>
                <w:lang w:eastAsia="sk-SK"/>
              </w:rPr>
              <w:t xml:space="preserve"> 119 099,45   </w:t>
            </w:r>
          </w:p>
        </w:tc>
      </w:tr>
      <w:tr w:rsidR="0041249C" w:rsidRPr="0041249C" w:rsidTr="0041249C">
        <w:trPr>
          <w:trHeight w:val="255"/>
        </w:trPr>
        <w:tc>
          <w:tcPr>
            <w:tcW w:w="2977" w:type="dxa"/>
            <w:tcBorders>
              <w:top w:val="nil"/>
              <w:left w:val="nil"/>
              <w:bottom w:val="single" w:sz="4" w:space="0" w:color="auto"/>
              <w:right w:val="nil"/>
            </w:tcBorders>
            <w:shd w:val="clear" w:color="auto" w:fill="auto"/>
            <w:vAlign w:val="center"/>
            <w:hideMark/>
          </w:tcPr>
          <w:p w:rsidR="0041249C" w:rsidRPr="0041249C" w:rsidRDefault="0041249C" w:rsidP="0041249C">
            <w:pPr>
              <w:spacing w:before="0" w:after="0" w:line="240" w:lineRule="auto"/>
              <w:jc w:val="left"/>
              <w:rPr>
                <w:b/>
                <w:bCs/>
                <w:sz w:val="16"/>
                <w:szCs w:val="16"/>
                <w:lang w:eastAsia="sk-SK"/>
              </w:rPr>
            </w:pPr>
            <w:r w:rsidRPr="0041249C">
              <w:rPr>
                <w:b/>
                <w:bCs/>
                <w:sz w:val="16"/>
                <w:szCs w:val="16"/>
                <w:lang w:eastAsia="sk-SK"/>
              </w:rPr>
              <w:t>Ostatné výnosy spolu</w:t>
            </w:r>
          </w:p>
        </w:tc>
        <w:tc>
          <w:tcPr>
            <w:tcW w:w="700" w:type="dxa"/>
            <w:tcBorders>
              <w:top w:val="nil"/>
              <w:left w:val="nil"/>
              <w:bottom w:val="single" w:sz="4" w:space="0" w:color="auto"/>
              <w:right w:val="nil"/>
            </w:tcBorders>
            <w:shd w:val="clear" w:color="auto" w:fill="auto"/>
            <w:vAlign w:val="center"/>
            <w:hideMark/>
          </w:tcPr>
          <w:p w:rsidR="0041249C" w:rsidRPr="0041249C" w:rsidRDefault="0041249C" w:rsidP="0041249C">
            <w:pPr>
              <w:spacing w:before="0" w:after="0" w:line="240" w:lineRule="auto"/>
              <w:jc w:val="right"/>
              <w:rPr>
                <w:b/>
                <w:bCs/>
                <w:sz w:val="16"/>
                <w:szCs w:val="16"/>
                <w:lang w:eastAsia="sk-SK"/>
              </w:rPr>
            </w:pPr>
            <w:r w:rsidRPr="0041249C">
              <w:rPr>
                <w:b/>
                <w:bCs/>
                <w:sz w:val="16"/>
                <w:szCs w:val="16"/>
                <w:lang w:eastAsia="sk-SK"/>
              </w:rPr>
              <w:t> </w:t>
            </w:r>
          </w:p>
        </w:tc>
        <w:tc>
          <w:tcPr>
            <w:tcW w:w="940" w:type="dxa"/>
            <w:tcBorders>
              <w:top w:val="single" w:sz="4" w:space="0" w:color="auto"/>
              <w:left w:val="nil"/>
              <w:bottom w:val="single" w:sz="4" w:space="0" w:color="auto"/>
              <w:right w:val="nil"/>
            </w:tcBorders>
            <w:shd w:val="clear" w:color="auto" w:fill="auto"/>
            <w:vAlign w:val="bottom"/>
            <w:hideMark/>
          </w:tcPr>
          <w:p w:rsidR="0041249C" w:rsidRPr="0041249C" w:rsidRDefault="0041249C" w:rsidP="0041249C">
            <w:pPr>
              <w:spacing w:before="0" w:after="0" w:line="240" w:lineRule="auto"/>
              <w:jc w:val="right"/>
              <w:rPr>
                <w:b/>
                <w:bCs/>
                <w:sz w:val="16"/>
                <w:szCs w:val="16"/>
                <w:lang w:eastAsia="sk-SK"/>
              </w:rPr>
            </w:pPr>
            <w:r w:rsidRPr="0041249C">
              <w:rPr>
                <w:b/>
                <w:bCs/>
                <w:sz w:val="16"/>
                <w:szCs w:val="16"/>
                <w:lang w:eastAsia="sk-SK"/>
              </w:rPr>
              <w:t xml:space="preserve">  55 286,89   </w:t>
            </w:r>
          </w:p>
        </w:tc>
        <w:tc>
          <w:tcPr>
            <w:tcW w:w="980" w:type="dxa"/>
            <w:tcBorders>
              <w:top w:val="single" w:sz="4" w:space="0" w:color="auto"/>
              <w:left w:val="nil"/>
              <w:bottom w:val="single" w:sz="4" w:space="0" w:color="auto"/>
              <w:right w:val="nil"/>
            </w:tcBorders>
            <w:shd w:val="clear" w:color="auto" w:fill="auto"/>
            <w:vAlign w:val="bottom"/>
            <w:hideMark/>
          </w:tcPr>
          <w:p w:rsidR="0041249C" w:rsidRPr="0041249C" w:rsidRDefault="0041249C" w:rsidP="0041249C">
            <w:pPr>
              <w:spacing w:before="0" w:after="0" w:line="240" w:lineRule="auto"/>
              <w:jc w:val="right"/>
              <w:rPr>
                <w:b/>
                <w:bCs/>
                <w:sz w:val="16"/>
                <w:szCs w:val="16"/>
                <w:lang w:eastAsia="sk-SK"/>
              </w:rPr>
            </w:pPr>
            <w:r w:rsidRPr="0041249C">
              <w:rPr>
                <w:b/>
                <w:bCs/>
                <w:sz w:val="16"/>
                <w:szCs w:val="16"/>
                <w:lang w:eastAsia="sk-SK"/>
              </w:rPr>
              <w:t xml:space="preserve"> 134 514,97   </w:t>
            </w:r>
          </w:p>
        </w:tc>
        <w:tc>
          <w:tcPr>
            <w:tcW w:w="860" w:type="dxa"/>
            <w:tcBorders>
              <w:top w:val="single" w:sz="4" w:space="0" w:color="auto"/>
              <w:left w:val="nil"/>
              <w:bottom w:val="single" w:sz="4" w:space="0" w:color="auto"/>
              <w:right w:val="nil"/>
            </w:tcBorders>
            <w:shd w:val="clear" w:color="auto" w:fill="auto"/>
            <w:vAlign w:val="bottom"/>
            <w:hideMark/>
          </w:tcPr>
          <w:p w:rsidR="0041249C" w:rsidRPr="0041249C" w:rsidRDefault="0041249C" w:rsidP="0041249C">
            <w:pPr>
              <w:spacing w:before="0" w:after="0" w:line="240" w:lineRule="auto"/>
              <w:jc w:val="right"/>
              <w:rPr>
                <w:b/>
                <w:bCs/>
                <w:sz w:val="16"/>
                <w:szCs w:val="16"/>
                <w:lang w:eastAsia="sk-SK"/>
              </w:rPr>
            </w:pPr>
            <w:r w:rsidRPr="0041249C">
              <w:rPr>
                <w:b/>
                <w:bCs/>
                <w:sz w:val="16"/>
                <w:szCs w:val="16"/>
                <w:lang w:eastAsia="sk-SK"/>
              </w:rPr>
              <w:t xml:space="preserve">  3 119,27   </w:t>
            </w:r>
          </w:p>
        </w:tc>
        <w:tc>
          <w:tcPr>
            <w:tcW w:w="800" w:type="dxa"/>
            <w:tcBorders>
              <w:top w:val="nil"/>
              <w:left w:val="nil"/>
              <w:bottom w:val="single" w:sz="4" w:space="0" w:color="auto"/>
              <w:right w:val="nil"/>
            </w:tcBorders>
            <w:shd w:val="clear" w:color="auto" w:fill="auto"/>
            <w:vAlign w:val="bottom"/>
            <w:hideMark/>
          </w:tcPr>
          <w:p w:rsidR="0041249C" w:rsidRPr="0041249C" w:rsidRDefault="0041249C" w:rsidP="0041249C">
            <w:pPr>
              <w:spacing w:before="0" w:after="0" w:line="240" w:lineRule="auto"/>
              <w:jc w:val="right"/>
              <w:rPr>
                <w:b/>
                <w:bCs/>
                <w:sz w:val="16"/>
                <w:szCs w:val="16"/>
                <w:lang w:eastAsia="sk-SK"/>
              </w:rPr>
            </w:pPr>
            <w:r w:rsidRPr="0041249C">
              <w:rPr>
                <w:b/>
                <w:bCs/>
                <w:sz w:val="16"/>
                <w:szCs w:val="16"/>
                <w:lang w:eastAsia="sk-SK"/>
              </w:rPr>
              <w:t xml:space="preserve">     38,99   </w:t>
            </w:r>
          </w:p>
        </w:tc>
        <w:tc>
          <w:tcPr>
            <w:tcW w:w="940" w:type="dxa"/>
            <w:tcBorders>
              <w:top w:val="single" w:sz="4" w:space="0" w:color="auto"/>
              <w:left w:val="nil"/>
              <w:bottom w:val="single" w:sz="4" w:space="0" w:color="auto"/>
              <w:right w:val="nil"/>
            </w:tcBorders>
            <w:shd w:val="clear" w:color="auto" w:fill="auto"/>
            <w:vAlign w:val="bottom"/>
            <w:hideMark/>
          </w:tcPr>
          <w:p w:rsidR="0041249C" w:rsidRPr="0041249C" w:rsidRDefault="0041249C" w:rsidP="0041249C">
            <w:pPr>
              <w:spacing w:before="0" w:after="0" w:line="240" w:lineRule="auto"/>
              <w:jc w:val="right"/>
              <w:rPr>
                <w:b/>
                <w:bCs/>
                <w:sz w:val="16"/>
                <w:szCs w:val="16"/>
                <w:lang w:eastAsia="sk-SK"/>
              </w:rPr>
            </w:pPr>
            <w:r w:rsidRPr="0041249C">
              <w:rPr>
                <w:b/>
                <w:bCs/>
                <w:sz w:val="16"/>
                <w:szCs w:val="16"/>
                <w:lang w:eastAsia="sk-SK"/>
              </w:rPr>
              <w:t xml:space="preserve">  58 406,16   </w:t>
            </w:r>
          </w:p>
        </w:tc>
        <w:tc>
          <w:tcPr>
            <w:tcW w:w="1000" w:type="dxa"/>
            <w:tcBorders>
              <w:top w:val="single" w:sz="4" w:space="0" w:color="auto"/>
              <w:left w:val="nil"/>
              <w:bottom w:val="single" w:sz="4" w:space="0" w:color="auto"/>
              <w:right w:val="nil"/>
            </w:tcBorders>
            <w:shd w:val="clear" w:color="auto" w:fill="auto"/>
            <w:vAlign w:val="bottom"/>
            <w:hideMark/>
          </w:tcPr>
          <w:p w:rsidR="0041249C" w:rsidRPr="0041249C" w:rsidRDefault="0041249C" w:rsidP="0041249C">
            <w:pPr>
              <w:spacing w:before="0" w:after="0" w:line="240" w:lineRule="auto"/>
              <w:jc w:val="right"/>
              <w:rPr>
                <w:b/>
                <w:bCs/>
                <w:sz w:val="16"/>
                <w:szCs w:val="16"/>
                <w:lang w:eastAsia="sk-SK"/>
              </w:rPr>
            </w:pPr>
            <w:r w:rsidRPr="0041249C">
              <w:rPr>
                <w:b/>
                <w:bCs/>
                <w:sz w:val="16"/>
                <w:szCs w:val="16"/>
                <w:lang w:eastAsia="sk-SK"/>
              </w:rPr>
              <w:t xml:space="preserve">  134 553,96   </w:t>
            </w:r>
          </w:p>
        </w:tc>
      </w:tr>
    </w:tbl>
    <w:p w:rsidR="00DC5D43" w:rsidRDefault="00DC5D43" w:rsidP="00E4556A">
      <w:pPr>
        <w:rPr>
          <w:szCs w:val="20"/>
        </w:rPr>
      </w:pPr>
    </w:p>
    <w:p w:rsidR="00626D75" w:rsidRDefault="00626D75">
      <w:pPr>
        <w:spacing w:before="0" w:after="200" w:line="276" w:lineRule="auto"/>
        <w:jc w:val="left"/>
        <w:rPr>
          <w:b/>
          <w:szCs w:val="20"/>
          <w:lang w:eastAsia="sk-SK"/>
        </w:rPr>
      </w:pPr>
      <w:r>
        <w:br w:type="page"/>
      </w:r>
    </w:p>
    <w:p w:rsidR="001426DC" w:rsidRPr="00B44FDB" w:rsidRDefault="001426DC" w:rsidP="001426DC">
      <w:pPr>
        <w:pStyle w:val="NADPIS2POZN"/>
        <w:numPr>
          <w:ilvl w:val="0"/>
          <w:numId w:val="14"/>
        </w:numPr>
        <w:tabs>
          <w:tab w:val="clear" w:pos="502"/>
          <w:tab w:val="num" w:pos="284"/>
        </w:tabs>
        <w:spacing w:before="0" w:after="0"/>
        <w:ind w:left="284" w:hanging="284"/>
        <w:rPr>
          <w:rFonts w:ascii="Arial Narrow" w:hAnsi="Arial Narrow"/>
          <w:snapToGrid/>
        </w:rPr>
      </w:pPr>
      <w:r w:rsidRPr="00B44FDB">
        <w:rPr>
          <w:rFonts w:ascii="Arial Narrow" w:hAnsi="Arial Narrow"/>
          <w:snapToGrid/>
        </w:rPr>
        <w:lastRenderedPageBreak/>
        <w:t>Tržby z predaja a prenájmu majetku</w:t>
      </w:r>
      <w:r w:rsidR="00924C5B">
        <w:rPr>
          <w:rFonts w:ascii="Arial Narrow" w:hAnsi="Arial Narrow"/>
          <w:snapToGrid/>
        </w:rPr>
        <w:t xml:space="preserve"> a materiálu</w:t>
      </w:r>
    </w:p>
    <w:p w:rsidR="001426DC" w:rsidRPr="00B44FDB" w:rsidRDefault="00626D75" w:rsidP="001426DC">
      <w:pPr>
        <w:spacing w:line="240" w:lineRule="auto"/>
      </w:pPr>
      <w:r>
        <w:rPr>
          <w:szCs w:val="20"/>
        </w:rPr>
        <w:t xml:space="preserve">Organizácia </w:t>
      </w:r>
      <w:r w:rsidR="001426DC" w:rsidRPr="00B44FDB">
        <w:rPr>
          <w:szCs w:val="20"/>
        </w:rPr>
        <w:t>v roku 201</w:t>
      </w:r>
      <w:r w:rsidR="001426DC">
        <w:rPr>
          <w:szCs w:val="20"/>
        </w:rPr>
        <w:t>4</w:t>
      </w:r>
      <w:r w:rsidR="001426DC" w:rsidRPr="00B44FDB">
        <w:rPr>
          <w:szCs w:val="20"/>
        </w:rPr>
        <w:t xml:space="preserve"> zaznamenala nasledovné tržby z predaja a prenájmu majetku</w:t>
      </w:r>
      <w:r w:rsidR="00924C5B">
        <w:rPr>
          <w:szCs w:val="20"/>
        </w:rPr>
        <w:t xml:space="preserve"> a materiálu</w:t>
      </w:r>
      <w:r w:rsidR="001426DC" w:rsidRPr="00B44FDB">
        <w:rPr>
          <w:szCs w:val="20"/>
        </w:rPr>
        <w:t>:</w:t>
      </w:r>
    </w:p>
    <w:tbl>
      <w:tblPr>
        <w:tblW w:w="8740" w:type="dxa"/>
        <w:tblInd w:w="70" w:type="dxa"/>
        <w:tblCellMar>
          <w:left w:w="70" w:type="dxa"/>
          <w:right w:w="70" w:type="dxa"/>
        </w:tblCellMar>
        <w:tblLook w:val="04A0" w:firstRow="1" w:lastRow="0" w:firstColumn="1" w:lastColumn="0" w:noHBand="0" w:noVBand="1"/>
      </w:tblPr>
      <w:tblGrid>
        <w:gridCol w:w="2420"/>
        <w:gridCol w:w="660"/>
        <w:gridCol w:w="900"/>
        <w:gridCol w:w="1000"/>
        <w:gridCol w:w="1060"/>
        <w:gridCol w:w="740"/>
        <w:gridCol w:w="960"/>
        <w:gridCol w:w="1000"/>
      </w:tblGrid>
      <w:tr w:rsidR="00A31AD0" w:rsidRPr="00A31AD0" w:rsidTr="00A31AD0">
        <w:trPr>
          <w:trHeight w:val="255"/>
        </w:trPr>
        <w:tc>
          <w:tcPr>
            <w:tcW w:w="2420" w:type="dxa"/>
            <w:tcBorders>
              <w:top w:val="single" w:sz="4" w:space="0" w:color="auto"/>
              <w:left w:val="nil"/>
              <w:bottom w:val="nil"/>
              <w:right w:val="nil"/>
            </w:tcBorders>
            <w:shd w:val="clear" w:color="auto" w:fill="auto"/>
            <w:vAlign w:val="center"/>
            <w:hideMark/>
          </w:tcPr>
          <w:p w:rsidR="00A31AD0" w:rsidRPr="00A31AD0" w:rsidRDefault="00A31AD0" w:rsidP="00A31AD0">
            <w:pPr>
              <w:spacing w:before="0" w:after="0" w:line="240" w:lineRule="auto"/>
              <w:jc w:val="center"/>
              <w:rPr>
                <w:b/>
                <w:bCs/>
                <w:sz w:val="16"/>
                <w:szCs w:val="16"/>
                <w:lang w:eastAsia="sk-SK"/>
              </w:rPr>
            </w:pPr>
            <w:r w:rsidRPr="00A31AD0">
              <w:rPr>
                <w:b/>
                <w:bCs/>
                <w:sz w:val="16"/>
                <w:szCs w:val="16"/>
                <w:lang w:eastAsia="sk-SK"/>
              </w:rPr>
              <w:t> </w:t>
            </w:r>
          </w:p>
        </w:tc>
        <w:tc>
          <w:tcPr>
            <w:tcW w:w="660" w:type="dxa"/>
            <w:tcBorders>
              <w:top w:val="single" w:sz="4" w:space="0" w:color="auto"/>
              <w:left w:val="nil"/>
              <w:bottom w:val="nil"/>
              <w:right w:val="nil"/>
            </w:tcBorders>
            <w:shd w:val="clear" w:color="auto" w:fill="auto"/>
            <w:vAlign w:val="center"/>
            <w:hideMark/>
          </w:tcPr>
          <w:p w:rsidR="00A31AD0" w:rsidRPr="00A31AD0" w:rsidRDefault="00A31AD0" w:rsidP="00A31AD0">
            <w:pPr>
              <w:spacing w:before="0" w:after="0" w:line="240" w:lineRule="auto"/>
              <w:jc w:val="center"/>
              <w:rPr>
                <w:b/>
                <w:bCs/>
                <w:sz w:val="16"/>
                <w:szCs w:val="16"/>
                <w:lang w:eastAsia="sk-SK"/>
              </w:rPr>
            </w:pPr>
            <w:r w:rsidRPr="00A31AD0">
              <w:rPr>
                <w:b/>
                <w:bCs/>
                <w:sz w:val="16"/>
                <w:szCs w:val="16"/>
                <w:lang w:eastAsia="sk-SK"/>
              </w:rPr>
              <w:t> </w:t>
            </w:r>
          </w:p>
        </w:tc>
        <w:tc>
          <w:tcPr>
            <w:tcW w:w="1900" w:type="dxa"/>
            <w:gridSpan w:val="2"/>
            <w:tcBorders>
              <w:top w:val="single" w:sz="4" w:space="0" w:color="auto"/>
              <w:left w:val="nil"/>
              <w:bottom w:val="nil"/>
              <w:right w:val="nil"/>
            </w:tcBorders>
            <w:shd w:val="clear" w:color="auto" w:fill="auto"/>
            <w:vAlign w:val="center"/>
            <w:hideMark/>
          </w:tcPr>
          <w:p w:rsidR="00A31AD0" w:rsidRPr="00A31AD0" w:rsidRDefault="00A31AD0" w:rsidP="00A31AD0">
            <w:pPr>
              <w:spacing w:before="0" w:after="0" w:line="240" w:lineRule="auto"/>
              <w:jc w:val="center"/>
              <w:rPr>
                <w:b/>
                <w:bCs/>
                <w:sz w:val="16"/>
                <w:szCs w:val="16"/>
                <w:lang w:eastAsia="sk-SK"/>
              </w:rPr>
            </w:pPr>
            <w:r w:rsidRPr="00A31AD0">
              <w:rPr>
                <w:b/>
                <w:bCs/>
                <w:sz w:val="16"/>
                <w:szCs w:val="16"/>
                <w:lang w:eastAsia="sk-SK"/>
              </w:rPr>
              <w:t>Hlavná činnosť</w:t>
            </w:r>
          </w:p>
        </w:tc>
        <w:tc>
          <w:tcPr>
            <w:tcW w:w="1800" w:type="dxa"/>
            <w:gridSpan w:val="2"/>
            <w:tcBorders>
              <w:top w:val="single" w:sz="4" w:space="0" w:color="auto"/>
              <w:left w:val="nil"/>
              <w:bottom w:val="nil"/>
              <w:right w:val="nil"/>
            </w:tcBorders>
            <w:shd w:val="clear" w:color="auto" w:fill="auto"/>
            <w:vAlign w:val="center"/>
            <w:hideMark/>
          </w:tcPr>
          <w:p w:rsidR="00A31AD0" w:rsidRPr="00A31AD0" w:rsidRDefault="00A31AD0" w:rsidP="00A31AD0">
            <w:pPr>
              <w:spacing w:before="0" w:after="0" w:line="240" w:lineRule="auto"/>
              <w:jc w:val="center"/>
              <w:rPr>
                <w:b/>
                <w:bCs/>
                <w:sz w:val="16"/>
                <w:szCs w:val="16"/>
                <w:lang w:eastAsia="sk-SK"/>
              </w:rPr>
            </w:pPr>
            <w:r w:rsidRPr="00A31AD0">
              <w:rPr>
                <w:b/>
                <w:bCs/>
                <w:sz w:val="16"/>
                <w:szCs w:val="16"/>
                <w:lang w:eastAsia="sk-SK"/>
              </w:rPr>
              <w:t>Podnikateľská činnosť</w:t>
            </w:r>
          </w:p>
        </w:tc>
        <w:tc>
          <w:tcPr>
            <w:tcW w:w="1960" w:type="dxa"/>
            <w:gridSpan w:val="2"/>
            <w:tcBorders>
              <w:top w:val="single" w:sz="4" w:space="0" w:color="auto"/>
              <w:left w:val="nil"/>
              <w:bottom w:val="nil"/>
              <w:right w:val="nil"/>
            </w:tcBorders>
            <w:shd w:val="clear" w:color="auto" w:fill="auto"/>
            <w:vAlign w:val="center"/>
            <w:hideMark/>
          </w:tcPr>
          <w:p w:rsidR="00A31AD0" w:rsidRPr="00A31AD0" w:rsidRDefault="00A31AD0" w:rsidP="00A31AD0">
            <w:pPr>
              <w:spacing w:before="0" w:after="0" w:line="240" w:lineRule="auto"/>
              <w:jc w:val="center"/>
              <w:rPr>
                <w:b/>
                <w:bCs/>
                <w:sz w:val="16"/>
                <w:szCs w:val="16"/>
                <w:lang w:eastAsia="sk-SK"/>
              </w:rPr>
            </w:pPr>
            <w:r w:rsidRPr="00A31AD0">
              <w:rPr>
                <w:b/>
                <w:bCs/>
                <w:sz w:val="16"/>
                <w:szCs w:val="16"/>
                <w:lang w:eastAsia="sk-SK"/>
              </w:rPr>
              <w:t>Spolu</w:t>
            </w:r>
          </w:p>
        </w:tc>
      </w:tr>
      <w:tr w:rsidR="00A31AD0" w:rsidRPr="00A31AD0" w:rsidTr="00A31AD0">
        <w:trPr>
          <w:trHeight w:val="255"/>
        </w:trPr>
        <w:tc>
          <w:tcPr>
            <w:tcW w:w="2420" w:type="dxa"/>
            <w:tcBorders>
              <w:top w:val="nil"/>
              <w:left w:val="nil"/>
              <w:bottom w:val="single" w:sz="4" w:space="0" w:color="auto"/>
              <w:right w:val="nil"/>
            </w:tcBorders>
            <w:shd w:val="clear" w:color="auto" w:fill="auto"/>
            <w:vAlign w:val="center"/>
            <w:hideMark/>
          </w:tcPr>
          <w:p w:rsidR="00A31AD0" w:rsidRPr="00A31AD0" w:rsidRDefault="00A31AD0" w:rsidP="00A31AD0">
            <w:pPr>
              <w:spacing w:before="0" w:after="0" w:line="240" w:lineRule="auto"/>
              <w:jc w:val="center"/>
              <w:rPr>
                <w:b/>
                <w:bCs/>
                <w:sz w:val="16"/>
                <w:szCs w:val="16"/>
                <w:lang w:eastAsia="sk-SK"/>
              </w:rPr>
            </w:pPr>
            <w:r w:rsidRPr="00A31AD0">
              <w:rPr>
                <w:b/>
                <w:bCs/>
                <w:sz w:val="16"/>
                <w:szCs w:val="16"/>
                <w:lang w:eastAsia="sk-SK"/>
              </w:rPr>
              <w:t> </w:t>
            </w:r>
          </w:p>
        </w:tc>
        <w:tc>
          <w:tcPr>
            <w:tcW w:w="660" w:type="dxa"/>
            <w:tcBorders>
              <w:top w:val="nil"/>
              <w:left w:val="nil"/>
              <w:bottom w:val="single" w:sz="4" w:space="0" w:color="auto"/>
              <w:right w:val="nil"/>
            </w:tcBorders>
            <w:shd w:val="clear" w:color="auto" w:fill="auto"/>
            <w:vAlign w:val="center"/>
            <w:hideMark/>
          </w:tcPr>
          <w:p w:rsidR="00A31AD0" w:rsidRPr="00A31AD0" w:rsidRDefault="00A31AD0" w:rsidP="00A31AD0">
            <w:pPr>
              <w:spacing w:before="0" w:after="0" w:line="240" w:lineRule="auto"/>
              <w:jc w:val="center"/>
              <w:rPr>
                <w:b/>
                <w:bCs/>
                <w:sz w:val="16"/>
                <w:szCs w:val="16"/>
                <w:lang w:eastAsia="sk-SK"/>
              </w:rPr>
            </w:pPr>
            <w:r w:rsidRPr="00A31AD0">
              <w:rPr>
                <w:b/>
                <w:bCs/>
                <w:sz w:val="16"/>
                <w:szCs w:val="16"/>
                <w:lang w:eastAsia="sk-SK"/>
              </w:rPr>
              <w:t>riadok</w:t>
            </w:r>
          </w:p>
        </w:tc>
        <w:tc>
          <w:tcPr>
            <w:tcW w:w="900" w:type="dxa"/>
            <w:tcBorders>
              <w:top w:val="nil"/>
              <w:left w:val="nil"/>
              <w:bottom w:val="single" w:sz="4" w:space="0" w:color="auto"/>
              <w:right w:val="nil"/>
            </w:tcBorders>
            <w:shd w:val="clear" w:color="auto" w:fill="auto"/>
            <w:vAlign w:val="center"/>
            <w:hideMark/>
          </w:tcPr>
          <w:p w:rsidR="00A31AD0" w:rsidRPr="00A31AD0" w:rsidRDefault="00A31AD0" w:rsidP="00A31AD0">
            <w:pPr>
              <w:spacing w:before="0" w:after="0" w:line="240" w:lineRule="auto"/>
              <w:jc w:val="center"/>
              <w:rPr>
                <w:b/>
                <w:bCs/>
                <w:color w:val="000000"/>
                <w:sz w:val="16"/>
                <w:szCs w:val="16"/>
                <w:lang w:eastAsia="sk-SK"/>
              </w:rPr>
            </w:pPr>
            <w:r w:rsidRPr="00A31AD0">
              <w:rPr>
                <w:b/>
                <w:bCs/>
                <w:color w:val="000000"/>
                <w:sz w:val="16"/>
                <w:szCs w:val="16"/>
                <w:lang w:eastAsia="sk-SK"/>
              </w:rPr>
              <w:t>2014</w:t>
            </w:r>
          </w:p>
        </w:tc>
        <w:tc>
          <w:tcPr>
            <w:tcW w:w="1000" w:type="dxa"/>
            <w:tcBorders>
              <w:top w:val="nil"/>
              <w:left w:val="nil"/>
              <w:bottom w:val="single" w:sz="4" w:space="0" w:color="auto"/>
              <w:right w:val="nil"/>
            </w:tcBorders>
            <w:shd w:val="clear" w:color="auto" w:fill="auto"/>
            <w:vAlign w:val="center"/>
            <w:hideMark/>
          </w:tcPr>
          <w:p w:rsidR="00A31AD0" w:rsidRPr="00A31AD0" w:rsidRDefault="00A31AD0" w:rsidP="00A31AD0">
            <w:pPr>
              <w:spacing w:before="0" w:after="0" w:line="240" w:lineRule="auto"/>
              <w:jc w:val="center"/>
              <w:rPr>
                <w:b/>
                <w:bCs/>
                <w:color w:val="000000"/>
                <w:sz w:val="16"/>
                <w:szCs w:val="16"/>
                <w:lang w:eastAsia="sk-SK"/>
              </w:rPr>
            </w:pPr>
            <w:r w:rsidRPr="00A31AD0">
              <w:rPr>
                <w:b/>
                <w:bCs/>
                <w:color w:val="000000"/>
                <w:sz w:val="16"/>
                <w:szCs w:val="16"/>
                <w:lang w:eastAsia="sk-SK"/>
              </w:rPr>
              <w:t>2013</w:t>
            </w:r>
          </w:p>
        </w:tc>
        <w:tc>
          <w:tcPr>
            <w:tcW w:w="1060" w:type="dxa"/>
            <w:tcBorders>
              <w:top w:val="nil"/>
              <w:left w:val="nil"/>
              <w:bottom w:val="single" w:sz="4" w:space="0" w:color="auto"/>
              <w:right w:val="nil"/>
            </w:tcBorders>
            <w:shd w:val="clear" w:color="auto" w:fill="auto"/>
            <w:vAlign w:val="center"/>
            <w:hideMark/>
          </w:tcPr>
          <w:p w:rsidR="00A31AD0" w:rsidRPr="00A31AD0" w:rsidRDefault="00A31AD0" w:rsidP="00A31AD0">
            <w:pPr>
              <w:spacing w:before="0" w:after="0" w:line="240" w:lineRule="auto"/>
              <w:jc w:val="center"/>
              <w:rPr>
                <w:b/>
                <w:bCs/>
                <w:color w:val="000000"/>
                <w:sz w:val="16"/>
                <w:szCs w:val="16"/>
                <w:lang w:eastAsia="sk-SK"/>
              </w:rPr>
            </w:pPr>
            <w:r w:rsidRPr="00A31AD0">
              <w:rPr>
                <w:b/>
                <w:bCs/>
                <w:color w:val="000000"/>
                <w:sz w:val="16"/>
                <w:szCs w:val="16"/>
                <w:lang w:eastAsia="sk-SK"/>
              </w:rPr>
              <w:t>2014</w:t>
            </w:r>
          </w:p>
        </w:tc>
        <w:tc>
          <w:tcPr>
            <w:tcW w:w="740" w:type="dxa"/>
            <w:tcBorders>
              <w:top w:val="nil"/>
              <w:left w:val="nil"/>
              <w:bottom w:val="single" w:sz="4" w:space="0" w:color="auto"/>
              <w:right w:val="nil"/>
            </w:tcBorders>
            <w:shd w:val="clear" w:color="auto" w:fill="auto"/>
            <w:vAlign w:val="center"/>
            <w:hideMark/>
          </w:tcPr>
          <w:p w:rsidR="00A31AD0" w:rsidRPr="00A31AD0" w:rsidRDefault="00A31AD0" w:rsidP="00A31AD0">
            <w:pPr>
              <w:spacing w:before="0" w:after="0" w:line="240" w:lineRule="auto"/>
              <w:jc w:val="center"/>
              <w:rPr>
                <w:b/>
                <w:bCs/>
                <w:color w:val="000000"/>
                <w:sz w:val="16"/>
                <w:szCs w:val="16"/>
                <w:lang w:eastAsia="sk-SK"/>
              </w:rPr>
            </w:pPr>
            <w:r w:rsidRPr="00A31AD0">
              <w:rPr>
                <w:b/>
                <w:bCs/>
                <w:color w:val="000000"/>
                <w:sz w:val="16"/>
                <w:szCs w:val="16"/>
                <w:lang w:eastAsia="sk-SK"/>
              </w:rPr>
              <w:t>2013</w:t>
            </w:r>
          </w:p>
        </w:tc>
        <w:tc>
          <w:tcPr>
            <w:tcW w:w="960" w:type="dxa"/>
            <w:tcBorders>
              <w:top w:val="nil"/>
              <w:left w:val="nil"/>
              <w:bottom w:val="single" w:sz="4" w:space="0" w:color="auto"/>
              <w:right w:val="nil"/>
            </w:tcBorders>
            <w:shd w:val="clear" w:color="auto" w:fill="auto"/>
            <w:vAlign w:val="center"/>
            <w:hideMark/>
          </w:tcPr>
          <w:p w:rsidR="00A31AD0" w:rsidRPr="00A31AD0" w:rsidRDefault="00A31AD0" w:rsidP="00A31AD0">
            <w:pPr>
              <w:spacing w:before="0" w:after="0" w:line="240" w:lineRule="auto"/>
              <w:jc w:val="center"/>
              <w:rPr>
                <w:b/>
                <w:bCs/>
                <w:color w:val="000000"/>
                <w:sz w:val="16"/>
                <w:szCs w:val="16"/>
                <w:lang w:eastAsia="sk-SK"/>
              </w:rPr>
            </w:pPr>
            <w:r w:rsidRPr="00A31AD0">
              <w:rPr>
                <w:b/>
                <w:bCs/>
                <w:color w:val="000000"/>
                <w:sz w:val="16"/>
                <w:szCs w:val="16"/>
                <w:lang w:eastAsia="sk-SK"/>
              </w:rPr>
              <w:t>2014</w:t>
            </w:r>
          </w:p>
        </w:tc>
        <w:tc>
          <w:tcPr>
            <w:tcW w:w="1000" w:type="dxa"/>
            <w:tcBorders>
              <w:top w:val="nil"/>
              <w:left w:val="nil"/>
              <w:bottom w:val="single" w:sz="4" w:space="0" w:color="auto"/>
              <w:right w:val="nil"/>
            </w:tcBorders>
            <w:shd w:val="clear" w:color="auto" w:fill="auto"/>
            <w:vAlign w:val="center"/>
            <w:hideMark/>
          </w:tcPr>
          <w:p w:rsidR="00A31AD0" w:rsidRPr="00A31AD0" w:rsidRDefault="00A31AD0" w:rsidP="00A31AD0">
            <w:pPr>
              <w:spacing w:before="0" w:after="0" w:line="240" w:lineRule="auto"/>
              <w:jc w:val="center"/>
              <w:rPr>
                <w:b/>
                <w:bCs/>
                <w:color w:val="000000"/>
                <w:sz w:val="16"/>
                <w:szCs w:val="16"/>
                <w:lang w:eastAsia="sk-SK"/>
              </w:rPr>
            </w:pPr>
            <w:r w:rsidRPr="00A31AD0">
              <w:rPr>
                <w:b/>
                <w:bCs/>
                <w:color w:val="000000"/>
                <w:sz w:val="16"/>
                <w:szCs w:val="16"/>
                <w:lang w:eastAsia="sk-SK"/>
              </w:rPr>
              <w:t>2013</w:t>
            </w:r>
          </w:p>
        </w:tc>
      </w:tr>
      <w:tr w:rsidR="00A31AD0" w:rsidRPr="00A31AD0" w:rsidTr="00A31AD0">
        <w:trPr>
          <w:trHeight w:val="765"/>
        </w:trPr>
        <w:tc>
          <w:tcPr>
            <w:tcW w:w="2420" w:type="dxa"/>
            <w:tcBorders>
              <w:top w:val="nil"/>
              <w:left w:val="nil"/>
              <w:bottom w:val="nil"/>
              <w:right w:val="nil"/>
            </w:tcBorders>
            <w:shd w:val="clear" w:color="auto" w:fill="auto"/>
            <w:vAlign w:val="center"/>
            <w:hideMark/>
          </w:tcPr>
          <w:p w:rsidR="00A31AD0" w:rsidRPr="00A31AD0" w:rsidRDefault="00A31AD0" w:rsidP="00A31AD0">
            <w:pPr>
              <w:spacing w:before="0" w:after="0" w:line="240" w:lineRule="auto"/>
              <w:jc w:val="left"/>
              <w:rPr>
                <w:sz w:val="16"/>
                <w:szCs w:val="16"/>
                <w:lang w:eastAsia="sk-SK"/>
              </w:rPr>
            </w:pPr>
            <w:r w:rsidRPr="00A31AD0">
              <w:rPr>
                <w:sz w:val="16"/>
                <w:szCs w:val="16"/>
                <w:lang w:eastAsia="sk-SK"/>
              </w:rPr>
              <w:t>Tržby z predaja dlhodobého nehmotného a dlhodobého hmotného majetku</w:t>
            </w:r>
          </w:p>
        </w:tc>
        <w:tc>
          <w:tcPr>
            <w:tcW w:w="660" w:type="dxa"/>
            <w:tcBorders>
              <w:top w:val="nil"/>
              <w:left w:val="nil"/>
              <w:bottom w:val="nil"/>
              <w:right w:val="nil"/>
            </w:tcBorders>
            <w:shd w:val="clear" w:color="auto" w:fill="auto"/>
            <w:vAlign w:val="center"/>
            <w:hideMark/>
          </w:tcPr>
          <w:p w:rsidR="00A31AD0" w:rsidRPr="00A31AD0" w:rsidRDefault="00A31AD0" w:rsidP="00A31AD0">
            <w:pPr>
              <w:spacing w:before="0" w:after="0" w:line="240" w:lineRule="auto"/>
              <w:jc w:val="center"/>
              <w:rPr>
                <w:sz w:val="16"/>
                <w:szCs w:val="16"/>
                <w:lang w:eastAsia="sk-SK"/>
              </w:rPr>
            </w:pPr>
            <w:r w:rsidRPr="00A31AD0">
              <w:rPr>
                <w:sz w:val="16"/>
                <w:szCs w:val="16"/>
                <w:lang w:eastAsia="sk-SK"/>
              </w:rPr>
              <w:t>59</w:t>
            </w:r>
          </w:p>
        </w:tc>
        <w:tc>
          <w:tcPr>
            <w:tcW w:w="900" w:type="dxa"/>
            <w:tcBorders>
              <w:top w:val="nil"/>
              <w:left w:val="nil"/>
              <w:bottom w:val="nil"/>
              <w:right w:val="nil"/>
            </w:tcBorders>
            <w:shd w:val="clear" w:color="auto" w:fill="auto"/>
            <w:vAlign w:val="center"/>
            <w:hideMark/>
          </w:tcPr>
          <w:p w:rsidR="00A31AD0" w:rsidRPr="00A31AD0" w:rsidRDefault="00A31AD0" w:rsidP="00A31AD0">
            <w:pPr>
              <w:spacing w:before="0" w:after="0" w:line="240" w:lineRule="auto"/>
              <w:jc w:val="right"/>
              <w:rPr>
                <w:sz w:val="16"/>
                <w:szCs w:val="16"/>
                <w:lang w:eastAsia="sk-SK"/>
              </w:rPr>
            </w:pPr>
            <w:r w:rsidRPr="00A31AD0">
              <w:rPr>
                <w:sz w:val="16"/>
                <w:szCs w:val="16"/>
                <w:lang w:eastAsia="sk-SK"/>
              </w:rPr>
              <w:t xml:space="preserve">            -     </w:t>
            </w:r>
          </w:p>
        </w:tc>
        <w:tc>
          <w:tcPr>
            <w:tcW w:w="1000" w:type="dxa"/>
            <w:tcBorders>
              <w:top w:val="nil"/>
              <w:left w:val="nil"/>
              <w:bottom w:val="nil"/>
              <w:right w:val="nil"/>
            </w:tcBorders>
            <w:shd w:val="clear" w:color="auto" w:fill="auto"/>
            <w:vAlign w:val="center"/>
            <w:hideMark/>
          </w:tcPr>
          <w:p w:rsidR="00A31AD0" w:rsidRPr="00A31AD0" w:rsidRDefault="00A31AD0" w:rsidP="00A31AD0">
            <w:pPr>
              <w:spacing w:before="0" w:after="0" w:line="240" w:lineRule="auto"/>
              <w:jc w:val="right"/>
              <w:rPr>
                <w:sz w:val="16"/>
                <w:szCs w:val="16"/>
                <w:lang w:eastAsia="sk-SK"/>
              </w:rPr>
            </w:pPr>
            <w:r w:rsidRPr="00A31AD0">
              <w:rPr>
                <w:sz w:val="16"/>
                <w:szCs w:val="16"/>
                <w:lang w:eastAsia="sk-SK"/>
              </w:rPr>
              <w:t xml:space="preserve">              -     </w:t>
            </w:r>
          </w:p>
        </w:tc>
        <w:tc>
          <w:tcPr>
            <w:tcW w:w="1060" w:type="dxa"/>
            <w:tcBorders>
              <w:top w:val="nil"/>
              <w:left w:val="nil"/>
              <w:bottom w:val="nil"/>
              <w:right w:val="nil"/>
            </w:tcBorders>
            <w:shd w:val="clear" w:color="auto" w:fill="auto"/>
            <w:vAlign w:val="center"/>
            <w:hideMark/>
          </w:tcPr>
          <w:p w:rsidR="00A31AD0" w:rsidRPr="00A31AD0" w:rsidRDefault="00A31AD0" w:rsidP="00A31AD0">
            <w:pPr>
              <w:spacing w:before="0" w:after="0" w:line="240" w:lineRule="auto"/>
              <w:jc w:val="right"/>
              <w:rPr>
                <w:sz w:val="16"/>
                <w:szCs w:val="16"/>
                <w:lang w:eastAsia="sk-SK"/>
              </w:rPr>
            </w:pPr>
            <w:r w:rsidRPr="00A31AD0">
              <w:rPr>
                <w:sz w:val="16"/>
                <w:szCs w:val="16"/>
                <w:lang w:eastAsia="sk-SK"/>
              </w:rPr>
              <w:t xml:space="preserve">     47 078,74   </w:t>
            </w:r>
          </w:p>
        </w:tc>
        <w:tc>
          <w:tcPr>
            <w:tcW w:w="740" w:type="dxa"/>
            <w:tcBorders>
              <w:top w:val="nil"/>
              <w:left w:val="nil"/>
              <w:bottom w:val="nil"/>
              <w:right w:val="nil"/>
            </w:tcBorders>
            <w:shd w:val="clear" w:color="auto" w:fill="auto"/>
            <w:vAlign w:val="center"/>
            <w:hideMark/>
          </w:tcPr>
          <w:p w:rsidR="00A31AD0" w:rsidRPr="00A31AD0" w:rsidRDefault="00A31AD0" w:rsidP="00A31AD0">
            <w:pPr>
              <w:spacing w:before="0" w:after="0" w:line="240" w:lineRule="auto"/>
              <w:jc w:val="right"/>
              <w:rPr>
                <w:sz w:val="16"/>
                <w:szCs w:val="16"/>
                <w:lang w:eastAsia="sk-SK"/>
              </w:rPr>
            </w:pPr>
            <w:r w:rsidRPr="00A31AD0">
              <w:rPr>
                <w:sz w:val="16"/>
                <w:szCs w:val="16"/>
                <w:lang w:eastAsia="sk-SK"/>
              </w:rPr>
              <w:t xml:space="preserve">        -     </w:t>
            </w:r>
          </w:p>
        </w:tc>
        <w:tc>
          <w:tcPr>
            <w:tcW w:w="960" w:type="dxa"/>
            <w:tcBorders>
              <w:top w:val="nil"/>
              <w:left w:val="nil"/>
              <w:bottom w:val="nil"/>
              <w:right w:val="nil"/>
            </w:tcBorders>
            <w:shd w:val="clear" w:color="auto" w:fill="auto"/>
            <w:vAlign w:val="center"/>
            <w:hideMark/>
          </w:tcPr>
          <w:p w:rsidR="00A31AD0" w:rsidRPr="00A31AD0" w:rsidRDefault="00A31AD0" w:rsidP="00A31AD0">
            <w:pPr>
              <w:spacing w:before="0" w:after="0" w:line="240" w:lineRule="auto"/>
              <w:jc w:val="right"/>
              <w:rPr>
                <w:sz w:val="16"/>
                <w:szCs w:val="16"/>
                <w:lang w:eastAsia="sk-SK"/>
              </w:rPr>
            </w:pPr>
            <w:r w:rsidRPr="00A31AD0">
              <w:rPr>
                <w:sz w:val="16"/>
                <w:szCs w:val="16"/>
                <w:lang w:eastAsia="sk-SK"/>
              </w:rPr>
              <w:t xml:space="preserve">   47 078,74   </w:t>
            </w:r>
          </w:p>
        </w:tc>
        <w:tc>
          <w:tcPr>
            <w:tcW w:w="1000" w:type="dxa"/>
            <w:tcBorders>
              <w:top w:val="nil"/>
              <w:left w:val="nil"/>
              <w:bottom w:val="nil"/>
              <w:right w:val="nil"/>
            </w:tcBorders>
            <w:shd w:val="clear" w:color="auto" w:fill="auto"/>
            <w:vAlign w:val="center"/>
            <w:hideMark/>
          </w:tcPr>
          <w:p w:rsidR="00A31AD0" w:rsidRPr="00A31AD0" w:rsidRDefault="00A31AD0" w:rsidP="00A31AD0">
            <w:pPr>
              <w:spacing w:before="0" w:after="0" w:line="240" w:lineRule="auto"/>
              <w:jc w:val="right"/>
              <w:rPr>
                <w:sz w:val="16"/>
                <w:szCs w:val="16"/>
                <w:lang w:eastAsia="sk-SK"/>
              </w:rPr>
            </w:pPr>
            <w:r w:rsidRPr="00A31AD0">
              <w:rPr>
                <w:sz w:val="16"/>
                <w:szCs w:val="16"/>
                <w:lang w:eastAsia="sk-SK"/>
              </w:rPr>
              <w:t xml:space="preserve">              -     </w:t>
            </w:r>
          </w:p>
        </w:tc>
      </w:tr>
      <w:tr w:rsidR="00A31AD0" w:rsidRPr="00A31AD0" w:rsidTr="00A31AD0">
        <w:trPr>
          <w:trHeight w:val="255"/>
        </w:trPr>
        <w:tc>
          <w:tcPr>
            <w:tcW w:w="2420" w:type="dxa"/>
            <w:tcBorders>
              <w:top w:val="nil"/>
              <w:left w:val="nil"/>
              <w:bottom w:val="nil"/>
              <w:right w:val="nil"/>
            </w:tcBorders>
            <w:shd w:val="clear" w:color="auto" w:fill="auto"/>
            <w:vAlign w:val="center"/>
            <w:hideMark/>
          </w:tcPr>
          <w:p w:rsidR="00A31AD0" w:rsidRPr="00A31AD0" w:rsidRDefault="00A31AD0" w:rsidP="00A31AD0">
            <w:pPr>
              <w:spacing w:before="0" w:after="0" w:line="240" w:lineRule="auto"/>
              <w:jc w:val="left"/>
              <w:rPr>
                <w:sz w:val="16"/>
                <w:szCs w:val="16"/>
                <w:lang w:eastAsia="sk-SK"/>
              </w:rPr>
            </w:pPr>
            <w:r w:rsidRPr="00A31AD0">
              <w:rPr>
                <w:sz w:val="16"/>
                <w:szCs w:val="16"/>
                <w:lang w:eastAsia="sk-SK"/>
              </w:rPr>
              <w:t>Tržby z predaja materiálu</w:t>
            </w:r>
          </w:p>
        </w:tc>
        <w:tc>
          <w:tcPr>
            <w:tcW w:w="660" w:type="dxa"/>
            <w:tcBorders>
              <w:top w:val="nil"/>
              <w:left w:val="nil"/>
              <w:bottom w:val="nil"/>
              <w:right w:val="nil"/>
            </w:tcBorders>
            <w:shd w:val="clear" w:color="auto" w:fill="auto"/>
            <w:vAlign w:val="center"/>
            <w:hideMark/>
          </w:tcPr>
          <w:p w:rsidR="00A31AD0" w:rsidRPr="00A31AD0" w:rsidRDefault="00A31AD0" w:rsidP="00A31AD0">
            <w:pPr>
              <w:spacing w:before="0" w:after="0" w:line="240" w:lineRule="auto"/>
              <w:jc w:val="center"/>
              <w:rPr>
                <w:sz w:val="16"/>
                <w:szCs w:val="16"/>
                <w:lang w:eastAsia="sk-SK"/>
              </w:rPr>
            </w:pPr>
            <w:r w:rsidRPr="00A31AD0">
              <w:rPr>
                <w:sz w:val="16"/>
                <w:szCs w:val="16"/>
                <w:lang w:eastAsia="sk-SK"/>
              </w:rPr>
              <w:t>62</w:t>
            </w:r>
          </w:p>
        </w:tc>
        <w:tc>
          <w:tcPr>
            <w:tcW w:w="900" w:type="dxa"/>
            <w:tcBorders>
              <w:top w:val="nil"/>
              <w:left w:val="nil"/>
              <w:bottom w:val="nil"/>
              <w:right w:val="nil"/>
            </w:tcBorders>
            <w:shd w:val="clear" w:color="auto" w:fill="auto"/>
            <w:vAlign w:val="center"/>
            <w:hideMark/>
          </w:tcPr>
          <w:p w:rsidR="00A31AD0" w:rsidRPr="00A31AD0" w:rsidRDefault="00A31AD0" w:rsidP="00A31AD0">
            <w:pPr>
              <w:spacing w:before="0" w:after="0" w:line="240" w:lineRule="auto"/>
              <w:jc w:val="right"/>
              <w:rPr>
                <w:sz w:val="16"/>
                <w:szCs w:val="16"/>
                <w:lang w:eastAsia="sk-SK"/>
              </w:rPr>
            </w:pPr>
            <w:r w:rsidRPr="00A31AD0">
              <w:rPr>
                <w:sz w:val="16"/>
                <w:szCs w:val="16"/>
                <w:lang w:eastAsia="sk-SK"/>
              </w:rPr>
              <w:t xml:space="preserve"> 53 008,35   </w:t>
            </w:r>
          </w:p>
        </w:tc>
        <w:tc>
          <w:tcPr>
            <w:tcW w:w="1000" w:type="dxa"/>
            <w:tcBorders>
              <w:top w:val="nil"/>
              <w:left w:val="nil"/>
              <w:bottom w:val="nil"/>
              <w:right w:val="nil"/>
            </w:tcBorders>
            <w:shd w:val="clear" w:color="auto" w:fill="auto"/>
            <w:vAlign w:val="center"/>
            <w:hideMark/>
          </w:tcPr>
          <w:p w:rsidR="00A31AD0" w:rsidRPr="00A31AD0" w:rsidRDefault="00A31AD0" w:rsidP="00A31AD0">
            <w:pPr>
              <w:spacing w:before="0" w:after="0" w:line="240" w:lineRule="auto"/>
              <w:jc w:val="right"/>
              <w:rPr>
                <w:sz w:val="16"/>
                <w:szCs w:val="16"/>
                <w:lang w:eastAsia="sk-SK"/>
              </w:rPr>
            </w:pPr>
            <w:r w:rsidRPr="00A31AD0">
              <w:rPr>
                <w:sz w:val="16"/>
                <w:szCs w:val="16"/>
                <w:lang w:eastAsia="sk-SK"/>
              </w:rPr>
              <w:t xml:space="preserve">  123 323,05   </w:t>
            </w:r>
          </w:p>
        </w:tc>
        <w:tc>
          <w:tcPr>
            <w:tcW w:w="1060" w:type="dxa"/>
            <w:tcBorders>
              <w:top w:val="nil"/>
              <w:left w:val="nil"/>
              <w:bottom w:val="nil"/>
              <w:right w:val="nil"/>
            </w:tcBorders>
            <w:shd w:val="clear" w:color="auto" w:fill="auto"/>
            <w:vAlign w:val="center"/>
            <w:hideMark/>
          </w:tcPr>
          <w:p w:rsidR="00A31AD0" w:rsidRPr="00A31AD0" w:rsidRDefault="00A31AD0" w:rsidP="00A31AD0">
            <w:pPr>
              <w:spacing w:before="0" w:after="0" w:line="240" w:lineRule="auto"/>
              <w:jc w:val="right"/>
              <w:rPr>
                <w:sz w:val="16"/>
                <w:szCs w:val="16"/>
                <w:lang w:eastAsia="sk-SK"/>
              </w:rPr>
            </w:pPr>
            <w:r w:rsidRPr="00A31AD0">
              <w:rPr>
                <w:sz w:val="16"/>
                <w:szCs w:val="16"/>
                <w:lang w:eastAsia="sk-SK"/>
              </w:rPr>
              <w:t xml:space="preserve">   295 635,69   </w:t>
            </w:r>
          </w:p>
        </w:tc>
        <w:tc>
          <w:tcPr>
            <w:tcW w:w="740" w:type="dxa"/>
            <w:tcBorders>
              <w:top w:val="nil"/>
              <w:left w:val="nil"/>
              <w:bottom w:val="nil"/>
              <w:right w:val="nil"/>
            </w:tcBorders>
            <w:shd w:val="clear" w:color="auto" w:fill="auto"/>
            <w:vAlign w:val="center"/>
            <w:hideMark/>
          </w:tcPr>
          <w:p w:rsidR="00A31AD0" w:rsidRPr="00A31AD0" w:rsidRDefault="00A31AD0" w:rsidP="00A31AD0">
            <w:pPr>
              <w:spacing w:before="0" w:after="0" w:line="240" w:lineRule="auto"/>
              <w:jc w:val="right"/>
              <w:rPr>
                <w:sz w:val="16"/>
                <w:szCs w:val="16"/>
                <w:lang w:eastAsia="sk-SK"/>
              </w:rPr>
            </w:pPr>
            <w:r w:rsidRPr="00A31AD0">
              <w:rPr>
                <w:sz w:val="16"/>
                <w:szCs w:val="16"/>
                <w:lang w:eastAsia="sk-SK"/>
              </w:rPr>
              <w:t xml:space="preserve">        -     </w:t>
            </w:r>
          </w:p>
        </w:tc>
        <w:tc>
          <w:tcPr>
            <w:tcW w:w="960" w:type="dxa"/>
            <w:tcBorders>
              <w:top w:val="nil"/>
              <w:left w:val="nil"/>
              <w:bottom w:val="nil"/>
              <w:right w:val="nil"/>
            </w:tcBorders>
            <w:shd w:val="clear" w:color="auto" w:fill="auto"/>
            <w:vAlign w:val="center"/>
            <w:hideMark/>
          </w:tcPr>
          <w:p w:rsidR="00A31AD0" w:rsidRPr="00A31AD0" w:rsidRDefault="00A31AD0" w:rsidP="00A31AD0">
            <w:pPr>
              <w:spacing w:before="0" w:after="0" w:line="240" w:lineRule="auto"/>
              <w:jc w:val="right"/>
              <w:rPr>
                <w:sz w:val="16"/>
                <w:szCs w:val="16"/>
                <w:lang w:eastAsia="sk-SK"/>
              </w:rPr>
            </w:pPr>
            <w:r w:rsidRPr="00A31AD0">
              <w:rPr>
                <w:sz w:val="16"/>
                <w:szCs w:val="16"/>
                <w:lang w:eastAsia="sk-SK"/>
              </w:rPr>
              <w:t xml:space="preserve"> 348 644,04   </w:t>
            </w:r>
          </w:p>
        </w:tc>
        <w:tc>
          <w:tcPr>
            <w:tcW w:w="1000" w:type="dxa"/>
            <w:tcBorders>
              <w:top w:val="nil"/>
              <w:left w:val="nil"/>
              <w:bottom w:val="nil"/>
              <w:right w:val="nil"/>
            </w:tcBorders>
            <w:shd w:val="clear" w:color="auto" w:fill="auto"/>
            <w:vAlign w:val="center"/>
            <w:hideMark/>
          </w:tcPr>
          <w:p w:rsidR="00A31AD0" w:rsidRPr="00A31AD0" w:rsidRDefault="00A31AD0" w:rsidP="00A31AD0">
            <w:pPr>
              <w:spacing w:before="0" w:after="0" w:line="240" w:lineRule="auto"/>
              <w:jc w:val="right"/>
              <w:rPr>
                <w:sz w:val="16"/>
                <w:szCs w:val="16"/>
                <w:lang w:eastAsia="sk-SK"/>
              </w:rPr>
            </w:pPr>
            <w:r w:rsidRPr="00A31AD0">
              <w:rPr>
                <w:sz w:val="16"/>
                <w:szCs w:val="16"/>
                <w:lang w:eastAsia="sk-SK"/>
              </w:rPr>
              <w:t xml:space="preserve">  123 323,05   </w:t>
            </w:r>
          </w:p>
        </w:tc>
      </w:tr>
      <w:tr w:rsidR="00A31AD0" w:rsidRPr="00A31AD0" w:rsidTr="00A31AD0">
        <w:trPr>
          <w:trHeight w:val="255"/>
        </w:trPr>
        <w:tc>
          <w:tcPr>
            <w:tcW w:w="2420" w:type="dxa"/>
            <w:tcBorders>
              <w:top w:val="nil"/>
              <w:left w:val="nil"/>
              <w:bottom w:val="nil"/>
              <w:right w:val="nil"/>
            </w:tcBorders>
            <w:shd w:val="clear" w:color="auto" w:fill="auto"/>
            <w:vAlign w:val="center"/>
            <w:hideMark/>
          </w:tcPr>
          <w:p w:rsidR="00A31AD0" w:rsidRPr="00A31AD0" w:rsidRDefault="00A31AD0" w:rsidP="00A31AD0">
            <w:pPr>
              <w:spacing w:before="0" w:after="0" w:line="240" w:lineRule="auto"/>
              <w:jc w:val="left"/>
              <w:rPr>
                <w:sz w:val="16"/>
                <w:szCs w:val="16"/>
                <w:lang w:eastAsia="sk-SK"/>
              </w:rPr>
            </w:pPr>
            <w:r w:rsidRPr="00A31AD0">
              <w:rPr>
                <w:sz w:val="16"/>
                <w:szCs w:val="16"/>
                <w:lang w:eastAsia="sk-SK"/>
              </w:rPr>
              <w:t>Výnosy z prenájmu majetku</w:t>
            </w:r>
          </w:p>
        </w:tc>
        <w:tc>
          <w:tcPr>
            <w:tcW w:w="660" w:type="dxa"/>
            <w:tcBorders>
              <w:top w:val="nil"/>
              <w:left w:val="nil"/>
              <w:bottom w:val="nil"/>
              <w:right w:val="nil"/>
            </w:tcBorders>
            <w:shd w:val="clear" w:color="auto" w:fill="auto"/>
            <w:vAlign w:val="center"/>
            <w:hideMark/>
          </w:tcPr>
          <w:p w:rsidR="00A31AD0" w:rsidRPr="00A31AD0" w:rsidRDefault="00A31AD0" w:rsidP="00A31AD0">
            <w:pPr>
              <w:spacing w:before="0" w:after="0" w:line="240" w:lineRule="auto"/>
              <w:jc w:val="center"/>
              <w:rPr>
                <w:sz w:val="16"/>
                <w:szCs w:val="16"/>
                <w:lang w:eastAsia="sk-SK"/>
              </w:rPr>
            </w:pPr>
            <w:r w:rsidRPr="00A31AD0">
              <w:rPr>
                <w:sz w:val="16"/>
                <w:szCs w:val="16"/>
                <w:lang w:eastAsia="sk-SK"/>
              </w:rPr>
              <w:t>66</w:t>
            </w:r>
          </w:p>
        </w:tc>
        <w:tc>
          <w:tcPr>
            <w:tcW w:w="900" w:type="dxa"/>
            <w:tcBorders>
              <w:top w:val="nil"/>
              <w:left w:val="nil"/>
              <w:bottom w:val="nil"/>
              <w:right w:val="nil"/>
            </w:tcBorders>
            <w:shd w:val="clear" w:color="auto" w:fill="auto"/>
            <w:vAlign w:val="center"/>
            <w:hideMark/>
          </w:tcPr>
          <w:p w:rsidR="00A31AD0" w:rsidRPr="00A31AD0" w:rsidRDefault="00A31AD0" w:rsidP="00A31AD0">
            <w:pPr>
              <w:spacing w:before="0" w:after="0" w:line="240" w:lineRule="auto"/>
              <w:jc w:val="right"/>
              <w:rPr>
                <w:sz w:val="16"/>
                <w:szCs w:val="16"/>
                <w:lang w:eastAsia="sk-SK"/>
              </w:rPr>
            </w:pPr>
            <w:r w:rsidRPr="00A31AD0">
              <w:rPr>
                <w:sz w:val="16"/>
                <w:szCs w:val="16"/>
                <w:lang w:eastAsia="sk-SK"/>
              </w:rPr>
              <w:t xml:space="preserve">            -     </w:t>
            </w:r>
          </w:p>
        </w:tc>
        <w:tc>
          <w:tcPr>
            <w:tcW w:w="1000" w:type="dxa"/>
            <w:tcBorders>
              <w:top w:val="nil"/>
              <w:left w:val="nil"/>
              <w:bottom w:val="nil"/>
              <w:right w:val="nil"/>
            </w:tcBorders>
            <w:shd w:val="clear" w:color="auto" w:fill="auto"/>
            <w:vAlign w:val="center"/>
            <w:hideMark/>
          </w:tcPr>
          <w:p w:rsidR="00A31AD0" w:rsidRPr="00A31AD0" w:rsidRDefault="00A31AD0" w:rsidP="00A31AD0">
            <w:pPr>
              <w:spacing w:before="0" w:after="0" w:line="240" w:lineRule="auto"/>
              <w:jc w:val="right"/>
              <w:rPr>
                <w:sz w:val="16"/>
                <w:szCs w:val="16"/>
                <w:lang w:eastAsia="sk-SK"/>
              </w:rPr>
            </w:pPr>
            <w:r w:rsidRPr="00A31AD0">
              <w:rPr>
                <w:sz w:val="16"/>
                <w:szCs w:val="16"/>
                <w:lang w:eastAsia="sk-SK"/>
              </w:rPr>
              <w:t xml:space="preserve">              -     </w:t>
            </w:r>
          </w:p>
        </w:tc>
        <w:tc>
          <w:tcPr>
            <w:tcW w:w="1060" w:type="dxa"/>
            <w:tcBorders>
              <w:top w:val="nil"/>
              <w:left w:val="nil"/>
              <w:bottom w:val="nil"/>
              <w:right w:val="nil"/>
            </w:tcBorders>
            <w:shd w:val="clear" w:color="auto" w:fill="auto"/>
            <w:vAlign w:val="center"/>
            <w:hideMark/>
          </w:tcPr>
          <w:p w:rsidR="00A31AD0" w:rsidRPr="00A31AD0" w:rsidRDefault="00A31AD0" w:rsidP="00A31AD0">
            <w:pPr>
              <w:spacing w:before="0" w:after="0" w:line="240" w:lineRule="auto"/>
              <w:jc w:val="right"/>
              <w:rPr>
                <w:sz w:val="16"/>
                <w:szCs w:val="16"/>
                <w:lang w:eastAsia="sk-SK"/>
              </w:rPr>
            </w:pPr>
            <w:r w:rsidRPr="00A31AD0">
              <w:rPr>
                <w:sz w:val="16"/>
                <w:szCs w:val="16"/>
                <w:lang w:eastAsia="sk-SK"/>
              </w:rPr>
              <w:t xml:space="preserve">                -     </w:t>
            </w:r>
          </w:p>
        </w:tc>
        <w:tc>
          <w:tcPr>
            <w:tcW w:w="740" w:type="dxa"/>
            <w:tcBorders>
              <w:top w:val="nil"/>
              <w:left w:val="nil"/>
              <w:bottom w:val="nil"/>
              <w:right w:val="nil"/>
            </w:tcBorders>
            <w:shd w:val="clear" w:color="auto" w:fill="auto"/>
            <w:vAlign w:val="center"/>
            <w:hideMark/>
          </w:tcPr>
          <w:p w:rsidR="00A31AD0" w:rsidRPr="00A31AD0" w:rsidRDefault="00A31AD0" w:rsidP="00A31AD0">
            <w:pPr>
              <w:spacing w:before="0" w:after="0" w:line="240" w:lineRule="auto"/>
              <w:jc w:val="right"/>
              <w:rPr>
                <w:sz w:val="16"/>
                <w:szCs w:val="16"/>
                <w:lang w:eastAsia="sk-SK"/>
              </w:rPr>
            </w:pPr>
            <w:r w:rsidRPr="00A31AD0">
              <w:rPr>
                <w:sz w:val="16"/>
                <w:szCs w:val="16"/>
                <w:lang w:eastAsia="sk-SK"/>
              </w:rPr>
              <w:t xml:space="preserve">        -     </w:t>
            </w:r>
          </w:p>
        </w:tc>
        <w:tc>
          <w:tcPr>
            <w:tcW w:w="960" w:type="dxa"/>
            <w:tcBorders>
              <w:top w:val="nil"/>
              <w:left w:val="nil"/>
              <w:bottom w:val="nil"/>
              <w:right w:val="nil"/>
            </w:tcBorders>
            <w:shd w:val="clear" w:color="auto" w:fill="auto"/>
            <w:vAlign w:val="center"/>
            <w:hideMark/>
          </w:tcPr>
          <w:p w:rsidR="00A31AD0" w:rsidRPr="00A31AD0" w:rsidRDefault="00A31AD0" w:rsidP="00A31AD0">
            <w:pPr>
              <w:spacing w:before="0" w:after="0" w:line="240" w:lineRule="auto"/>
              <w:jc w:val="right"/>
              <w:rPr>
                <w:sz w:val="16"/>
                <w:szCs w:val="16"/>
                <w:lang w:eastAsia="sk-SK"/>
              </w:rPr>
            </w:pPr>
            <w:r w:rsidRPr="00A31AD0">
              <w:rPr>
                <w:sz w:val="16"/>
                <w:szCs w:val="16"/>
                <w:lang w:eastAsia="sk-SK"/>
              </w:rPr>
              <w:t xml:space="preserve">             -     </w:t>
            </w:r>
          </w:p>
        </w:tc>
        <w:tc>
          <w:tcPr>
            <w:tcW w:w="1000" w:type="dxa"/>
            <w:tcBorders>
              <w:top w:val="nil"/>
              <w:left w:val="nil"/>
              <w:bottom w:val="nil"/>
              <w:right w:val="nil"/>
            </w:tcBorders>
            <w:shd w:val="clear" w:color="auto" w:fill="auto"/>
            <w:vAlign w:val="center"/>
            <w:hideMark/>
          </w:tcPr>
          <w:p w:rsidR="00A31AD0" w:rsidRPr="00A31AD0" w:rsidRDefault="00A31AD0" w:rsidP="00A31AD0">
            <w:pPr>
              <w:spacing w:before="0" w:after="0" w:line="240" w:lineRule="auto"/>
              <w:jc w:val="right"/>
              <w:rPr>
                <w:sz w:val="16"/>
                <w:szCs w:val="16"/>
                <w:lang w:eastAsia="sk-SK"/>
              </w:rPr>
            </w:pPr>
            <w:r w:rsidRPr="00A31AD0">
              <w:rPr>
                <w:sz w:val="16"/>
                <w:szCs w:val="16"/>
                <w:lang w:eastAsia="sk-SK"/>
              </w:rPr>
              <w:t xml:space="preserve">              -     </w:t>
            </w:r>
          </w:p>
        </w:tc>
      </w:tr>
      <w:tr w:rsidR="00A31AD0" w:rsidRPr="00D8560A" w:rsidTr="00A31AD0">
        <w:trPr>
          <w:trHeight w:val="255"/>
        </w:trPr>
        <w:tc>
          <w:tcPr>
            <w:tcW w:w="2420" w:type="dxa"/>
            <w:tcBorders>
              <w:top w:val="nil"/>
              <w:left w:val="nil"/>
              <w:bottom w:val="single" w:sz="4" w:space="0" w:color="auto"/>
              <w:right w:val="nil"/>
            </w:tcBorders>
            <w:shd w:val="clear" w:color="auto" w:fill="auto"/>
            <w:vAlign w:val="center"/>
            <w:hideMark/>
          </w:tcPr>
          <w:p w:rsidR="00A31AD0" w:rsidRPr="00D8560A" w:rsidRDefault="00A31AD0" w:rsidP="00A31AD0">
            <w:pPr>
              <w:spacing w:before="0" w:after="0" w:line="240" w:lineRule="auto"/>
              <w:jc w:val="left"/>
              <w:rPr>
                <w:b/>
                <w:bCs/>
                <w:sz w:val="16"/>
                <w:szCs w:val="16"/>
                <w:lang w:eastAsia="sk-SK"/>
              </w:rPr>
            </w:pPr>
            <w:r w:rsidRPr="00D8560A">
              <w:rPr>
                <w:b/>
                <w:bCs/>
                <w:sz w:val="16"/>
                <w:szCs w:val="16"/>
                <w:lang w:eastAsia="sk-SK"/>
              </w:rPr>
              <w:t>Tržby z predaja a prenájmu majetku spolu</w:t>
            </w:r>
          </w:p>
        </w:tc>
        <w:tc>
          <w:tcPr>
            <w:tcW w:w="660" w:type="dxa"/>
            <w:tcBorders>
              <w:top w:val="nil"/>
              <w:left w:val="nil"/>
              <w:bottom w:val="single" w:sz="4" w:space="0" w:color="auto"/>
              <w:right w:val="nil"/>
            </w:tcBorders>
            <w:shd w:val="clear" w:color="auto" w:fill="auto"/>
            <w:vAlign w:val="center"/>
            <w:hideMark/>
          </w:tcPr>
          <w:p w:rsidR="00A31AD0" w:rsidRPr="00D8560A" w:rsidRDefault="00A31AD0" w:rsidP="00A31AD0">
            <w:pPr>
              <w:spacing w:before="0" w:after="0" w:line="240" w:lineRule="auto"/>
              <w:jc w:val="center"/>
              <w:rPr>
                <w:b/>
                <w:bCs/>
                <w:sz w:val="16"/>
                <w:szCs w:val="16"/>
                <w:lang w:eastAsia="sk-SK"/>
              </w:rPr>
            </w:pPr>
            <w:r w:rsidRPr="00D8560A">
              <w:rPr>
                <w:b/>
                <w:bCs/>
                <w:sz w:val="16"/>
                <w:szCs w:val="16"/>
                <w:lang w:eastAsia="sk-SK"/>
              </w:rPr>
              <w:t> </w:t>
            </w:r>
          </w:p>
        </w:tc>
        <w:tc>
          <w:tcPr>
            <w:tcW w:w="900" w:type="dxa"/>
            <w:tcBorders>
              <w:top w:val="single" w:sz="4" w:space="0" w:color="auto"/>
              <w:left w:val="nil"/>
              <w:bottom w:val="single" w:sz="4" w:space="0" w:color="auto"/>
              <w:right w:val="nil"/>
            </w:tcBorders>
            <w:shd w:val="clear" w:color="auto" w:fill="auto"/>
            <w:vAlign w:val="bottom"/>
            <w:hideMark/>
          </w:tcPr>
          <w:p w:rsidR="00A31AD0" w:rsidRPr="00D8560A" w:rsidRDefault="00924C5B" w:rsidP="00A31AD0">
            <w:pPr>
              <w:spacing w:before="0" w:after="0" w:line="240" w:lineRule="auto"/>
              <w:jc w:val="right"/>
              <w:rPr>
                <w:b/>
                <w:bCs/>
                <w:sz w:val="16"/>
                <w:szCs w:val="16"/>
                <w:lang w:eastAsia="sk-SK"/>
              </w:rPr>
            </w:pPr>
            <w:r w:rsidRPr="00924C5B">
              <w:rPr>
                <w:b/>
                <w:sz w:val="16"/>
                <w:szCs w:val="16"/>
                <w:lang w:eastAsia="sk-SK"/>
              </w:rPr>
              <w:t>53 008,35</w:t>
            </w:r>
            <w:r w:rsidRPr="00A31AD0">
              <w:rPr>
                <w:sz w:val="16"/>
                <w:szCs w:val="16"/>
                <w:lang w:eastAsia="sk-SK"/>
              </w:rPr>
              <w:t xml:space="preserve">   </w:t>
            </w:r>
          </w:p>
        </w:tc>
        <w:tc>
          <w:tcPr>
            <w:tcW w:w="1000" w:type="dxa"/>
            <w:tcBorders>
              <w:top w:val="single" w:sz="4" w:space="0" w:color="auto"/>
              <w:left w:val="nil"/>
              <w:bottom w:val="single" w:sz="4" w:space="0" w:color="auto"/>
              <w:right w:val="nil"/>
            </w:tcBorders>
            <w:shd w:val="clear" w:color="auto" w:fill="auto"/>
            <w:vAlign w:val="bottom"/>
            <w:hideMark/>
          </w:tcPr>
          <w:p w:rsidR="00A31AD0" w:rsidRPr="00D8560A" w:rsidRDefault="00924C5B" w:rsidP="00A31AD0">
            <w:pPr>
              <w:spacing w:before="0" w:after="0" w:line="240" w:lineRule="auto"/>
              <w:jc w:val="right"/>
              <w:rPr>
                <w:b/>
                <w:bCs/>
                <w:sz w:val="16"/>
                <w:szCs w:val="16"/>
                <w:lang w:eastAsia="sk-SK"/>
              </w:rPr>
            </w:pPr>
            <w:r w:rsidRPr="00A31AD0">
              <w:rPr>
                <w:sz w:val="16"/>
                <w:szCs w:val="16"/>
                <w:lang w:eastAsia="sk-SK"/>
              </w:rPr>
              <w:t xml:space="preserve">  </w:t>
            </w:r>
            <w:r w:rsidRPr="00924C5B">
              <w:rPr>
                <w:b/>
                <w:sz w:val="16"/>
                <w:szCs w:val="16"/>
                <w:lang w:eastAsia="sk-SK"/>
              </w:rPr>
              <w:t>123 323,05</w:t>
            </w:r>
            <w:r w:rsidRPr="00A31AD0">
              <w:rPr>
                <w:sz w:val="16"/>
                <w:szCs w:val="16"/>
                <w:lang w:eastAsia="sk-SK"/>
              </w:rPr>
              <w:t xml:space="preserve">   </w:t>
            </w:r>
          </w:p>
        </w:tc>
        <w:tc>
          <w:tcPr>
            <w:tcW w:w="1060" w:type="dxa"/>
            <w:tcBorders>
              <w:top w:val="single" w:sz="4" w:space="0" w:color="auto"/>
              <w:left w:val="nil"/>
              <w:bottom w:val="single" w:sz="4" w:space="0" w:color="auto"/>
              <w:right w:val="nil"/>
            </w:tcBorders>
            <w:shd w:val="clear" w:color="auto" w:fill="auto"/>
            <w:vAlign w:val="bottom"/>
            <w:hideMark/>
          </w:tcPr>
          <w:p w:rsidR="00A31AD0" w:rsidRPr="00D8560A" w:rsidRDefault="00A31AD0" w:rsidP="00A31AD0">
            <w:pPr>
              <w:spacing w:before="0" w:after="0" w:line="240" w:lineRule="auto"/>
              <w:jc w:val="right"/>
              <w:rPr>
                <w:b/>
                <w:bCs/>
                <w:sz w:val="16"/>
                <w:szCs w:val="16"/>
                <w:lang w:eastAsia="sk-SK"/>
              </w:rPr>
            </w:pPr>
            <w:r w:rsidRPr="00D8560A">
              <w:rPr>
                <w:b/>
                <w:bCs/>
                <w:sz w:val="16"/>
                <w:szCs w:val="16"/>
                <w:lang w:eastAsia="sk-SK"/>
              </w:rPr>
              <w:t xml:space="preserve">   342 714,43   </w:t>
            </w:r>
          </w:p>
        </w:tc>
        <w:tc>
          <w:tcPr>
            <w:tcW w:w="740" w:type="dxa"/>
            <w:tcBorders>
              <w:top w:val="single" w:sz="4" w:space="0" w:color="auto"/>
              <w:left w:val="nil"/>
              <w:bottom w:val="single" w:sz="4" w:space="0" w:color="auto"/>
              <w:right w:val="nil"/>
            </w:tcBorders>
            <w:shd w:val="clear" w:color="auto" w:fill="auto"/>
            <w:vAlign w:val="bottom"/>
            <w:hideMark/>
          </w:tcPr>
          <w:p w:rsidR="00A31AD0" w:rsidRPr="00D8560A" w:rsidRDefault="00A31AD0" w:rsidP="00A31AD0">
            <w:pPr>
              <w:spacing w:before="0" w:after="0" w:line="240" w:lineRule="auto"/>
              <w:jc w:val="right"/>
              <w:rPr>
                <w:b/>
                <w:bCs/>
                <w:sz w:val="16"/>
                <w:szCs w:val="16"/>
                <w:lang w:eastAsia="sk-SK"/>
              </w:rPr>
            </w:pPr>
            <w:r w:rsidRPr="00D8560A">
              <w:rPr>
                <w:b/>
                <w:bCs/>
                <w:sz w:val="16"/>
                <w:szCs w:val="16"/>
                <w:lang w:eastAsia="sk-SK"/>
              </w:rPr>
              <w:t xml:space="preserve">        -     </w:t>
            </w:r>
          </w:p>
        </w:tc>
        <w:tc>
          <w:tcPr>
            <w:tcW w:w="960" w:type="dxa"/>
            <w:tcBorders>
              <w:top w:val="single" w:sz="4" w:space="0" w:color="auto"/>
              <w:left w:val="nil"/>
              <w:bottom w:val="single" w:sz="4" w:space="0" w:color="auto"/>
              <w:right w:val="nil"/>
            </w:tcBorders>
            <w:shd w:val="clear" w:color="auto" w:fill="auto"/>
            <w:vAlign w:val="bottom"/>
            <w:hideMark/>
          </w:tcPr>
          <w:p w:rsidR="00A31AD0" w:rsidRPr="00D8560A" w:rsidRDefault="00A31AD0" w:rsidP="00924C5B">
            <w:pPr>
              <w:spacing w:before="0" w:after="0" w:line="240" w:lineRule="auto"/>
              <w:jc w:val="right"/>
              <w:rPr>
                <w:b/>
                <w:bCs/>
                <w:sz w:val="16"/>
                <w:szCs w:val="16"/>
                <w:lang w:eastAsia="sk-SK"/>
              </w:rPr>
            </w:pPr>
            <w:r w:rsidRPr="00D8560A">
              <w:rPr>
                <w:b/>
                <w:bCs/>
                <w:sz w:val="16"/>
                <w:szCs w:val="16"/>
                <w:lang w:eastAsia="sk-SK"/>
              </w:rPr>
              <w:t xml:space="preserve"> </w:t>
            </w:r>
            <w:r w:rsidR="00924C5B">
              <w:rPr>
                <w:b/>
                <w:bCs/>
                <w:sz w:val="16"/>
                <w:szCs w:val="16"/>
                <w:lang w:eastAsia="sk-SK"/>
              </w:rPr>
              <w:t>395 722,78</w:t>
            </w:r>
            <w:r w:rsidRPr="00D8560A">
              <w:rPr>
                <w:b/>
                <w:bCs/>
                <w:sz w:val="16"/>
                <w:szCs w:val="16"/>
                <w:lang w:eastAsia="sk-SK"/>
              </w:rPr>
              <w:t xml:space="preserve">   </w:t>
            </w:r>
          </w:p>
        </w:tc>
        <w:tc>
          <w:tcPr>
            <w:tcW w:w="1000" w:type="dxa"/>
            <w:tcBorders>
              <w:top w:val="single" w:sz="4" w:space="0" w:color="auto"/>
              <w:left w:val="nil"/>
              <w:bottom w:val="single" w:sz="4" w:space="0" w:color="auto"/>
              <w:right w:val="nil"/>
            </w:tcBorders>
            <w:shd w:val="clear" w:color="auto" w:fill="auto"/>
            <w:vAlign w:val="bottom"/>
            <w:hideMark/>
          </w:tcPr>
          <w:p w:rsidR="00A31AD0" w:rsidRPr="00D8560A" w:rsidRDefault="00A31AD0" w:rsidP="00A31AD0">
            <w:pPr>
              <w:spacing w:before="0" w:after="0" w:line="240" w:lineRule="auto"/>
              <w:jc w:val="right"/>
              <w:rPr>
                <w:b/>
                <w:bCs/>
                <w:sz w:val="16"/>
                <w:szCs w:val="16"/>
                <w:lang w:eastAsia="sk-SK"/>
              </w:rPr>
            </w:pPr>
            <w:r w:rsidRPr="00D8560A">
              <w:rPr>
                <w:b/>
                <w:bCs/>
                <w:sz w:val="16"/>
                <w:szCs w:val="16"/>
                <w:lang w:eastAsia="sk-SK"/>
              </w:rPr>
              <w:t xml:space="preserve">  </w:t>
            </w:r>
            <w:r w:rsidR="00924C5B" w:rsidRPr="00A31AD0">
              <w:rPr>
                <w:sz w:val="16"/>
                <w:szCs w:val="16"/>
                <w:lang w:eastAsia="sk-SK"/>
              </w:rPr>
              <w:t xml:space="preserve">  </w:t>
            </w:r>
            <w:r w:rsidR="00924C5B" w:rsidRPr="00924C5B">
              <w:rPr>
                <w:b/>
                <w:sz w:val="16"/>
                <w:szCs w:val="16"/>
                <w:lang w:eastAsia="sk-SK"/>
              </w:rPr>
              <w:t>123 323,05</w:t>
            </w:r>
            <w:r w:rsidR="00924C5B" w:rsidRPr="00A31AD0">
              <w:rPr>
                <w:sz w:val="16"/>
                <w:szCs w:val="16"/>
                <w:lang w:eastAsia="sk-SK"/>
              </w:rPr>
              <w:t xml:space="preserve">   </w:t>
            </w:r>
          </w:p>
        </w:tc>
      </w:tr>
    </w:tbl>
    <w:p w:rsidR="001426DC" w:rsidRDefault="001426DC" w:rsidP="001426DC">
      <w:pPr>
        <w:spacing w:before="0" w:after="0" w:line="240" w:lineRule="auto"/>
        <w:rPr>
          <w:szCs w:val="20"/>
        </w:rPr>
      </w:pPr>
    </w:p>
    <w:p w:rsidR="00A31AD0" w:rsidRDefault="00A31AD0" w:rsidP="001426DC">
      <w:pPr>
        <w:spacing w:before="0" w:after="0" w:line="240" w:lineRule="auto"/>
        <w:rPr>
          <w:szCs w:val="20"/>
        </w:rPr>
      </w:pPr>
      <w:r>
        <w:rPr>
          <w:szCs w:val="20"/>
        </w:rPr>
        <w:t xml:space="preserve">Tržby z predaja </w:t>
      </w:r>
      <w:r w:rsidR="004612FD">
        <w:rPr>
          <w:szCs w:val="20"/>
        </w:rPr>
        <w:t>dlhodobého</w:t>
      </w:r>
      <w:r>
        <w:rPr>
          <w:szCs w:val="20"/>
        </w:rPr>
        <w:t xml:space="preserve"> </w:t>
      </w:r>
      <w:r w:rsidR="004612FD">
        <w:rPr>
          <w:szCs w:val="20"/>
        </w:rPr>
        <w:t>nehmotného</w:t>
      </w:r>
      <w:r>
        <w:rPr>
          <w:szCs w:val="20"/>
        </w:rPr>
        <w:t xml:space="preserve"> a </w:t>
      </w:r>
      <w:r w:rsidR="004612FD">
        <w:rPr>
          <w:szCs w:val="20"/>
        </w:rPr>
        <w:t>hmotného</w:t>
      </w:r>
      <w:r>
        <w:rPr>
          <w:szCs w:val="20"/>
        </w:rPr>
        <w:t xml:space="preserve"> majetku </w:t>
      </w:r>
      <w:r w:rsidR="008D78F7">
        <w:rPr>
          <w:szCs w:val="20"/>
        </w:rPr>
        <w:t xml:space="preserve">z podnikateľskej činnosti </w:t>
      </w:r>
      <w:r>
        <w:rPr>
          <w:szCs w:val="20"/>
        </w:rPr>
        <w:t>a z predaja materi</w:t>
      </w:r>
      <w:r w:rsidR="008D78F7">
        <w:rPr>
          <w:szCs w:val="20"/>
        </w:rPr>
        <w:t>á</w:t>
      </w:r>
      <w:r>
        <w:rPr>
          <w:szCs w:val="20"/>
        </w:rPr>
        <w:t>lu z podnikateľskej činnosti s</w:t>
      </w:r>
      <w:r w:rsidR="008158A3">
        <w:rPr>
          <w:szCs w:val="20"/>
        </w:rPr>
        <w:t>ú</w:t>
      </w:r>
      <w:r>
        <w:rPr>
          <w:szCs w:val="20"/>
        </w:rPr>
        <w:t>v</w:t>
      </w:r>
      <w:r w:rsidR="008158A3">
        <w:rPr>
          <w:szCs w:val="20"/>
        </w:rPr>
        <w:t>i</w:t>
      </w:r>
      <w:r>
        <w:rPr>
          <w:szCs w:val="20"/>
        </w:rPr>
        <w:t>sia s transformáciou neziskovej organizácie na akciovú spoločnosť, predstavujú odpredaj zásob a majetku spoločnosti Nemocnica A. Leňa Humenné, a.s.</w:t>
      </w:r>
      <w:r w:rsidR="004612FD">
        <w:rPr>
          <w:szCs w:val="20"/>
        </w:rPr>
        <w:t xml:space="preserve"> za jeho zostatkovú hodnotu.</w:t>
      </w:r>
    </w:p>
    <w:p w:rsidR="009579E9" w:rsidRDefault="009579E9" w:rsidP="001426DC">
      <w:pPr>
        <w:spacing w:before="0" w:after="0" w:line="240" w:lineRule="auto"/>
        <w:rPr>
          <w:szCs w:val="20"/>
        </w:rPr>
      </w:pPr>
    </w:p>
    <w:p w:rsidR="00A31AD0" w:rsidRDefault="00A31AD0" w:rsidP="001426DC">
      <w:pPr>
        <w:spacing w:before="0" w:after="0" w:line="240" w:lineRule="auto"/>
        <w:rPr>
          <w:szCs w:val="20"/>
        </w:rPr>
      </w:pPr>
      <w:r>
        <w:rPr>
          <w:szCs w:val="20"/>
        </w:rPr>
        <w:t xml:space="preserve">Tržby z predaja materiálu </w:t>
      </w:r>
      <w:r w:rsidR="009579E9">
        <w:rPr>
          <w:szCs w:val="20"/>
        </w:rPr>
        <w:t>z hlavnej činnosti predstavujú tržby z predaja krvi a krvných derivátov.</w:t>
      </w:r>
    </w:p>
    <w:p w:rsidR="00882C1E" w:rsidRPr="00B44FDB" w:rsidRDefault="00882C1E" w:rsidP="001426DC">
      <w:pPr>
        <w:spacing w:before="0" w:after="0" w:line="240" w:lineRule="auto"/>
        <w:rPr>
          <w:szCs w:val="20"/>
        </w:rPr>
      </w:pPr>
    </w:p>
    <w:p w:rsidR="001426DC" w:rsidRDefault="001426DC" w:rsidP="001426DC">
      <w:pPr>
        <w:pStyle w:val="NADPIS2POZN"/>
        <w:spacing w:before="0" w:after="0"/>
        <w:ind w:left="284"/>
        <w:rPr>
          <w:rFonts w:ascii="Arial Narrow" w:hAnsi="Arial Narrow"/>
          <w:snapToGrid/>
        </w:rPr>
      </w:pPr>
    </w:p>
    <w:p w:rsidR="001426DC" w:rsidRPr="00B44FDB" w:rsidRDefault="001426DC" w:rsidP="001426DC">
      <w:pPr>
        <w:pStyle w:val="NADPIS2POZN"/>
        <w:numPr>
          <w:ilvl w:val="0"/>
          <w:numId w:val="14"/>
        </w:numPr>
        <w:tabs>
          <w:tab w:val="clear" w:pos="502"/>
          <w:tab w:val="num" w:pos="284"/>
        </w:tabs>
        <w:spacing w:before="0" w:after="0"/>
        <w:ind w:left="284" w:hanging="284"/>
        <w:rPr>
          <w:rFonts w:ascii="Arial Narrow" w:hAnsi="Arial Narrow"/>
          <w:snapToGrid/>
        </w:rPr>
      </w:pPr>
      <w:r w:rsidRPr="00B44FDB">
        <w:rPr>
          <w:rFonts w:ascii="Arial Narrow" w:hAnsi="Arial Narrow"/>
          <w:snapToGrid/>
        </w:rPr>
        <w:t xml:space="preserve">Príspevky z podielu zaplatenej dane </w:t>
      </w:r>
    </w:p>
    <w:p w:rsidR="000716CD" w:rsidRDefault="000716CD" w:rsidP="000716CD">
      <w:pPr>
        <w:spacing w:before="0" w:after="0" w:line="240" w:lineRule="auto"/>
        <w:rPr>
          <w:szCs w:val="20"/>
        </w:rPr>
      </w:pPr>
    </w:p>
    <w:p w:rsidR="001426DC" w:rsidRDefault="000716CD" w:rsidP="000716CD">
      <w:pPr>
        <w:spacing w:before="0" w:after="0" w:line="240" w:lineRule="auto"/>
        <w:rPr>
          <w:szCs w:val="20"/>
        </w:rPr>
      </w:pPr>
      <w:r>
        <w:rPr>
          <w:szCs w:val="20"/>
        </w:rPr>
        <w:t>Organizácia</w:t>
      </w:r>
      <w:r w:rsidRPr="000716CD">
        <w:rPr>
          <w:szCs w:val="20"/>
        </w:rPr>
        <w:t xml:space="preserve"> je registrovaná ako prijímateľ podielu zaplatenej dane. Prv</w:t>
      </w:r>
      <w:r>
        <w:rPr>
          <w:szCs w:val="20"/>
        </w:rPr>
        <w:t>ým zdaňovacím obdobím, za ktoré si uplatňovala</w:t>
      </w:r>
      <w:r w:rsidRPr="000716CD">
        <w:rPr>
          <w:szCs w:val="20"/>
        </w:rPr>
        <w:t xml:space="preserve"> príspe</w:t>
      </w:r>
      <w:r>
        <w:rPr>
          <w:szCs w:val="20"/>
        </w:rPr>
        <w:t>vok z podielu zaplatenej dane, bol</w:t>
      </w:r>
      <w:r w:rsidRPr="000716CD">
        <w:rPr>
          <w:szCs w:val="20"/>
        </w:rPr>
        <w:t xml:space="preserve"> rok 2012. Suma prijatých príspevkov z podielu zaplatenej dane v roku </w:t>
      </w:r>
      <w:r>
        <w:rPr>
          <w:szCs w:val="20"/>
        </w:rPr>
        <w:t>2014</w:t>
      </w:r>
      <w:r w:rsidRPr="000716CD">
        <w:rPr>
          <w:szCs w:val="20"/>
        </w:rPr>
        <w:t xml:space="preserve"> predstavuje</w:t>
      </w:r>
      <w:r>
        <w:rPr>
          <w:szCs w:val="20"/>
        </w:rPr>
        <w:t xml:space="preserve"> 1 607,29 EUR (2013: </w:t>
      </w:r>
      <w:r w:rsidRPr="000716CD">
        <w:rPr>
          <w:szCs w:val="20"/>
        </w:rPr>
        <w:t>1 028,42 EUR</w:t>
      </w:r>
      <w:r>
        <w:rPr>
          <w:szCs w:val="20"/>
        </w:rPr>
        <w:t>)</w:t>
      </w:r>
      <w:r w:rsidRPr="000716CD">
        <w:rPr>
          <w:szCs w:val="20"/>
        </w:rPr>
        <w:t>.</w:t>
      </w:r>
    </w:p>
    <w:p w:rsidR="000716CD" w:rsidRDefault="000716CD" w:rsidP="000716CD">
      <w:pPr>
        <w:spacing w:before="0" w:after="0" w:line="240" w:lineRule="auto"/>
        <w:rPr>
          <w:szCs w:val="20"/>
        </w:rPr>
      </w:pPr>
    </w:p>
    <w:p w:rsidR="004A0084" w:rsidRPr="000716CD" w:rsidRDefault="004A0084" w:rsidP="000716CD">
      <w:pPr>
        <w:spacing w:before="0" w:after="0" w:line="240" w:lineRule="auto"/>
        <w:rPr>
          <w:szCs w:val="20"/>
        </w:rPr>
      </w:pPr>
    </w:p>
    <w:p w:rsidR="001426DC" w:rsidRPr="00B44FDB" w:rsidRDefault="001426DC" w:rsidP="001426DC">
      <w:pPr>
        <w:pStyle w:val="NADPIS2POZN"/>
        <w:numPr>
          <w:ilvl w:val="0"/>
          <w:numId w:val="14"/>
        </w:numPr>
        <w:tabs>
          <w:tab w:val="clear" w:pos="502"/>
          <w:tab w:val="num" w:pos="284"/>
        </w:tabs>
        <w:spacing w:before="0" w:after="0"/>
        <w:ind w:left="284" w:hanging="284"/>
        <w:rPr>
          <w:rFonts w:ascii="Arial Narrow" w:hAnsi="Arial Narrow"/>
          <w:snapToGrid/>
        </w:rPr>
      </w:pPr>
      <w:r w:rsidRPr="00B44FDB">
        <w:rPr>
          <w:rFonts w:ascii="Arial Narrow" w:hAnsi="Arial Narrow"/>
          <w:snapToGrid/>
        </w:rPr>
        <w:t>Dotácie</w:t>
      </w:r>
    </w:p>
    <w:p w:rsidR="008345E8" w:rsidRPr="008345E8" w:rsidRDefault="008345E8" w:rsidP="008345E8">
      <w:pPr>
        <w:spacing w:before="0" w:after="0" w:line="240" w:lineRule="auto"/>
        <w:rPr>
          <w:szCs w:val="20"/>
        </w:rPr>
      </w:pPr>
    </w:p>
    <w:p w:rsidR="00F100D0" w:rsidRDefault="008345E8" w:rsidP="008345E8">
      <w:pPr>
        <w:spacing w:before="0" w:after="0" w:line="240" w:lineRule="auto"/>
        <w:rPr>
          <w:szCs w:val="20"/>
        </w:rPr>
      </w:pPr>
      <w:r w:rsidRPr="008345E8">
        <w:rPr>
          <w:szCs w:val="20"/>
        </w:rPr>
        <w:t xml:space="preserve">K 31.8.2013 bol ukončený „Projekt prípravy ĽZ pre sektor zdravotníctva“. </w:t>
      </w:r>
      <w:r>
        <w:rPr>
          <w:szCs w:val="20"/>
        </w:rPr>
        <w:t>V roku 2014 Organizácia nečerpala žiadne dotácie.</w:t>
      </w:r>
    </w:p>
    <w:p w:rsidR="008345E8" w:rsidRPr="008345E8" w:rsidRDefault="008345E8" w:rsidP="008345E8">
      <w:pPr>
        <w:spacing w:before="0" w:after="0" w:line="240" w:lineRule="auto"/>
        <w:rPr>
          <w:szCs w:val="20"/>
        </w:rPr>
        <w:sectPr w:rsidR="008345E8" w:rsidRPr="008345E8" w:rsidSect="001426DC">
          <w:headerReference w:type="default" r:id="rId11"/>
          <w:headerReference w:type="first" r:id="rId12"/>
          <w:pgSz w:w="11906" w:h="16838"/>
          <w:pgMar w:top="1417" w:right="1417" w:bottom="1417" w:left="1417" w:header="709" w:footer="709" w:gutter="0"/>
          <w:cols w:space="708"/>
          <w:titlePg/>
          <w:docGrid w:linePitch="272"/>
        </w:sectPr>
      </w:pPr>
    </w:p>
    <w:p w:rsidR="00964B9D" w:rsidRPr="00E57F01" w:rsidRDefault="00964B9D" w:rsidP="00964B9D">
      <w:pPr>
        <w:pStyle w:val="NADPIS1POZN"/>
        <w:spacing w:before="0" w:after="0"/>
        <w:ind w:left="426" w:hanging="426"/>
        <w:rPr>
          <w:rFonts w:ascii="Arial Narrow" w:hAnsi="Arial Narrow"/>
        </w:rPr>
      </w:pPr>
      <w:r w:rsidRPr="00E57F01">
        <w:rPr>
          <w:rFonts w:ascii="Arial Narrow" w:hAnsi="Arial Narrow"/>
        </w:rPr>
        <w:lastRenderedPageBreak/>
        <w:t>NÁKLADY</w:t>
      </w:r>
    </w:p>
    <w:p w:rsidR="00964B9D" w:rsidRPr="00E57F01" w:rsidRDefault="00964B9D" w:rsidP="00964B9D">
      <w:pPr>
        <w:pStyle w:val="NADPIS2POZN"/>
        <w:spacing w:before="0" w:after="0"/>
        <w:ind w:left="284"/>
        <w:rPr>
          <w:rFonts w:ascii="Arial Narrow" w:hAnsi="Arial Narrow"/>
          <w:snapToGrid/>
        </w:rPr>
      </w:pPr>
    </w:p>
    <w:p w:rsidR="00964B9D" w:rsidRPr="00E57F01" w:rsidRDefault="00964B9D" w:rsidP="00964B9D">
      <w:pPr>
        <w:pStyle w:val="NADPIS2POZN"/>
        <w:numPr>
          <w:ilvl w:val="0"/>
          <w:numId w:val="16"/>
        </w:numPr>
        <w:tabs>
          <w:tab w:val="clear" w:pos="502"/>
          <w:tab w:val="num" w:pos="284"/>
        </w:tabs>
        <w:spacing w:before="0" w:after="0"/>
        <w:ind w:left="284" w:hanging="284"/>
        <w:rPr>
          <w:rFonts w:ascii="Arial Narrow" w:hAnsi="Arial Narrow"/>
          <w:snapToGrid/>
        </w:rPr>
      </w:pPr>
      <w:r w:rsidRPr="00E57F01">
        <w:rPr>
          <w:rFonts w:ascii="Arial Narrow" w:hAnsi="Arial Narrow"/>
          <w:snapToGrid/>
        </w:rPr>
        <w:t>Náklady na ostatné služby (r. 07 výkazu ziskov a strát)</w:t>
      </w:r>
    </w:p>
    <w:p w:rsidR="00964B9D" w:rsidRPr="00F56A69" w:rsidRDefault="00964B9D" w:rsidP="00964B9D">
      <w:pPr>
        <w:pStyle w:val="Odsekzoznamu"/>
        <w:numPr>
          <w:ilvl w:val="0"/>
          <w:numId w:val="15"/>
        </w:numPr>
        <w:spacing w:line="240" w:lineRule="auto"/>
        <w:ind w:left="567" w:hanging="567"/>
        <w:rPr>
          <w:u w:val="single"/>
        </w:rPr>
      </w:pPr>
      <w:r w:rsidRPr="00E57F01">
        <w:rPr>
          <w:szCs w:val="20"/>
          <w:u w:val="single"/>
        </w:rPr>
        <w:t>Prehľad nákladov na poskytnuté ostatné služby</w:t>
      </w:r>
    </w:p>
    <w:p w:rsidR="00F56A69" w:rsidRDefault="00F56A69" w:rsidP="00F56A69">
      <w:pPr>
        <w:pStyle w:val="Odsekzoznamu"/>
        <w:spacing w:line="240" w:lineRule="auto"/>
        <w:ind w:left="567"/>
        <w:rPr>
          <w:u w:val="single"/>
        </w:rPr>
      </w:pPr>
    </w:p>
    <w:tbl>
      <w:tblPr>
        <w:tblW w:w="9115" w:type="dxa"/>
        <w:tblInd w:w="70" w:type="dxa"/>
        <w:tblCellMar>
          <w:left w:w="70" w:type="dxa"/>
          <w:right w:w="70" w:type="dxa"/>
        </w:tblCellMar>
        <w:tblLook w:val="04A0" w:firstRow="1" w:lastRow="0" w:firstColumn="1" w:lastColumn="0" w:noHBand="0" w:noVBand="1"/>
      </w:tblPr>
      <w:tblGrid>
        <w:gridCol w:w="2835"/>
        <w:gridCol w:w="960"/>
        <w:gridCol w:w="1180"/>
        <w:gridCol w:w="1000"/>
        <w:gridCol w:w="980"/>
        <w:gridCol w:w="1100"/>
        <w:gridCol w:w="1060"/>
      </w:tblGrid>
      <w:tr w:rsidR="00CD74F2" w:rsidRPr="00CD74F2" w:rsidTr="00CD74F2">
        <w:trPr>
          <w:trHeight w:val="255"/>
        </w:trPr>
        <w:tc>
          <w:tcPr>
            <w:tcW w:w="2835" w:type="dxa"/>
            <w:tcBorders>
              <w:top w:val="single" w:sz="4" w:space="0" w:color="auto"/>
              <w:left w:val="nil"/>
              <w:bottom w:val="nil"/>
              <w:right w:val="nil"/>
            </w:tcBorders>
            <w:shd w:val="clear" w:color="auto" w:fill="auto"/>
            <w:vAlign w:val="center"/>
            <w:hideMark/>
          </w:tcPr>
          <w:p w:rsidR="00CD74F2" w:rsidRPr="00CD74F2" w:rsidRDefault="00CD74F2" w:rsidP="00CD74F2">
            <w:pPr>
              <w:spacing w:before="0" w:after="0" w:line="240" w:lineRule="auto"/>
              <w:jc w:val="left"/>
              <w:rPr>
                <w:sz w:val="16"/>
                <w:szCs w:val="16"/>
                <w:lang w:eastAsia="sk-SK"/>
              </w:rPr>
            </w:pPr>
            <w:r w:rsidRPr="00CD74F2">
              <w:rPr>
                <w:sz w:val="16"/>
                <w:szCs w:val="16"/>
                <w:lang w:eastAsia="sk-SK"/>
              </w:rPr>
              <w:t> </w:t>
            </w:r>
          </w:p>
        </w:tc>
        <w:tc>
          <w:tcPr>
            <w:tcW w:w="2140" w:type="dxa"/>
            <w:gridSpan w:val="2"/>
            <w:tcBorders>
              <w:top w:val="single" w:sz="4" w:space="0" w:color="auto"/>
              <w:left w:val="nil"/>
              <w:bottom w:val="nil"/>
              <w:right w:val="nil"/>
            </w:tcBorders>
            <w:shd w:val="clear" w:color="auto" w:fill="auto"/>
            <w:vAlign w:val="center"/>
            <w:hideMark/>
          </w:tcPr>
          <w:p w:rsidR="00CD74F2" w:rsidRPr="00CD74F2" w:rsidRDefault="00CD74F2" w:rsidP="00CD74F2">
            <w:pPr>
              <w:spacing w:before="0" w:after="0" w:line="240" w:lineRule="auto"/>
              <w:jc w:val="center"/>
              <w:rPr>
                <w:b/>
                <w:bCs/>
                <w:sz w:val="16"/>
                <w:szCs w:val="16"/>
                <w:lang w:eastAsia="sk-SK"/>
              </w:rPr>
            </w:pPr>
            <w:r w:rsidRPr="00CD74F2">
              <w:rPr>
                <w:b/>
                <w:bCs/>
                <w:sz w:val="16"/>
                <w:szCs w:val="16"/>
                <w:lang w:eastAsia="sk-SK"/>
              </w:rPr>
              <w:t>Hlavná činnosť</w:t>
            </w:r>
          </w:p>
        </w:tc>
        <w:tc>
          <w:tcPr>
            <w:tcW w:w="1980" w:type="dxa"/>
            <w:gridSpan w:val="2"/>
            <w:tcBorders>
              <w:top w:val="single" w:sz="4" w:space="0" w:color="auto"/>
              <w:left w:val="nil"/>
              <w:bottom w:val="nil"/>
              <w:right w:val="nil"/>
            </w:tcBorders>
            <w:shd w:val="clear" w:color="auto" w:fill="auto"/>
            <w:vAlign w:val="center"/>
            <w:hideMark/>
          </w:tcPr>
          <w:p w:rsidR="00CD74F2" w:rsidRPr="00CD74F2" w:rsidRDefault="00CD74F2" w:rsidP="00CD74F2">
            <w:pPr>
              <w:spacing w:before="0" w:after="0" w:line="240" w:lineRule="auto"/>
              <w:jc w:val="center"/>
              <w:rPr>
                <w:b/>
                <w:bCs/>
                <w:sz w:val="16"/>
                <w:szCs w:val="16"/>
                <w:lang w:eastAsia="sk-SK"/>
              </w:rPr>
            </w:pPr>
            <w:r w:rsidRPr="00CD74F2">
              <w:rPr>
                <w:b/>
                <w:bCs/>
                <w:sz w:val="16"/>
                <w:szCs w:val="16"/>
                <w:lang w:eastAsia="sk-SK"/>
              </w:rPr>
              <w:t>Podnikateľská činnosť</w:t>
            </w:r>
          </w:p>
        </w:tc>
        <w:tc>
          <w:tcPr>
            <w:tcW w:w="2160" w:type="dxa"/>
            <w:gridSpan w:val="2"/>
            <w:tcBorders>
              <w:top w:val="single" w:sz="4" w:space="0" w:color="auto"/>
              <w:left w:val="nil"/>
              <w:bottom w:val="nil"/>
              <w:right w:val="nil"/>
            </w:tcBorders>
            <w:shd w:val="clear" w:color="auto" w:fill="auto"/>
            <w:vAlign w:val="center"/>
            <w:hideMark/>
          </w:tcPr>
          <w:p w:rsidR="00CD74F2" w:rsidRPr="00CD74F2" w:rsidRDefault="00CD74F2" w:rsidP="00CD74F2">
            <w:pPr>
              <w:spacing w:before="0" w:after="0" w:line="240" w:lineRule="auto"/>
              <w:jc w:val="center"/>
              <w:rPr>
                <w:b/>
                <w:bCs/>
                <w:sz w:val="16"/>
                <w:szCs w:val="16"/>
                <w:lang w:eastAsia="sk-SK"/>
              </w:rPr>
            </w:pPr>
            <w:r w:rsidRPr="00CD74F2">
              <w:rPr>
                <w:b/>
                <w:bCs/>
                <w:sz w:val="16"/>
                <w:szCs w:val="16"/>
                <w:lang w:eastAsia="sk-SK"/>
              </w:rPr>
              <w:t>Spolu</w:t>
            </w:r>
          </w:p>
        </w:tc>
      </w:tr>
      <w:tr w:rsidR="00CD74F2" w:rsidRPr="00CD74F2" w:rsidTr="00CD74F2">
        <w:trPr>
          <w:trHeight w:val="255"/>
        </w:trPr>
        <w:tc>
          <w:tcPr>
            <w:tcW w:w="2835" w:type="dxa"/>
            <w:tcBorders>
              <w:top w:val="nil"/>
              <w:left w:val="nil"/>
              <w:bottom w:val="single" w:sz="4" w:space="0" w:color="auto"/>
              <w:right w:val="nil"/>
            </w:tcBorders>
            <w:shd w:val="clear" w:color="auto" w:fill="auto"/>
            <w:vAlign w:val="center"/>
            <w:hideMark/>
          </w:tcPr>
          <w:p w:rsidR="00CD74F2" w:rsidRPr="00CD74F2" w:rsidRDefault="00CD74F2" w:rsidP="00CD74F2">
            <w:pPr>
              <w:spacing w:before="0" w:after="0" w:line="240" w:lineRule="auto"/>
              <w:jc w:val="center"/>
              <w:rPr>
                <w:b/>
                <w:bCs/>
                <w:sz w:val="16"/>
                <w:szCs w:val="16"/>
                <w:lang w:eastAsia="sk-SK"/>
              </w:rPr>
            </w:pPr>
            <w:r w:rsidRPr="00CD74F2">
              <w:rPr>
                <w:b/>
                <w:bCs/>
                <w:sz w:val="16"/>
                <w:szCs w:val="16"/>
                <w:lang w:eastAsia="sk-SK"/>
              </w:rPr>
              <w:t> </w:t>
            </w:r>
          </w:p>
        </w:tc>
        <w:tc>
          <w:tcPr>
            <w:tcW w:w="960" w:type="dxa"/>
            <w:tcBorders>
              <w:top w:val="nil"/>
              <w:left w:val="nil"/>
              <w:bottom w:val="single" w:sz="4" w:space="0" w:color="auto"/>
              <w:right w:val="nil"/>
            </w:tcBorders>
            <w:shd w:val="clear" w:color="auto" w:fill="auto"/>
            <w:vAlign w:val="center"/>
            <w:hideMark/>
          </w:tcPr>
          <w:p w:rsidR="00CD74F2" w:rsidRPr="00CD74F2" w:rsidRDefault="00CD74F2" w:rsidP="00CD74F2">
            <w:pPr>
              <w:spacing w:before="0" w:after="0" w:line="240" w:lineRule="auto"/>
              <w:jc w:val="center"/>
              <w:rPr>
                <w:b/>
                <w:bCs/>
                <w:color w:val="000000"/>
                <w:sz w:val="16"/>
                <w:szCs w:val="16"/>
                <w:lang w:eastAsia="sk-SK"/>
              </w:rPr>
            </w:pPr>
            <w:r w:rsidRPr="00CD74F2">
              <w:rPr>
                <w:b/>
                <w:bCs/>
                <w:color w:val="000000"/>
                <w:sz w:val="16"/>
                <w:szCs w:val="16"/>
                <w:lang w:eastAsia="sk-SK"/>
              </w:rPr>
              <w:t>2014</w:t>
            </w:r>
          </w:p>
        </w:tc>
        <w:tc>
          <w:tcPr>
            <w:tcW w:w="1180" w:type="dxa"/>
            <w:tcBorders>
              <w:top w:val="nil"/>
              <w:left w:val="nil"/>
              <w:bottom w:val="single" w:sz="4" w:space="0" w:color="auto"/>
              <w:right w:val="nil"/>
            </w:tcBorders>
            <w:shd w:val="clear" w:color="auto" w:fill="auto"/>
            <w:vAlign w:val="center"/>
            <w:hideMark/>
          </w:tcPr>
          <w:p w:rsidR="00CD74F2" w:rsidRPr="00CD74F2" w:rsidRDefault="00CD74F2" w:rsidP="00CD74F2">
            <w:pPr>
              <w:spacing w:before="0" w:after="0" w:line="240" w:lineRule="auto"/>
              <w:jc w:val="center"/>
              <w:rPr>
                <w:b/>
                <w:bCs/>
                <w:color w:val="000000"/>
                <w:sz w:val="16"/>
                <w:szCs w:val="16"/>
                <w:lang w:eastAsia="sk-SK"/>
              </w:rPr>
            </w:pPr>
            <w:r w:rsidRPr="00CD74F2">
              <w:rPr>
                <w:b/>
                <w:bCs/>
                <w:color w:val="000000"/>
                <w:sz w:val="16"/>
                <w:szCs w:val="16"/>
                <w:lang w:eastAsia="sk-SK"/>
              </w:rPr>
              <w:t>2013</w:t>
            </w:r>
          </w:p>
        </w:tc>
        <w:tc>
          <w:tcPr>
            <w:tcW w:w="1000" w:type="dxa"/>
            <w:tcBorders>
              <w:top w:val="nil"/>
              <w:left w:val="nil"/>
              <w:bottom w:val="single" w:sz="4" w:space="0" w:color="auto"/>
              <w:right w:val="nil"/>
            </w:tcBorders>
            <w:shd w:val="clear" w:color="auto" w:fill="auto"/>
            <w:vAlign w:val="center"/>
            <w:hideMark/>
          </w:tcPr>
          <w:p w:rsidR="00CD74F2" w:rsidRPr="00CD74F2" w:rsidRDefault="00CD74F2" w:rsidP="00CD74F2">
            <w:pPr>
              <w:spacing w:before="0" w:after="0" w:line="240" w:lineRule="auto"/>
              <w:jc w:val="center"/>
              <w:rPr>
                <w:b/>
                <w:bCs/>
                <w:color w:val="000000"/>
                <w:sz w:val="16"/>
                <w:szCs w:val="16"/>
                <w:lang w:eastAsia="sk-SK"/>
              </w:rPr>
            </w:pPr>
            <w:r w:rsidRPr="00CD74F2">
              <w:rPr>
                <w:b/>
                <w:bCs/>
                <w:color w:val="000000"/>
                <w:sz w:val="16"/>
                <w:szCs w:val="16"/>
                <w:lang w:eastAsia="sk-SK"/>
              </w:rPr>
              <w:t>2014</w:t>
            </w:r>
          </w:p>
        </w:tc>
        <w:tc>
          <w:tcPr>
            <w:tcW w:w="980" w:type="dxa"/>
            <w:tcBorders>
              <w:top w:val="nil"/>
              <w:left w:val="nil"/>
              <w:bottom w:val="single" w:sz="4" w:space="0" w:color="auto"/>
              <w:right w:val="nil"/>
            </w:tcBorders>
            <w:shd w:val="clear" w:color="auto" w:fill="auto"/>
            <w:vAlign w:val="center"/>
            <w:hideMark/>
          </w:tcPr>
          <w:p w:rsidR="00CD74F2" w:rsidRPr="00CD74F2" w:rsidRDefault="00CD74F2" w:rsidP="00CD74F2">
            <w:pPr>
              <w:spacing w:before="0" w:after="0" w:line="240" w:lineRule="auto"/>
              <w:jc w:val="center"/>
              <w:rPr>
                <w:b/>
                <w:bCs/>
                <w:color w:val="000000"/>
                <w:sz w:val="16"/>
                <w:szCs w:val="16"/>
                <w:lang w:eastAsia="sk-SK"/>
              </w:rPr>
            </w:pPr>
            <w:r w:rsidRPr="00CD74F2">
              <w:rPr>
                <w:b/>
                <w:bCs/>
                <w:color w:val="000000"/>
                <w:sz w:val="16"/>
                <w:szCs w:val="16"/>
                <w:lang w:eastAsia="sk-SK"/>
              </w:rPr>
              <w:t>2013</w:t>
            </w:r>
          </w:p>
        </w:tc>
        <w:tc>
          <w:tcPr>
            <w:tcW w:w="1100" w:type="dxa"/>
            <w:tcBorders>
              <w:top w:val="nil"/>
              <w:left w:val="nil"/>
              <w:bottom w:val="single" w:sz="4" w:space="0" w:color="auto"/>
              <w:right w:val="nil"/>
            </w:tcBorders>
            <w:shd w:val="clear" w:color="auto" w:fill="auto"/>
            <w:vAlign w:val="center"/>
            <w:hideMark/>
          </w:tcPr>
          <w:p w:rsidR="00CD74F2" w:rsidRPr="00CD74F2" w:rsidRDefault="00CD74F2" w:rsidP="00CD74F2">
            <w:pPr>
              <w:spacing w:before="0" w:after="0" w:line="240" w:lineRule="auto"/>
              <w:jc w:val="center"/>
              <w:rPr>
                <w:b/>
                <w:bCs/>
                <w:color w:val="000000"/>
                <w:sz w:val="16"/>
                <w:szCs w:val="16"/>
                <w:lang w:eastAsia="sk-SK"/>
              </w:rPr>
            </w:pPr>
            <w:r w:rsidRPr="00CD74F2">
              <w:rPr>
                <w:b/>
                <w:bCs/>
                <w:color w:val="000000"/>
                <w:sz w:val="16"/>
                <w:szCs w:val="16"/>
                <w:lang w:eastAsia="sk-SK"/>
              </w:rPr>
              <w:t>2014</w:t>
            </w:r>
          </w:p>
        </w:tc>
        <w:tc>
          <w:tcPr>
            <w:tcW w:w="1060" w:type="dxa"/>
            <w:tcBorders>
              <w:top w:val="nil"/>
              <w:left w:val="nil"/>
              <w:bottom w:val="single" w:sz="4" w:space="0" w:color="auto"/>
              <w:right w:val="nil"/>
            </w:tcBorders>
            <w:shd w:val="clear" w:color="auto" w:fill="auto"/>
            <w:vAlign w:val="center"/>
            <w:hideMark/>
          </w:tcPr>
          <w:p w:rsidR="00CD74F2" w:rsidRPr="00CD74F2" w:rsidRDefault="00CD74F2" w:rsidP="00CD74F2">
            <w:pPr>
              <w:spacing w:before="0" w:after="0" w:line="240" w:lineRule="auto"/>
              <w:jc w:val="center"/>
              <w:rPr>
                <w:b/>
                <w:bCs/>
                <w:color w:val="000000"/>
                <w:sz w:val="16"/>
                <w:szCs w:val="16"/>
                <w:lang w:eastAsia="sk-SK"/>
              </w:rPr>
            </w:pPr>
            <w:r w:rsidRPr="00CD74F2">
              <w:rPr>
                <w:b/>
                <w:bCs/>
                <w:color w:val="000000"/>
                <w:sz w:val="16"/>
                <w:szCs w:val="16"/>
                <w:lang w:eastAsia="sk-SK"/>
              </w:rPr>
              <w:t>2013</w:t>
            </w:r>
          </w:p>
        </w:tc>
      </w:tr>
      <w:tr w:rsidR="00CD74F2" w:rsidRPr="00CD74F2" w:rsidTr="00CD74F2">
        <w:trPr>
          <w:trHeight w:val="255"/>
        </w:trPr>
        <w:tc>
          <w:tcPr>
            <w:tcW w:w="2835" w:type="dxa"/>
            <w:tcBorders>
              <w:top w:val="nil"/>
              <w:left w:val="nil"/>
              <w:bottom w:val="nil"/>
              <w:right w:val="nil"/>
            </w:tcBorders>
            <w:shd w:val="clear" w:color="auto" w:fill="auto"/>
            <w:vAlign w:val="center"/>
            <w:hideMark/>
          </w:tcPr>
          <w:p w:rsidR="00CD74F2" w:rsidRPr="00CD74F2" w:rsidRDefault="00CD74F2" w:rsidP="00CD74F2">
            <w:pPr>
              <w:spacing w:before="0" w:after="0" w:line="240" w:lineRule="auto"/>
              <w:jc w:val="left"/>
              <w:rPr>
                <w:sz w:val="16"/>
                <w:szCs w:val="16"/>
                <w:lang w:eastAsia="sk-SK"/>
              </w:rPr>
            </w:pPr>
            <w:r w:rsidRPr="00CD74F2">
              <w:rPr>
                <w:sz w:val="16"/>
                <w:szCs w:val="16"/>
                <w:lang w:eastAsia="sk-SK"/>
              </w:rPr>
              <w:t>Nájomné</w:t>
            </w:r>
          </w:p>
        </w:tc>
        <w:tc>
          <w:tcPr>
            <w:tcW w:w="960" w:type="dxa"/>
            <w:tcBorders>
              <w:top w:val="nil"/>
              <w:left w:val="nil"/>
              <w:bottom w:val="nil"/>
              <w:right w:val="nil"/>
            </w:tcBorders>
            <w:shd w:val="clear" w:color="auto" w:fill="auto"/>
            <w:vAlign w:val="center"/>
            <w:hideMark/>
          </w:tcPr>
          <w:p w:rsidR="00CD74F2" w:rsidRPr="00CD74F2" w:rsidRDefault="00CD74F2" w:rsidP="00CD74F2">
            <w:pPr>
              <w:spacing w:before="0" w:after="0" w:line="240" w:lineRule="auto"/>
              <w:jc w:val="right"/>
              <w:rPr>
                <w:sz w:val="16"/>
                <w:szCs w:val="16"/>
                <w:lang w:eastAsia="sk-SK"/>
              </w:rPr>
            </w:pPr>
            <w:r w:rsidRPr="00CD74F2">
              <w:rPr>
                <w:sz w:val="16"/>
                <w:szCs w:val="16"/>
                <w:lang w:eastAsia="sk-SK"/>
              </w:rPr>
              <w:t xml:space="preserve"> 204 566,85   </w:t>
            </w:r>
          </w:p>
        </w:tc>
        <w:tc>
          <w:tcPr>
            <w:tcW w:w="1180" w:type="dxa"/>
            <w:tcBorders>
              <w:top w:val="nil"/>
              <w:left w:val="nil"/>
              <w:bottom w:val="nil"/>
              <w:right w:val="nil"/>
            </w:tcBorders>
            <w:shd w:val="clear" w:color="auto" w:fill="auto"/>
            <w:vAlign w:val="center"/>
            <w:hideMark/>
          </w:tcPr>
          <w:p w:rsidR="00CD74F2" w:rsidRPr="00CD74F2" w:rsidRDefault="00CD74F2" w:rsidP="00CD74F2">
            <w:pPr>
              <w:spacing w:before="0" w:after="0" w:line="240" w:lineRule="auto"/>
              <w:jc w:val="right"/>
              <w:rPr>
                <w:sz w:val="16"/>
                <w:szCs w:val="16"/>
                <w:lang w:eastAsia="sk-SK"/>
              </w:rPr>
            </w:pPr>
            <w:r w:rsidRPr="00CD74F2">
              <w:rPr>
                <w:sz w:val="16"/>
                <w:szCs w:val="16"/>
                <w:lang w:eastAsia="sk-SK"/>
              </w:rPr>
              <w:t xml:space="preserve">      424 219,29   </w:t>
            </w:r>
          </w:p>
        </w:tc>
        <w:tc>
          <w:tcPr>
            <w:tcW w:w="1000" w:type="dxa"/>
            <w:tcBorders>
              <w:top w:val="nil"/>
              <w:left w:val="nil"/>
              <w:bottom w:val="nil"/>
              <w:right w:val="nil"/>
            </w:tcBorders>
            <w:shd w:val="clear" w:color="auto" w:fill="auto"/>
            <w:vAlign w:val="center"/>
            <w:hideMark/>
          </w:tcPr>
          <w:p w:rsidR="00CD74F2" w:rsidRPr="00CD74F2" w:rsidRDefault="00CD74F2" w:rsidP="00CD74F2">
            <w:pPr>
              <w:spacing w:before="0" w:after="0" w:line="240" w:lineRule="auto"/>
              <w:jc w:val="right"/>
              <w:rPr>
                <w:sz w:val="16"/>
                <w:szCs w:val="16"/>
                <w:lang w:eastAsia="sk-SK"/>
              </w:rPr>
            </w:pPr>
            <w:r w:rsidRPr="00CD74F2">
              <w:rPr>
                <w:sz w:val="16"/>
                <w:szCs w:val="16"/>
                <w:lang w:eastAsia="sk-SK"/>
              </w:rPr>
              <w:t xml:space="preserve">  181 441,14   </w:t>
            </w:r>
          </w:p>
        </w:tc>
        <w:tc>
          <w:tcPr>
            <w:tcW w:w="980" w:type="dxa"/>
            <w:tcBorders>
              <w:top w:val="nil"/>
              <w:left w:val="nil"/>
              <w:bottom w:val="nil"/>
              <w:right w:val="nil"/>
            </w:tcBorders>
            <w:shd w:val="clear" w:color="auto" w:fill="auto"/>
            <w:vAlign w:val="center"/>
            <w:hideMark/>
          </w:tcPr>
          <w:p w:rsidR="00CD74F2" w:rsidRPr="00CD74F2" w:rsidRDefault="00CD74F2" w:rsidP="00CD74F2">
            <w:pPr>
              <w:spacing w:before="0" w:after="0" w:line="240" w:lineRule="auto"/>
              <w:jc w:val="right"/>
              <w:rPr>
                <w:sz w:val="16"/>
                <w:szCs w:val="16"/>
                <w:lang w:eastAsia="sk-SK"/>
              </w:rPr>
            </w:pPr>
            <w:r w:rsidRPr="00CD74F2">
              <w:rPr>
                <w:sz w:val="16"/>
                <w:szCs w:val="16"/>
                <w:lang w:eastAsia="sk-SK"/>
              </w:rPr>
              <w:t xml:space="preserve"> 365 423,40   </w:t>
            </w:r>
          </w:p>
        </w:tc>
        <w:tc>
          <w:tcPr>
            <w:tcW w:w="1100" w:type="dxa"/>
            <w:tcBorders>
              <w:top w:val="nil"/>
              <w:left w:val="nil"/>
              <w:bottom w:val="nil"/>
              <w:right w:val="nil"/>
            </w:tcBorders>
            <w:shd w:val="clear" w:color="auto" w:fill="auto"/>
            <w:vAlign w:val="center"/>
            <w:hideMark/>
          </w:tcPr>
          <w:p w:rsidR="00CD74F2" w:rsidRPr="00CD74F2" w:rsidRDefault="00CD74F2" w:rsidP="00CD74F2">
            <w:pPr>
              <w:spacing w:before="0" w:after="0" w:line="240" w:lineRule="auto"/>
              <w:jc w:val="right"/>
              <w:rPr>
                <w:sz w:val="16"/>
                <w:szCs w:val="16"/>
                <w:lang w:eastAsia="sk-SK"/>
              </w:rPr>
            </w:pPr>
            <w:r w:rsidRPr="00CD74F2">
              <w:rPr>
                <w:sz w:val="16"/>
                <w:szCs w:val="16"/>
                <w:lang w:eastAsia="sk-SK"/>
              </w:rPr>
              <w:t xml:space="preserve">    386 007,99   </w:t>
            </w:r>
          </w:p>
        </w:tc>
        <w:tc>
          <w:tcPr>
            <w:tcW w:w="1060" w:type="dxa"/>
            <w:tcBorders>
              <w:top w:val="nil"/>
              <w:left w:val="nil"/>
              <w:bottom w:val="nil"/>
              <w:right w:val="nil"/>
            </w:tcBorders>
            <w:shd w:val="clear" w:color="auto" w:fill="auto"/>
            <w:vAlign w:val="center"/>
            <w:hideMark/>
          </w:tcPr>
          <w:p w:rsidR="00CD74F2" w:rsidRPr="00CD74F2" w:rsidRDefault="00CD74F2" w:rsidP="00CD74F2">
            <w:pPr>
              <w:spacing w:before="0" w:after="0" w:line="240" w:lineRule="auto"/>
              <w:jc w:val="right"/>
              <w:rPr>
                <w:sz w:val="16"/>
                <w:szCs w:val="16"/>
                <w:lang w:eastAsia="sk-SK"/>
              </w:rPr>
            </w:pPr>
            <w:r w:rsidRPr="00CD74F2">
              <w:rPr>
                <w:sz w:val="16"/>
                <w:szCs w:val="16"/>
                <w:lang w:eastAsia="sk-SK"/>
              </w:rPr>
              <w:t xml:space="preserve">   789 642,69   </w:t>
            </w:r>
          </w:p>
        </w:tc>
      </w:tr>
      <w:tr w:rsidR="00CD74F2" w:rsidRPr="00CD74F2" w:rsidTr="00CD74F2">
        <w:trPr>
          <w:trHeight w:val="255"/>
        </w:trPr>
        <w:tc>
          <w:tcPr>
            <w:tcW w:w="2835" w:type="dxa"/>
            <w:tcBorders>
              <w:top w:val="nil"/>
              <w:left w:val="nil"/>
              <w:bottom w:val="nil"/>
              <w:right w:val="nil"/>
            </w:tcBorders>
            <w:shd w:val="clear" w:color="auto" w:fill="auto"/>
            <w:vAlign w:val="center"/>
            <w:hideMark/>
          </w:tcPr>
          <w:p w:rsidR="00CD74F2" w:rsidRPr="00CD74F2" w:rsidRDefault="00CD74F2" w:rsidP="00CD74F2">
            <w:pPr>
              <w:spacing w:before="0" w:after="0" w:line="240" w:lineRule="auto"/>
              <w:jc w:val="left"/>
              <w:rPr>
                <w:sz w:val="16"/>
                <w:szCs w:val="16"/>
                <w:lang w:eastAsia="sk-SK"/>
              </w:rPr>
            </w:pPr>
            <w:r w:rsidRPr="00CD74F2">
              <w:rPr>
                <w:sz w:val="16"/>
                <w:szCs w:val="16"/>
                <w:lang w:eastAsia="sk-SK"/>
              </w:rPr>
              <w:t>Pranie bielizne</w:t>
            </w:r>
          </w:p>
        </w:tc>
        <w:tc>
          <w:tcPr>
            <w:tcW w:w="960" w:type="dxa"/>
            <w:tcBorders>
              <w:top w:val="nil"/>
              <w:left w:val="nil"/>
              <w:bottom w:val="nil"/>
              <w:right w:val="nil"/>
            </w:tcBorders>
            <w:shd w:val="clear" w:color="auto" w:fill="auto"/>
            <w:vAlign w:val="center"/>
            <w:hideMark/>
          </w:tcPr>
          <w:p w:rsidR="00CD74F2" w:rsidRPr="00CD74F2" w:rsidRDefault="00CD74F2" w:rsidP="00CD74F2">
            <w:pPr>
              <w:spacing w:before="0" w:after="0" w:line="240" w:lineRule="auto"/>
              <w:jc w:val="right"/>
              <w:rPr>
                <w:sz w:val="16"/>
                <w:szCs w:val="16"/>
                <w:lang w:eastAsia="sk-SK"/>
              </w:rPr>
            </w:pPr>
            <w:r w:rsidRPr="00CD74F2">
              <w:rPr>
                <w:sz w:val="16"/>
                <w:szCs w:val="16"/>
                <w:lang w:eastAsia="sk-SK"/>
              </w:rPr>
              <w:t xml:space="preserve">   31 699,73   </w:t>
            </w:r>
          </w:p>
        </w:tc>
        <w:tc>
          <w:tcPr>
            <w:tcW w:w="1180" w:type="dxa"/>
            <w:tcBorders>
              <w:top w:val="nil"/>
              <w:left w:val="nil"/>
              <w:bottom w:val="nil"/>
              <w:right w:val="nil"/>
            </w:tcBorders>
            <w:shd w:val="clear" w:color="auto" w:fill="auto"/>
            <w:vAlign w:val="center"/>
            <w:hideMark/>
          </w:tcPr>
          <w:p w:rsidR="00CD74F2" w:rsidRPr="00CD74F2" w:rsidRDefault="00CD74F2" w:rsidP="00CD74F2">
            <w:pPr>
              <w:spacing w:before="0" w:after="0" w:line="240" w:lineRule="auto"/>
              <w:jc w:val="right"/>
              <w:rPr>
                <w:sz w:val="16"/>
                <w:szCs w:val="16"/>
                <w:lang w:eastAsia="sk-SK"/>
              </w:rPr>
            </w:pPr>
            <w:r w:rsidRPr="00CD74F2">
              <w:rPr>
                <w:sz w:val="16"/>
                <w:szCs w:val="16"/>
                <w:lang w:eastAsia="sk-SK"/>
              </w:rPr>
              <w:t xml:space="preserve">       66 487,93   </w:t>
            </w:r>
          </w:p>
        </w:tc>
        <w:tc>
          <w:tcPr>
            <w:tcW w:w="1000" w:type="dxa"/>
            <w:tcBorders>
              <w:top w:val="nil"/>
              <w:left w:val="nil"/>
              <w:bottom w:val="nil"/>
              <w:right w:val="nil"/>
            </w:tcBorders>
            <w:shd w:val="clear" w:color="auto" w:fill="auto"/>
            <w:vAlign w:val="center"/>
            <w:hideMark/>
          </w:tcPr>
          <w:p w:rsidR="00CD74F2" w:rsidRPr="00CD74F2" w:rsidRDefault="00CD74F2" w:rsidP="00CD74F2">
            <w:pPr>
              <w:spacing w:before="0" w:after="0" w:line="240" w:lineRule="auto"/>
              <w:jc w:val="right"/>
              <w:rPr>
                <w:sz w:val="16"/>
                <w:szCs w:val="16"/>
                <w:lang w:eastAsia="sk-SK"/>
              </w:rPr>
            </w:pPr>
            <w:r w:rsidRPr="00CD74F2">
              <w:rPr>
                <w:sz w:val="16"/>
                <w:szCs w:val="16"/>
                <w:lang w:eastAsia="sk-SK"/>
              </w:rPr>
              <w:t xml:space="preserve">              -     </w:t>
            </w:r>
          </w:p>
        </w:tc>
        <w:tc>
          <w:tcPr>
            <w:tcW w:w="980" w:type="dxa"/>
            <w:tcBorders>
              <w:top w:val="nil"/>
              <w:left w:val="nil"/>
              <w:bottom w:val="nil"/>
              <w:right w:val="nil"/>
            </w:tcBorders>
            <w:shd w:val="clear" w:color="auto" w:fill="auto"/>
            <w:vAlign w:val="center"/>
            <w:hideMark/>
          </w:tcPr>
          <w:p w:rsidR="00CD74F2" w:rsidRPr="00CD74F2" w:rsidRDefault="00CD74F2" w:rsidP="00CD74F2">
            <w:pPr>
              <w:spacing w:before="0" w:after="0" w:line="240" w:lineRule="auto"/>
              <w:jc w:val="right"/>
              <w:rPr>
                <w:sz w:val="16"/>
                <w:szCs w:val="16"/>
                <w:lang w:eastAsia="sk-SK"/>
              </w:rPr>
            </w:pPr>
            <w:r w:rsidRPr="00CD74F2">
              <w:rPr>
                <w:sz w:val="16"/>
                <w:szCs w:val="16"/>
                <w:lang w:eastAsia="sk-SK"/>
              </w:rPr>
              <w:t xml:space="preserve">              -     </w:t>
            </w:r>
          </w:p>
        </w:tc>
        <w:tc>
          <w:tcPr>
            <w:tcW w:w="1100" w:type="dxa"/>
            <w:tcBorders>
              <w:top w:val="nil"/>
              <w:left w:val="nil"/>
              <w:bottom w:val="nil"/>
              <w:right w:val="nil"/>
            </w:tcBorders>
            <w:shd w:val="clear" w:color="auto" w:fill="auto"/>
            <w:vAlign w:val="center"/>
            <w:hideMark/>
          </w:tcPr>
          <w:p w:rsidR="00CD74F2" w:rsidRPr="00CD74F2" w:rsidRDefault="00CD74F2" w:rsidP="00CD74F2">
            <w:pPr>
              <w:spacing w:before="0" w:after="0" w:line="240" w:lineRule="auto"/>
              <w:jc w:val="right"/>
              <w:rPr>
                <w:sz w:val="16"/>
                <w:szCs w:val="16"/>
                <w:lang w:eastAsia="sk-SK"/>
              </w:rPr>
            </w:pPr>
            <w:r w:rsidRPr="00CD74F2">
              <w:rPr>
                <w:sz w:val="16"/>
                <w:szCs w:val="16"/>
                <w:lang w:eastAsia="sk-SK"/>
              </w:rPr>
              <w:t xml:space="preserve">      31 699,73   </w:t>
            </w:r>
          </w:p>
        </w:tc>
        <w:tc>
          <w:tcPr>
            <w:tcW w:w="1060" w:type="dxa"/>
            <w:tcBorders>
              <w:top w:val="nil"/>
              <w:left w:val="nil"/>
              <w:bottom w:val="nil"/>
              <w:right w:val="nil"/>
            </w:tcBorders>
            <w:shd w:val="clear" w:color="auto" w:fill="auto"/>
            <w:vAlign w:val="center"/>
            <w:hideMark/>
          </w:tcPr>
          <w:p w:rsidR="00CD74F2" w:rsidRPr="00CD74F2" w:rsidRDefault="00CD74F2" w:rsidP="00CD74F2">
            <w:pPr>
              <w:spacing w:before="0" w:after="0" w:line="240" w:lineRule="auto"/>
              <w:jc w:val="right"/>
              <w:rPr>
                <w:sz w:val="16"/>
                <w:szCs w:val="16"/>
                <w:lang w:eastAsia="sk-SK"/>
              </w:rPr>
            </w:pPr>
            <w:r w:rsidRPr="00CD74F2">
              <w:rPr>
                <w:sz w:val="16"/>
                <w:szCs w:val="16"/>
                <w:lang w:eastAsia="sk-SK"/>
              </w:rPr>
              <w:t xml:space="preserve">     66 487,93   </w:t>
            </w:r>
          </w:p>
        </w:tc>
      </w:tr>
      <w:tr w:rsidR="00CD74F2" w:rsidRPr="00CD74F2" w:rsidTr="00CD74F2">
        <w:trPr>
          <w:trHeight w:val="255"/>
        </w:trPr>
        <w:tc>
          <w:tcPr>
            <w:tcW w:w="2835" w:type="dxa"/>
            <w:tcBorders>
              <w:top w:val="nil"/>
              <w:left w:val="nil"/>
              <w:bottom w:val="nil"/>
              <w:right w:val="nil"/>
            </w:tcBorders>
            <w:shd w:val="clear" w:color="auto" w:fill="auto"/>
            <w:vAlign w:val="center"/>
            <w:hideMark/>
          </w:tcPr>
          <w:p w:rsidR="00CD74F2" w:rsidRPr="00CD74F2" w:rsidRDefault="00CD74F2" w:rsidP="00CD74F2">
            <w:pPr>
              <w:spacing w:before="0" w:after="0" w:line="240" w:lineRule="auto"/>
              <w:jc w:val="left"/>
              <w:rPr>
                <w:sz w:val="16"/>
                <w:szCs w:val="16"/>
                <w:lang w:eastAsia="sk-SK"/>
              </w:rPr>
            </w:pPr>
            <w:r w:rsidRPr="00CD74F2">
              <w:rPr>
                <w:sz w:val="16"/>
                <w:szCs w:val="16"/>
                <w:lang w:eastAsia="sk-SK"/>
              </w:rPr>
              <w:t>Výkony výpočtovej techniky</w:t>
            </w:r>
          </w:p>
        </w:tc>
        <w:tc>
          <w:tcPr>
            <w:tcW w:w="960" w:type="dxa"/>
            <w:tcBorders>
              <w:top w:val="nil"/>
              <w:left w:val="nil"/>
              <w:bottom w:val="nil"/>
              <w:right w:val="nil"/>
            </w:tcBorders>
            <w:shd w:val="clear" w:color="auto" w:fill="auto"/>
            <w:vAlign w:val="center"/>
            <w:hideMark/>
          </w:tcPr>
          <w:p w:rsidR="00CD74F2" w:rsidRPr="00CD74F2" w:rsidRDefault="00CD74F2" w:rsidP="00CD74F2">
            <w:pPr>
              <w:spacing w:before="0" w:after="0" w:line="240" w:lineRule="auto"/>
              <w:jc w:val="right"/>
              <w:rPr>
                <w:sz w:val="16"/>
                <w:szCs w:val="16"/>
                <w:lang w:eastAsia="sk-SK"/>
              </w:rPr>
            </w:pPr>
            <w:r w:rsidRPr="00CD74F2">
              <w:rPr>
                <w:sz w:val="16"/>
                <w:szCs w:val="16"/>
                <w:lang w:eastAsia="sk-SK"/>
              </w:rPr>
              <w:t xml:space="preserve">   26 615,64   </w:t>
            </w:r>
          </w:p>
        </w:tc>
        <w:tc>
          <w:tcPr>
            <w:tcW w:w="1180" w:type="dxa"/>
            <w:tcBorders>
              <w:top w:val="nil"/>
              <w:left w:val="nil"/>
              <w:bottom w:val="nil"/>
              <w:right w:val="nil"/>
            </w:tcBorders>
            <w:shd w:val="clear" w:color="auto" w:fill="auto"/>
            <w:vAlign w:val="center"/>
            <w:hideMark/>
          </w:tcPr>
          <w:p w:rsidR="00CD74F2" w:rsidRPr="00CD74F2" w:rsidRDefault="00CD74F2" w:rsidP="00CD74F2">
            <w:pPr>
              <w:spacing w:before="0" w:after="0" w:line="240" w:lineRule="auto"/>
              <w:jc w:val="right"/>
              <w:rPr>
                <w:sz w:val="16"/>
                <w:szCs w:val="16"/>
                <w:lang w:eastAsia="sk-SK"/>
              </w:rPr>
            </w:pPr>
            <w:r w:rsidRPr="00CD74F2">
              <w:rPr>
                <w:sz w:val="16"/>
                <w:szCs w:val="16"/>
                <w:lang w:eastAsia="sk-SK"/>
              </w:rPr>
              <w:t xml:space="preserve">       39 239,17   </w:t>
            </w:r>
          </w:p>
        </w:tc>
        <w:tc>
          <w:tcPr>
            <w:tcW w:w="1000" w:type="dxa"/>
            <w:tcBorders>
              <w:top w:val="nil"/>
              <w:left w:val="nil"/>
              <w:bottom w:val="nil"/>
              <w:right w:val="nil"/>
            </w:tcBorders>
            <w:shd w:val="clear" w:color="auto" w:fill="auto"/>
            <w:vAlign w:val="center"/>
            <w:hideMark/>
          </w:tcPr>
          <w:p w:rsidR="00CD74F2" w:rsidRPr="00CD74F2" w:rsidRDefault="00CD74F2" w:rsidP="00CD74F2">
            <w:pPr>
              <w:spacing w:before="0" w:after="0" w:line="240" w:lineRule="auto"/>
              <w:jc w:val="right"/>
              <w:rPr>
                <w:sz w:val="16"/>
                <w:szCs w:val="16"/>
                <w:lang w:eastAsia="sk-SK"/>
              </w:rPr>
            </w:pPr>
            <w:r w:rsidRPr="00CD74F2">
              <w:rPr>
                <w:sz w:val="16"/>
                <w:szCs w:val="16"/>
                <w:lang w:eastAsia="sk-SK"/>
              </w:rPr>
              <w:t xml:space="preserve">          67,42   </w:t>
            </w:r>
          </w:p>
        </w:tc>
        <w:tc>
          <w:tcPr>
            <w:tcW w:w="980" w:type="dxa"/>
            <w:tcBorders>
              <w:top w:val="nil"/>
              <w:left w:val="nil"/>
              <w:bottom w:val="nil"/>
              <w:right w:val="nil"/>
            </w:tcBorders>
            <w:shd w:val="clear" w:color="auto" w:fill="auto"/>
            <w:vAlign w:val="center"/>
            <w:hideMark/>
          </w:tcPr>
          <w:p w:rsidR="00CD74F2" w:rsidRPr="00CD74F2" w:rsidRDefault="00CD74F2" w:rsidP="00CD74F2">
            <w:pPr>
              <w:spacing w:before="0" w:after="0" w:line="240" w:lineRule="auto"/>
              <w:jc w:val="right"/>
              <w:rPr>
                <w:sz w:val="16"/>
                <w:szCs w:val="16"/>
                <w:lang w:eastAsia="sk-SK"/>
              </w:rPr>
            </w:pPr>
            <w:r w:rsidRPr="00CD74F2">
              <w:rPr>
                <w:sz w:val="16"/>
                <w:szCs w:val="16"/>
                <w:lang w:eastAsia="sk-SK"/>
              </w:rPr>
              <w:t xml:space="preserve">       185,73   </w:t>
            </w:r>
          </w:p>
        </w:tc>
        <w:tc>
          <w:tcPr>
            <w:tcW w:w="1100" w:type="dxa"/>
            <w:tcBorders>
              <w:top w:val="nil"/>
              <w:left w:val="nil"/>
              <w:bottom w:val="nil"/>
              <w:right w:val="nil"/>
            </w:tcBorders>
            <w:shd w:val="clear" w:color="auto" w:fill="auto"/>
            <w:vAlign w:val="center"/>
            <w:hideMark/>
          </w:tcPr>
          <w:p w:rsidR="00CD74F2" w:rsidRPr="00CD74F2" w:rsidRDefault="00CD74F2" w:rsidP="00CD74F2">
            <w:pPr>
              <w:spacing w:before="0" w:after="0" w:line="240" w:lineRule="auto"/>
              <w:jc w:val="right"/>
              <w:rPr>
                <w:sz w:val="16"/>
                <w:szCs w:val="16"/>
                <w:lang w:eastAsia="sk-SK"/>
              </w:rPr>
            </w:pPr>
            <w:r w:rsidRPr="00CD74F2">
              <w:rPr>
                <w:sz w:val="16"/>
                <w:szCs w:val="16"/>
                <w:lang w:eastAsia="sk-SK"/>
              </w:rPr>
              <w:t xml:space="preserve">      26 683,06   </w:t>
            </w:r>
          </w:p>
        </w:tc>
        <w:tc>
          <w:tcPr>
            <w:tcW w:w="1060" w:type="dxa"/>
            <w:tcBorders>
              <w:top w:val="nil"/>
              <w:left w:val="nil"/>
              <w:bottom w:val="nil"/>
              <w:right w:val="nil"/>
            </w:tcBorders>
            <w:shd w:val="clear" w:color="auto" w:fill="auto"/>
            <w:vAlign w:val="center"/>
            <w:hideMark/>
          </w:tcPr>
          <w:p w:rsidR="00CD74F2" w:rsidRPr="00CD74F2" w:rsidRDefault="00CD74F2" w:rsidP="00CD74F2">
            <w:pPr>
              <w:spacing w:before="0" w:after="0" w:line="240" w:lineRule="auto"/>
              <w:jc w:val="right"/>
              <w:rPr>
                <w:sz w:val="16"/>
                <w:szCs w:val="16"/>
                <w:lang w:eastAsia="sk-SK"/>
              </w:rPr>
            </w:pPr>
            <w:r w:rsidRPr="00CD74F2">
              <w:rPr>
                <w:sz w:val="16"/>
                <w:szCs w:val="16"/>
                <w:lang w:eastAsia="sk-SK"/>
              </w:rPr>
              <w:t xml:space="preserve">     39 424,90   </w:t>
            </w:r>
          </w:p>
        </w:tc>
      </w:tr>
      <w:tr w:rsidR="00CD74F2" w:rsidRPr="00CD74F2" w:rsidTr="00CD74F2">
        <w:trPr>
          <w:trHeight w:val="255"/>
        </w:trPr>
        <w:tc>
          <w:tcPr>
            <w:tcW w:w="2835" w:type="dxa"/>
            <w:tcBorders>
              <w:top w:val="nil"/>
              <w:left w:val="nil"/>
              <w:bottom w:val="nil"/>
              <w:right w:val="nil"/>
            </w:tcBorders>
            <w:shd w:val="clear" w:color="auto" w:fill="auto"/>
            <w:vAlign w:val="center"/>
            <w:hideMark/>
          </w:tcPr>
          <w:p w:rsidR="00CD74F2" w:rsidRPr="00CD74F2" w:rsidRDefault="00CD74F2" w:rsidP="00CD74F2">
            <w:pPr>
              <w:spacing w:before="0" w:after="0" w:line="240" w:lineRule="auto"/>
              <w:jc w:val="left"/>
              <w:rPr>
                <w:sz w:val="16"/>
                <w:szCs w:val="16"/>
                <w:lang w:eastAsia="sk-SK"/>
              </w:rPr>
            </w:pPr>
            <w:r w:rsidRPr="00CD74F2">
              <w:rPr>
                <w:sz w:val="16"/>
                <w:szCs w:val="16"/>
                <w:lang w:eastAsia="sk-SK"/>
              </w:rPr>
              <w:t>Výkony spojov</w:t>
            </w:r>
          </w:p>
        </w:tc>
        <w:tc>
          <w:tcPr>
            <w:tcW w:w="960" w:type="dxa"/>
            <w:tcBorders>
              <w:top w:val="nil"/>
              <w:left w:val="nil"/>
              <w:bottom w:val="nil"/>
              <w:right w:val="nil"/>
            </w:tcBorders>
            <w:shd w:val="clear" w:color="auto" w:fill="auto"/>
            <w:vAlign w:val="center"/>
            <w:hideMark/>
          </w:tcPr>
          <w:p w:rsidR="00CD74F2" w:rsidRPr="00CD74F2" w:rsidRDefault="00CD74F2" w:rsidP="00CD74F2">
            <w:pPr>
              <w:spacing w:before="0" w:after="0" w:line="240" w:lineRule="auto"/>
              <w:jc w:val="right"/>
              <w:rPr>
                <w:sz w:val="16"/>
                <w:szCs w:val="16"/>
                <w:lang w:eastAsia="sk-SK"/>
              </w:rPr>
            </w:pPr>
            <w:r w:rsidRPr="00CD74F2">
              <w:rPr>
                <w:sz w:val="16"/>
                <w:szCs w:val="16"/>
                <w:lang w:eastAsia="sk-SK"/>
              </w:rPr>
              <w:t xml:space="preserve">   14 595,18   </w:t>
            </w:r>
          </w:p>
        </w:tc>
        <w:tc>
          <w:tcPr>
            <w:tcW w:w="1180" w:type="dxa"/>
            <w:tcBorders>
              <w:top w:val="nil"/>
              <w:left w:val="nil"/>
              <w:bottom w:val="nil"/>
              <w:right w:val="nil"/>
            </w:tcBorders>
            <w:shd w:val="clear" w:color="auto" w:fill="auto"/>
            <w:vAlign w:val="center"/>
            <w:hideMark/>
          </w:tcPr>
          <w:p w:rsidR="00CD74F2" w:rsidRPr="00CD74F2" w:rsidRDefault="00CD74F2" w:rsidP="00CD74F2">
            <w:pPr>
              <w:spacing w:before="0" w:after="0" w:line="240" w:lineRule="auto"/>
              <w:jc w:val="right"/>
              <w:rPr>
                <w:sz w:val="16"/>
                <w:szCs w:val="16"/>
                <w:lang w:eastAsia="sk-SK"/>
              </w:rPr>
            </w:pPr>
            <w:r w:rsidRPr="00CD74F2">
              <w:rPr>
                <w:sz w:val="16"/>
                <w:szCs w:val="16"/>
                <w:lang w:eastAsia="sk-SK"/>
              </w:rPr>
              <w:t xml:space="preserve">       31 925,06   </w:t>
            </w:r>
          </w:p>
        </w:tc>
        <w:tc>
          <w:tcPr>
            <w:tcW w:w="1000" w:type="dxa"/>
            <w:tcBorders>
              <w:top w:val="nil"/>
              <w:left w:val="nil"/>
              <w:bottom w:val="nil"/>
              <w:right w:val="nil"/>
            </w:tcBorders>
            <w:shd w:val="clear" w:color="auto" w:fill="auto"/>
            <w:vAlign w:val="center"/>
            <w:hideMark/>
          </w:tcPr>
          <w:p w:rsidR="00CD74F2" w:rsidRPr="00CD74F2" w:rsidRDefault="00CD74F2" w:rsidP="00CD74F2">
            <w:pPr>
              <w:spacing w:before="0" w:after="0" w:line="240" w:lineRule="auto"/>
              <w:jc w:val="right"/>
              <w:rPr>
                <w:sz w:val="16"/>
                <w:szCs w:val="16"/>
                <w:lang w:eastAsia="sk-SK"/>
              </w:rPr>
            </w:pPr>
            <w:r w:rsidRPr="00CD74F2">
              <w:rPr>
                <w:sz w:val="16"/>
                <w:szCs w:val="16"/>
                <w:lang w:eastAsia="sk-SK"/>
              </w:rPr>
              <w:t xml:space="preserve">        661,75   </w:t>
            </w:r>
          </w:p>
        </w:tc>
        <w:tc>
          <w:tcPr>
            <w:tcW w:w="980" w:type="dxa"/>
            <w:tcBorders>
              <w:top w:val="nil"/>
              <w:left w:val="nil"/>
              <w:bottom w:val="nil"/>
              <w:right w:val="nil"/>
            </w:tcBorders>
            <w:shd w:val="clear" w:color="auto" w:fill="auto"/>
            <w:vAlign w:val="center"/>
            <w:hideMark/>
          </w:tcPr>
          <w:p w:rsidR="00CD74F2" w:rsidRPr="00CD74F2" w:rsidRDefault="00CD74F2" w:rsidP="00CD74F2">
            <w:pPr>
              <w:spacing w:before="0" w:after="0" w:line="240" w:lineRule="auto"/>
              <w:jc w:val="right"/>
              <w:rPr>
                <w:sz w:val="16"/>
                <w:szCs w:val="16"/>
                <w:lang w:eastAsia="sk-SK"/>
              </w:rPr>
            </w:pPr>
            <w:r w:rsidRPr="00CD74F2">
              <w:rPr>
                <w:sz w:val="16"/>
                <w:szCs w:val="16"/>
                <w:lang w:eastAsia="sk-SK"/>
              </w:rPr>
              <w:t xml:space="preserve">     1 884,07   </w:t>
            </w:r>
          </w:p>
        </w:tc>
        <w:tc>
          <w:tcPr>
            <w:tcW w:w="1100" w:type="dxa"/>
            <w:tcBorders>
              <w:top w:val="nil"/>
              <w:left w:val="nil"/>
              <w:bottom w:val="nil"/>
              <w:right w:val="nil"/>
            </w:tcBorders>
            <w:shd w:val="clear" w:color="auto" w:fill="auto"/>
            <w:vAlign w:val="center"/>
            <w:hideMark/>
          </w:tcPr>
          <w:p w:rsidR="00CD74F2" w:rsidRPr="00CD74F2" w:rsidRDefault="00CD74F2" w:rsidP="00CD74F2">
            <w:pPr>
              <w:spacing w:before="0" w:after="0" w:line="240" w:lineRule="auto"/>
              <w:jc w:val="right"/>
              <w:rPr>
                <w:sz w:val="16"/>
                <w:szCs w:val="16"/>
                <w:lang w:eastAsia="sk-SK"/>
              </w:rPr>
            </w:pPr>
            <w:r w:rsidRPr="00CD74F2">
              <w:rPr>
                <w:sz w:val="16"/>
                <w:szCs w:val="16"/>
                <w:lang w:eastAsia="sk-SK"/>
              </w:rPr>
              <w:t xml:space="preserve">      15 256,93   </w:t>
            </w:r>
          </w:p>
        </w:tc>
        <w:tc>
          <w:tcPr>
            <w:tcW w:w="1060" w:type="dxa"/>
            <w:tcBorders>
              <w:top w:val="nil"/>
              <w:left w:val="nil"/>
              <w:bottom w:val="nil"/>
              <w:right w:val="nil"/>
            </w:tcBorders>
            <w:shd w:val="clear" w:color="auto" w:fill="auto"/>
            <w:vAlign w:val="center"/>
            <w:hideMark/>
          </w:tcPr>
          <w:p w:rsidR="00CD74F2" w:rsidRPr="00CD74F2" w:rsidRDefault="00CD74F2" w:rsidP="00CD74F2">
            <w:pPr>
              <w:spacing w:before="0" w:after="0" w:line="240" w:lineRule="auto"/>
              <w:jc w:val="right"/>
              <w:rPr>
                <w:sz w:val="16"/>
                <w:szCs w:val="16"/>
                <w:lang w:eastAsia="sk-SK"/>
              </w:rPr>
            </w:pPr>
            <w:r w:rsidRPr="00CD74F2">
              <w:rPr>
                <w:sz w:val="16"/>
                <w:szCs w:val="16"/>
                <w:lang w:eastAsia="sk-SK"/>
              </w:rPr>
              <w:t xml:space="preserve">     33 809,13   </w:t>
            </w:r>
          </w:p>
        </w:tc>
      </w:tr>
      <w:tr w:rsidR="00CD74F2" w:rsidRPr="00CD74F2" w:rsidTr="00CD74F2">
        <w:trPr>
          <w:trHeight w:val="255"/>
        </w:trPr>
        <w:tc>
          <w:tcPr>
            <w:tcW w:w="2835" w:type="dxa"/>
            <w:tcBorders>
              <w:top w:val="nil"/>
              <w:left w:val="nil"/>
              <w:bottom w:val="nil"/>
              <w:right w:val="nil"/>
            </w:tcBorders>
            <w:shd w:val="clear" w:color="auto" w:fill="auto"/>
            <w:vAlign w:val="center"/>
            <w:hideMark/>
          </w:tcPr>
          <w:p w:rsidR="00CD74F2" w:rsidRPr="00CD74F2" w:rsidRDefault="00CD74F2" w:rsidP="00CD74F2">
            <w:pPr>
              <w:spacing w:before="0" w:after="0" w:line="240" w:lineRule="auto"/>
              <w:jc w:val="left"/>
              <w:rPr>
                <w:sz w:val="16"/>
                <w:szCs w:val="16"/>
                <w:lang w:eastAsia="sk-SK"/>
              </w:rPr>
            </w:pPr>
            <w:r w:rsidRPr="00CD74F2">
              <w:rPr>
                <w:sz w:val="16"/>
                <w:szCs w:val="16"/>
                <w:lang w:eastAsia="sk-SK"/>
              </w:rPr>
              <w:t>Audítorské, právne a poradenské služby</w:t>
            </w:r>
          </w:p>
        </w:tc>
        <w:tc>
          <w:tcPr>
            <w:tcW w:w="960" w:type="dxa"/>
            <w:tcBorders>
              <w:top w:val="nil"/>
              <w:left w:val="nil"/>
              <w:bottom w:val="nil"/>
              <w:right w:val="nil"/>
            </w:tcBorders>
            <w:shd w:val="clear" w:color="auto" w:fill="auto"/>
            <w:vAlign w:val="center"/>
            <w:hideMark/>
          </w:tcPr>
          <w:p w:rsidR="00CD74F2" w:rsidRPr="00CD74F2" w:rsidRDefault="00CD74F2" w:rsidP="00CD74F2">
            <w:pPr>
              <w:spacing w:before="0" w:after="0" w:line="240" w:lineRule="auto"/>
              <w:jc w:val="right"/>
              <w:rPr>
                <w:sz w:val="16"/>
                <w:szCs w:val="16"/>
                <w:lang w:eastAsia="sk-SK"/>
              </w:rPr>
            </w:pPr>
            <w:r w:rsidRPr="00CD74F2">
              <w:rPr>
                <w:sz w:val="16"/>
                <w:szCs w:val="16"/>
                <w:lang w:eastAsia="sk-SK"/>
              </w:rPr>
              <w:t xml:space="preserve"> 172 417,17   </w:t>
            </w:r>
          </w:p>
        </w:tc>
        <w:tc>
          <w:tcPr>
            <w:tcW w:w="1180" w:type="dxa"/>
            <w:tcBorders>
              <w:top w:val="nil"/>
              <w:left w:val="nil"/>
              <w:bottom w:val="nil"/>
              <w:right w:val="nil"/>
            </w:tcBorders>
            <w:shd w:val="clear" w:color="auto" w:fill="auto"/>
            <w:vAlign w:val="center"/>
            <w:hideMark/>
          </w:tcPr>
          <w:p w:rsidR="00CD74F2" w:rsidRPr="00CD74F2" w:rsidRDefault="00CD74F2" w:rsidP="00CD74F2">
            <w:pPr>
              <w:spacing w:before="0" w:after="0" w:line="240" w:lineRule="auto"/>
              <w:jc w:val="right"/>
              <w:rPr>
                <w:sz w:val="16"/>
                <w:szCs w:val="16"/>
                <w:lang w:eastAsia="sk-SK"/>
              </w:rPr>
            </w:pPr>
            <w:r w:rsidRPr="00CD74F2">
              <w:rPr>
                <w:sz w:val="16"/>
                <w:szCs w:val="16"/>
                <w:lang w:eastAsia="sk-SK"/>
              </w:rPr>
              <w:t xml:space="preserve">      331 656,32   </w:t>
            </w:r>
          </w:p>
        </w:tc>
        <w:tc>
          <w:tcPr>
            <w:tcW w:w="1000" w:type="dxa"/>
            <w:tcBorders>
              <w:top w:val="nil"/>
              <w:left w:val="nil"/>
              <w:bottom w:val="nil"/>
              <w:right w:val="nil"/>
            </w:tcBorders>
            <w:shd w:val="clear" w:color="auto" w:fill="auto"/>
            <w:vAlign w:val="center"/>
            <w:hideMark/>
          </w:tcPr>
          <w:p w:rsidR="00CD74F2" w:rsidRPr="00CD74F2" w:rsidRDefault="00CD74F2" w:rsidP="00CD74F2">
            <w:pPr>
              <w:spacing w:before="0" w:after="0" w:line="240" w:lineRule="auto"/>
              <w:jc w:val="right"/>
              <w:rPr>
                <w:sz w:val="16"/>
                <w:szCs w:val="16"/>
                <w:lang w:eastAsia="sk-SK"/>
              </w:rPr>
            </w:pPr>
            <w:r w:rsidRPr="00CD74F2">
              <w:rPr>
                <w:sz w:val="16"/>
                <w:szCs w:val="16"/>
                <w:lang w:eastAsia="sk-SK"/>
              </w:rPr>
              <w:t xml:space="preserve">    69 776,67   </w:t>
            </w:r>
          </w:p>
        </w:tc>
        <w:tc>
          <w:tcPr>
            <w:tcW w:w="980" w:type="dxa"/>
            <w:tcBorders>
              <w:top w:val="nil"/>
              <w:left w:val="nil"/>
              <w:bottom w:val="nil"/>
              <w:right w:val="nil"/>
            </w:tcBorders>
            <w:shd w:val="clear" w:color="auto" w:fill="auto"/>
            <w:vAlign w:val="center"/>
            <w:hideMark/>
          </w:tcPr>
          <w:p w:rsidR="00CD74F2" w:rsidRPr="00CD74F2" w:rsidRDefault="00CD74F2" w:rsidP="00CD74F2">
            <w:pPr>
              <w:spacing w:before="0" w:after="0" w:line="240" w:lineRule="auto"/>
              <w:jc w:val="right"/>
              <w:rPr>
                <w:sz w:val="16"/>
                <w:szCs w:val="16"/>
                <w:lang w:eastAsia="sk-SK"/>
              </w:rPr>
            </w:pPr>
            <w:r w:rsidRPr="00CD74F2">
              <w:rPr>
                <w:sz w:val="16"/>
                <w:szCs w:val="16"/>
                <w:lang w:eastAsia="sk-SK"/>
              </w:rPr>
              <w:t xml:space="preserve"> 139 152,30   </w:t>
            </w:r>
          </w:p>
        </w:tc>
        <w:tc>
          <w:tcPr>
            <w:tcW w:w="1100" w:type="dxa"/>
            <w:tcBorders>
              <w:top w:val="nil"/>
              <w:left w:val="nil"/>
              <w:bottom w:val="nil"/>
              <w:right w:val="nil"/>
            </w:tcBorders>
            <w:shd w:val="clear" w:color="auto" w:fill="auto"/>
            <w:vAlign w:val="center"/>
            <w:hideMark/>
          </w:tcPr>
          <w:p w:rsidR="00CD74F2" w:rsidRPr="00CD74F2" w:rsidRDefault="00CD74F2" w:rsidP="00CD74F2">
            <w:pPr>
              <w:spacing w:before="0" w:after="0" w:line="240" w:lineRule="auto"/>
              <w:jc w:val="right"/>
              <w:rPr>
                <w:sz w:val="16"/>
                <w:szCs w:val="16"/>
                <w:lang w:eastAsia="sk-SK"/>
              </w:rPr>
            </w:pPr>
            <w:r w:rsidRPr="00CD74F2">
              <w:rPr>
                <w:sz w:val="16"/>
                <w:szCs w:val="16"/>
                <w:lang w:eastAsia="sk-SK"/>
              </w:rPr>
              <w:t xml:space="preserve">    242 193,84   </w:t>
            </w:r>
          </w:p>
        </w:tc>
        <w:tc>
          <w:tcPr>
            <w:tcW w:w="1060" w:type="dxa"/>
            <w:tcBorders>
              <w:top w:val="nil"/>
              <w:left w:val="nil"/>
              <w:bottom w:val="nil"/>
              <w:right w:val="nil"/>
            </w:tcBorders>
            <w:shd w:val="clear" w:color="auto" w:fill="auto"/>
            <w:vAlign w:val="center"/>
            <w:hideMark/>
          </w:tcPr>
          <w:p w:rsidR="00CD74F2" w:rsidRPr="00CD74F2" w:rsidRDefault="00CD74F2" w:rsidP="00CD74F2">
            <w:pPr>
              <w:spacing w:before="0" w:after="0" w:line="240" w:lineRule="auto"/>
              <w:jc w:val="right"/>
              <w:rPr>
                <w:sz w:val="16"/>
                <w:szCs w:val="16"/>
                <w:lang w:eastAsia="sk-SK"/>
              </w:rPr>
            </w:pPr>
            <w:r w:rsidRPr="00CD74F2">
              <w:rPr>
                <w:sz w:val="16"/>
                <w:szCs w:val="16"/>
                <w:lang w:eastAsia="sk-SK"/>
              </w:rPr>
              <w:t xml:space="preserve">   470 808,62   </w:t>
            </w:r>
          </w:p>
        </w:tc>
      </w:tr>
      <w:tr w:rsidR="00CD74F2" w:rsidRPr="00CD74F2" w:rsidTr="00CD74F2">
        <w:trPr>
          <w:trHeight w:val="255"/>
        </w:trPr>
        <w:tc>
          <w:tcPr>
            <w:tcW w:w="2835" w:type="dxa"/>
            <w:tcBorders>
              <w:top w:val="nil"/>
              <w:left w:val="nil"/>
              <w:bottom w:val="nil"/>
              <w:right w:val="nil"/>
            </w:tcBorders>
            <w:shd w:val="clear" w:color="auto" w:fill="auto"/>
            <w:vAlign w:val="center"/>
            <w:hideMark/>
          </w:tcPr>
          <w:p w:rsidR="00CD74F2" w:rsidRPr="00CD74F2" w:rsidRDefault="00CD74F2" w:rsidP="00CD74F2">
            <w:pPr>
              <w:spacing w:before="0" w:after="0" w:line="240" w:lineRule="auto"/>
              <w:jc w:val="left"/>
              <w:rPr>
                <w:sz w:val="16"/>
                <w:szCs w:val="16"/>
                <w:lang w:eastAsia="sk-SK"/>
              </w:rPr>
            </w:pPr>
            <w:r w:rsidRPr="00CD74F2">
              <w:rPr>
                <w:sz w:val="16"/>
                <w:szCs w:val="16"/>
                <w:lang w:eastAsia="sk-SK"/>
              </w:rPr>
              <w:t>Upratovanie</w:t>
            </w:r>
          </w:p>
        </w:tc>
        <w:tc>
          <w:tcPr>
            <w:tcW w:w="960" w:type="dxa"/>
            <w:tcBorders>
              <w:top w:val="nil"/>
              <w:left w:val="nil"/>
              <w:bottom w:val="nil"/>
              <w:right w:val="nil"/>
            </w:tcBorders>
            <w:shd w:val="clear" w:color="auto" w:fill="auto"/>
            <w:vAlign w:val="center"/>
            <w:hideMark/>
          </w:tcPr>
          <w:p w:rsidR="00CD74F2" w:rsidRPr="00CD74F2" w:rsidRDefault="00CD74F2" w:rsidP="00CD74F2">
            <w:pPr>
              <w:spacing w:before="0" w:after="0" w:line="240" w:lineRule="auto"/>
              <w:jc w:val="right"/>
              <w:rPr>
                <w:sz w:val="16"/>
                <w:szCs w:val="16"/>
                <w:lang w:eastAsia="sk-SK"/>
              </w:rPr>
            </w:pPr>
            <w:r w:rsidRPr="00CD74F2">
              <w:rPr>
                <w:sz w:val="16"/>
                <w:szCs w:val="16"/>
                <w:lang w:eastAsia="sk-SK"/>
              </w:rPr>
              <w:t xml:space="preserve"> 114 667,84   </w:t>
            </w:r>
          </w:p>
        </w:tc>
        <w:tc>
          <w:tcPr>
            <w:tcW w:w="1180" w:type="dxa"/>
            <w:tcBorders>
              <w:top w:val="nil"/>
              <w:left w:val="nil"/>
              <w:bottom w:val="nil"/>
              <w:right w:val="nil"/>
            </w:tcBorders>
            <w:shd w:val="clear" w:color="auto" w:fill="auto"/>
            <w:vAlign w:val="center"/>
            <w:hideMark/>
          </w:tcPr>
          <w:p w:rsidR="00CD74F2" w:rsidRPr="00CD74F2" w:rsidRDefault="00CD74F2" w:rsidP="00CD74F2">
            <w:pPr>
              <w:spacing w:before="0" w:after="0" w:line="240" w:lineRule="auto"/>
              <w:jc w:val="right"/>
              <w:rPr>
                <w:sz w:val="16"/>
                <w:szCs w:val="16"/>
                <w:lang w:eastAsia="sk-SK"/>
              </w:rPr>
            </w:pPr>
            <w:r w:rsidRPr="00CD74F2">
              <w:rPr>
                <w:sz w:val="16"/>
                <w:szCs w:val="16"/>
                <w:lang w:eastAsia="sk-SK"/>
              </w:rPr>
              <w:t xml:space="preserve">      199 452,95   </w:t>
            </w:r>
          </w:p>
        </w:tc>
        <w:tc>
          <w:tcPr>
            <w:tcW w:w="1000" w:type="dxa"/>
            <w:tcBorders>
              <w:top w:val="nil"/>
              <w:left w:val="nil"/>
              <w:bottom w:val="nil"/>
              <w:right w:val="nil"/>
            </w:tcBorders>
            <w:shd w:val="clear" w:color="auto" w:fill="auto"/>
            <w:vAlign w:val="center"/>
            <w:hideMark/>
          </w:tcPr>
          <w:p w:rsidR="00CD74F2" w:rsidRPr="00CD74F2" w:rsidRDefault="00CD74F2" w:rsidP="00CD74F2">
            <w:pPr>
              <w:spacing w:before="0" w:after="0" w:line="240" w:lineRule="auto"/>
              <w:jc w:val="right"/>
              <w:rPr>
                <w:sz w:val="16"/>
                <w:szCs w:val="16"/>
                <w:lang w:eastAsia="sk-SK"/>
              </w:rPr>
            </w:pPr>
            <w:r w:rsidRPr="00CD74F2">
              <w:rPr>
                <w:sz w:val="16"/>
                <w:szCs w:val="16"/>
                <w:lang w:eastAsia="sk-SK"/>
              </w:rPr>
              <w:t xml:space="preserve">        520,93   </w:t>
            </w:r>
          </w:p>
        </w:tc>
        <w:tc>
          <w:tcPr>
            <w:tcW w:w="980" w:type="dxa"/>
            <w:tcBorders>
              <w:top w:val="nil"/>
              <w:left w:val="nil"/>
              <w:bottom w:val="nil"/>
              <w:right w:val="nil"/>
            </w:tcBorders>
            <w:shd w:val="clear" w:color="auto" w:fill="auto"/>
            <w:vAlign w:val="center"/>
            <w:hideMark/>
          </w:tcPr>
          <w:p w:rsidR="00CD74F2" w:rsidRPr="00CD74F2" w:rsidRDefault="00CD74F2" w:rsidP="00CD74F2">
            <w:pPr>
              <w:spacing w:before="0" w:after="0" w:line="240" w:lineRule="auto"/>
              <w:jc w:val="right"/>
              <w:rPr>
                <w:sz w:val="16"/>
                <w:szCs w:val="16"/>
                <w:lang w:eastAsia="sk-SK"/>
              </w:rPr>
            </w:pPr>
            <w:r w:rsidRPr="00CD74F2">
              <w:rPr>
                <w:sz w:val="16"/>
                <w:szCs w:val="16"/>
                <w:lang w:eastAsia="sk-SK"/>
              </w:rPr>
              <w:t xml:space="preserve">       932,47   </w:t>
            </w:r>
          </w:p>
        </w:tc>
        <w:tc>
          <w:tcPr>
            <w:tcW w:w="1100" w:type="dxa"/>
            <w:tcBorders>
              <w:top w:val="nil"/>
              <w:left w:val="nil"/>
              <w:bottom w:val="nil"/>
              <w:right w:val="nil"/>
            </w:tcBorders>
            <w:shd w:val="clear" w:color="auto" w:fill="auto"/>
            <w:vAlign w:val="center"/>
            <w:hideMark/>
          </w:tcPr>
          <w:p w:rsidR="00CD74F2" w:rsidRPr="00CD74F2" w:rsidRDefault="00CD74F2" w:rsidP="00CD74F2">
            <w:pPr>
              <w:spacing w:before="0" w:after="0" w:line="240" w:lineRule="auto"/>
              <w:jc w:val="right"/>
              <w:rPr>
                <w:sz w:val="16"/>
                <w:szCs w:val="16"/>
                <w:lang w:eastAsia="sk-SK"/>
              </w:rPr>
            </w:pPr>
            <w:r w:rsidRPr="00CD74F2">
              <w:rPr>
                <w:sz w:val="16"/>
                <w:szCs w:val="16"/>
                <w:lang w:eastAsia="sk-SK"/>
              </w:rPr>
              <w:t xml:space="preserve">    115 188,77   </w:t>
            </w:r>
          </w:p>
        </w:tc>
        <w:tc>
          <w:tcPr>
            <w:tcW w:w="1060" w:type="dxa"/>
            <w:tcBorders>
              <w:top w:val="nil"/>
              <w:left w:val="nil"/>
              <w:bottom w:val="nil"/>
              <w:right w:val="nil"/>
            </w:tcBorders>
            <w:shd w:val="clear" w:color="auto" w:fill="auto"/>
            <w:vAlign w:val="center"/>
            <w:hideMark/>
          </w:tcPr>
          <w:p w:rsidR="00CD74F2" w:rsidRPr="00CD74F2" w:rsidRDefault="00CD74F2" w:rsidP="00CD74F2">
            <w:pPr>
              <w:spacing w:before="0" w:after="0" w:line="240" w:lineRule="auto"/>
              <w:jc w:val="right"/>
              <w:rPr>
                <w:sz w:val="16"/>
                <w:szCs w:val="16"/>
                <w:lang w:eastAsia="sk-SK"/>
              </w:rPr>
            </w:pPr>
            <w:r w:rsidRPr="00CD74F2">
              <w:rPr>
                <w:sz w:val="16"/>
                <w:szCs w:val="16"/>
                <w:lang w:eastAsia="sk-SK"/>
              </w:rPr>
              <w:t xml:space="preserve">   200 385,42   </w:t>
            </w:r>
          </w:p>
        </w:tc>
      </w:tr>
      <w:tr w:rsidR="00CD74F2" w:rsidRPr="00CD74F2" w:rsidTr="00CD74F2">
        <w:trPr>
          <w:trHeight w:val="255"/>
        </w:trPr>
        <w:tc>
          <w:tcPr>
            <w:tcW w:w="2835" w:type="dxa"/>
            <w:tcBorders>
              <w:top w:val="nil"/>
              <w:left w:val="nil"/>
              <w:bottom w:val="nil"/>
              <w:right w:val="nil"/>
            </w:tcBorders>
            <w:shd w:val="clear" w:color="auto" w:fill="auto"/>
            <w:vAlign w:val="center"/>
            <w:hideMark/>
          </w:tcPr>
          <w:p w:rsidR="00CD74F2" w:rsidRPr="00CD74F2" w:rsidRDefault="00CD74F2" w:rsidP="00CD74F2">
            <w:pPr>
              <w:spacing w:before="0" w:after="0" w:line="240" w:lineRule="auto"/>
              <w:jc w:val="left"/>
              <w:rPr>
                <w:sz w:val="16"/>
                <w:szCs w:val="16"/>
                <w:lang w:eastAsia="sk-SK"/>
              </w:rPr>
            </w:pPr>
            <w:r w:rsidRPr="00CD74F2">
              <w:rPr>
                <w:sz w:val="16"/>
                <w:szCs w:val="16"/>
                <w:lang w:eastAsia="sk-SK"/>
              </w:rPr>
              <w:t>Likvidácia odpadu</w:t>
            </w:r>
          </w:p>
        </w:tc>
        <w:tc>
          <w:tcPr>
            <w:tcW w:w="960" w:type="dxa"/>
            <w:tcBorders>
              <w:top w:val="nil"/>
              <w:left w:val="nil"/>
              <w:bottom w:val="nil"/>
              <w:right w:val="nil"/>
            </w:tcBorders>
            <w:shd w:val="clear" w:color="auto" w:fill="auto"/>
            <w:vAlign w:val="center"/>
            <w:hideMark/>
          </w:tcPr>
          <w:p w:rsidR="00CD74F2" w:rsidRPr="00CD74F2" w:rsidRDefault="00CD74F2" w:rsidP="00CD74F2">
            <w:pPr>
              <w:spacing w:before="0" w:after="0" w:line="240" w:lineRule="auto"/>
              <w:jc w:val="right"/>
              <w:rPr>
                <w:sz w:val="16"/>
                <w:szCs w:val="16"/>
                <w:lang w:eastAsia="sk-SK"/>
              </w:rPr>
            </w:pPr>
            <w:r w:rsidRPr="00CD74F2">
              <w:rPr>
                <w:sz w:val="16"/>
                <w:szCs w:val="16"/>
                <w:lang w:eastAsia="sk-SK"/>
              </w:rPr>
              <w:t xml:space="preserve">   17 240,92   </w:t>
            </w:r>
          </w:p>
        </w:tc>
        <w:tc>
          <w:tcPr>
            <w:tcW w:w="1180" w:type="dxa"/>
            <w:tcBorders>
              <w:top w:val="nil"/>
              <w:left w:val="nil"/>
              <w:bottom w:val="nil"/>
              <w:right w:val="nil"/>
            </w:tcBorders>
            <w:shd w:val="clear" w:color="auto" w:fill="auto"/>
            <w:vAlign w:val="center"/>
            <w:hideMark/>
          </w:tcPr>
          <w:p w:rsidR="00CD74F2" w:rsidRPr="00CD74F2" w:rsidRDefault="00CD74F2" w:rsidP="00CD74F2">
            <w:pPr>
              <w:spacing w:before="0" w:after="0" w:line="240" w:lineRule="auto"/>
              <w:jc w:val="right"/>
              <w:rPr>
                <w:sz w:val="16"/>
                <w:szCs w:val="16"/>
                <w:lang w:eastAsia="sk-SK"/>
              </w:rPr>
            </w:pPr>
            <w:r w:rsidRPr="00CD74F2">
              <w:rPr>
                <w:sz w:val="16"/>
                <w:szCs w:val="16"/>
                <w:lang w:eastAsia="sk-SK"/>
              </w:rPr>
              <w:t xml:space="preserve">       37 826,68   </w:t>
            </w:r>
          </w:p>
        </w:tc>
        <w:tc>
          <w:tcPr>
            <w:tcW w:w="1000" w:type="dxa"/>
            <w:tcBorders>
              <w:top w:val="nil"/>
              <w:left w:val="nil"/>
              <w:bottom w:val="nil"/>
              <w:right w:val="nil"/>
            </w:tcBorders>
            <w:shd w:val="clear" w:color="auto" w:fill="auto"/>
            <w:vAlign w:val="center"/>
            <w:hideMark/>
          </w:tcPr>
          <w:p w:rsidR="00CD74F2" w:rsidRPr="00CD74F2" w:rsidRDefault="00CD74F2" w:rsidP="00CD74F2">
            <w:pPr>
              <w:spacing w:before="0" w:after="0" w:line="240" w:lineRule="auto"/>
              <w:jc w:val="right"/>
              <w:rPr>
                <w:sz w:val="16"/>
                <w:szCs w:val="16"/>
                <w:lang w:eastAsia="sk-SK"/>
              </w:rPr>
            </w:pPr>
            <w:r w:rsidRPr="00CD74F2">
              <w:rPr>
                <w:sz w:val="16"/>
                <w:szCs w:val="16"/>
                <w:lang w:eastAsia="sk-SK"/>
              </w:rPr>
              <w:t xml:space="preserve">          29,17   </w:t>
            </w:r>
          </w:p>
        </w:tc>
        <w:tc>
          <w:tcPr>
            <w:tcW w:w="980" w:type="dxa"/>
            <w:tcBorders>
              <w:top w:val="nil"/>
              <w:left w:val="nil"/>
              <w:bottom w:val="nil"/>
              <w:right w:val="nil"/>
            </w:tcBorders>
            <w:shd w:val="clear" w:color="auto" w:fill="auto"/>
            <w:vAlign w:val="center"/>
            <w:hideMark/>
          </w:tcPr>
          <w:p w:rsidR="00CD74F2" w:rsidRPr="00CD74F2" w:rsidRDefault="00CD74F2" w:rsidP="00CD74F2">
            <w:pPr>
              <w:spacing w:before="0" w:after="0" w:line="240" w:lineRule="auto"/>
              <w:jc w:val="right"/>
              <w:rPr>
                <w:sz w:val="16"/>
                <w:szCs w:val="16"/>
                <w:lang w:eastAsia="sk-SK"/>
              </w:rPr>
            </w:pPr>
            <w:r w:rsidRPr="00CD74F2">
              <w:rPr>
                <w:sz w:val="16"/>
                <w:szCs w:val="16"/>
                <w:lang w:eastAsia="sk-SK"/>
              </w:rPr>
              <w:t xml:space="preserve">              -     </w:t>
            </w:r>
          </w:p>
        </w:tc>
        <w:tc>
          <w:tcPr>
            <w:tcW w:w="1100" w:type="dxa"/>
            <w:tcBorders>
              <w:top w:val="nil"/>
              <w:left w:val="nil"/>
              <w:bottom w:val="nil"/>
              <w:right w:val="nil"/>
            </w:tcBorders>
            <w:shd w:val="clear" w:color="auto" w:fill="auto"/>
            <w:vAlign w:val="center"/>
            <w:hideMark/>
          </w:tcPr>
          <w:p w:rsidR="00CD74F2" w:rsidRPr="00CD74F2" w:rsidRDefault="00CD74F2" w:rsidP="00CD74F2">
            <w:pPr>
              <w:spacing w:before="0" w:after="0" w:line="240" w:lineRule="auto"/>
              <w:jc w:val="right"/>
              <w:rPr>
                <w:sz w:val="16"/>
                <w:szCs w:val="16"/>
                <w:lang w:eastAsia="sk-SK"/>
              </w:rPr>
            </w:pPr>
            <w:r w:rsidRPr="00CD74F2">
              <w:rPr>
                <w:sz w:val="16"/>
                <w:szCs w:val="16"/>
                <w:lang w:eastAsia="sk-SK"/>
              </w:rPr>
              <w:t xml:space="preserve">      17 270,09   </w:t>
            </w:r>
          </w:p>
        </w:tc>
        <w:tc>
          <w:tcPr>
            <w:tcW w:w="1060" w:type="dxa"/>
            <w:tcBorders>
              <w:top w:val="nil"/>
              <w:left w:val="nil"/>
              <w:bottom w:val="nil"/>
              <w:right w:val="nil"/>
            </w:tcBorders>
            <w:shd w:val="clear" w:color="auto" w:fill="auto"/>
            <w:vAlign w:val="center"/>
            <w:hideMark/>
          </w:tcPr>
          <w:p w:rsidR="00CD74F2" w:rsidRPr="00CD74F2" w:rsidRDefault="00CD74F2" w:rsidP="00CD74F2">
            <w:pPr>
              <w:spacing w:before="0" w:after="0" w:line="240" w:lineRule="auto"/>
              <w:jc w:val="right"/>
              <w:rPr>
                <w:sz w:val="16"/>
                <w:szCs w:val="16"/>
                <w:lang w:eastAsia="sk-SK"/>
              </w:rPr>
            </w:pPr>
            <w:r w:rsidRPr="00CD74F2">
              <w:rPr>
                <w:sz w:val="16"/>
                <w:szCs w:val="16"/>
                <w:lang w:eastAsia="sk-SK"/>
              </w:rPr>
              <w:t xml:space="preserve">     37 826,68   </w:t>
            </w:r>
          </w:p>
        </w:tc>
      </w:tr>
      <w:tr w:rsidR="00CD74F2" w:rsidRPr="00CD74F2" w:rsidTr="00CD74F2">
        <w:trPr>
          <w:trHeight w:val="255"/>
        </w:trPr>
        <w:tc>
          <w:tcPr>
            <w:tcW w:w="2835" w:type="dxa"/>
            <w:tcBorders>
              <w:top w:val="nil"/>
              <w:left w:val="nil"/>
              <w:bottom w:val="nil"/>
              <w:right w:val="nil"/>
            </w:tcBorders>
            <w:shd w:val="clear" w:color="auto" w:fill="auto"/>
            <w:vAlign w:val="center"/>
            <w:hideMark/>
          </w:tcPr>
          <w:p w:rsidR="00CD74F2" w:rsidRPr="00CD74F2" w:rsidRDefault="00CD74F2" w:rsidP="00CD74F2">
            <w:pPr>
              <w:spacing w:before="0" w:after="0" w:line="240" w:lineRule="auto"/>
              <w:jc w:val="left"/>
              <w:rPr>
                <w:sz w:val="16"/>
                <w:szCs w:val="16"/>
                <w:lang w:eastAsia="sk-SK"/>
              </w:rPr>
            </w:pPr>
            <w:r w:rsidRPr="00CD74F2">
              <w:rPr>
                <w:sz w:val="16"/>
                <w:szCs w:val="16"/>
                <w:lang w:eastAsia="sk-SK"/>
              </w:rPr>
              <w:t>LSPP a iné zdravotné služby</w:t>
            </w:r>
          </w:p>
        </w:tc>
        <w:tc>
          <w:tcPr>
            <w:tcW w:w="960" w:type="dxa"/>
            <w:tcBorders>
              <w:top w:val="nil"/>
              <w:left w:val="nil"/>
              <w:bottom w:val="nil"/>
              <w:right w:val="nil"/>
            </w:tcBorders>
            <w:shd w:val="clear" w:color="auto" w:fill="auto"/>
            <w:vAlign w:val="center"/>
            <w:hideMark/>
          </w:tcPr>
          <w:p w:rsidR="00CD74F2" w:rsidRPr="00CD74F2" w:rsidRDefault="00CD74F2" w:rsidP="00CD74F2">
            <w:pPr>
              <w:spacing w:before="0" w:after="0" w:line="240" w:lineRule="auto"/>
              <w:jc w:val="right"/>
              <w:rPr>
                <w:sz w:val="16"/>
                <w:szCs w:val="16"/>
                <w:lang w:eastAsia="sk-SK"/>
              </w:rPr>
            </w:pPr>
            <w:r w:rsidRPr="00CD74F2">
              <w:rPr>
                <w:sz w:val="16"/>
                <w:szCs w:val="16"/>
                <w:lang w:eastAsia="sk-SK"/>
              </w:rPr>
              <w:t xml:space="preserve">   30 644,17   </w:t>
            </w:r>
          </w:p>
        </w:tc>
        <w:tc>
          <w:tcPr>
            <w:tcW w:w="1180" w:type="dxa"/>
            <w:tcBorders>
              <w:top w:val="nil"/>
              <w:left w:val="nil"/>
              <w:bottom w:val="nil"/>
              <w:right w:val="nil"/>
            </w:tcBorders>
            <w:shd w:val="clear" w:color="auto" w:fill="auto"/>
            <w:vAlign w:val="center"/>
            <w:hideMark/>
          </w:tcPr>
          <w:p w:rsidR="00CD74F2" w:rsidRPr="00CD74F2" w:rsidRDefault="00CD74F2" w:rsidP="00CD74F2">
            <w:pPr>
              <w:spacing w:before="0" w:after="0" w:line="240" w:lineRule="auto"/>
              <w:jc w:val="right"/>
              <w:rPr>
                <w:sz w:val="16"/>
                <w:szCs w:val="16"/>
                <w:lang w:eastAsia="sk-SK"/>
              </w:rPr>
            </w:pPr>
            <w:r w:rsidRPr="00CD74F2">
              <w:rPr>
                <w:sz w:val="16"/>
                <w:szCs w:val="16"/>
                <w:lang w:eastAsia="sk-SK"/>
              </w:rPr>
              <w:t xml:space="preserve">       33 804,67   </w:t>
            </w:r>
          </w:p>
        </w:tc>
        <w:tc>
          <w:tcPr>
            <w:tcW w:w="1000" w:type="dxa"/>
            <w:tcBorders>
              <w:top w:val="nil"/>
              <w:left w:val="nil"/>
              <w:bottom w:val="nil"/>
              <w:right w:val="nil"/>
            </w:tcBorders>
            <w:shd w:val="clear" w:color="auto" w:fill="auto"/>
            <w:vAlign w:val="center"/>
            <w:hideMark/>
          </w:tcPr>
          <w:p w:rsidR="00CD74F2" w:rsidRPr="00CD74F2" w:rsidRDefault="00CD74F2" w:rsidP="00CD74F2">
            <w:pPr>
              <w:spacing w:before="0" w:after="0" w:line="240" w:lineRule="auto"/>
              <w:jc w:val="right"/>
              <w:rPr>
                <w:sz w:val="16"/>
                <w:szCs w:val="16"/>
                <w:lang w:eastAsia="sk-SK"/>
              </w:rPr>
            </w:pPr>
            <w:r w:rsidRPr="00CD74F2">
              <w:rPr>
                <w:sz w:val="16"/>
                <w:szCs w:val="16"/>
                <w:lang w:eastAsia="sk-SK"/>
              </w:rPr>
              <w:t xml:space="preserve">              -     </w:t>
            </w:r>
          </w:p>
        </w:tc>
        <w:tc>
          <w:tcPr>
            <w:tcW w:w="980" w:type="dxa"/>
            <w:tcBorders>
              <w:top w:val="nil"/>
              <w:left w:val="nil"/>
              <w:bottom w:val="nil"/>
              <w:right w:val="nil"/>
            </w:tcBorders>
            <w:shd w:val="clear" w:color="auto" w:fill="auto"/>
            <w:vAlign w:val="center"/>
            <w:hideMark/>
          </w:tcPr>
          <w:p w:rsidR="00CD74F2" w:rsidRPr="00CD74F2" w:rsidRDefault="00CD74F2" w:rsidP="00CD74F2">
            <w:pPr>
              <w:spacing w:before="0" w:after="0" w:line="240" w:lineRule="auto"/>
              <w:jc w:val="right"/>
              <w:rPr>
                <w:sz w:val="16"/>
                <w:szCs w:val="16"/>
                <w:lang w:eastAsia="sk-SK"/>
              </w:rPr>
            </w:pPr>
            <w:r w:rsidRPr="00CD74F2">
              <w:rPr>
                <w:sz w:val="16"/>
                <w:szCs w:val="16"/>
                <w:lang w:eastAsia="sk-SK"/>
              </w:rPr>
              <w:t xml:space="preserve">              -     </w:t>
            </w:r>
          </w:p>
        </w:tc>
        <w:tc>
          <w:tcPr>
            <w:tcW w:w="1100" w:type="dxa"/>
            <w:tcBorders>
              <w:top w:val="nil"/>
              <w:left w:val="nil"/>
              <w:bottom w:val="nil"/>
              <w:right w:val="nil"/>
            </w:tcBorders>
            <w:shd w:val="clear" w:color="auto" w:fill="auto"/>
            <w:vAlign w:val="center"/>
            <w:hideMark/>
          </w:tcPr>
          <w:p w:rsidR="00CD74F2" w:rsidRPr="00CD74F2" w:rsidRDefault="00CD74F2" w:rsidP="00CD74F2">
            <w:pPr>
              <w:spacing w:before="0" w:after="0" w:line="240" w:lineRule="auto"/>
              <w:jc w:val="right"/>
              <w:rPr>
                <w:sz w:val="16"/>
                <w:szCs w:val="16"/>
                <w:lang w:eastAsia="sk-SK"/>
              </w:rPr>
            </w:pPr>
            <w:r w:rsidRPr="00CD74F2">
              <w:rPr>
                <w:sz w:val="16"/>
                <w:szCs w:val="16"/>
                <w:lang w:eastAsia="sk-SK"/>
              </w:rPr>
              <w:t xml:space="preserve">      30 644,17   </w:t>
            </w:r>
          </w:p>
        </w:tc>
        <w:tc>
          <w:tcPr>
            <w:tcW w:w="1060" w:type="dxa"/>
            <w:tcBorders>
              <w:top w:val="nil"/>
              <w:left w:val="nil"/>
              <w:bottom w:val="nil"/>
              <w:right w:val="nil"/>
            </w:tcBorders>
            <w:shd w:val="clear" w:color="auto" w:fill="auto"/>
            <w:vAlign w:val="center"/>
            <w:hideMark/>
          </w:tcPr>
          <w:p w:rsidR="00CD74F2" w:rsidRPr="00CD74F2" w:rsidRDefault="00CD74F2" w:rsidP="00CD74F2">
            <w:pPr>
              <w:spacing w:before="0" w:after="0" w:line="240" w:lineRule="auto"/>
              <w:jc w:val="right"/>
              <w:rPr>
                <w:sz w:val="16"/>
                <w:szCs w:val="16"/>
                <w:lang w:eastAsia="sk-SK"/>
              </w:rPr>
            </w:pPr>
            <w:r w:rsidRPr="00CD74F2">
              <w:rPr>
                <w:sz w:val="16"/>
                <w:szCs w:val="16"/>
                <w:lang w:eastAsia="sk-SK"/>
              </w:rPr>
              <w:t xml:space="preserve">     33 804,67   </w:t>
            </w:r>
          </w:p>
        </w:tc>
      </w:tr>
      <w:tr w:rsidR="00CD74F2" w:rsidRPr="00CD74F2" w:rsidTr="00CD74F2">
        <w:trPr>
          <w:trHeight w:val="255"/>
        </w:trPr>
        <w:tc>
          <w:tcPr>
            <w:tcW w:w="2835" w:type="dxa"/>
            <w:tcBorders>
              <w:top w:val="nil"/>
              <w:left w:val="nil"/>
              <w:bottom w:val="nil"/>
              <w:right w:val="nil"/>
            </w:tcBorders>
            <w:shd w:val="clear" w:color="auto" w:fill="auto"/>
            <w:vAlign w:val="center"/>
            <w:hideMark/>
          </w:tcPr>
          <w:p w:rsidR="00CD74F2" w:rsidRPr="00CD74F2" w:rsidRDefault="00CD74F2" w:rsidP="00CD74F2">
            <w:pPr>
              <w:spacing w:before="0" w:after="0" w:line="240" w:lineRule="auto"/>
              <w:jc w:val="left"/>
              <w:rPr>
                <w:sz w:val="16"/>
                <w:szCs w:val="16"/>
                <w:lang w:eastAsia="sk-SK"/>
              </w:rPr>
            </w:pPr>
            <w:r w:rsidRPr="00CD74F2">
              <w:rPr>
                <w:sz w:val="16"/>
                <w:szCs w:val="16"/>
                <w:lang w:eastAsia="sk-SK"/>
              </w:rPr>
              <w:t>Ostatné služby</w:t>
            </w:r>
          </w:p>
        </w:tc>
        <w:tc>
          <w:tcPr>
            <w:tcW w:w="960" w:type="dxa"/>
            <w:tcBorders>
              <w:top w:val="nil"/>
              <w:left w:val="nil"/>
              <w:bottom w:val="single" w:sz="4" w:space="0" w:color="auto"/>
              <w:right w:val="nil"/>
            </w:tcBorders>
            <w:shd w:val="clear" w:color="auto" w:fill="auto"/>
            <w:vAlign w:val="center"/>
            <w:hideMark/>
          </w:tcPr>
          <w:p w:rsidR="00CD74F2" w:rsidRPr="00CD74F2" w:rsidRDefault="00CD74F2" w:rsidP="00CD74F2">
            <w:pPr>
              <w:spacing w:before="0" w:after="0" w:line="240" w:lineRule="auto"/>
              <w:jc w:val="right"/>
              <w:rPr>
                <w:sz w:val="16"/>
                <w:szCs w:val="16"/>
                <w:lang w:eastAsia="sk-SK"/>
              </w:rPr>
            </w:pPr>
            <w:r w:rsidRPr="00CD74F2">
              <w:rPr>
                <w:sz w:val="16"/>
                <w:szCs w:val="16"/>
                <w:lang w:eastAsia="sk-SK"/>
              </w:rPr>
              <w:t xml:space="preserve">   69 101,41   </w:t>
            </w:r>
          </w:p>
        </w:tc>
        <w:tc>
          <w:tcPr>
            <w:tcW w:w="1180" w:type="dxa"/>
            <w:tcBorders>
              <w:top w:val="nil"/>
              <w:left w:val="nil"/>
              <w:bottom w:val="single" w:sz="4" w:space="0" w:color="auto"/>
              <w:right w:val="nil"/>
            </w:tcBorders>
            <w:shd w:val="clear" w:color="auto" w:fill="auto"/>
            <w:vAlign w:val="center"/>
            <w:hideMark/>
          </w:tcPr>
          <w:p w:rsidR="00CD74F2" w:rsidRPr="00CD74F2" w:rsidRDefault="00CD74F2" w:rsidP="00CD74F2">
            <w:pPr>
              <w:spacing w:before="0" w:after="0" w:line="240" w:lineRule="auto"/>
              <w:jc w:val="right"/>
              <w:rPr>
                <w:sz w:val="16"/>
                <w:szCs w:val="16"/>
                <w:lang w:eastAsia="sk-SK"/>
              </w:rPr>
            </w:pPr>
            <w:r w:rsidRPr="00CD74F2">
              <w:rPr>
                <w:sz w:val="16"/>
                <w:szCs w:val="16"/>
                <w:lang w:eastAsia="sk-SK"/>
              </w:rPr>
              <w:t xml:space="preserve">       83 441,37   </w:t>
            </w:r>
          </w:p>
        </w:tc>
        <w:tc>
          <w:tcPr>
            <w:tcW w:w="1000" w:type="dxa"/>
            <w:tcBorders>
              <w:top w:val="nil"/>
              <w:left w:val="nil"/>
              <w:bottom w:val="single" w:sz="4" w:space="0" w:color="auto"/>
              <w:right w:val="nil"/>
            </w:tcBorders>
            <w:shd w:val="clear" w:color="auto" w:fill="auto"/>
            <w:vAlign w:val="center"/>
            <w:hideMark/>
          </w:tcPr>
          <w:p w:rsidR="00CD74F2" w:rsidRPr="00CD74F2" w:rsidRDefault="00CD74F2" w:rsidP="00CD74F2">
            <w:pPr>
              <w:spacing w:before="0" w:after="0" w:line="240" w:lineRule="auto"/>
              <w:jc w:val="right"/>
              <w:rPr>
                <w:sz w:val="16"/>
                <w:szCs w:val="16"/>
                <w:lang w:eastAsia="sk-SK"/>
              </w:rPr>
            </w:pPr>
            <w:r w:rsidRPr="00CD74F2">
              <w:rPr>
                <w:sz w:val="16"/>
                <w:szCs w:val="16"/>
                <w:lang w:eastAsia="sk-SK"/>
              </w:rPr>
              <w:t xml:space="preserve">        973,91   </w:t>
            </w:r>
          </w:p>
        </w:tc>
        <w:tc>
          <w:tcPr>
            <w:tcW w:w="980" w:type="dxa"/>
            <w:tcBorders>
              <w:top w:val="nil"/>
              <w:left w:val="nil"/>
              <w:bottom w:val="single" w:sz="4" w:space="0" w:color="auto"/>
              <w:right w:val="nil"/>
            </w:tcBorders>
            <w:shd w:val="clear" w:color="auto" w:fill="auto"/>
            <w:vAlign w:val="center"/>
            <w:hideMark/>
          </w:tcPr>
          <w:p w:rsidR="00CD74F2" w:rsidRPr="00CD74F2" w:rsidRDefault="00CD74F2" w:rsidP="00CD74F2">
            <w:pPr>
              <w:spacing w:before="0" w:after="0" w:line="240" w:lineRule="auto"/>
              <w:jc w:val="right"/>
              <w:rPr>
                <w:sz w:val="16"/>
                <w:szCs w:val="16"/>
                <w:lang w:eastAsia="sk-SK"/>
              </w:rPr>
            </w:pPr>
            <w:r w:rsidRPr="00CD74F2">
              <w:rPr>
                <w:sz w:val="16"/>
                <w:szCs w:val="16"/>
                <w:lang w:eastAsia="sk-SK"/>
              </w:rPr>
              <w:t xml:space="preserve">     2 024,52   </w:t>
            </w:r>
          </w:p>
        </w:tc>
        <w:tc>
          <w:tcPr>
            <w:tcW w:w="1100" w:type="dxa"/>
            <w:tcBorders>
              <w:top w:val="nil"/>
              <w:left w:val="nil"/>
              <w:bottom w:val="single" w:sz="4" w:space="0" w:color="auto"/>
              <w:right w:val="nil"/>
            </w:tcBorders>
            <w:shd w:val="clear" w:color="auto" w:fill="auto"/>
            <w:vAlign w:val="center"/>
            <w:hideMark/>
          </w:tcPr>
          <w:p w:rsidR="00CD74F2" w:rsidRPr="00CD74F2" w:rsidRDefault="00CD74F2" w:rsidP="00CD74F2">
            <w:pPr>
              <w:spacing w:before="0" w:after="0" w:line="240" w:lineRule="auto"/>
              <w:jc w:val="right"/>
              <w:rPr>
                <w:sz w:val="16"/>
                <w:szCs w:val="16"/>
                <w:lang w:eastAsia="sk-SK"/>
              </w:rPr>
            </w:pPr>
            <w:r w:rsidRPr="00CD74F2">
              <w:rPr>
                <w:sz w:val="16"/>
                <w:szCs w:val="16"/>
                <w:lang w:eastAsia="sk-SK"/>
              </w:rPr>
              <w:t xml:space="preserve">      70 075,32   </w:t>
            </w:r>
          </w:p>
        </w:tc>
        <w:tc>
          <w:tcPr>
            <w:tcW w:w="1060" w:type="dxa"/>
            <w:tcBorders>
              <w:top w:val="nil"/>
              <w:left w:val="nil"/>
              <w:bottom w:val="single" w:sz="4" w:space="0" w:color="auto"/>
              <w:right w:val="nil"/>
            </w:tcBorders>
            <w:shd w:val="clear" w:color="auto" w:fill="auto"/>
            <w:vAlign w:val="center"/>
            <w:hideMark/>
          </w:tcPr>
          <w:p w:rsidR="00CD74F2" w:rsidRPr="00CD74F2" w:rsidRDefault="00CD74F2" w:rsidP="00CD74F2">
            <w:pPr>
              <w:spacing w:before="0" w:after="0" w:line="240" w:lineRule="auto"/>
              <w:jc w:val="right"/>
              <w:rPr>
                <w:sz w:val="16"/>
                <w:szCs w:val="16"/>
                <w:lang w:eastAsia="sk-SK"/>
              </w:rPr>
            </w:pPr>
            <w:r w:rsidRPr="00CD74F2">
              <w:rPr>
                <w:sz w:val="16"/>
                <w:szCs w:val="16"/>
                <w:lang w:eastAsia="sk-SK"/>
              </w:rPr>
              <w:t xml:space="preserve">     85 465,89   </w:t>
            </w:r>
          </w:p>
        </w:tc>
      </w:tr>
      <w:tr w:rsidR="00CD74F2" w:rsidRPr="00CD74F2" w:rsidTr="00CD74F2">
        <w:trPr>
          <w:trHeight w:val="255"/>
        </w:trPr>
        <w:tc>
          <w:tcPr>
            <w:tcW w:w="2835" w:type="dxa"/>
            <w:tcBorders>
              <w:top w:val="nil"/>
              <w:left w:val="nil"/>
              <w:bottom w:val="single" w:sz="4" w:space="0" w:color="auto"/>
              <w:right w:val="nil"/>
            </w:tcBorders>
            <w:shd w:val="clear" w:color="auto" w:fill="auto"/>
            <w:vAlign w:val="center"/>
            <w:hideMark/>
          </w:tcPr>
          <w:p w:rsidR="00CD74F2" w:rsidRPr="00CD74F2" w:rsidRDefault="00CD74F2" w:rsidP="00CD74F2">
            <w:pPr>
              <w:spacing w:before="0" w:after="0" w:line="240" w:lineRule="auto"/>
              <w:jc w:val="left"/>
              <w:rPr>
                <w:b/>
                <w:bCs/>
                <w:sz w:val="16"/>
                <w:szCs w:val="16"/>
                <w:lang w:eastAsia="sk-SK"/>
              </w:rPr>
            </w:pPr>
            <w:r w:rsidRPr="00CD74F2">
              <w:rPr>
                <w:b/>
                <w:bCs/>
                <w:sz w:val="16"/>
                <w:szCs w:val="16"/>
                <w:lang w:eastAsia="sk-SK"/>
              </w:rPr>
              <w:t>Ostatné služby spolu</w:t>
            </w:r>
          </w:p>
        </w:tc>
        <w:tc>
          <w:tcPr>
            <w:tcW w:w="960" w:type="dxa"/>
            <w:tcBorders>
              <w:top w:val="nil"/>
              <w:left w:val="nil"/>
              <w:bottom w:val="single" w:sz="4" w:space="0" w:color="auto"/>
              <w:right w:val="nil"/>
            </w:tcBorders>
            <w:shd w:val="clear" w:color="auto" w:fill="auto"/>
            <w:vAlign w:val="center"/>
            <w:hideMark/>
          </w:tcPr>
          <w:p w:rsidR="00CD74F2" w:rsidRPr="00CD74F2" w:rsidRDefault="00CD74F2" w:rsidP="00CD74F2">
            <w:pPr>
              <w:spacing w:before="0" w:after="0" w:line="240" w:lineRule="auto"/>
              <w:jc w:val="right"/>
              <w:rPr>
                <w:b/>
                <w:bCs/>
                <w:sz w:val="16"/>
                <w:szCs w:val="16"/>
                <w:lang w:eastAsia="sk-SK"/>
              </w:rPr>
            </w:pPr>
            <w:r w:rsidRPr="00CD74F2">
              <w:rPr>
                <w:b/>
                <w:bCs/>
                <w:sz w:val="16"/>
                <w:szCs w:val="16"/>
                <w:lang w:eastAsia="sk-SK"/>
              </w:rPr>
              <w:t xml:space="preserve"> 681 548,91   </w:t>
            </w:r>
          </w:p>
        </w:tc>
        <w:tc>
          <w:tcPr>
            <w:tcW w:w="1180" w:type="dxa"/>
            <w:tcBorders>
              <w:top w:val="nil"/>
              <w:left w:val="nil"/>
              <w:bottom w:val="single" w:sz="4" w:space="0" w:color="auto"/>
              <w:right w:val="nil"/>
            </w:tcBorders>
            <w:shd w:val="clear" w:color="auto" w:fill="auto"/>
            <w:vAlign w:val="center"/>
            <w:hideMark/>
          </w:tcPr>
          <w:p w:rsidR="00CD74F2" w:rsidRPr="00CD74F2" w:rsidRDefault="00CD74F2" w:rsidP="00CD74F2">
            <w:pPr>
              <w:spacing w:before="0" w:after="0" w:line="240" w:lineRule="auto"/>
              <w:jc w:val="right"/>
              <w:rPr>
                <w:b/>
                <w:bCs/>
                <w:sz w:val="16"/>
                <w:szCs w:val="16"/>
                <w:lang w:eastAsia="sk-SK"/>
              </w:rPr>
            </w:pPr>
            <w:r w:rsidRPr="00CD74F2">
              <w:rPr>
                <w:b/>
                <w:bCs/>
                <w:sz w:val="16"/>
                <w:szCs w:val="16"/>
                <w:lang w:eastAsia="sk-SK"/>
              </w:rPr>
              <w:t xml:space="preserve">   1 248 053,44   </w:t>
            </w:r>
          </w:p>
        </w:tc>
        <w:tc>
          <w:tcPr>
            <w:tcW w:w="1000" w:type="dxa"/>
            <w:tcBorders>
              <w:top w:val="nil"/>
              <w:left w:val="nil"/>
              <w:bottom w:val="single" w:sz="4" w:space="0" w:color="auto"/>
              <w:right w:val="nil"/>
            </w:tcBorders>
            <w:shd w:val="clear" w:color="auto" w:fill="auto"/>
            <w:vAlign w:val="center"/>
            <w:hideMark/>
          </w:tcPr>
          <w:p w:rsidR="00CD74F2" w:rsidRPr="00CD74F2" w:rsidRDefault="00CD74F2" w:rsidP="00CD74F2">
            <w:pPr>
              <w:spacing w:before="0" w:after="0" w:line="240" w:lineRule="auto"/>
              <w:jc w:val="right"/>
              <w:rPr>
                <w:b/>
                <w:bCs/>
                <w:sz w:val="16"/>
                <w:szCs w:val="16"/>
                <w:lang w:eastAsia="sk-SK"/>
              </w:rPr>
            </w:pPr>
            <w:r w:rsidRPr="00CD74F2">
              <w:rPr>
                <w:b/>
                <w:bCs/>
                <w:sz w:val="16"/>
                <w:szCs w:val="16"/>
                <w:lang w:eastAsia="sk-SK"/>
              </w:rPr>
              <w:t xml:space="preserve">  253 470,99   </w:t>
            </w:r>
          </w:p>
        </w:tc>
        <w:tc>
          <w:tcPr>
            <w:tcW w:w="980" w:type="dxa"/>
            <w:tcBorders>
              <w:top w:val="nil"/>
              <w:left w:val="nil"/>
              <w:bottom w:val="single" w:sz="4" w:space="0" w:color="auto"/>
              <w:right w:val="nil"/>
            </w:tcBorders>
            <w:shd w:val="clear" w:color="auto" w:fill="auto"/>
            <w:vAlign w:val="center"/>
            <w:hideMark/>
          </w:tcPr>
          <w:p w:rsidR="00CD74F2" w:rsidRPr="00CD74F2" w:rsidRDefault="00CD74F2" w:rsidP="00CD74F2">
            <w:pPr>
              <w:spacing w:before="0" w:after="0" w:line="240" w:lineRule="auto"/>
              <w:jc w:val="right"/>
              <w:rPr>
                <w:b/>
                <w:bCs/>
                <w:sz w:val="16"/>
                <w:szCs w:val="16"/>
                <w:lang w:eastAsia="sk-SK"/>
              </w:rPr>
            </w:pPr>
            <w:r w:rsidRPr="00CD74F2">
              <w:rPr>
                <w:b/>
                <w:bCs/>
                <w:sz w:val="16"/>
                <w:szCs w:val="16"/>
                <w:lang w:eastAsia="sk-SK"/>
              </w:rPr>
              <w:t xml:space="preserve"> 509 602,49   </w:t>
            </w:r>
          </w:p>
        </w:tc>
        <w:tc>
          <w:tcPr>
            <w:tcW w:w="1100" w:type="dxa"/>
            <w:tcBorders>
              <w:top w:val="nil"/>
              <w:left w:val="nil"/>
              <w:bottom w:val="single" w:sz="4" w:space="0" w:color="auto"/>
              <w:right w:val="nil"/>
            </w:tcBorders>
            <w:shd w:val="clear" w:color="auto" w:fill="auto"/>
            <w:vAlign w:val="center"/>
            <w:hideMark/>
          </w:tcPr>
          <w:p w:rsidR="00CD74F2" w:rsidRPr="00CD74F2" w:rsidRDefault="00CD74F2" w:rsidP="00CD74F2">
            <w:pPr>
              <w:spacing w:before="0" w:after="0" w:line="240" w:lineRule="auto"/>
              <w:jc w:val="right"/>
              <w:rPr>
                <w:b/>
                <w:bCs/>
                <w:sz w:val="16"/>
                <w:szCs w:val="16"/>
                <w:lang w:eastAsia="sk-SK"/>
              </w:rPr>
            </w:pPr>
            <w:r w:rsidRPr="00CD74F2">
              <w:rPr>
                <w:b/>
                <w:bCs/>
                <w:sz w:val="16"/>
                <w:szCs w:val="16"/>
                <w:lang w:eastAsia="sk-SK"/>
              </w:rPr>
              <w:t xml:space="preserve">    935 019,90   </w:t>
            </w:r>
          </w:p>
        </w:tc>
        <w:tc>
          <w:tcPr>
            <w:tcW w:w="1060" w:type="dxa"/>
            <w:tcBorders>
              <w:top w:val="nil"/>
              <w:left w:val="nil"/>
              <w:bottom w:val="single" w:sz="4" w:space="0" w:color="auto"/>
              <w:right w:val="nil"/>
            </w:tcBorders>
            <w:shd w:val="clear" w:color="auto" w:fill="auto"/>
            <w:vAlign w:val="center"/>
            <w:hideMark/>
          </w:tcPr>
          <w:p w:rsidR="00CD74F2" w:rsidRPr="00CD74F2" w:rsidRDefault="00CD74F2" w:rsidP="00CD74F2">
            <w:pPr>
              <w:spacing w:before="0" w:after="0" w:line="240" w:lineRule="auto"/>
              <w:jc w:val="right"/>
              <w:rPr>
                <w:b/>
                <w:bCs/>
                <w:sz w:val="16"/>
                <w:szCs w:val="16"/>
                <w:lang w:eastAsia="sk-SK"/>
              </w:rPr>
            </w:pPr>
            <w:r w:rsidRPr="00CD74F2">
              <w:rPr>
                <w:b/>
                <w:bCs/>
                <w:sz w:val="16"/>
                <w:szCs w:val="16"/>
                <w:lang w:eastAsia="sk-SK"/>
              </w:rPr>
              <w:t xml:space="preserve"> 1 757 655,93   </w:t>
            </w:r>
          </w:p>
        </w:tc>
      </w:tr>
    </w:tbl>
    <w:p w:rsidR="00286D57" w:rsidRPr="00286D57" w:rsidRDefault="00286D57" w:rsidP="00286D57">
      <w:pPr>
        <w:spacing w:line="240" w:lineRule="auto"/>
        <w:rPr>
          <w:u w:val="single"/>
        </w:rPr>
      </w:pPr>
    </w:p>
    <w:p w:rsidR="00286D57" w:rsidRDefault="00286D57" w:rsidP="00286D57">
      <w:pPr>
        <w:pStyle w:val="Odsekzoznamu"/>
        <w:numPr>
          <w:ilvl w:val="0"/>
          <w:numId w:val="15"/>
        </w:numPr>
        <w:spacing w:line="240" w:lineRule="auto"/>
        <w:ind w:left="567" w:hanging="567"/>
        <w:rPr>
          <w:szCs w:val="20"/>
          <w:u w:val="single"/>
        </w:rPr>
      </w:pPr>
      <w:r w:rsidRPr="00B44FDB">
        <w:rPr>
          <w:szCs w:val="20"/>
          <w:u w:val="single"/>
        </w:rPr>
        <w:t>Náklady za služby poskytnuté audítorom/audítorskou spoločnosťou</w:t>
      </w:r>
    </w:p>
    <w:p w:rsidR="00F56A69" w:rsidRPr="00B44FDB" w:rsidRDefault="00F56A69" w:rsidP="00F56A69">
      <w:pPr>
        <w:pStyle w:val="Odsekzoznamu"/>
        <w:spacing w:line="240" w:lineRule="auto"/>
        <w:ind w:left="567"/>
        <w:rPr>
          <w:szCs w:val="20"/>
          <w:u w:val="single"/>
        </w:rPr>
      </w:pPr>
    </w:p>
    <w:tbl>
      <w:tblPr>
        <w:tblW w:w="4879" w:type="pct"/>
        <w:tblInd w:w="108" w:type="dxa"/>
        <w:tblBorders>
          <w:top w:val="single" w:sz="8" w:space="0" w:color="auto"/>
          <w:bottom w:val="single" w:sz="8" w:space="0" w:color="auto"/>
        </w:tblBorders>
        <w:tblLook w:val="0000" w:firstRow="0" w:lastRow="0" w:firstColumn="0" w:lastColumn="0" w:noHBand="0" w:noVBand="0"/>
      </w:tblPr>
      <w:tblGrid>
        <w:gridCol w:w="6237"/>
        <w:gridCol w:w="1450"/>
        <w:gridCol w:w="1376"/>
      </w:tblGrid>
      <w:tr w:rsidR="00286D57" w:rsidRPr="00286D57" w:rsidTr="00286D57">
        <w:trPr>
          <w:trHeight w:val="227"/>
        </w:trPr>
        <w:tc>
          <w:tcPr>
            <w:tcW w:w="3441" w:type="pct"/>
            <w:tcBorders>
              <w:top w:val="single" w:sz="8" w:space="0" w:color="auto"/>
              <w:bottom w:val="single" w:sz="4" w:space="0" w:color="auto"/>
            </w:tcBorders>
          </w:tcPr>
          <w:p w:rsidR="00286D57" w:rsidRPr="00286D57" w:rsidRDefault="00286D57" w:rsidP="00FB6793">
            <w:pPr>
              <w:spacing w:before="0" w:after="0" w:line="240" w:lineRule="auto"/>
              <w:ind w:firstLine="142"/>
              <w:rPr>
                <w:b/>
                <w:bCs/>
                <w:snapToGrid w:val="0"/>
                <w:sz w:val="16"/>
                <w:szCs w:val="16"/>
                <w:lang w:eastAsia="sk-SK"/>
              </w:rPr>
            </w:pPr>
            <w:r w:rsidRPr="00286D57">
              <w:rPr>
                <w:b/>
                <w:bCs/>
                <w:snapToGrid w:val="0"/>
                <w:sz w:val="16"/>
                <w:szCs w:val="16"/>
                <w:lang w:eastAsia="sk-SK"/>
              </w:rPr>
              <w:t>Položka</w:t>
            </w:r>
          </w:p>
        </w:tc>
        <w:tc>
          <w:tcPr>
            <w:tcW w:w="800" w:type="pct"/>
            <w:tcBorders>
              <w:top w:val="single" w:sz="8" w:space="0" w:color="auto"/>
              <w:bottom w:val="single" w:sz="4" w:space="0" w:color="auto"/>
            </w:tcBorders>
          </w:tcPr>
          <w:p w:rsidR="00286D57" w:rsidRPr="00286D57" w:rsidRDefault="00286D57" w:rsidP="00FB6793">
            <w:pPr>
              <w:spacing w:before="0" w:after="0" w:line="240" w:lineRule="auto"/>
              <w:ind w:firstLine="142"/>
              <w:jc w:val="center"/>
              <w:rPr>
                <w:b/>
                <w:bCs/>
                <w:snapToGrid w:val="0"/>
                <w:sz w:val="16"/>
                <w:szCs w:val="16"/>
                <w:lang w:eastAsia="sk-SK"/>
              </w:rPr>
            </w:pPr>
            <w:r w:rsidRPr="00286D57">
              <w:rPr>
                <w:b/>
                <w:bCs/>
                <w:snapToGrid w:val="0"/>
                <w:sz w:val="16"/>
                <w:szCs w:val="16"/>
                <w:lang w:eastAsia="sk-SK"/>
              </w:rPr>
              <w:t>2014</w:t>
            </w:r>
          </w:p>
        </w:tc>
        <w:tc>
          <w:tcPr>
            <w:tcW w:w="760" w:type="pct"/>
            <w:tcBorders>
              <w:top w:val="single" w:sz="8" w:space="0" w:color="auto"/>
              <w:bottom w:val="single" w:sz="4" w:space="0" w:color="auto"/>
            </w:tcBorders>
          </w:tcPr>
          <w:p w:rsidR="00286D57" w:rsidRPr="00286D57" w:rsidRDefault="00286D57" w:rsidP="00FB6793">
            <w:pPr>
              <w:spacing w:before="0" w:after="0" w:line="240" w:lineRule="auto"/>
              <w:ind w:firstLine="142"/>
              <w:jc w:val="center"/>
              <w:rPr>
                <w:b/>
                <w:bCs/>
                <w:snapToGrid w:val="0"/>
                <w:sz w:val="16"/>
                <w:szCs w:val="16"/>
                <w:lang w:eastAsia="sk-SK"/>
              </w:rPr>
            </w:pPr>
            <w:r w:rsidRPr="00286D57">
              <w:rPr>
                <w:b/>
                <w:bCs/>
                <w:snapToGrid w:val="0"/>
                <w:sz w:val="16"/>
                <w:szCs w:val="16"/>
                <w:lang w:eastAsia="sk-SK"/>
              </w:rPr>
              <w:t>2013</w:t>
            </w:r>
          </w:p>
        </w:tc>
      </w:tr>
      <w:tr w:rsidR="00286D57" w:rsidRPr="00B44FDB" w:rsidTr="00286D57">
        <w:trPr>
          <w:trHeight w:val="227"/>
        </w:trPr>
        <w:tc>
          <w:tcPr>
            <w:tcW w:w="3441" w:type="pct"/>
            <w:tcBorders>
              <w:top w:val="single" w:sz="4" w:space="0" w:color="auto"/>
            </w:tcBorders>
          </w:tcPr>
          <w:p w:rsidR="00286D57" w:rsidRPr="00B44FDB" w:rsidRDefault="00286D57" w:rsidP="00FB6793">
            <w:pPr>
              <w:spacing w:before="0" w:after="0" w:line="240" w:lineRule="auto"/>
              <w:ind w:firstLine="142"/>
              <w:rPr>
                <w:bCs/>
                <w:snapToGrid w:val="0"/>
                <w:sz w:val="16"/>
                <w:szCs w:val="16"/>
                <w:lang w:eastAsia="sk-SK"/>
              </w:rPr>
            </w:pPr>
            <w:r w:rsidRPr="00B44FDB">
              <w:rPr>
                <w:bCs/>
                <w:snapToGrid w:val="0"/>
                <w:sz w:val="16"/>
                <w:szCs w:val="16"/>
                <w:lang w:eastAsia="sk-SK"/>
              </w:rPr>
              <w:t>Overenie účtovnej závierky</w:t>
            </w:r>
          </w:p>
        </w:tc>
        <w:tc>
          <w:tcPr>
            <w:tcW w:w="800" w:type="pct"/>
            <w:tcBorders>
              <w:top w:val="single" w:sz="4" w:space="0" w:color="auto"/>
            </w:tcBorders>
            <w:vAlign w:val="center"/>
          </w:tcPr>
          <w:p w:rsidR="00286D57" w:rsidRPr="00B44FDB" w:rsidRDefault="00D8560A" w:rsidP="00FB6793">
            <w:pPr>
              <w:spacing w:before="0" w:after="0" w:line="240" w:lineRule="auto"/>
              <w:ind w:firstLine="142"/>
              <w:jc w:val="right"/>
              <w:rPr>
                <w:bCs/>
                <w:snapToGrid w:val="0"/>
                <w:sz w:val="16"/>
                <w:szCs w:val="16"/>
                <w:lang w:eastAsia="sk-SK"/>
              </w:rPr>
            </w:pPr>
            <w:r>
              <w:rPr>
                <w:bCs/>
                <w:snapToGrid w:val="0"/>
                <w:sz w:val="16"/>
                <w:szCs w:val="16"/>
                <w:lang w:eastAsia="sk-SK"/>
              </w:rPr>
              <w:t>8 517,17</w:t>
            </w:r>
          </w:p>
        </w:tc>
        <w:tc>
          <w:tcPr>
            <w:tcW w:w="760" w:type="pct"/>
            <w:tcBorders>
              <w:top w:val="single" w:sz="4" w:space="0" w:color="auto"/>
            </w:tcBorders>
            <w:vAlign w:val="center"/>
          </w:tcPr>
          <w:p w:rsidR="00286D57" w:rsidRPr="00B44FDB" w:rsidRDefault="00D8560A" w:rsidP="00FB6793">
            <w:pPr>
              <w:spacing w:before="0" w:after="0" w:line="240" w:lineRule="auto"/>
              <w:ind w:firstLine="142"/>
              <w:jc w:val="right"/>
              <w:rPr>
                <w:bCs/>
                <w:snapToGrid w:val="0"/>
                <w:sz w:val="16"/>
                <w:szCs w:val="16"/>
                <w:lang w:eastAsia="sk-SK"/>
              </w:rPr>
            </w:pPr>
            <w:r>
              <w:rPr>
                <w:bCs/>
                <w:snapToGrid w:val="0"/>
                <w:sz w:val="16"/>
                <w:szCs w:val="16"/>
                <w:lang w:eastAsia="sk-SK"/>
              </w:rPr>
              <w:t>8 966,00</w:t>
            </w:r>
          </w:p>
        </w:tc>
      </w:tr>
      <w:tr w:rsidR="00286D57" w:rsidRPr="00B44FDB" w:rsidTr="00286D57">
        <w:trPr>
          <w:trHeight w:val="227"/>
        </w:trPr>
        <w:tc>
          <w:tcPr>
            <w:tcW w:w="3441" w:type="pct"/>
          </w:tcPr>
          <w:p w:rsidR="00286D57" w:rsidRPr="00B44FDB" w:rsidRDefault="00286D57" w:rsidP="00FB6793">
            <w:pPr>
              <w:spacing w:before="0" w:after="0" w:line="240" w:lineRule="auto"/>
              <w:ind w:firstLine="142"/>
              <w:rPr>
                <w:bCs/>
                <w:snapToGrid w:val="0"/>
                <w:sz w:val="16"/>
                <w:szCs w:val="16"/>
                <w:lang w:eastAsia="sk-SK"/>
              </w:rPr>
            </w:pPr>
            <w:r w:rsidRPr="00B44FDB">
              <w:rPr>
                <w:bCs/>
                <w:snapToGrid w:val="0"/>
                <w:sz w:val="16"/>
                <w:szCs w:val="16"/>
                <w:lang w:eastAsia="sk-SK"/>
              </w:rPr>
              <w:t>Uisťovacie audítorské služby s výnimkou overenia účtovnej závierky</w:t>
            </w:r>
          </w:p>
        </w:tc>
        <w:tc>
          <w:tcPr>
            <w:tcW w:w="800" w:type="pct"/>
            <w:vAlign w:val="center"/>
          </w:tcPr>
          <w:p w:rsidR="00286D57" w:rsidRPr="00B44FDB" w:rsidRDefault="00286D57" w:rsidP="00FB6793">
            <w:pPr>
              <w:spacing w:before="0" w:after="0" w:line="240" w:lineRule="auto"/>
              <w:ind w:firstLine="142"/>
              <w:jc w:val="right"/>
              <w:rPr>
                <w:bCs/>
                <w:snapToGrid w:val="0"/>
                <w:sz w:val="16"/>
                <w:szCs w:val="16"/>
                <w:lang w:eastAsia="sk-SK"/>
              </w:rPr>
            </w:pPr>
            <w:r>
              <w:rPr>
                <w:bCs/>
                <w:snapToGrid w:val="0"/>
                <w:sz w:val="16"/>
                <w:szCs w:val="16"/>
                <w:lang w:eastAsia="sk-SK"/>
              </w:rPr>
              <w:t>-</w:t>
            </w:r>
          </w:p>
        </w:tc>
        <w:tc>
          <w:tcPr>
            <w:tcW w:w="760" w:type="pct"/>
            <w:vAlign w:val="center"/>
          </w:tcPr>
          <w:p w:rsidR="00286D57" w:rsidRPr="00B44FDB" w:rsidRDefault="00286D57" w:rsidP="00FB6793">
            <w:pPr>
              <w:spacing w:before="0" w:after="0" w:line="240" w:lineRule="auto"/>
              <w:ind w:firstLine="142"/>
              <w:jc w:val="right"/>
              <w:rPr>
                <w:bCs/>
                <w:snapToGrid w:val="0"/>
                <w:sz w:val="16"/>
                <w:szCs w:val="16"/>
                <w:lang w:eastAsia="sk-SK"/>
              </w:rPr>
            </w:pPr>
            <w:r w:rsidRPr="00B44FDB">
              <w:rPr>
                <w:bCs/>
                <w:iCs/>
                <w:snapToGrid w:val="0"/>
                <w:color w:val="000000"/>
                <w:sz w:val="16"/>
                <w:szCs w:val="16"/>
              </w:rPr>
              <w:t>-</w:t>
            </w:r>
          </w:p>
        </w:tc>
      </w:tr>
      <w:tr w:rsidR="00286D57" w:rsidRPr="00B44FDB" w:rsidTr="00286D57">
        <w:trPr>
          <w:trHeight w:val="227"/>
        </w:trPr>
        <w:tc>
          <w:tcPr>
            <w:tcW w:w="3441" w:type="pct"/>
          </w:tcPr>
          <w:p w:rsidR="00286D57" w:rsidRPr="00B44FDB" w:rsidRDefault="00286D57" w:rsidP="00FB6793">
            <w:pPr>
              <w:spacing w:before="0" w:after="0" w:line="240" w:lineRule="auto"/>
              <w:ind w:firstLine="142"/>
              <w:rPr>
                <w:bCs/>
                <w:snapToGrid w:val="0"/>
                <w:sz w:val="16"/>
                <w:szCs w:val="16"/>
                <w:lang w:eastAsia="sk-SK"/>
              </w:rPr>
            </w:pPr>
            <w:r w:rsidRPr="00B44FDB">
              <w:rPr>
                <w:bCs/>
                <w:snapToGrid w:val="0"/>
                <w:sz w:val="16"/>
                <w:szCs w:val="16"/>
                <w:lang w:eastAsia="sk-SK"/>
              </w:rPr>
              <w:t>Súvisiace audítorské služby</w:t>
            </w:r>
          </w:p>
        </w:tc>
        <w:tc>
          <w:tcPr>
            <w:tcW w:w="800" w:type="pct"/>
            <w:vAlign w:val="center"/>
          </w:tcPr>
          <w:p w:rsidR="00286D57" w:rsidRPr="00B44FDB" w:rsidRDefault="00286D57" w:rsidP="00FB6793">
            <w:pPr>
              <w:spacing w:before="0" w:after="0" w:line="240" w:lineRule="auto"/>
              <w:ind w:firstLine="142"/>
              <w:jc w:val="right"/>
              <w:rPr>
                <w:bCs/>
                <w:snapToGrid w:val="0"/>
                <w:sz w:val="16"/>
                <w:szCs w:val="16"/>
                <w:lang w:eastAsia="sk-SK"/>
              </w:rPr>
            </w:pPr>
            <w:r>
              <w:rPr>
                <w:bCs/>
                <w:snapToGrid w:val="0"/>
                <w:sz w:val="16"/>
                <w:szCs w:val="16"/>
                <w:lang w:eastAsia="sk-SK"/>
              </w:rPr>
              <w:t>-</w:t>
            </w:r>
          </w:p>
        </w:tc>
        <w:tc>
          <w:tcPr>
            <w:tcW w:w="760" w:type="pct"/>
            <w:vAlign w:val="center"/>
          </w:tcPr>
          <w:p w:rsidR="00286D57" w:rsidRPr="00B44FDB" w:rsidRDefault="00286D57" w:rsidP="00FB6793">
            <w:pPr>
              <w:spacing w:before="0" w:after="0" w:line="240" w:lineRule="auto"/>
              <w:ind w:firstLine="142"/>
              <w:jc w:val="right"/>
              <w:rPr>
                <w:bCs/>
                <w:snapToGrid w:val="0"/>
                <w:sz w:val="16"/>
                <w:szCs w:val="16"/>
                <w:lang w:eastAsia="sk-SK"/>
              </w:rPr>
            </w:pPr>
            <w:r w:rsidRPr="00B44FDB">
              <w:rPr>
                <w:bCs/>
                <w:iCs/>
                <w:snapToGrid w:val="0"/>
                <w:color w:val="000000"/>
                <w:sz w:val="16"/>
                <w:szCs w:val="16"/>
              </w:rPr>
              <w:t>-</w:t>
            </w:r>
          </w:p>
        </w:tc>
      </w:tr>
      <w:tr w:rsidR="00286D57" w:rsidRPr="00B44FDB" w:rsidTr="00286D57">
        <w:trPr>
          <w:trHeight w:val="227"/>
        </w:trPr>
        <w:tc>
          <w:tcPr>
            <w:tcW w:w="3441" w:type="pct"/>
          </w:tcPr>
          <w:p w:rsidR="00286D57" w:rsidRPr="00B44FDB" w:rsidRDefault="00286D57" w:rsidP="00FB6793">
            <w:pPr>
              <w:spacing w:before="0" w:after="0" w:line="240" w:lineRule="auto"/>
              <w:ind w:firstLine="142"/>
              <w:rPr>
                <w:bCs/>
                <w:snapToGrid w:val="0"/>
                <w:sz w:val="16"/>
                <w:szCs w:val="16"/>
                <w:lang w:eastAsia="sk-SK"/>
              </w:rPr>
            </w:pPr>
            <w:r w:rsidRPr="00B44FDB">
              <w:rPr>
                <w:bCs/>
                <w:snapToGrid w:val="0"/>
                <w:sz w:val="16"/>
                <w:szCs w:val="16"/>
                <w:lang w:eastAsia="sk-SK"/>
              </w:rPr>
              <w:t>Daňové poradenstvo</w:t>
            </w:r>
          </w:p>
        </w:tc>
        <w:tc>
          <w:tcPr>
            <w:tcW w:w="800" w:type="pct"/>
            <w:vAlign w:val="center"/>
          </w:tcPr>
          <w:p w:rsidR="00286D57" w:rsidRPr="00B44FDB" w:rsidRDefault="00286D57" w:rsidP="00FB6793">
            <w:pPr>
              <w:spacing w:before="0" w:after="0" w:line="240" w:lineRule="auto"/>
              <w:ind w:firstLine="142"/>
              <w:jc w:val="right"/>
              <w:rPr>
                <w:bCs/>
                <w:snapToGrid w:val="0"/>
                <w:sz w:val="16"/>
                <w:szCs w:val="16"/>
                <w:lang w:eastAsia="sk-SK"/>
              </w:rPr>
            </w:pPr>
            <w:r>
              <w:rPr>
                <w:bCs/>
                <w:snapToGrid w:val="0"/>
                <w:sz w:val="16"/>
                <w:szCs w:val="16"/>
                <w:lang w:eastAsia="sk-SK"/>
              </w:rPr>
              <w:t>-</w:t>
            </w:r>
          </w:p>
        </w:tc>
        <w:tc>
          <w:tcPr>
            <w:tcW w:w="760" w:type="pct"/>
            <w:vAlign w:val="center"/>
          </w:tcPr>
          <w:p w:rsidR="00286D57" w:rsidRPr="00B44FDB" w:rsidRDefault="00286D57" w:rsidP="00FB6793">
            <w:pPr>
              <w:spacing w:before="0" w:after="0" w:line="240" w:lineRule="auto"/>
              <w:ind w:firstLine="142"/>
              <w:jc w:val="right"/>
              <w:rPr>
                <w:bCs/>
                <w:snapToGrid w:val="0"/>
                <w:sz w:val="16"/>
                <w:szCs w:val="16"/>
                <w:lang w:eastAsia="sk-SK"/>
              </w:rPr>
            </w:pPr>
            <w:r w:rsidRPr="00B44FDB">
              <w:rPr>
                <w:iCs/>
                <w:color w:val="000000"/>
                <w:sz w:val="16"/>
                <w:szCs w:val="16"/>
              </w:rPr>
              <w:t>-</w:t>
            </w:r>
          </w:p>
        </w:tc>
      </w:tr>
      <w:tr w:rsidR="00286D57" w:rsidRPr="00B44FDB" w:rsidTr="00286D57">
        <w:trPr>
          <w:trHeight w:val="227"/>
        </w:trPr>
        <w:tc>
          <w:tcPr>
            <w:tcW w:w="3441" w:type="pct"/>
          </w:tcPr>
          <w:p w:rsidR="00286D57" w:rsidRPr="00B44FDB" w:rsidRDefault="00286D57" w:rsidP="00FB6793">
            <w:pPr>
              <w:spacing w:before="0" w:after="0" w:line="240" w:lineRule="auto"/>
              <w:ind w:firstLine="142"/>
              <w:rPr>
                <w:bCs/>
                <w:snapToGrid w:val="0"/>
                <w:sz w:val="16"/>
                <w:szCs w:val="16"/>
                <w:lang w:eastAsia="sk-SK"/>
              </w:rPr>
            </w:pPr>
            <w:r w:rsidRPr="00B44FDB">
              <w:rPr>
                <w:bCs/>
                <w:snapToGrid w:val="0"/>
                <w:sz w:val="16"/>
                <w:szCs w:val="16"/>
                <w:lang w:eastAsia="sk-SK"/>
              </w:rPr>
              <w:t>Ostatné neaudítorské služby</w:t>
            </w:r>
          </w:p>
        </w:tc>
        <w:tc>
          <w:tcPr>
            <w:tcW w:w="800" w:type="pct"/>
            <w:vAlign w:val="center"/>
          </w:tcPr>
          <w:p w:rsidR="00286D57" w:rsidRPr="00B44FDB" w:rsidRDefault="00286D57" w:rsidP="00FB6793">
            <w:pPr>
              <w:spacing w:before="0" w:after="0" w:line="240" w:lineRule="auto"/>
              <w:ind w:firstLine="142"/>
              <w:jc w:val="right"/>
              <w:rPr>
                <w:bCs/>
                <w:snapToGrid w:val="0"/>
                <w:sz w:val="16"/>
                <w:szCs w:val="16"/>
                <w:lang w:eastAsia="sk-SK"/>
              </w:rPr>
            </w:pPr>
            <w:r>
              <w:rPr>
                <w:bCs/>
                <w:snapToGrid w:val="0"/>
                <w:sz w:val="16"/>
                <w:szCs w:val="16"/>
                <w:lang w:eastAsia="sk-SK"/>
              </w:rPr>
              <w:t>-</w:t>
            </w:r>
          </w:p>
        </w:tc>
        <w:tc>
          <w:tcPr>
            <w:tcW w:w="760" w:type="pct"/>
            <w:vAlign w:val="center"/>
          </w:tcPr>
          <w:p w:rsidR="00286D57" w:rsidRPr="00B44FDB" w:rsidRDefault="00286D57" w:rsidP="00FB6793">
            <w:pPr>
              <w:spacing w:before="0" w:after="0" w:line="240" w:lineRule="auto"/>
              <w:ind w:firstLine="142"/>
              <w:jc w:val="right"/>
              <w:rPr>
                <w:bCs/>
                <w:snapToGrid w:val="0"/>
                <w:sz w:val="16"/>
                <w:szCs w:val="16"/>
                <w:lang w:eastAsia="sk-SK"/>
              </w:rPr>
            </w:pPr>
            <w:r w:rsidRPr="00B44FDB">
              <w:rPr>
                <w:bCs/>
                <w:iCs/>
                <w:snapToGrid w:val="0"/>
                <w:color w:val="000000"/>
                <w:sz w:val="16"/>
                <w:szCs w:val="16"/>
              </w:rPr>
              <w:t>-</w:t>
            </w:r>
          </w:p>
        </w:tc>
      </w:tr>
      <w:tr w:rsidR="00286D57" w:rsidRPr="00A73AE0" w:rsidTr="00286D57">
        <w:trPr>
          <w:trHeight w:val="227"/>
        </w:trPr>
        <w:tc>
          <w:tcPr>
            <w:tcW w:w="3441" w:type="pct"/>
            <w:tcBorders>
              <w:bottom w:val="single" w:sz="8" w:space="0" w:color="auto"/>
            </w:tcBorders>
          </w:tcPr>
          <w:p w:rsidR="00286D57" w:rsidRPr="00A73AE0" w:rsidRDefault="00286D57" w:rsidP="00FB6793">
            <w:pPr>
              <w:spacing w:before="0" w:after="0" w:line="240" w:lineRule="auto"/>
              <w:ind w:firstLine="142"/>
              <w:rPr>
                <w:b/>
                <w:bCs/>
                <w:snapToGrid w:val="0"/>
                <w:sz w:val="16"/>
                <w:szCs w:val="16"/>
                <w:lang w:eastAsia="sk-SK"/>
              </w:rPr>
            </w:pPr>
            <w:r w:rsidRPr="00A73AE0">
              <w:rPr>
                <w:b/>
                <w:bCs/>
                <w:snapToGrid w:val="0"/>
                <w:sz w:val="16"/>
                <w:szCs w:val="16"/>
                <w:lang w:eastAsia="sk-SK"/>
              </w:rPr>
              <w:t>Spolu</w:t>
            </w:r>
          </w:p>
        </w:tc>
        <w:tc>
          <w:tcPr>
            <w:tcW w:w="800" w:type="pct"/>
            <w:tcBorders>
              <w:top w:val="single" w:sz="4" w:space="0" w:color="auto"/>
              <w:bottom w:val="single" w:sz="8" w:space="0" w:color="auto"/>
            </w:tcBorders>
            <w:vAlign w:val="center"/>
          </w:tcPr>
          <w:p w:rsidR="00286D57" w:rsidRPr="00A73AE0" w:rsidRDefault="00D8560A" w:rsidP="00FB6793">
            <w:pPr>
              <w:spacing w:before="0" w:after="0" w:line="240" w:lineRule="auto"/>
              <w:ind w:firstLine="142"/>
              <w:jc w:val="right"/>
              <w:rPr>
                <w:b/>
                <w:bCs/>
                <w:snapToGrid w:val="0"/>
                <w:sz w:val="16"/>
                <w:szCs w:val="16"/>
                <w:lang w:eastAsia="sk-SK"/>
              </w:rPr>
            </w:pPr>
            <w:r w:rsidRPr="00A73AE0">
              <w:rPr>
                <w:b/>
                <w:bCs/>
                <w:snapToGrid w:val="0"/>
                <w:sz w:val="16"/>
                <w:szCs w:val="16"/>
                <w:lang w:eastAsia="sk-SK"/>
              </w:rPr>
              <w:t>8 517,17</w:t>
            </w:r>
          </w:p>
        </w:tc>
        <w:tc>
          <w:tcPr>
            <w:tcW w:w="760" w:type="pct"/>
            <w:tcBorders>
              <w:top w:val="single" w:sz="4" w:space="0" w:color="auto"/>
              <w:bottom w:val="single" w:sz="8" w:space="0" w:color="auto"/>
            </w:tcBorders>
            <w:vAlign w:val="center"/>
          </w:tcPr>
          <w:p w:rsidR="00286D57" w:rsidRPr="00A73AE0" w:rsidRDefault="00D8560A" w:rsidP="00FB6793">
            <w:pPr>
              <w:spacing w:before="0" w:after="0" w:line="240" w:lineRule="auto"/>
              <w:ind w:firstLine="142"/>
              <w:jc w:val="right"/>
              <w:rPr>
                <w:b/>
                <w:bCs/>
                <w:snapToGrid w:val="0"/>
                <w:sz w:val="16"/>
                <w:szCs w:val="16"/>
                <w:lang w:eastAsia="sk-SK"/>
              </w:rPr>
            </w:pPr>
            <w:r w:rsidRPr="00A73AE0">
              <w:rPr>
                <w:b/>
                <w:bCs/>
                <w:snapToGrid w:val="0"/>
                <w:sz w:val="16"/>
                <w:szCs w:val="16"/>
                <w:lang w:eastAsia="sk-SK"/>
              </w:rPr>
              <w:t>8 966,00</w:t>
            </w:r>
          </w:p>
        </w:tc>
      </w:tr>
    </w:tbl>
    <w:p w:rsidR="00964B9D" w:rsidRDefault="00964B9D" w:rsidP="00A43FB2">
      <w:pPr>
        <w:pStyle w:val="odstavec"/>
      </w:pPr>
    </w:p>
    <w:p w:rsidR="00A43FB2" w:rsidRDefault="00A43FB2" w:rsidP="00A43FB2">
      <w:pPr>
        <w:pStyle w:val="odstavec"/>
      </w:pPr>
    </w:p>
    <w:p w:rsidR="00A43FB2" w:rsidRDefault="00A43FB2" w:rsidP="00A43FB2">
      <w:pPr>
        <w:pStyle w:val="Odsekzoznamu"/>
        <w:numPr>
          <w:ilvl w:val="0"/>
          <w:numId w:val="15"/>
        </w:numPr>
        <w:spacing w:line="240" w:lineRule="auto"/>
        <w:ind w:left="567" w:hanging="567"/>
        <w:rPr>
          <w:szCs w:val="20"/>
          <w:u w:val="single"/>
        </w:rPr>
      </w:pPr>
      <w:r w:rsidRPr="00E57F01">
        <w:rPr>
          <w:szCs w:val="20"/>
          <w:u w:val="single"/>
        </w:rPr>
        <w:t xml:space="preserve">Prehľad </w:t>
      </w:r>
      <w:r>
        <w:rPr>
          <w:szCs w:val="20"/>
          <w:u w:val="single"/>
        </w:rPr>
        <w:t>ostatných</w:t>
      </w:r>
      <w:r w:rsidR="00BB09E6">
        <w:rPr>
          <w:szCs w:val="20"/>
          <w:u w:val="single"/>
        </w:rPr>
        <w:t xml:space="preserve"> významných </w:t>
      </w:r>
      <w:r>
        <w:rPr>
          <w:szCs w:val="20"/>
          <w:u w:val="single"/>
        </w:rPr>
        <w:t xml:space="preserve">nákladov </w:t>
      </w:r>
    </w:p>
    <w:tbl>
      <w:tblPr>
        <w:tblW w:w="9092" w:type="dxa"/>
        <w:tblInd w:w="70" w:type="dxa"/>
        <w:tblCellMar>
          <w:left w:w="70" w:type="dxa"/>
          <w:right w:w="70" w:type="dxa"/>
        </w:tblCellMar>
        <w:tblLook w:val="04A0" w:firstRow="1" w:lastRow="0" w:firstColumn="1" w:lastColumn="0" w:noHBand="0" w:noVBand="1"/>
      </w:tblPr>
      <w:tblGrid>
        <w:gridCol w:w="2552"/>
        <w:gridCol w:w="860"/>
        <w:gridCol w:w="980"/>
        <w:gridCol w:w="960"/>
        <w:gridCol w:w="880"/>
        <w:gridCol w:w="1000"/>
        <w:gridCol w:w="940"/>
        <w:gridCol w:w="920"/>
      </w:tblGrid>
      <w:tr w:rsidR="00D53A6E" w:rsidRPr="00D53A6E" w:rsidTr="00D53A6E">
        <w:trPr>
          <w:trHeight w:val="255"/>
        </w:trPr>
        <w:tc>
          <w:tcPr>
            <w:tcW w:w="2552" w:type="dxa"/>
            <w:tcBorders>
              <w:top w:val="single" w:sz="4" w:space="0" w:color="auto"/>
              <w:left w:val="nil"/>
              <w:bottom w:val="nil"/>
              <w:right w:val="nil"/>
            </w:tcBorders>
            <w:shd w:val="clear" w:color="auto" w:fill="auto"/>
            <w:vAlign w:val="center"/>
            <w:hideMark/>
          </w:tcPr>
          <w:p w:rsidR="00D53A6E" w:rsidRPr="00D53A6E" w:rsidRDefault="00D53A6E" w:rsidP="00D53A6E">
            <w:pPr>
              <w:spacing w:before="0" w:after="0" w:line="240" w:lineRule="auto"/>
              <w:jc w:val="center"/>
              <w:rPr>
                <w:b/>
                <w:bCs/>
                <w:sz w:val="16"/>
                <w:szCs w:val="16"/>
                <w:lang w:eastAsia="sk-SK"/>
              </w:rPr>
            </w:pPr>
            <w:r w:rsidRPr="00D53A6E">
              <w:rPr>
                <w:b/>
                <w:bCs/>
                <w:sz w:val="16"/>
                <w:szCs w:val="16"/>
                <w:lang w:eastAsia="sk-SK"/>
              </w:rPr>
              <w:t> </w:t>
            </w:r>
          </w:p>
        </w:tc>
        <w:tc>
          <w:tcPr>
            <w:tcW w:w="860" w:type="dxa"/>
            <w:tcBorders>
              <w:top w:val="single" w:sz="4" w:space="0" w:color="auto"/>
              <w:left w:val="nil"/>
              <w:bottom w:val="nil"/>
              <w:right w:val="nil"/>
            </w:tcBorders>
            <w:shd w:val="clear" w:color="auto" w:fill="auto"/>
            <w:vAlign w:val="center"/>
            <w:hideMark/>
          </w:tcPr>
          <w:p w:rsidR="00D53A6E" w:rsidRPr="00D53A6E" w:rsidRDefault="00D53A6E" w:rsidP="00D53A6E">
            <w:pPr>
              <w:spacing w:before="0" w:after="0" w:line="240" w:lineRule="auto"/>
              <w:jc w:val="center"/>
              <w:rPr>
                <w:b/>
                <w:bCs/>
                <w:sz w:val="16"/>
                <w:szCs w:val="16"/>
                <w:lang w:eastAsia="sk-SK"/>
              </w:rPr>
            </w:pPr>
            <w:r w:rsidRPr="00D53A6E">
              <w:rPr>
                <w:b/>
                <w:bCs/>
                <w:sz w:val="16"/>
                <w:szCs w:val="16"/>
                <w:lang w:eastAsia="sk-SK"/>
              </w:rPr>
              <w:t> </w:t>
            </w:r>
          </w:p>
        </w:tc>
        <w:tc>
          <w:tcPr>
            <w:tcW w:w="1940" w:type="dxa"/>
            <w:gridSpan w:val="2"/>
            <w:tcBorders>
              <w:top w:val="single" w:sz="4" w:space="0" w:color="auto"/>
              <w:left w:val="nil"/>
              <w:bottom w:val="nil"/>
              <w:right w:val="nil"/>
            </w:tcBorders>
            <w:shd w:val="clear" w:color="auto" w:fill="auto"/>
            <w:vAlign w:val="center"/>
            <w:hideMark/>
          </w:tcPr>
          <w:p w:rsidR="00D53A6E" w:rsidRPr="00D53A6E" w:rsidRDefault="00D53A6E" w:rsidP="00D53A6E">
            <w:pPr>
              <w:spacing w:before="0" w:after="0" w:line="240" w:lineRule="auto"/>
              <w:jc w:val="center"/>
              <w:rPr>
                <w:b/>
                <w:bCs/>
                <w:sz w:val="16"/>
                <w:szCs w:val="16"/>
                <w:lang w:eastAsia="sk-SK"/>
              </w:rPr>
            </w:pPr>
            <w:r w:rsidRPr="00D53A6E">
              <w:rPr>
                <w:b/>
                <w:bCs/>
                <w:sz w:val="16"/>
                <w:szCs w:val="16"/>
                <w:lang w:eastAsia="sk-SK"/>
              </w:rPr>
              <w:t>Hlavná činnosť</w:t>
            </w:r>
          </w:p>
        </w:tc>
        <w:tc>
          <w:tcPr>
            <w:tcW w:w="1880" w:type="dxa"/>
            <w:gridSpan w:val="2"/>
            <w:tcBorders>
              <w:top w:val="single" w:sz="4" w:space="0" w:color="auto"/>
              <w:left w:val="nil"/>
              <w:bottom w:val="nil"/>
              <w:right w:val="nil"/>
            </w:tcBorders>
            <w:shd w:val="clear" w:color="auto" w:fill="auto"/>
            <w:vAlign w:val="center"/>
            <w:hideMark/>
          </w:tcPr>
          <w:p w:rsidR="00D53A6E" w:rsidRPr="00D53A6E" w:rsidRDefault="00D53A6E" w:rsidP="00D53A6E">
            <w:pPr>
              <w:spacing w:before="0" w:after="0" w:line="240" w:lineRule="auto"/>
              <w:jc w:val="center"/>
              <w:rPr>
                <w:b/>
                <w:bCs/>
                <w:sz w:val="16"/>
                <w:szCs w:val="16"/>
                <w:lang w:eastAsia="sk-SK"/>
              </w:rPr>
            </w:pPr>
            <w:r w:rsidRPr="00D53A6E">
              <w:rPr>
                <w:b/>
                <w:bCs/>
                <w:sz w:val="16"/>
                <w:szCs w:val="16"/>
                <w:lang w:eastAsia="sk-SK"/>
              </w:rPr>
              <w:t>Podnikateľská činnosť</w:t>
            </w:r>
          </w:p>
        </w:tc>
        <w:tc>
          <w:tcPr>
            <w:tcW w:w="1860" w:type="dxa"/>
            <w:gridSpan w:val="2"/>
            <w:tcBorders>
              <w:top w:val="single" w:sz="4" w:space="0" w:color="auto"/>
              <w:left w:val="nil"/>
              <w:bottom w:val="nil"/>
              <w:right w:val="nil"/>
            </w:tcBorders>
            <w:shd w:val="clear" w:color="auto" w:fill="auto"/>
            <w:vAlign w:val="center"/>
            <w:hideMark/>
          </w:tcPr>
          <w:p w:rsidR="00D53A6E" w:rsidRPr="00D53A6E" w:rsidRDefault="00D53A6E" w:rsidP="00D53A6E">
            <w:pPr>
              <w:spacing w:before="0" w:after="0" w:line="240" w:lineRule="auto"/>
              <w:jc w:val="center"/>
              <w:rPr>
                <w:b/>
                <w:bCs/>
                <w:sz w:val="16"/>
                <w:szCs w:val="16"/>
                <w:lang w:eastAsia="sk-SK"/>
              </w:rPr>
            </w:pPr>
            <w:r w:rsidRPr="00D53A6E">
              <w:rPr>
                <w:b/>
                <w:bCs/>
                <w:sz w:val="16"/>
                <w:szCs w:val="16"/>
                <w:lang w:eastAsia="sk-SK"/>
              </w:rPr>
              <w:t>Spolu</w:t>
            </w:r>
          </w:p>
        </w:tc>
      </w:tr>
      <w:tr w:rsidR="00D53A6E" w:rsidRPr="00D53A6E" w:rsidTr="00D53A6E">
        <w:trPr>
          <w:trHeight w:val="255"/>
        </w:trPr>
        <w:tc>
          <w:tcPr>
            <w:tcW w:w="2552" w:type="dxa"/>
            <w:tcBorders>
              <w:top w:val="nil"/>
              <w:left w:val="nil"/>
              <w:bottom w:val="single" w:sz="4" w:space="0" w:color="auto"/>
              <w:right w:val="nil"/>
            </w:tcBorders>
            <w:shd w:val="clear" w:color="auto" w:fill="auto"/>
            <w:vAlign w:val="center"/>
            <w:hideMark/>
          </w:tcPr>
          <w:p w:rsidR="00D53A6E" w:rsidRPr="00D53A6E" w:rsidRDefault="00D53A6E" w:rsidP="00D53A6E">
            <w:pPr>
              <w:spacing w:before="0" w:after="0" w:line="240" w:lineRule="auto"/>
              <w:jc w:val="center"/>
              <w:rPr>
                <w:b/>
                <w:bCs/>
                <w:sz w:val="16"/>
                <w:szCs w:val="16"/>
                <w:lang w:eastAsia="sk-SK"/>
              </w:rPr>
            </w:pPr>
            <w:r w:rsidRPr="00D53A6E">
              <w:rPr>
                <w:b/>
                <w:bCs/>
                <w:sz w:val="16"/>
                <w:szCs w:val="16"/>
                <w:lang w:eastAsia="sk-SK"/>
              </w:rPr>
              <w:t> </w:t>
            </w:r>
          </w:p>
        </w:tc>
        <w:tc>
          <w:tcPr>
            <w:tcW w:w="860" w:type="dxa"/>
            <w:tcBorders>
              <w:top w:val="nil"/>
              <w:left w:val="nil"/>
              <w:bottom w:val="single" w:sz="4" w:space="0" w:color="auto"/>
              <w:right w:val="nil"/>
            </w:tcBorders>
            <w:shd w:val="clear" w:color="auto" w:fill="auto"/>
            <w:vAlign w:val="center"/>
            <w:hideMark/>
          </w:tcPr>
          <w:p w:rsidR="00D53A6E" w:rsidRPr="00D53A6E" w:rsidRDefault="00D53A6E" w:rsidP="00D53A6E">
            <w:pPr>
              <w:spacing w:before="0" w:after="0" w:line="240" w:lineRule="auto"/>
              <w:jc w:val="center"/>
              <w:rPr>
                <w:b/>
                <w:bCs/>
                <w:sz w:val="16"/>
                <w:szCs w:val="16"/>
                <w:lang w:eastAsia="sk-SK"/>
              </w:rPr>
            </w:pPr>
            <w:r w:rsidRPr="00D53A6E">
              <w:rPr>
                <w:b/>
                <w:bCs/>
                <w:sz w:val="16"/>
                <w:szCs w:val="16"/>
                <w:lang w:eastAsia="sk-SK"/>
              </w:rPr>
              <w:t>riadok</w:t>
            </w:r>
          </w:p>
        </w:tc>
        <w:tc>
          <w:tcPr>
            <w:tcW w:w="980" w:type="dxa"/>
            <w:tcBorders>
              <w:top w:val="nil"/>
              <w:left w:val="nil"/>
              <w:bottom w:val="single" w:sz="4" w:space="0" w:color="auto"/>
              <w:right w:val="nil"/>
            </w:tcBorders>
            <w:shd w:val="clear" w:color="auto" w:fill="auto"/>
            <w:vAlign w:val="center"/>
            <w:hideMark/>
          </w:tcPr>
          <w:p w:rsidR="00D53A6E" w:rsidRPr="00D53A6E" w:rsidRDefault="00D53A6E" w:rsidP="00D53A6E">
            <w:pPr>
              <w:spacing w:before="0" w:after="0" w:line="240" w:lineRule="auto"/>
              <w:jc w:val="center"/>
              <w:rPr>
                <w:b/>
                <w:bCs/>
                <w:color w:val="000000"/>
                <w:sz w:val="16"/>
                <w:szCs w:val="16"/>
                <w:lang w:eastAsia="sk-SK"/>
              </w:rPr>
            </w:pPr>
            <w:r w:rsidRPr="00D53A6E">
              <w:rPr>
                <w:b/>
                <w:bCs/>
                <w:color w:val="000000"/>
                <w:sz w:val="16"/>
                <w:szCs w:val="16"/>
                <w:lang w:eastAsia="sk-SK"/>
              </w:rPr>
              <w:t>2014</w:t>
            </w:r>
          </w:p>
        </w:tc>
        <w:tc>
          <w:tcPr>
            <w:tcW w:w="960" w:type="dxa"/>
            <w:tcBorders>
              <w:top w:val="nil"/>
              <w:left w:val="nil"/>
              <w:bottom w:val="single" w:sz="4" w:space="0" w:color="auto"/>
              <w:right w:val="nil"/>
            </w:tcBorders>
            <w:shd w:val="clear" w:color="auto" w:fill="auto"/>
            <w:vAlign w:val="center"/>
            <w:hideMark/>
          </w:tcPr>
          <w:p w:rsidR="00D53A6E" w:rsidRPr="00D53A6E" w:rsidRDefault="00D53A6E" w:rsidP="00D53A6E">
            <w:pPr>
              <w:spacing w:before="0" w:after="0" w:line="240" w:lineRule="auto"/>
              <w:jc w:val="center"/>
              <w:rPr>
                <w:b/>
                <w:bCs/>
                <w:color w:val="000000"/>
                <w:sz w:val="16"/>
                <w:szCs w:val="16"/>
                <w:lang w:eastAsia="sk-SK"/>
              </w:rPr>
            </w:pPr>
            <w:r w:rsidRPr="00D53A6E">
              <w:rPr>
                <w:b/>
                <w:bCs/>
                <w:color w:val="000000"/>
                <w:sz w:val="16"/>
                <w:szCs w:val="16"/>
                <w:lang w:eastAsia="sk-SK"/>
              </w:rPr>
              <w:t>2013</w:t>
            </w:r>
          </w:p>
        </w:tc>
        <w:tc>
          <w:tcPr>
            <w:tcW w:w="880" w:type="dxa"/>
            <w:tcBorders>
              <w:top w:val="nil"/>
              <w:left w:val="nil"/>
              <w:bottom w:val="single" w:sz="4" w:space="0" w:color="auto"/>
              <w:right w:val="nil"/>
            </w:tcBorders>
            <w:shd w:val="clear" w:color="auto" w:fill="auto"/>
            <w:vAlign w:val="center"/>
            <w:hideMark/>
          </w:tcPr>
          <w:p w:rsidR="00D53A6E" w:rsidRPr="00D53A6E" w:rsidRDefault="00D53A6E" w:rsidP="00D53A6E">
            <w:pPr>
              <w:spacing w:before="0" w:after="0" w:line="240" w:lineRule="auto"/>
              <w:jc w:val="center"/>
              <w:rPr>
                <w:b/>
                <w:bCs/>
                <w:color w:val="000000"/>
                <w:sz w:val="16"/>
                <w:szCs w:val="16"/>
                <w:lang w:eastAsia="sk-SK"/>
              </w:rPr>
            </w:pPr>
            <w:r w:rsidRPr="00D53A6E">
              <w:rPr>
                <w:b/>
                <w:bCs/>
                <w:color w:val="000000"/>
                <w:sz w:val="16"/>
                <w:szCs w:val="16"/>
                <w:lang w:eastAsia="sk-SK"/>
              </w:rPr>
              <w:t>2014</w:t>
            </w:r>
          </w:p>
        </w:tc>
        <w:tc>
          <w:tcPr>
            <w:tcW w:w="1000" w:type="dxa"/>
            <w:tcBorders>
              <w:top w:val="nil"/>
              <w:left w:val="nil"/>
              <w:bottom w:val="single" w:sz="4" w:space="0" w:color="auto"/>
              <w:right w:val="nil"/>
            </w:tcBorders>
            <w:shd w:val="clear" w:color="auto" w:fill="auto"/>
            <w:vAlign w:val="center"/>
            <w:hideMark/>
          </w:tcPr>
          <w:p w:rsidR="00D53A6E" w:rsidRPr="00D53A6E" w:rsidRDefault="00D53A6E" w:rsidP="00D53A6E">
            <w:pPr>
              <w:spacing w:before="0" w:after="0" w:line="240" w:lineRule="auto"/>
              <w:jc w:val="center"/>
              <w:rPr>
                <w:b/>
                <w:bCs/>
                <w:color w:val="000000"/>
                <w:sz w:val="16"/>
                <w:szCs w:val="16"/>
                <w:lang w:eastAsia="sk-SK"/>
              </w:rPr>
            </w:pPr>
            <w:r w:rsidRPr="00D53A6E">
              <w:rPr>
                <w:b/>
                <w:bCs/>
                <w:color w:val="000000"/>
                <w:sz w:val="16"/>
                <w:szCs w:val="16"/>
                <w:lang w:eastAsia="sk-SK"/>
              </w:rPr>
              <w:t>2013</w:t>
            </w:r>
          </w:p>
        </w:tc>
        <w:tc>
          <w:tcPr>
            <w:tcW w:w="940" w:type="dxa"/>
            <w:tcBorders>
              <w:top w:val="nil"/>
              <w:left w:val="nil"/>
              <w:bottom w:val="single" w:sz="4" w:space="0" w:color="auto"/>
              <w:right w:val="nil"/>
            </w:tcBorders>
            <w:shd w:val="clear" w:color="auto" w:fill="auto"/>
            <w:vAlign w:val="center"/>
            <w:hideMark/>
          </w:tcPr>
          <w:p w:rsidR="00D53A6E" w:rsidRPr="00D53A6E" w:rsidRDefault="00D53A6E" w:rsidP="00D53A6E">
            <w:pPr>
              <w:spacing w:before="0" w:after="0" w:line="240" w:lineRule="auto"/>
              <w:jc w:val="center"/>
              <w:rPr>
                <w:b/>
                <w:bCs/>
                <w:color w:val="000000"/>
                <w:sz w:val="16"/>
                <w:szCs w:val="16"/>
                <w:lang w:eastAsia="sk-SK"/>
              </w:rPr>
            </w:pPr>
            <w:r w:rsidRPr="00D53A6E">
              <w:rPr>
                <w:b/>
                <w:bCs/>
                <w:color w:val="000000"/>
                <w:sz w:val="16"/>
                <w:szCs w:val="16"/>
                <w:lang w:eastAsia="sk-SK"/>
              </w:rPr>
              <w:t>2014</w:t>
            </w:r>
          </w:p>
        </w:tc>
        <w:tc>
          <w:tcPr>
            <w:tcW w:w="920" w:type="dxa"/>
            <w:tcBorders>
              <w:top w:val="nil"/>
              <w:left w:val="nil"/>
              <w:bottom w:val="single" w:sz="4" w:space="0" w:color="auto"/>
              <w:right w:val="nil"/>
            </w:tcBorders>
            <w:shd w:val="clear" w:color="auto" w:fill="auto"/>
            <w:vAlign w:val="center"/>
            <w:hideMark/>
          </w:tcPr>
          <w:p w:rsidR="00D53A6E" w:rsidRPr="00D53A6E" w:rsidRDefault="00D53A6E" w:rsidP="00D53A6E">
            <w:pPr>
              <w:spacing w:before="0" w:after="0" w:line="240" w:lineRule="auto"/>
              <w:jc w:val="center"/>
              <w:rPr>
                <w:b/>
                <w:bCs/>
                <w:color w:val="000000"/>
                <w:sz w:val="16"/>
                <w:szCs w:val="16"/>
                <w:lang w:eastAsia="sk-SK"/>
              </w:rPr>
            </w:pPr>
            <w:r w:rsidRPr="00D53A6E">
              <w:rPr>
                <w:b/>
                <w:bCs/>
                <w:color w:val="000000"/>
                <w:sz w:val="16"/>
                <w:szCs w:val="16"/>
                <w:lang w:eastAsia="sk-SK"/>
              </w:rPr>
              <w:t>2013</w:t>
            </w:r>
          </w:p>
        </w:tc>
      </w:tr>
      <w:tr w:rsidR="00D53A6E" w:rsidRPr="00D53A6E" w:rsidTr="00D53A6E">
        <w:trPr>
          <w:trHeight w:val="255"/>
        </w:trPr>
        <w:tc>
          <w:tcPr>
            <w:tcW w:w="2552" w:type="dxa"/>
            <w:tcBorders>
              <w:top w:val="nil"/>
              <w:left w:val="nil"/>
              <w:bottom w:val="nil"/>
              <w:right w:val="nil"/>
            </w:tcBorders>
            <w:shd w:val="clear" w:color="auto" w:fill="auto"/>
            <w:vAlign w:val="center"/>
            <w:hideMark/>
          </w:tcPr>
          <w:p w:rsidR="00D53A6E" w:rsidRPr="00D53A6E" w:rsidRDefault="00D53A6E" w:rsidP="00D53A6E">
            <w:pPr>
              <w:spacing w:before="0" w:after="0" w:line="240" w:lineRule="auto"/>
              <w:jc w:val="left"/>
              <w:rPr>
                <w:sz w:val="16"/>
                <w:szCs w:val="16"/>
                <w:lang w:eastAsia="sk-SK"/>
              </w:rPr>
            </w:pPr>
            <w:r w:rsidRPr="00D53A6E">
              <w:rPr>
                <w:sz w:val="16"/>
                <w:szCs w:val="16"/>
                <w:lang w:eastAsia="sk-SK"/>
              </w:rPr>
              <w:t>Zmluvné pokuty a úroky z omeškania</w:t>
            </w:r>
          </w:p>
        </w:tc>
        <w:tc>
          <w:tcPr>
            <w:tcW w:w="860" w:type="dxa"/>
            <w:tcBorders>
              <w:top w:val="nil"/>
              <w:left w:val="nil"/>
              <w:bottom w:val="nil"/>
              <w:right w:val="nil"/>
            </w:tcBorders>
            <w:shd w:val="clear" w:color="auto" w:fill="auto"/>
            <w:vAlign w:val="center"/>
            <w:hideMark/>
          </w:tcPr>
          <w:p w:rsidR="00D53A6E" w:rsidRPr="00D53A6E" w:rsidRDefault="00D53A6E" w:rsidP="00D53A6E">
            <w:pPr>
              <w:spacing w:before="0" w:after="0" w:line="240" w:lineRule="auto"/>
              <w:jc w:val="center"/>
              <w:rPr>
                <w:sz w:val="16"/>
                <w:szCs w:val="16"/>
                <w:lang w:eastAsia="sk-SK"/>
              </w:rPr>
            </w:pPr>
            <w:r w:rsidRPr="00D53A6E">
              <w:rPr>
                <w:sz w:val="16"/>
                <w:szCs w:val="16"/>
                <w:lang w:eastAsia="sk-SK"/>
              </w:rPr>
              <w:t>16</w:t>
            </w:r>
          </w:p>
        </w:tc>
        <w:tc>
          <w:tcPr>
            <w:tcW w:w="980" w:type="dxa"/>
            <w:tcBorders>
              <w:top w:val="nil"/>
              <w:left w:val="nil"/>
              <w:bottom w:val="nil"/>
              <w:right w:val="nil"/>
            </w:tcBorders>
            <w:shd w:val="clear" w:color="auto" w:fill="auto"/>
            <w:vAlign w:val="center"/>
            <w:hideMark/>
          </w:tcPr>
          <w:p w:rsidR="00D53A6E" w:rsidRPr="00D53A6E" w:rsidRDefault="00D53A6E" w:rsidP="00D53A6E">
            <w:pPr>
              <w:spacing w:before="0" w:after="0" w:line="240" w:lineRule="auto"/>
              <w:jc w:val="right"/>
              <w:rPr>
                <w:sz w:val="16"/>
                <w:szCs w:val="16"/>
                <w:lang w:eastAsia="sk-SK"/>
              </w:rPr>
            </w:pPr>
            <w:r w:rsidRPr="00D53A6E">
              <w:rPr>
                <w:sz w:val="16"/>
                <w:szCs w:val="16"/>
                <w:lang w:eastAsia="sk-SK"/>
              </w:rPr>
              <w:t xml:space="preserve">     8 416,00   </w:t>
            </w:r>
          </w:p>
        </w:tc>
        <w:tc>
          <w:tcPr>
            <w:tcW w:w="960" w:type="dxa"/>
            <w:tcBorders>
              <w:top w:val="nil"/>
              <w:left w:val="nil"/>
              <w:bottom w:val="nil"/>
              <w:right w:val="nil"/>
            </w:tcBorders>
            <w:shd w:val="clear" w:color="auto" w:fill="auto"/>
            <w:vAlign w:val="center"/>
            <w:hideMark/>
          </w:tcPr>
          <w:p w:rsidR="00D53A6E" w:rsidRPr="00D53A6E" w:rsidRDefault="00D53A6E" w:rsidP="00D53A6E">
            <w:pPr>
              <w:spacing w:before="0" w:after="0" w:line="240" w:lineRule="auto"/>
              <w:jc w:val="right"/>
              <w:rPr>
                <w:sz w:val="16"/>
                <w:szCs w:val="16"/>
                <w:lang w:eastAsia="sk-SK"/>
              </w:rPr>
            </w:pPr>
            <w:r w:rsidRPr="00D53A6E">
              <w:rPr>
                <w:sz w:val="16"/>
                <w:szCs w:val="16"/>
                <w:lang w:eastAsia="sk-SK"/>
              </w:rPr>
              <w:t xml:space="preserve">          8,63   </w:t>
            </w:r>
          </w:p>
        </w:tc>
        <w:tc>
          <w:tcPr>
            <w:tcW w:w="880" w:type="dxa"/>
            <w:tcBorders>
              <w:top w:val="nil"/>
              <w:left w:val="nil"/>
              <w:bottom w:val="nil"/>
              <w:right w:val="nil"/>
            </w:tcBorders>
            <w:shd w:val="clear" w:color="auto" w:fill="auto"/>
            <w:vAlign w:val="center"/>
            <w:hideMark/>
          </w:tcPr>
          <w:p w:rsidR="00D53A6E" w:rsidRPr="00D53A6E" w:rsidRDefault="00D53A6E" w:rsidP="00D53A6E">
            <w:pPr>
              <w:spacing w:before="0" w:after="0" w:line="240" w:lineRule="auto"/>
              <w:jc w:val="right"/>
              <w:rPr>
                <w:sz w:val="16"/>
                <w:szCs w:val="16"/>
                <w:lang w:eastAsia="sk-SK"/>
              </w:rPr>
            </w:pPr>
            <w:r w:rsidRPr="00D53A6E">
              <w:rPr>
                <w:sz w:val="16"/>
                <w:szCs w:val="16"/>
                <w:lang w:eastAsia="sk-SK"/>
              </w:rPr>
              <w:t xml:space="preserve">           -     </w:t>
            </w:r>
          </w:p>
        </w:tc>
        <w:tc>
          <w:tcPr>
            <w:tcW w:w="1000" w:type="dxa"/>
            <w:tcBorders>
              <w:top w:val="nil"/>
              <w:left w:val="nil"/>
              <w:bottom w:val="nil"/>
              <w:right w:val="nil"/>
            </w:tcBorders>
            <w:shd w:val="clear" w:color="auto" w:fill="auto"/>
            <w:vAlign w:val="center"/>
            <w:hideMark/>
          </w:tcPr>
          <w:p w:rsidR="00D53A6E" w:rsidRPr="00D53A6E" w:rsidRDefault="00D53A6E" w:rsidP="00D53A6E">
            <w:pPr>
              <w:spacing w:before="0" w:after="0" w:line="240" w:lineRule="auto"/>
              <w:jc w:val="right"/>
              <w:rPr>
                <w:sz w:val="16"/>
                <w:szCs w:val="16"/>
                <w:lang w:eastAsia="sk-SK"/>
              </w:rPr>
            </w:pPr>
            <w:r w:rsidRPr="00D53A6E">
              <w:rPr>
                <w:sz w:val="16"/>
                <w:szCs w:val="16"/>
                <w:lang w:eastAsia="sk-SK"/>
              </w:rPr>
              <w:t xml:space="preserve">              -     </w:t>
            </w:r>
          </w:p>
        </w:tc>
        <w:tc>
          <w:tcPr>
            <w:tcW w:w="940" w:type="dxa"/>
            <w:tcBorders>
              <w:top w:val="nil"/>
              <w:left w:val="nil"/>
              <w:bottom w:val="nil"/>
              <w:right w:val="nil"/>
            </w:tcBorders>
            <w:shd w:val="clear" w:color="auto" w:fill="auto"/>
            <w:vAlign w:val="center"/>
            <w:hideMark/>
          </w:tcPr>
          <w:p w:rsidR="00D53A6E" w:rsidRPr="00D53A6E" w:rsidRDefault="00D53A6E" w:rsidP="00D53A6E">
            <w:pPr>
              <w:spacing w:before="0" w:after="0" w:line="240" w:lineRule="auto"/>
              <w:jc w:val="right"/>
              <w:rPr>
                <w:sz w:val="16"/>
                <w:szCs w:val="16"/>
                <w:lang w:eastAsia="sk-SK"/>
              </w:rPr>
            </w:pPr>
            <w:r w:rsidRPr="00D53A6E">
              <w:rPr>
                <w:sz w:val="16"/>
                <w:szCs w:val="16"/>
                <w:lang w:eastAsia="sk-SK"/>
              </w:rPr>
              <w:t xml:space="preserve">    8 416,00   </w:t>
            </w:r>
          </w:p>
        </w:tc>
        <w:tc>
          <w:tcPr>
            <w:tcW w:w="920" w:type="dxa"/>
            <w:tcBorders>
              <w:top w:val="nil"/>
              <w:left w:val="nil"/>
              <w:bottom w:val="nil"/>
              <w:right w:val="nil"/>
            </w:tcBorders>
            <w:shd w:val="clear" w:color="auto" w:fill="auto"/>
            <w:vAlign w:val="center"/>
            <w:hideMark/>
          </w:tcPr>
          <w:p w:rsidR="00D53A6E" w:rsidRPr="00D53A6E" w:rsidRDefault="00D53A6E" w:rsidP="00D53A6E">
            <w:pPr>
              <w:spacing w:before="0" w:after="0" w:line="240" w:lineRule="auto"/>
              <w:jc w:val="right"/>
              <w:rPr>
                <w:sz w:val="16"/>
                <w:szCs w:val="16"/>
                <w:lang w:eastAsia="sk-SK"/>
              </w:rPr>
            </w:pPr>
            <w:r w:rsidRPr="00D53A6E">
              <w:rPr>
                <w:sz w:val="16"/>
                <w:szCs w:val="16"/>
                <w:lang w:eastAsia="sk-SK"/>
              </w:rPr>
              <w:t xml:space="preserve">         8,63   </w:t>
            </w:r>
          </w:p>
        </w:tc>
      </w:tr>
      <w:tr w:rsidR="00D53A6E" w:rsidRPr="00D53A6E" w:rsidTr="00D53A6E">
        <w:trPr>
          <w:trHeight w:val="255"/>
        </w:trPr>
        <w:tc>
          <w:tcPr>
            <w:tcW w:w="2552" w:type="dxa"/>
            <w:tcBorders>
              <w:top w:val="nil"/>
              <w:left w:val="nil"/>
              <w:bottom w:val="nil"/>
              <w:right w:val="nil"/>
            </w:tcBorders>
            <w:shd w:val="clear" w:color="auto" w:fill="auto"/>
            <w:vAlign w:val="center"/>
            <w:hideMark/>
          </w:tcPr>
          <w:p w:rsidR="00D53A6E" w:rsidRPr="00D53A6E" w:rsidRDefault="00D53A6E" w:rsidP="00D53A6E">
            <w:pPr>
              <w:spacing w:before="0" w:after="0" w:line="240" w:lineRule="auto"/>
              <w:jc w:val="left"/>
              <w:rPr>
                <w:sz w:val="16"/>
                <w:szCs w:val="16"/>
                <w:lang w:eastAsia="sk-SK"/>
              </w:rPr>
            </w:pPr>
            <w:r w:rsidRPr="00D53A6E">
              <w:rPr>
                <w:sz w:val="16"/>
                <w:szCs w:val="16"/>
                <w:lang w:eastAsia="sk-SK"/>
              </w:rPr>
              <w:t>Ostatné pokuty a penále</w:t>
            </w:r>
          </w:p>
        </w:tc>
        <w:tc>
          <w:tcPr>
            <w:tcW w:w="860" w:type="dxa"/>
            <w:tcBorders>
              <w:top w:val="nil"/>
              <w:left w:val="nil"/>
              <w:bottom w:val="nil"/>
              <w:right w:val="nil"/>
            </w:tcBorders>
            <w:shd w:val="clear" w:color="auto" w:fill="auto"/>
            <w:vAlign w:val="center"/>
            <w:hideMark/>
          </w:tcPr>
          <w:p w:rsidR="00D53A6E" w:rsidRPr="00D53A6E" w:rsidRDefault="00D53A6E" w:rsidP="00D53A6E">
            <w:pPr>
              <w:spacing w:before="0" w:after="0" w:line="240" w:lineRule="auto"/>
              <w:jc w:val="center"/>
              <w:rPr>
                <w:sz w:val="16"/>
                <w:szCs w:val="16"/>
                <w:lang w:eastAsia="sk-SK"/>
              </w:rPr>
            </w:pPr>
            <w:r w:rsidRPr="00D53A6E">
              <w:rPr>
                <w:sz w:val="16"/>
                <w:szCs w:val="16"/>
                <w:lang w:eastAsia="sk-SK"/>
              </w:rPr>
              <w:t>17</w:t>
            </w:r>
          </w:p>
        </w:tc>
        <w:tc>
          <w:tcPr>
            <w:tcW w:w="980" w:type="dxa"/>
            <w:tcBorders>
              <w:top w:val="nil"/>
              <w:left w:val="nil"/>
              <w:bottom w:val="nil"/>
              <w:right w:val="nil"/>
            </w:tcBorders>
            <w:shd w:val="clear" w:color="auto" w:fill="auto"/>
            <w:vAlign w:val="center"/>
            <w:hideMark/>
          </w:tcPr>
          <w:p w:rsidR="00D53A6E" w:rsidRPr="00D53A6E" w:rsidRDefault="00D53A6E" w:rsidP="00D53A6E">
            <w:pPr>
              <w:spacing w:before="0" w:after="0" w:line="240" w:lineRule="auto"/>
              <w:jc w:val="right"/>
              <w:rPr>
                <w:sz w:val="16"/>
                <w:szCs w:val="16"/>
                <w:lang w:eastAsia="sk-SK"/>
              </w:rPr>
            </w:pPr>
            <w:r w:rsidRPr="00D53A6E">
              <w:rPr>
                <w:sz w:val="16"/>
                <w:szCs w:val="16"/>
                <w:lang w:eastAsia="sk-SK"/>
              </w:rPr>
              <w:t xml:space="preserve">     2 000,00   </w:t>
            </w:r>
          </w:p>
        </w:tc>
        <w:tc>
          <w:tcPr>
            <w:tcW w:w="960" w:type="dxa"/>
            <w:tcBorders>
              <w:top w:val="nil"/>
              <w:left w:val="nil"/>
              <w:bottom w:val="nil"/>
              <w:right w:val="nil"/>
            </w:tcBorders>
            <w:shd w:val="clear" w:color="auto" w:fill="auto"/>
            <w:vAlign w:val="center"/>
            <w:hideMark/>
          </w:tcPr>
          <w:p w:rsidR="00D53A6E" w:rsidRPr="00D53A6E" w:rsidRDefault="00D53A6E" w:rsidP="00D53A6E">
            <w:pPr>
              <w:spacing w:before="0" w:after="0" w:line="240" w:lineRule="auto"/>
              <w:jc w:val="right"/>
              <w:rPr>
                <w:sz w:val="16"/>
                <w:szCs w:val="16"/>
                <w:lang w:eastAsia="sk-SK"/>
              </w:rPr>
            </w:pPr>
            <w:r w:rsidRPr="00D53A6E">
              <w:rPr>
                <w:sz w:val="16"/>
                <w:szCs w:val="16"/>
                <w:lang w:eastAsia="sk-SK"/>
              </w:rPr>
              <w:t xml:space="preserve">    1 300,00   </w:t>
            </w:r>
          </w:p>
        </w:tc>
        <w:tc>
          <w:tcPr>
            <w:tcW w:w="880" w:type="dxa"/>
            <w:tcBorders>
              <w:top w:val="nil"/>
              <w:left w:val="nil"/>
              <w:bottom w:val="nil"/>
              <w:right w:val="nil"/>
            </w:tcBorders>
            <w:shd w:val="clear" w:color="auto" w:fill="auto"/>
            <w:vAlign w:val="center"/>
            <w:hideMark/>
          </w:tcPr>
          <w:p w:rsidR="00D53A6E" w:rsidRPr="00D53A6E" w:rsidRDefault="00D53A6E" w:rsidP="00D53A6E">
            <w:pPr>
              <w:spacing w:before="0" w:after="0" w:line="240" w:lineRule="auto"/>
              <w:jc w:val="right"/>
              <w:rPr>
                <w:sz w:val="16"/>
                <w:szCs w:val="16"/>
                <w:lang w:eastAsia="sk-SK"/>
              </w:rPr>
            </w:pPr>
            <w:r w:rsidRPr="00D53A6E">
              <w:rPr>
                <w:sz w:val="16"/>
                <w:szCs w:val="16"/>
                <w:lang w:eastAsia="sk-SK"/>
              </w:rPr>
              <w:t xml:space="preserve">           -     </w:t>
            </w:r>
          </w:p>
        </w:tc>
        <w:tc>
          <w:tcPr>
            <w:tcW w:w="1000" w:type="dxa"/>
            <w:tcBorders>
              <w:top w:val="nil"/>
              <w:left w:val="nil"/>
              <w:bottom w:val="nil"/>
              <w:right w:val="nil"/>
            </w:tcBorders>
            <w:shd w:val="clear" w:color="auto" w:fill="auto"/>
            <w:vAlign w:val="center"/>
            <w:hideMark/>
          </w:tcPr>
          <w:p w:rsidR="00D53A6E" w:rsidRPr="00D53A6E" w:rsidRDefault="00D53A6E" w:rsidP="00D53A6E">
            <w:pPr>
              <w:spacing w:before="0" w:after="0" w:line="240" w:lineRule="auto"/>
              <w:jc w:val="right"/>
              <w:rPr>
                <w:sz w:val="16"/>
                <w:szCs w:val="16"/>
                <w:lang w:eastAsia="sk-SK"/>
              </w:rPr>
            </w:pPr>
            <w:r w:rsidRPr="00D53A6E">
              <w:rPr>
                <w:sz w:val="16"/>
                <w:szCs w:val="16"/>
                <w:lang w:eastAsia="sk-SK"/>
              </w:rPr>
              <w:t xml:space="preserve">              -     </w:t>
            </w:r>
          </w:p>
        </w:tc>
        <w:tc>
          <w:tcPr>
            <w:tcW w:w="940" w:type="dxa"/>
            <w:tcBorders>
              <w:top w:val="nil"/>
              <w:left w:val="nil"/>
              <w:bottom w:val="nil"/>
              <w:right w:val="nil"/>
            </w:tcBorders>
            <w:shd w:val="clear" w:color="auto" w:fill="auto"/>
            <w:vAlign w:val="center"/>
            <w:hideMark/>
          </w:tcPr>
          <w:p w:rsidR="00D53A6E" w:rsidRPr="00D53A6E" w:rsidRDefault="00D53A6E" w:rsidP="00D53A6E">
            <w:pPr>
              <w:spacing w:before="0" w:after="0" w:line="240" w:lineRule="auto"/>
              <w:jc w:val="right"/>
              <w:rPr>
                <w:sz w:val="16"/>
                <w:szCs w:val="16"/>
                <w:lang w:eastAsia="sk-SK"/>
              </w:rPr>
            </w:pPr>
            <w:r w:rsidRPr="00D53A6E">
              <w:rPr>
                <w:sz w:val="16"/>
                <w:szCs w:val="16"/>
                <w:lang w:eastAsia="sk-SK"/>
              </w:rPr>
              <w:t xml:space="preserve">    2 000,00   </w:t>
            </w:r>
          </w:p>
        </w:tc>
        <w:tc>
          <w:tcPr>
            <w:tcW w:w="920" w:type="dxa"/>
            <w:tcBorders>
              <w:top w:val="nil"/>
              <w:left w:val="nil"/>
              <w:bottom w:val="nil"/>
              <w:right w:val="nil"/>
            </w:tcBorders>
            <w:shd w:val="clear" w:color="auto" w:fill="auto"/>
            <w:vAlign w:val="center"/>
            <w:hideMark/>
          </w:tcPr>
          <w:p w:rsidR="00D53A6E" w:rsidRPr="00D53A6E" w:rsidRDefault="00D53A6E" w:rsidP="00D53A6E">
            <w:pPr>
              <w:spacing w:before="0" w:after="0" w:line="240" w:lineRule="auto"/>
              <w:jc w:val="right"/>
              <w:rPr>
                <w:sz w:val="16"/>
                <w:szCs w:val="16"/>
                <w:lang w:eastAsia="sk-SK"/>
              </w:rPr>
            </w:pPr>
            <w:r w:rsidRPr="00D53A6E">
              <w:rPr>
                <w:sz w:val="16"/>
                <w:szCs w:val="16"/>
                <w:lang w:eastAsia="sk-SK"/>
              </w:rPr>
              <w:t xml:space="preserve">   1 300,00   </w:t>
            </w:r>
          </w:p>
        </w:tc>
      </w:tr>
      <w:tr w:rsidR="00D53A6E" w:rsidRPr="00D53A6E" w:rsidTr="00D53A6E">
        <w:trPr>
          <w:trHeight w:val="255"/>
        </w:trPr>
        <w:tc>
          <w:tcPr>
            <w:tcW w:w="2552" w:type="dxa"/>
            <w:tcBorders>
              <w:top w:val="nil"/>
              <w:left w:val="nil"/>
              <w:bottom w:val="nil"/>
              <w:right w:val="nil"/>
            </w:tcBorders>
            <w:shd w:val="clear" w:color="auto" w:fill="auto"/>
            <w:vAlign w:val="center"/>
            <w:hideMark/>
          </w:tcPr>
          <w:p w:rsidR="00D53A6E" w:rsidRPr="00D53A6E" w:rsidRDefault="00D53A6E" w:rsidP="00D53A6E">
            <w:pPr>
              <w:spacing w:before="0" w:after="0" w:line="240" w:lineRule="auto"/>
              <w:jc w:val="left"/>
              <w:rPr>
                <w:sz w:val="16"/>
                <w:szCs w:val="16"/>
                <w:lang w:eastAsia="sk-SK"/>
              </w:rPr>
            </w:pPr>
            <w:r w:rsidRPr="00D53A6E">
              <w:rPr>
                <w:sz w:val="16"/>
                <w:szCs w:val="16"/>
                <w:lang w:eastAsia="sk-SK"/>
              </w:rPr>
              <w:t>Odpísané pohľadávky</w:t>
            </w:r>
          </w:p>
        </w:tc>
        <w:tc>
          <w:tcPr>
            <w:tcW w:w="860" w:type="dxa"/>
            <w:tcBorders>
              <w:top w:val="nil"/>
              <w:left w:val="nil"/>
              <w:bottom w:val="nil"/>
              <w:right w:val="nil"/>
            </w:tcBorders>
            <w:shd w:val="clear" w:color="auto" w:fill="auto"/>
            <w:vAlign w:val="center"/>
            <w:hideMark/>
          </w:tcPr>
          <w:p w:rsidR="00D53A6E" w:rsidRPr="00D53A6E" w:rsidRDefault="00D53A6E" w:rsidP="00D53A6E">
            <w:pPr>
              <w:spacing w:before="0" w:after="0" w:line="240" w:lineRule="auto"/>
              <w:jc w:val="center"/>
              <w:rPr>
                <w:sz w:val="16"/>
                <w:szCs w:val="16"/>
                <w:lang w:eastAsia="sk-SK"/>
              </w:rPr>
            </w:pPr>
            <w:r w:rsidRPr="00D53A6E">
              <w:rPr>
                <w:sz w:val="16"/>
                <w:szCs w:val="16"/>
                <w:lang w:eastAsia="sk-SK"/>
              </w:rPr>
              <w:t>18</w:t>
            </w:r>
          </w:p>
        </w:tc>
        <w:tc>
          <w:tcPr>
            <w:tcW w:w="980" w:type="dxa"/>
            <w:tcBorders>
              <w:top w:val="nil"/>
              <w:left w:val="nil"/>
              <w:bottom w:val="nil"/>
              <w:right w:val="nil"/>
            </w:tcBorders>
            <w:shd w:val="clear" w:color="auto" w:fill="auto"/>
            <w:vAlign w:val="center"/>
            <w:hideMark/>
          </w:tcPr>
          <w:p w:rsidR="00D53A6E" w:rsidRPr="00D53A6E" w:rsidRDefault="00D53A6E" w:rsidP="00D53A6E">
            <w:pPr>
              <w:spacing w:before="0" w:after="0" w:line="240" w:lineRule="auto"/>
              <w:jc w:val="right"/>
              <w:rPr>
                <w:sz w:val="16"/>
                <w:szCs w:val="16"/>
                <w:lang w:eastAsia="sk-SK"/>
              </w:rPr>
            </w:pPr>
            <w:r w:rsidRPr="00D53A6E">
              <w:rPr>
                <w:sz w:val="16"/>
                <w:szCs w:val="16"/>
                <w:lang w:eastAsia="sk-SK"/>
              </w:rPr>
              <w:t xml:space="preserve">              -     </w:t>
            </w:r>
          </w:p>
        </w:tc>
        <w:tc>
          <w:tcPr>
            <w:tcW w:w="960" w:type="dxa"/>
            <w:tcBorders>
              <w:top w:val="nil"/>
              <w:left w:val="nil"/>
              <w:bottom w:val="nil"/>
              <w:right w:val="nil"/>
            </w:tcBorders>
            <w:shd w:val="clear" w:color="auto" w:fill="auto"/>
            <w:vAlign w:val="center"/>
            <w:hideMark/>
          </w:tcPr>
          <w:p w:rsidR="00D53A6E" w:rsidRPr="00D53A6E" w:rsidRDefault="00D53A6E" w:rsidP="00D53A6E">
            <w:pPr>
              <w:spacing w:before="0" w:after="0" w:line="240" w:lineRule="auto"/>
              <w:jc w:val="right"/>
              <w:rPr>
                <w:sz w:val="16"/>
                <w:szCs w:val="16"/>
                <w:lang w:eastAsia="sk-SK"/>
              </w:rPr>
            </w:pPr>
            <w:r w:rsidRPr="00D53A6E">
              <w:rPr>
                <w:sz w:val="16"/>
                <w:szCs w:val="16"/>
                <w:lang w:eastAsia="sk-SK"/>
              </w:rPr>
              <w:t xml:space="preserve">             -     </w:t>
            </w:r>
          </w:p>
        </w:tc>
        <w:tc>
          <w:tcPr>
            <w:tcW w:w="880" w:type="dxa"/>
            <w:tcBorders>
              <w:top w:val="nil"/>
              <w:left w:val="nil"/>
              <w:bottom w:val="nil"/>
              <w:right w:val="nil"/>
            </w:tcBorders>
            <w:shd w:val="clear" w:color="auto" w:fill="auto"/>
            <w:vAlign w:val="center"/>
            <w:hideMark/>
          </w:tcPr>
          <w:p w:rsidR="00D53A6E" w:rsidRPr="00D53A6E" w:rsidRDefault="00D53A6E" w:rsidP="00D53A6E">
            <w:pPr>
              <w:spacing w:before="0" w:after="0" w:line="240" w:lineRule="auto"/>
              <w:jc w:val="right"/>
              <w:rPr>
                <w:sz w:val="16"/>
                <w:szCs w:val="16"/>
                <w:lang w:eastAsia="sk-SK"/>
              </w:rPr>
            </w:pPr>
            <w:r w:rsidRPr="00D53A6E">
              <w:rPr>
                <w:sz w:val="16"/>
                <w:szCs w:val="16"/>
                <w:lang w:eastAsia="sk-SK"/>
              </w:rPr>
              <w:t xml:space="preserve">           -     </w:t>
            </w:r>
          </w:p>
        </w:tc>
        <w:tc>
          <w:tcPr>
            <w:tcW w:w="1000" w:type="dxa"/>
            <w:tcBorders>
              <w:top w:val="nil"/>
              <w:left w:val="nil"/>
              <w:bottom w:val="nil"/>
              <w:right w:val="nil"/>
            </w:tcBorders>
            <w:shd w:val="clear" w:color="auto" w:fill="auto"/>
            <w:vAlign w:val="center"/>
            <w:hideMark/>
          </w:tcPr>
          <w:p w:rsidR="00D53A6E" w:rsidRPr="00D53A6E" w:rsidRDefault="00D53A6E" w:rsidP="00D53A6E">
            <w:pPr>
              <w:spacing w:before="0" w:after="0" w:line="240" w:lineRule="auto"/>
              <w:jc w:val="right"/>
              <w:rPr>
                <w:sz w:val="16"/>
                <w:szCs w:val="16"/>
                <w:lang w:eastAsia="sk-SK"/>
              </w:rPr>
            </w:pPr>
            <w:r w:rsidRPr="00D53A6E">
              <w:rPr>
                <w:sz w:val="16"/>
                <w:szCs w:val="16"/>
                <w:lang w:eastAsia="sk-SK"/>
              </w:rPr>
              <w:t xml:space="preserve">              -     </w:t>
            </w:r>
          </w:p>
        </w:tc>
        <w:tc>
          <w:tcPr>
            <w:tcW w:w="940" w:type="dxa"/>
            <w:tcBorders>
              <w:top w:val="nil"/>
              <w:left w:val="nil"/>
              <w:bottom w:val="nil"/>
              <w:right w:val="nil"/>
            </w:tcBorders>
            <w:shd w:val="clear" w:color="auto" w:fill="auto"/>
            <w:vAlign w:val="center"/>
            <w:hideMark/>
          </w:tcPr>
          <w:p w:rsidR="00D53A6E" w:rsidRPr="00D53A6E" w:rsidRDefault="00D53A6E" w:rsidP="00D53A6E">
            <w:pPr>
              <w:spacing w:before="0" w:after="0" w:line="240" w:lineRule="auto"/>
              <w:jc w:val="right"/>
              <w:rPr>
                <w:sz w:val="16"/>
                <w:szCs w:val="16"/>
                <w:lang w:eastAsia="sk-SK"/>
              </w:rPr>
            </w:pPr>
            <w:r w:rsidRPr="00D53A6E">
              <w:rPr>
                <w:sz w:val="16"/>
                <w:szCs w:val="16"/>
                <w:lang w:eastAsia="sk-SK"/>
              </w:rPr>
              <w:t xml:space="preserve">             -     </w:t>
            </w:r>
          </w:p>
        </w:tc>
        <w:tc>
          <w:tcPr>
            <w:tcW w:w="920" w:type="dxa"/>
            <w:tcBorders>
              <w:top w:val="nil"/>
              <w:left w:val="nil"/>
              <w:bottom w:val="nil"/>
              <w:right w:val="nil"/>
            </w:tcBorders>
            <w:shd w:val="clear" w:color="auto" w:fill="auto"/>
            <w:vAlign w:val="center"/>
            <w:hideMark/>
          </w:tcPr>
          <w:p w:rsidR="00D53A6E" w:rsidRPr="00D53A6E" w:rsidRDefault="00D53A6E" w:rsidP="00D53A6E">
            <w:pPr>
              <w:spacing w:before="0" w:after="0" w:line="240" w:lineRule="auto"/>
              <w:jc w:val="right"/>
              <w:rPr>
                <w:sz w:val="16"/>
                <w:szCs w:val="16"/>
                <w:lang w:eastAsia="sk-SK"/>
              </w:rPr>
            </w:pPr>
            <w:r w:rsidRPr="00D53A6E">
              <w:rPr>
                <w:sz w:val="16"/>
                <w:szCs w:val="16"/>
                <w:lang w:eastAsia="sk-SK"/>
              </w:rPr>
              <w:t xml:space="preserve">            -     </w:t>
            </w:r>
          </w:p>
        </w:tc>
      </w:tr>
      <w:tr w:rsidR="00D53A6E" w:rsidRPr="00D53A6E" w:rsidTr="00D53A6E">
        <w:trPr>
          <w:trHeight w:val="255"/>
        </w:trPr>
        <w:tc>
          <w:tcPr>
            <w:tcW w:w="2552" w:type="dxa"/>
            <w:tcBorders>
              <w:top w:val="nil"/>
              <w:left w:val="nil"/>
              <w:bottom w:val="nil"/>
              <w:right w:val="nil"/>
            </w:tcBorders>
            <w:shd w:val="clear" w:color="auto" w:fill="auto"/>
            <w:vAlign w:val="center"/>
            <w:hideMark/>
          </w:tcPr>
          <w:p w:rsidR="00D53A6E" w:rsidRPr="00D53A6E" w:rsidRDefault="00D53A6E" w:rsidP="00D53A6E">
            <w:pPr>
              <w:spacing w:before="0" w:after="0" w:line="240" w:lineRule="auto"/>
              <w:jc w:val="left"/>
              <w:rPr>
                <w:sz w:val="16"/>
                <w:szCs w:val="16"/>
                <w:lang w:eastAsia="sk-SK"/>
              </w:rPr>
            </w:pPr>
            <w:r w:rsidRPr="00D53A6E">
              <w:rPr>
                <w:sz w:val="16"/>
                <w:szCs w:val="16"/>
                <w:lang w:eastAsia="sk-SK"/>
              </w:rPr>
              <w:t xml:space="preserve">Úroky </w:t>
            </w:r>
          </w:p>
        </w:tc>
        <w:tc>
          <w:tcPr>
            <w:tcW w:w="860" w:type="dxa"/>
            <w:tcBorders>
              <w:top w:val="nil"/>
              <w:left w:val="nil"/>
              <w:bottom w:val="nil"/>
              <w:right w:val="nil"/>
            </w:tcBorders>
            <w:shd w:val="clear" w:color="auto" w:fill="auto"/>
            <w:vAlign w:val="center"/>
            <w:hideMark/>
          </w:tcPr>
          <w:p w:rsidR="00D53A6E" w:rsidRPr="00D53A6E" w:rsidRDefault="00D53A6E" w:rsidP="00D53A6E">
            <w:pPr>
              <w:spacing w:before="0" w:after="0" w:line="240" w:lineRule="auto"/>
              <w:jc w:val="center"/>
              <w:rPr>
                <w:sz w:val="16"/>
                <w:szCs w:val="16"/>
                <w:lang w:eastAsia="sk-SK"/>
              </w:rPr>
            </w:pPr>
            <w:r w:rsidRPr="00D53A6E">
              <w:rPr>
                <w:sz w:val="16"/>
                <w:szCs w:val="16"/>
                <w:lang w:eastAsia="sk-SK"/>
              </w:rPr>
              <w:t>19</w:t>
            </w:r>
          </w:p>
        </w:tc>
        <w:tc>
          <w:tcPr>
            <w:tcW w:w="980" w:type="dxa"/>
            <w:tcBorders>
              <w:top w:val="nil"/>
              <w:left w:val="nil"/>
              <w:bottom w:val="nil"/>
              <w:right w:val="nil"/>
            </w:tcBorders>
            <w:shd w:val="clear" w:color="auto" w:fill="auto"/>
            <w:vAlign w:val="center"/>
            <w:hideMark/>
          </w:tcPr>
          <w:p w:rsidR="00D53A6E" w:rsidRPr="00D53A6E" w:rsidRDefault="00D53A6E" w:rsidP="00D53A6E">
            <w:pPr>
              <w:spacing w:before="0" w:after="0" w:line="240" w:lineRule="auto"/>
              <w:jc w:val="right"/>
              <w:rPr>
                <w:sz w:val="16"/>
                <w:szCs w:val="16"/>
                <w:lang w:eastAsia="sk-SK"/>
              </w:rPr>
            </w:pPr>
            <w:r w:rsidRPr="00D53A6E">
              <w:rPr>
                <w:sz w:val="16"/>
                <w:szCs w:val="16"/>
                <w:lang w:eastAsia="sk-SK"/>
              </w:rPr>
              <w:t xml:space="preserve">           1,20   </w:t>
            </w:r>
          </w:p>
        </w:tc>
        <w:tc>
          <w:tcPr>
            <w:tcW w:w="960" w:type="dxa"/>
            <w:tcBorders>
              <w:top w:val="nil"/>
              <w:left w:val="nil"/>
              <w:bottom w:val="nil"/>
              <w:right w:val="nil"/>
            </w:tcBorders>
            <w:shd w:val="clear" w:color="auto" w:fill="auto"/>
            <w:vAlign w:val="center"/>
            <w:hideMark/>
          </w:tcPr>
          <w:p w:rsidR="00D53A6E" w:rsidRPr="00D53A6E" w:rsidRDefault="00D53A6E" w:rsidP="00D53A6E">
            <w:pPr>
              <w:spacing w:before="0" w:after="0" w:line="240" w:lineRule="auto"/>
              <w:jc w:val="right"/>
              <w:rPr>
                <w:sz w:val="16"/>
                <w:szCs w:val="16"/>
                <w:lang w:eastAsia="sk-SK"/>
              </w:rPr>
            </w:pPr>
            <w:r w:rsidRPr="00D53A6E">
              <w:rPr>
                <w:sz w:val="16"/>
                <w:szCs w:val="16"/>
                <w:lang w:eastAsia="sk-SK"/>
              </w:rPr>
              <w:t xml:space="preserve">          3,99   </w:t>
            </w:r>
          </w:p>
        </w:tc>
        <w:tc>
          <w:tcPr>
            <w:tcW w:w="880" w:type="dxa"/>
            <w:tcBorders>
              <w:top w:val="nil"/>
              <w:left w:val="nil"/>
              <w:bottom w:val="nil"/>
              <w:right w:val="nil"/>
            </w:tcBorders>
            <w:shd w:val="clear" w:color="auto" w:fill="auto"/>
            <w:vAlign w:val="center"/>
            <w:hideMark/>
          </w:tcPr>
          <w:p w:rsidR="00D53A6E" w:rsidRPr="00D53A6E" w:rsidRDefault="00D53A6E" w:rsidP="00D53A6E">
            <w:pPr>
              <w:spacing w:before="0" w:after="0" w:line="240" w:lineRule="auto"/>
              <w:jc w:val="right"/>
              <w:rPr>
                <w:sz w:val="16"/>
                <w:szCs w:val="16"/>
                <w:lang w:eastAsia="sk-SK"/>
              </w:rPr>
            </w:pPr>
            <w:r w:rsidRPr="00D53A6E">
              <w:rPr>
                <w:sz w:val="16"/>
                <w:szCs w:val="16"/>
                <w:lang w:eastAsia="sk-SK"/>
              </w:rPr>
              <w:t xml:space="preserve">           -     </w:t>
            </w:r>
          </w:p>
        </w:tc>
        <w:tc>
          <w:tcPr>
            <w:tcW w:w="1000" w:type="dxa"/>
            <w:tcBorders>
              <w:top w:val="nil"/>
              <w:left w:val="nil"/>
              <w:bottom w:val="nil"/>
              <w:right w:val="nil"/>
            </w:tcBorders>
            <w:shd w:val="clear" w:color="auto" w:fill="auto"/>
            <w:vAlign w:val="center"/>
            <w:hideMark/>
          </w:tcPr>
          <w:p w:rsidR="00D53A6E" w:rsidRPr="00D53A6E" w:rsidRDefault="00D53A6E" w:rsidP="00D53A6E">
            <w:pPr>
              <w:spacing w:before="0" w:after="0" w:line="240" w:lineRule="auto"/>
              <w:jc w:val="right"/>
              <w:rPr>
                <w:sz w:val="16"/>
                <w:szCs w:val="16"/>
                <w:lang w:eastAsia="sk-SK"/>
              </w:rPr>
            </w:pPr>
            <w:r w:rsidRPr="00D53A6E">
              <w:rPr>
                <w:sz w:val="16"/>
                <w:szCs w:val="16"/>
                <w:lang w:eastAsia="sk-SK"/>
              </w:rPr>
              <w:t xml:space="preserve">              -     </w:t>
            </w:r>
          </w:p>
        </w:tc>
        <w:tc>
          <w:tcPr>
            <w:tcW w:w="940" w:type="dxa"/>
            <w:tcBorders>
              <w:top w:val="nil"/>
              <w:left w:val="nil"/>
              <w:bottom w:val="nil"/>
              <w:right w:val="nil"/>
            </w:tcBorders>
            <w:shd w:val="clear" w:color="auto" w:fill="auto"/>
            <w:vAlign w:val="center"/>
            <w:hideMark/>
          </w:tcPr>
          <w:p w:rsidR="00D53A6E" w:rsidRPr="00D53A6E" w:rsidRDefault="00D53A6E" w:rsidP="00D53A6E">
            <w:pPr>
              <w:spacing w:before="0" w:after="0" w:line="240" w:lineRule="auto"/>
              <w:jc w:val="right"/>
              <w:rPr>
                <w:sz w:val="16"/>
                <w:szCs w:val="16"/>
                <w:lang w:eastAsia="sk-SK"/>
              </w:rPr>
            </w:pPr>
            <w:r w:rsidRPr="00D53A6E">
              <w:rPr>
                <w:sz w:val="16"/>
                <w:szCs w:val="16"/>
                <w:lang w:eastAsia="sk-SK"/>
              </w:rPr>
              <w:t xml:space="preserve">          1,20   </w:t>
            </w:r>
          </w:p>
        </w:tc>
        <w:tc>
          <w:tcPr>
            <w:tcW w:w="920" w:type="dxa"/>
            <w:tcBorders>
              <w:top w:val="nil"/>
              <w:left w:val="nil"/>
              <w:bottom w:val="nil"/>
              <w:right w:val="nil"/>
            </w:tcBorders>
            <w:shd w:val="clear" w:color="auto" w:fill="auto"/>
            <w:vAlign w:val="center"/>
            <w:hideMark/>
          </w:tcPr>
          <w:p w:rsidR="00D53A6E" w:rsidRPr="00D53A6E" w:rsidRDefault="00D53A6E" w:rsidP="00D53A6E">
            <w:pPr>
              <w:spacing w:before="0" w:after="0" w:line="240" w:lineRule="auto"/>
              <w:jc w:val="right"/>
              <w:rPr>
                <w:sz w:val="16"/>
                <w:szCs w:val="16"/>
                <w:lang w:eastAsia="sk-SK"/>
              </w:rPr>
            </w:pPr>
            <w:r w:rsidRPr="00D53A6E">
              <w:rPr>
                <w:sz w:val="16"/>
                <w:szCs w:val="16"/>
                <w:lang w:eastAsia="sk-SK"/>
              </w:rPr>
              <w:t xml:space="preserve">         3,99   </w:t>
            </w:r>
          </w:p>
        </w:tc>
      </w:tr>
      <w:tr w:rsidR="00D53A6E" w:rsidRPr="00D53A6E" w:rsidTr="00D53A6E">
        <w:trPr>
          <w:trHeight w:val="255"/>
        </w:trPr>
        <w:tc>
          <w:tcPr>
            <w:tcW w:w="2552" w:type="dxa"/>
            <w:tcBorders>
              <w:top w:val="nil"/>
              <w:left w:val="nil"/>
              <w:bottom w:val="nil"/>
              <w:right w:val="nil"/>
            </w:tcBorders>
            <w:shd w:val="clear" w:color="auto" w:fill="auto"/>
            <w:vAlign w:val="center"/>
            <w:hideMark/>
          </w:tcPr>
          <w:p w:rsidR="00D53A6E" w:rsidRPr="00D53A6E" w:rsidRDefault="00D53A6E" w:rsidP="00D53A6E">
            <w:pPr>
              <w:spacing w:before="0" w:after="0" w:line="240" w:lineRule="auto"/>
              <w:jc w:val="left"/>
              <w:rPr>
                <w:sz w:val="16"/>
                <w:szCs w:val="16"/>
                <w:lang w:eastAsia="sk-SK"/>
              </w:rPr>
            </w:pPr>
            <w:r w:rsidRPr="00D53A6E">
              <w:rPr>
                <w:sz w:val="16"/>
                <w:szCs w:val="16"/>
                <w:lang w:eastAsia="sk-SK"/>
              </w:rPr>
              <w:t>Kurzové straty, z toho</w:t>
            </w:r>
          </w:p>
        </w:tc>
        <w:tc>
          <w:tcPr>
            <w:tcW w:w="860" w:type="dxa"/>
            <w:tcBorders>
              <w:top w:val="nil"/>
              <w:left w:val="nil"/>
              <w:bottom w:val="nil"/>
              <w:right w:val="nil"/>
            </w:tcBorders>
            <w:shd w:val="clear" w:color="auto" w:fill="auto"/>
            <w:vAlign w:val="center"/>
            <w:hideMark/>
          </w:tcPr>
          <w:p w:rsidR="00D53A6E" w:rsidRPr="00D53A6E" w:rsidRDefault="00D53A6E" w:rsidP="00D53A6E">
            <w:pPr>
              <w:spacing w:before="0" w:after="0" w:line="240" w:lineRule="auto"/>
              <w:jc w:val="center"/>
              <w:rPr>
                <w:sz w:val="16"/>
                <w:szCs w:val="16"/>
                <w:lang w:eastAsia="sk-SK"/>
              </w:rPr>
            </w:pPr>
            <w:r w:rsidRPr="00D53A6E">
              <w:rPr>
                <w:sz w:val="16"/>
                <w:szCs w:val="16"/>
                <w:lang w:eastAsia="sk-SK"/>
              </w:rPr>
              <w:t>20</w:t>
            </w:r>
          </w:p>
        </w:tc>
        <w:tc>
          <w:tcPr>
            <w:tcW w:w="980" w:type="dxa"/>
            <w:tcBorders>
              <w:top w:val="nil"/>
              <w:left w:val="nil"/>
              <w:bottom w:val="nil"/>
              <w:right w:val="nil"/>
            </w:tcBorders>
            <w:shd w:val="clear" w:color="auto" w:fill="auto"/>
            <w:vAlign w:val="center"/>
            <w:hideMark/>
          </w:tcPr>
          <w:p w:rsidR="00D53A6E" w:rsidRPr="00D53A6E" w:rsidRDefault="00D53A6E" w:rsidP="00D53A6E">
            <w:pPr>
              <w:spacing w:before="0" w:after="0" w:line="240" w:lineRule="auto"/>
              <w:jc w:val="right"/>
              <w:rPr>
                <w:sz w:val="16"/>
                <w:szCs w:val="16"/>
                <w:lang w:eastAsia="sk-SK"/>
              </w:rPr>
            </w:pPr>
            <w:r w:rsidRPr="00D53A6E">
              <w:rPr>
                <w:sz w:val="16"/>
                <w:szCs w:val="16"/>
                <w:lang w:eastAsia="sk-SK"/>
              </w:rPr>
              <w:t xml:space="preserve">           8,56   </w:t>
            </w:r>
          </w:p>
        </w:tc>
        <w:tc>
          <w:tcPr>
            <w:tcW w:w="960" w:type="dxa"/>
            <w:tcBorders>
              <w:top w:val="nil"/>
              <w:left w:val="nil"/>
              <w:bottom w:val="nil"/>
              <w:right w:val="nil"/>
            </w:tcBorders>
            <w:shd w:val="clear" w:color="auto" w:fill="auto"/>
            <w:vAlign w:val="center"/>
            <w:hideMark/>
          </w:tcPr>
          <w:p w:rsidR="00D53A6E" w:rsidRPr="00D53A6E" w:rsidRDefault="00D53A6E" w:rsidP="00D53A6E">
            <w:pPr>
              <w:spacing w:before="0" w:after="0" w:line="240" w:lineRule="auto"/>
              <w:jc w:val="right"/>
              <w:rPr>
                <w:sz w:val="16"/>
                <w:szCs w:val="16"/>
                <w:lang w:eastAsia="sk-SK"/>
              </w:rPr>
            </w:pPr>
            <w:r w:rsidRPr="00D53A6E">
              <w:rPr>
                <w:sz w:val="16"/>
                <w:szCs w:val="16"/>
                <w:lang w:eastAsia="sk-SK"/>
              </w:rPr>
              <w:t xml:space="preserve">          6,83   </w:t>
            </w:r>
          </w:p>
        </w:tc>
        <w:tc>
          <w:tcPr>
            <w:tcW w:w="880" w:type="dxa"/>
            <w:tcBorders>
              <w:top w:val="nil"/>
              <w:left w:val="nil"/>
              <w:bottom w:val="nil"/>
              <w:right w:val="nil"/>
            </w:tcBorders>
            <w:shd w:val="clear" w:color="auto" w:fill="auto"/>
            <w:vAlign w:val="center"/>
            <w:hideMark/>
          </w:tcPr>
          <w:p w:rsidR="00D53A6E" w:rsidRPr="00D53A6E" w:rsidRDefault="00D53A6E" w:rsidP="00D53A6E">
            <w:pPr>
              <w:spacing w:before="0" w:after="0" w:line="240" w:lineRule="auto"/>
              <w:jc w:val="right"/>
              <w:rPr>
                <w:sz w:val="16"/>
                <w:szCs w:val="16"/>
                <w:lang w:eastAsia="sk-SK"/>
              </w:rPr>
            </w:pPr>
            <w:r w:rsidRPr="00D53A6E">
              <w:rPr>
                <w:sz w:val="16"/>
                <w:szCs w:val="16"/>
                <w:lang w:eastAsia="sk-SK"/>
              </w:rPr>
              <w:t xml:space="preserve">           -     </w:t>
            </w:r>
          </w:p>
        </w:tc>
        <w:tc>
          <w:tcPr>
            <w:tcW w:w="1000" w:type="dxa"/>
            <w:tcBorders>
              <w:top w:val="nil"/>
              <w:left w:val="nil"/>
              <w:bottom w:val="nil"/>
              <w:right w:val="nil"/>
            </w:tcBorders>
            <w:shd w:val="clear" w:color="auto" w:fill="auto"/>
            <w:vAlign w:val="center"/>
            <w:hideMark/>
          </w:tcPr>
          <w:p w:rsidR="00D53A6E" w:rsidRPr="00D53A6E" w:rsidRDefault="00D53A6E" w:rsidP="00D53A6E">
            <w:pPr>
              <w:spacing w:before="0" w:after="0" w:line="240" w:lineRule="auto"/>
              <w:jc w:val="right"/>
              <w:rPr>
                <w:sz w:val="16"/>
                <w:szCs w:val="16"/>
                <w:lang w:eastAsia="sk-SK"/>
              </w:rPr>
            </w:pPr>
            <w:r w:rsidRPr="00D53A6E">
              <w:rPr>
                <w:sz w:val="16"/>
                <w:szCs w:val="16"/>
                <w:lang w:eastAsia="sk-SK"/>
              </w:rPr>
              <w:t xml:space="preserve">              -     </w:t>
            </w:r>
          </w:p>
        </w:tc>
        <w:tc>
          <w:tcPr>
            <w:tcW w:w="940" w:type="dxa"/>
            <w:tcBorders>
              <w:top w:val="nil"/>
              <w:left w:val="nil"/>
              <w:bottom w:val="nil"/>
              <w:right w:val="nil"/>
            </w:tcBorders>
            <w:shd w:val="clear" w:color="auto" w:fill="auto"/>
            <w:vAlign w:val="center"/>
            <w:hideMark/>
          </w:tcPr>
          <w:p w:rsidR="00D53A6E" w:rsidRPr="00D53A6E" w:rsidRDefault="00D53A6E" w:rsidP="00D53A6E">
            <w:pPr>
              <w:spacing w:before="0" w:after="0" w:line="240" w:lineRule="auto"/>
              <w:jc w:val="right"/>
              <w:rPr>
                <w:sz w:val="16"/>
                <w:szCs w:val="16"/>
                <w:lang w:eastAsia="sk-SK"/>
              </w:rPr>
            </w:pPr>
            <w:r w:rsidRPr="00D53A6E">
              <w:rPr>
                <w:sz w:val="16"/>
                <w:szCs w:val="16"/>
                <w:lang w:eastAsia="sk-SK"/>
              </w:rPr>
              <w:t xml:space="preserve">          8,56   </w:t>
            </w:r>
          </w:p>
        </w:tc>
        <w:tc>
          <w:tcPr>
            <w:tcW w:w="920" w:type="dxa"/>
            <w:tcBorders>
              <w:top w:val="nil"/>
              <w:left w:val="nil"/>
              <w:bottom w:val="nil"/>
              <w:right w:val="nil"/>
            </w:tcBorders>
            <w:shd w:val="clear" w:color="auto" w:fill="auto"/>
            <w:vAlign w:val="center"/>
            <w:hideMark/>
          </w:tcPr>
          <w:p w:rsidR="00D53A6E" w:rsidRPr="00D53A6E" w:rsidRDefault="00D53A6E" w:rsidP="00D53A6E">
            <w:pPr>
              <w:spacing w:before="0" w:after="0" w:line="240" w:lineRule="auto"/>
              <w:jc w:val="right"/>
              <w:rPr>
                <w:sz w:val="16"/>
                <w:szCs w:val="16"/>
                <w:lang w:eastAsia="sk-SK"/>
              </w:rPr>
            </w:pPr>
            <w:r w:rsidRPr="00D53A6E">
              <w:rPr>
                <w:sz w:val="16"/>
                <w:szCs w:val="16"/>
                <w:lang w:eastAsia="sk-SK"/>
              </w:rPr>
              <w:t xml:space="preserve">         6,83   </w:t>
            </w:r>
          </w:p>
        </w:tc>
      </w:tr>
      <w:tr w:rsidR="00D53A6E" w:rsidRPr="00D53A6E" w:rsidTr="00D53A6E">
        <w:trPr>
          <w:trHeight w:val="510"/>
        </w:trPr>
        <w:tc>
          <w:tcPr>
            <w:tcW w:w="2552" w:type="dxa"/>
            <w:tcBorders>
              <w:top w:val="nil"/>
              <w:left w:val="nil"/>
              <w:bottom w:val="nil"/>
              <w:right w:val="nil"/>
            </w:tcBorders>
            <w:shd w:val="clear" w:color="auto" w:fill="auto"/>
            <w:vAlign w:val="center"/>
            <w:hideMark/>
          </w:tcPr>
          <w:p w:rsidR="00D53A6E" w:rsidRPr="00D53A6E" w:rsidRDefault="00D53A6E" w:rsidP="00D53A6E">
            <w:pPr>
              <w:spacing w:before="0" w:after="0" w:line="240" w:lineRule="auto"/>
              <w:rPr>
                <w:i/>
                <w:iCs/>
                <w:sz w:val="16"/>
                <w:szCs w:val="16"/>
                <w:lang w:eastAsia="sk-SK"/>
              </w:rPr>
            </w:pPr>
            <w:r w:rsidRPr="00D53A6E">
              <w:rPr>
                <w:i/>
                <w:iCs/>
                <w:sz w:val="16"/>
                <w:szCs w:val="16"/>
                <w:lang w:eastAsia="sk-SK"/>
              </w:rPr>
              <w:t>kurzové straty ku dňu, ku ktorému sa zostavuje účtovná závierka</w:t>
            </w:r>
          </w:p>
        </w:tc>
        <w:tc>
          <w:tcPr>
            <w:tcW w:w="860" w:type="dxa"/>
            <w:tcBorders>
              <w:top w:val="nil"/>
              <w:left w:val="nil"/>
              <w:bottom w:val="nil"/>
              <w:right w:val="nil"/>
            </w:tcBorders>
            <w:shd w:val="clear" w:color="auto" w:fill="auto"/>
            <w:vAlign w:val="center"/>
            <w:hideMark/>
          </w:tcPr>
          <w:p w:rsidR="00D53A6E" w:rsidRPr="00D53A6E" w:rsidRDefault="00D53A6E" w:rsidP="00D53A6E">
            <w:pPr>
              <w:spacing w:before="0" w:after="0" w:line="240" w:lineRule="auto"/>
              <w:jc w:val="center"/>
              <w:rPr>
                <w:i/>
                <w:iCs/>
                <w:sz w:val="16"/>
                <w:szCs w:val="16"/>
                <w:lang w:eastAsia="sk-SK"/>
              </w:rPr>
            </w:pPr>
          </w:p>
        </w:tc>
        <w:tc>
          <w:tcPr>
            <w:tcW w:w="980" w:type="dxa"/>
            <w:tcBorders>
              <w:top w:val="nil"/>
              <w:left w:val="nil"/>
              <w:bottom w:val="nil"/>
              <w:right w:val="nil"/>
            </w:tcBorders>
            <w:shd w:val="clear" w:color="auto" w:fill="auto"/>
            <w:vAlign w:val="center"/>
            <w:hideMark/>
          </w:tcPr>
          <w:p w:rsidR="00D53A6E" w:rsidRPr="00D53A6E" w:rsidRDefault="00D53A6E" w:rsidP="00D53A6E">
            <w:pPr>
              <w:spacing w:before="0" w:after="0" w:line="240" w:lineRule="auto"/>
              <w:jc w:val="right"/>
              <w:rPr>
                <w:i/>
                <w:iCs/>
                <w:sz w:val="16"/>
                <w:szCs w:val="16"/>
                <w:lang w:eastAsia="sk-SK"/>
              </w:rPr>
            </w:pPr>
            <w:r w:rsidRPr="00D53A6E">
              <w:rPr>
                <w:i/>
                <w:iCs/>
                <w:sz w:val="16"/>
                <w:szCs w:val="16"/>
                <w:lang w:eastAsia="sk-SK"/>
              </w:rPr>
              <w:t xml:space="preserve">             -     </w:t>
            </w:r>
          </w:p>
        </w:tc>
        <w:tc>
          <w:tcPr>
            <w:tcW w:w="960" w:type="dxa"/>
            <w:tcBorders>
              <w:top w:val="nil"/>
              <w:left w:val="nil"/>
              <w:bottom w:val="nil"/>
              <w:right w:val="nil"/>
            </w:tcBorders>
            <w:shd w:val="clear" w:color="auto" w:fill="auto"/>
            <w:vAlign w:val="center"/>
            <w:hideMark/>
          </w:tcPr>
          <w:p w:rsidR="00D53A6E" w:rsidRPr="00D53A6E" w:rsidRDefault="00D53A6E" w:rsidP="00D53A6E">
            <w:pPr>
              <w:spacing w:before="0" w:after="0" w:line="240" w:lineRule="auto"/>
              <w:jc w:val="right"/>
              <w:rPr>
                <w:i/>
                <w:iCs/>
                <w:sz w:val="16"/>
                <w:szCs w:val="16"/>
                <w:lang w:eastAsia="sk-SK"/>
              </w:rPr>
            </w:pPr>
            <w:r w:rsidRPr="00D53A6E">
              <w:rPr>
                <w:i/>
                <w:iCs/>
                <w:sz w:val="16"/>
                <w:szCs w:val="16"/>
                <w:lang w:eastAsia="sk-SK"/>
              </w:rPr>
              <w:t xml:space="preserve">             -     </w:t>
            </w:r>
          </w:p>
        </w:tc>
        <w:tc>
          <w:tcPr>
            <w:tcW w:w="880" w:type="dxa"/>
            <w:tcBorders>
              <w:top w:val="nil"/>
              <w:left w:val="nil"/>
              <w:bottom w:val="nil"/>
              <w:right w:val="nil"/>
            </w:tcBorders>
            <w:shd w:val="clear" w:color="auto" w:fill="auto"/>
            <w:vAlign w:val="center"/>
            <w:hideMark/>
          </w:tcPr>
          <w:p w:rsidR="00D53A6E" w:rsidRPr="00D53A6E" w:rsidRDefault="00D53A6E" w:rsidP="00D53A6E">
            <w:pPr>
              <w:spacing w:before="0" w:after="0" w:line="240" w:lineRule="auto"/>
              <w:jc w:val="right"/>
              <w:rPr>
                <w:i/>
                <w:iCs/>
                <w:sz w:val="16"/>
                <w:szCs w:val="16"/>
                <w:lang w:eastAsia="sk-SK"/>
              </w:rPr>
            </w:pPr>
            <w:r w:rsidRPr="00D53A6E">
              <w:rPr>
                <w:i/>
                <w:iCs/>
                <w:sz w:val="16"/>
                <w:szCs w:val="16"/>
                <w:lang w:eastAsia="sk-SK"/>
              </w:rPr>
              <w:t xml:space="preserve">           -     </w:t>
            </w:r>
          </w:p>
        </w:tc>
        <w:tc>
          <w:tcPr>
            <w:tcW w:w="1000" w:type="dxa"/>
            <w:tcBorders>
              <w:top w:val="nil"/>
              <w:left w:val="nil"/>
              <w:bottom w:val="nil"/>
              <w:right w:val="nil"/>
            </w:tcBorders>
            <w:shd w:val="clear" w:color="auto" w:fill="auto"/>
            <w:vAlign w:val="center"/>
            <w:hideMark/>
          </w:tcPr>
          <w:p w:rsidR="00D53A6E" w:rsidRPr="00D53A6E" w:rsidRDefault="00D53A6E" w:rsidP="00D53A6E">
            <w:pPr>
              <w:spacing w:before="0" w:after="0" w:line="240" w:lineRule="auto"/>
              <w:jc w:val="right"/>
              <w:rPr>
                <w:i/>
                <w:iCs/>
                <w:sz w:val="16"/>
                <w:szCs w:val="16"/>
                <w:lang w:eastAsia="sk-SK"/>
              </w:rPr>
            </w:pPr>
            <w:r w:rsidRPr="00D53A6E">
              <w:rPr>
                <w:i/>
                <w:iCs/>
                <w:sz w:val="16"/>
                <w:szCs w:val="16"/>
                <w:lang w:eastAsia="sk-SK"/>
              </w:rPr>
              <w:t xml:space="preserve">             -     </w:t>
            </w:r>
          </w:p>
        </w:tc>
        <w:tc>
          <w:tcPr>
            <w:tcW w:w="940" w:type="dxa"/>
            <w:tcBorders>
              <w:top w:val="nil"/>
              <w:left w:val="nil"/>
              <w:bottom w:val="nil"/>
              <w:right w:val="nil"/>
            </w:tcBorders>
            <w:shd w:val="clear" w:color="auto" w:fill="auto"/>
            <w:vAlign w:val="center"/>
            <w:hideMark/>
          </w:tcPr>
          <w:p w:rsidR="00D53A6E" w:rsidRPr="00D53A6E" w:rsidRDefault="00D53A6E" w:rsidP="00D53A6E">
            <w:pPr>
              <w:spacing w:before="0" w:after="0" w:line="240" w:lineRule="auto"/>
              <w:jc w:val="right"/>
              <w:rPr>
                <w:i/>
                <w:iCs/>
                <w:sz w:val="16"/>
                <w:szCs w:val="16"/>
                <w:lang w:eastAsia="sk-SK"/>
              </w:rPr>
            </w:pPr>
            <w:r w:rsidRPr="00D53A6E">
              <w:rPr>
                <w:i/>
                <w:iCs/>
                <w:sz w:val="16"/>
                <w:szCs w:val="16"/>
                <w:lang w:eastAsia="sk-SK"/>
              </w:rPr>
              <w:t xml:space="preserve">            -     </w:t>
            </w:r>
          </w:p>
        </w:tc>
        <w:tc>
          <w:tcPr>
            <w:tcW w:w="920" w:type="dxa"/>
            <w:tcBorders>
              <w:top w:val="nil"/>
              <w:left w:val="nil"/>
              <w:bottom w:val="nil"/>
              <w:right w:val="nil"/>
            </w:tcBorders>
            <w:shd w:val="clear" w:color="auto" w:fill="auto"/>
            <w:vAlign w:val="center"/>
            <w:hideMark/>
          </w:tcPr>
          <w:p w:rsidR="00D53A6E" w:rsidRPr="00D53A6E" w:rsidRDefault="00D53A6E" w:rsidP="00D53A6E">
            <w:pPr>
              <w:spacing w:before="0" w:after="0" w:line="240" w:lineRule="auto"/>
              <w:jc w:val="right"/>
              <w:rPr>
                <w:i/>
                <w:iCs/>
                <w:sz w:val="16"/>
                <w:szCs w:val="16"/>
                <w:lang w:eastAsia="sk-SK"/>
              </w:rPr>
            </w:pPr>
            <w:r w:rsidRPr="00D53A6E">
              <w:rPr>
                <w:i/>
                <w:iCs/>
                <w:sz w:val="16"/>
                <w:szCs w:val="16"/>
                <w:lang w:eastAsia="sk-SK"/>
              </w:rPr>
              <w:t xml:space="preserve">            -     </w:t>
            </w:r>
          </w:p>
        </w:tc>
      </w:tr>
      <w:tr w:rsidR="00D53A6E" w:rsidRPr="00D53A6E" w:rsidTr="00D53A6E">
        <w:trPr>
          <w:trHeight w:val="255"/>
        </w:trPr>
        <w:tc>
          <w:tcPr>
            <w:tcW w:w="2552" w:type="dxa"/>
            <w:tcBorders>
              <w:top w:val="nil"/>
              <w:left w:val="nil"/>
              <w:bottom w:val="nil"/>
              <w:right w:val="nil"/>
            </w:tcBorders>
            <w:shd w:val="clear" w:color="auto" w:fill="auto"/>
            <w:vAlign w:val="center"/>
            <w:hideMark/>
          </w:tcPr>
          <w:p w:rsidR="00D53A6E" w:rsidRPr="00D53A6E" w:rsidRDefault="00D53A6E" w:rsidP="00D53A6E">
            <w:pPr>
              <w:spacing w:before="0" w:after="0" w:line="240" w:lineRule="auto"/>
              <w:jc w:val="left"/>
              <w:rPr>
                <w:sz w:val="16"/>
                <w:szCs w:val="16"/>
                <w:lang w:eastAsia="sk-SK"/>
              </w:rPr>
            </w:pPr>
            <w:r w:rsidRPr="00D53A6E">
              <w:rPr>
                <w:sz w:val="16"/>
                <w:szCs w:val="16"/>
                <w:lang w:eastAsia="sk-SK"/>
              </w:rPr>
              <w:t>Dary</w:t>
            </w:r>
          </w:p>
        </w:tc>
        <w:tc>
          <w:tcPr>
            <w:tcW w:w="860" w:type="dxa"/>
            <w:tcBorders>
              <w:top w:val="nil"/>
              <w:left w:val="nil"/>
              <w:bottom w:val="nil"/>
              <w:right w:val="nil"/>
            </w:tcBorders>
            <w:shd w:val="clear" w:color="auto" w:fill="auto"/>
            <w:vAlign w:val="center"/>
            <w:hideMark/>
          </w:tcPr>
          <w:p w:rsidR="00D53A6E" w:rsidRPr="00D53A6E" w:rsidRDefault="00D53A6E" w:rsidP="00D53A6E">
            <w:pPr>
              <w:spacing w:before="0" w:after="0" w:line="240" w:lineRule="auto"/>
              <w:jc w:val="center"/>
              <w:rPr>
                <w:sz w:val="16"/>
                <w:szCs w:val="16"/>
                <w:lang w:eastAsia="sk-SK"/>
              </w:rPr>
            </w:pPr>
            <w:r w:rsidRPr="00D53A6E">
              <w:rPr>
                <w:sz w:val="16"/>
                <w:szCs w:val="16"/>
                <w:lang w:eastAsia="sk-SK"/>
              </w:rPr>
              <w:t>21</w:t>
            </w:r>
          </w:p>
        </w:tc>
        <w:tc>
          <w:tcPr>
            <w:tcW w:w="980" w:type="dxa"/>
            <w:tcBorders>
              <w:top w:val="nil"/>
              <w:left w:val="nil"/>
              <w:bottom w:val="nil"/>
              <w:right w:val="nil"/>
            </w:tcBorders>
            <w:shd w:val="clear" w:color="auto" w:fill="auto"/>
            <w:vAlign w:val="center"/>
            <w:hideMark/>
          </w:tcPr>
          <w:p w:rsidR="00D53A6E" w:rsidRPr="00D53A6E" w:rsidRDefault="00D53A6E" w:rsidP="00D53A6E">
            <w:pPr>
              <w:spacing w:before="0" w:after="0" w:line="240" w:lineRule="auto"/>
              <w:jc w:val="right"/>
              <w:rPr>
                <w:sz w:val="16"/>
                <w:szCs w:val="16"/>
                <w:lang w:eastAsia="sk-SK"/>
              </w:rPr>
            </w:pPr>
            <w:r w:rsidRPr="00D53A6E">
              <w:rPr>
                <w:sz w:val="16"/>
                <w:szCs w:val="16"/>
                <w:lang w:eastAsia="sk-SK"/>
              </w:rPr>
              <w:t xml:space="preserve">              -     </w:t>
            </w:r>
          </w:p>
        </w:tc>
        <w:tc>
          <w:tcPr>
            <w:tcW w:w="960" w:type="dxa"/>
            <w:tcBorders>
              <w:top w:val="nil"/>
              <w:left w:val="nil"/>
              <w:bottom w:val="nil"/>
              <w:right w:val="nil"/>
            </w:tcBorders>
            <w:shd w:val="clear" w:color="auto" w:fill="auto"/>
            <w:vAlign w:val="center"/>
            <w:hideMark/>
          </w:tcPr>
          <w:p w:rsidR="00D53A6E" w:rsidRPr="00D53A6E" w:rsidRDefault="00D53A6E" w:rsidP="00D53A6E">
            <w:pPr>
              <w:spacing w:before="0" w:after="0" w:line="240" w:lineRule="auto"/>
              <w:jc w:val="right"/>
              <w:rPr>
                <w:sz w:val="16"/>
                <w:szCs w:val="16"/>
                <w:lang w:eastAsia="sk-SK"/>
              </w:rPr>
            </w:pPr>
            <w:r w:rsidRPr="00D53A6E">
              <w:rPr>
                <w:sz w:val="16"/>
                <w:szCs w:val="16"/>
                <w:lang w:eastAsia="sk-SK"/>
              </w:rPr>
              <w:t xml:space="preserve">             -     </w:t>
            </w:r>
          </w:p>
        </w:tc>
        <w:tc>
          <w:tcPr>
            <w:tcW w:w="880" w:type="dxa"/>
            <w:tcBorders>
              <w:top w:val="nil"/>
              <w:left w:val="nil"/>
              <w:bottom w:val="nil"/>
              <w:right w:val="nil"/>
            </w:tcBorders>
            <w:shd w:val="clear" w:color="auto" w:fill="auto"/>
            <w:vAlign w:val="center"/>
            <w:hideMark/>
          </w:tcPr>
          <w:p w:rsidR="00D53A6E" w:rsidRPr="00D53A6E" w:rsidRDefault="00D53A6E" w:rsidP="00D53A6E">
            <w:pPr>
              <w:spacing w:before="0" w:after="0" w:line="240" w:lineRule="auto"/>
              <w:jc w:val="right"/>
              <w:rPr>
                <w:sz w:val="16"/>
                <w:szCs w:val="16"/>
                <w:lang w:eastAsia="sk-SK"/>
              </w:rPr>
            </w:pPr>
            <w:r w:rsidRPr="00D53A6E">
              <w:rPr>
                <w:sz w:val="16"/>
                <w:szCs w:val="16"/>
                <w:lang w:eastAsia="sk-SK"/>
              </w:rPr>
              <w:t xml:space="preserve">           -     </w:t>
            </w:r>
          </w:p>
        </w:tc>
        <w:tc>
          <w:tcPr>
            <w:tcW w:w="1000" w:type="dxa"/>
            <w:tcBorders>
              <w:top w:val="nil"/>
              <w:left w:val="nil"/>
              <w:bottom w:val="nil"/>
              <w:right w:val="nil"/>
            </w:tcBorders>
            <w:shd w:val="clear" w:color="auto" w:fill="auto"/>
            <w:vAlign w:val="center"/>
            <w:hideMark/>
          </w:tcPr>
          <w:p w:rsidR="00D53A6E" w:rsidRPr="00D53A6E" w:rsidRDefault="00D53A6E" w:rsidP="00D53A6E">
            <w:pPr>
              <w:spacing w:before="0" w:after="0" w:line="240" w:lineRule="auto"/>
              <w:jc w:val="right"/>
              <w:rPr>
                <w:sz w:val="16"/>
                <w:szCs w:val="16"/>
                <w:lang w:eastAsia="sk-SK"/>
              </w:rPr>
            </w:pPr>
            <w:r w:rsidRPr="00D53A6E">
              <w:rPr>
                <w:sz w:val="16"/>
                <w:szCs w:val="16"/>
                <w:lang w:eastAsia="sk-SK"/>
              </w:rPr>
              <w:t xml:space="preserve">              -     </w:t>
            </w:r>
          </w:p>
        </w:tc>
        <w:tc>
          <w:tcPr>
            <w:tcW w:w="940" w:type="dxa"/>
            <w:tcBorders>
              <w:top w:val="nil"/>
              <w:left w:val="nil"/>
              <w:bottom w:val="nil"/>
              <w:right w:val="nil"/>
            </w:tcBorders>
            <w:shd w:val="clear" w:color="auto" w:fill="auto"/>
            <w:vAlign w:val="center"/>
            <w:hideMark/>
          </w:tcPr>
          <w:p w:rsidR="00D53A6E" w:rsidRPr="00D53A6E" w:rsidRDefault="00D53A6E" w:rsidP="00D53A6E">
            <w:pPr>
              <w:spacing w:before="0" w:after="0" w:line="240" w:lineRule="auto"/>
              <w:jc w:val="right"/>
              <w:rPr>
                <w:sz w:val="16"/>
                <w:szCs w:val="16"/>
                <w:lang w:eastAsia="sk-SK"/>
              </w:rPr>
            </w:pPr>
            <w:r w:rsidRPr="00D53A6E">
              <w:rPr>
                <w:sz w:val="16"/>
                <w:szCs w:val="16"/>
                <w:lang w:eastAsia="sk-SK"/>
              </w:rPr>
              <w:t xml:space="preserve">             -     </w:t>
            </w:r>
          </w:p>
        </w:tc>
        <w:tc>
          <w:tcPr>
            <w:tcW w:w="920" w:type="dxa"/>
            <w:tcBorders>
              <w:top w:val="nil"/>
              <w:left w:val="nil"/>
              <w:bottom w:val="nil"/>
              <w:right w:val="nil"/>
            </w:tcBorders>
            <w:shd w:val="clear" w:color="auto" w:fill="auto"/>
            <w:vAlign w:val="center"/>
            <w:hideMark/>
          </w:tcPr>
          <w:p w:rsidR="00D53A6E" w:rsidRPr="00D53A6E" w:rsidRDefault="00D53A6E" w:rsidP="00D53A6E">
            <w:pPr>
              <w:spacing w:before="0" w:after="0" w:line="240" w:lineRule="auto"/>
              <w:jc w:val="right"/>
              <w:rPr>
                <w:sz w:val="16"/>
                <w:szCs w:val="16"/>
                <w:lang w:eastAsia="sk-SK"/>
              </w:rPr>
            </w:pPr>
            <w:r w:rsidRPr="00D53A6E">
              <w:rPr>
                <w:sz w:val="16"/>
                <w:szCs w:val="16"/>
                <w:lang w:eastAsia="sk-SK"/>
              </w:rPr>
              <w:t xml:space="preserve">            -     </w:t>
            </w:r>
          </w:p>
        </w:tc>
      </w:tr>
      <w:tr w:rsidR="00D53A6E" w:rsidRPr="00D53A6E" w:rsidTr="00D53A6E">
        <w:trPr>
          <w:trHeight w:val="255"/>
        </w:trPr>
        <w:tc>
          <w:tcPr>
            <w:tcW w:w="2552" w:type="dxa"/>
            <w:tcBorders>
              <w:top w:val="nil"/>
              <w:left w:val="nil"/>
              <w:bottom w:val="nil"/>
              <w:right w:val="nil"/>
            </w:tcBorders>
            <w:shd w:val="clear" w:color="auto" w:fill="auto"/>
            <w:vAlign w:val="center"/>
            <w:hideMark/>
          </w:tcPr>
          <w:p w:rsidR="00D53A6E" w:rsidRPr="00D53A6E" w:rsidRDefault="00D53A6E" w:rsidP="00D53A6E">
            <w:pPr>
              <w:spacing w:before="0" w:after="0" w:line="240" w:lineRule="auto"/>
              <w:jc w:val="left"/>
              <w:rPr>
                <w:sz w:val="16"/>
                <w:szCs w:val="16"/>
                <w:lang w:eastAsia="sk-SK"/>
              </w:rPr>
            </w:pPr>
            <w:r w:rsidRPr="00D53A6E">
              <w:rPr>
                <w:sz w:val="16"/>
                <w:szCs w:val="16"/>
                <w:lang w:eastAsia="sk-SK"/>
              </w:rPr>
              <w:t>Osobitné náklady</w:t>
            </w:r>
          </w:p>
        </w:tc>
        <w:tc>
          <w:tcPr>
            <w:tcW w:w="860" w:type="dxa"/>
            <w:tcBorders>
              <w:top w:val="nil"/>
              <w:left w:val="nil"/>
              <w:bottom w:val="nil"/>
              <w:right w:val="nil"/>
            </w:tcBorders>
            <w:shd w:val="clear" w:color="auto" w:fill="auto"/>
            <w:vAlign w:val="center"/>
            <w:hideMark/>
          </w:tcPr>
          <w:p w:rsidR="00D53A6E" w:rsidRPr="00D53A6E" w:rsidRDefault="00D53A6E" w:rsidP="00D53A6E">
            <w:pPr>
              <w:spacing w:before="0" w:after="0" w:line="240" w:lineRule="auto"/>
              <w:jc w:val="center"/>
              <w:rPr>
                <w:sz w:val="16"/>
                <w:szCs w:val="16"/>
                <w:lang w:eastAsia="sk-SK"/>
              </w:rPr>
            </w:pPr>
            <w:r w:rsidRPr="00D53A6E">
              <w:rPr>
                <w:sz w:val="16"/>
                <w:szCs w:val="16"/>
                <w:lang w:eastAsia="sk-SK"/>
              </w:rPr>
              <w:t>22</w:t>
            </w:r>
          </w:p>
        </w:tc>
        <w:tc>
          <w:tcPr>
            <w:tcW w:w="980" w:type="dxa"/>
            <w:tcBorders>
              <w:top w:val="nil"/>
              <w:left w:val="nil"/>
              <w:bottom w:val="nil"/>
              <w:right w:val="nil"/>
            </w:tcBorders>
            <w:shd w:val="clear" w:color="auto" w:fill="auto"/>
            <w:vAlign w:val="center"/>
            <w:hideMark/>
          </w:tcPr>
          <w:p w:rsidR="00D53A6E" w:rsidRPr="00D53A6E" w:rsidRDefault="00D53A6E" w:rsidP="00D53A6E">
            <w:pPr>
              <w:spacing w:before="0" w:after="0" w:line="240" w:lineRule="auto"/>
              <w:jc w:val="right"/>
              <w:rPr>
                <w:sz w:val="16"/>
                <w:szCs w:val="16"/>
                <w:lang w:eastAsia="sk-SK"/>
              </w:rPr>
            </w:pPr>
            <w:r w:rsidRPr="00D53A6E">
              <w:rPr>
                <w:sz w:val="16"/>
                <w:szCs w:val="16"/>
                <w:lang w:eastAsia="sk-SK"/>
              </w:rPr>
              <w:t xml:space="preserve">              -     </w:t>
            </w:r>
          </w:p>
        </w:tc>
        <w:tc>
          <w:tcPr>
            <w:tcW w:w="960" w:type="dxa"/>
            <w:tcBorders>
              <w:top w:val="nil"/>
              <w:left w:val="nil"/>
              <w:bottom w:val="nil"/>
              <w:right w:val="nil"/>
            </w:tcBorders>
            <w:shd w:val="clear" w:color="auto" w:fill="auto"/>
            <w:vAlign w:val="center"/>
            <w:hideMark/>
          </w:tcPr>
          <w:p w:rsidR="00D53A6E" w:rsidRPr="00D53A6E" w:rsidRDefault="00D53A6E" w:rsidP="00D53A6E">
            <w:pPr>
              <w:spacing w:before="0" w:after="0" w:line="240" w:lineRule="auto"/>
              <w:jc w:val="right"/>
              <w:rPr>
                <w:sz w:val="16"/>
                <w:szCs w:val="16"/>
                <w:lang w:eastAsia="sk-SK"/>
              </w:rPr>
            </w:pPr>
            <w:r w:rsidRPr="00D53A6E">
              <w:rPr>
                <w:sz w:val="16"/>
                <w:szCs w:val="16"/>
                <w:lang w:eastAsia="sk-SK"/>
              </w:rPr>
              <w:t xml:space="preserve">             -     </w:t>
            </w:r>
          </w:p>
        </w:tc>
        <w:tc>
          <w:tcPr>
            <w:tcW w:w="880" w:type="dxa"/>
            <w:tcBorders>
              <w:top w:val="nil"/>
              <w:left w:val="nil"/>
              <w:bottom w:val="nil"/>
              <w:right w:val="nil"/>
            </w:tcBorders>
            <w:shd w:val="clear" w:color="auto" w:fill="auto"/>
            <w:vAlign w:val="center"/>
            <w:hideMark/>
          </w:tcPr>
          <w:p w:rsidR="00D53A6E" w:rsidRPr="00D53A6E" w:rsidRDefault="00D53A6E" w:rsidP="00D53A6E">
            <w:pPr>
              <w:spacing w:before="0" w:after="0" w:line="240" w:lineRule="auto"/>
              <w:jc w:val="right"/>
              <w:rPr>
                <w:sz w:val="16"/>
                <w:szCs w:val="16"/>
                <w:lang w:eastAsia="sk-SK"/>
              </w:rPr>
            </w:pPr>
            <w:r w:rsidRPr="00D53A6E">
              <w:rPr>
                <w:sz w:val="16"/>
                <w:szCs w:val="16"/>
                <w:lang w:eastAsia="sk-SK"/>
              </w:rPr>
              <w:t xml:space="preserve">           -     </w:t>
            </w:r>
          </w:p>
        </w:tc>
        <w:tc>
          <w:tcPr>
            <w:tcW w:w="1000" w:type="dxa"/>
            <w:tcBorders>
              <w:top w:val="nil"/>
              <w:left w:val="nil"/>
              <w:bottom w:val="nil"/>
              <w:right w:val="nil"/>
            </w:tcBorders>
            <w:shd w:val="clear" w:color="auto" w:fill="auto"/>
            <w:vAlign w:val="center"/>
            <w:hideMark/>
          </w:tcPr>
          <w:p w:rsidR="00D53A6E" w:rsidRPr="00D53A6E" w:rsidRDefault="00D53A6E" w:rsidP="00D53A6E">
            <w:pPr>
              <w:spacing w:before="0" w:after="0" w:line="240" w:lineRule="auto"/>
              <w:jc w:val="right"/>
              <w:rPr>
                <w:sz w:val="16"/>
                <w:szCs w:val="16"/>
                <w:lang w:eastAsia="sk-SK"/>
              </w:rPr>
            </w:pPr>
            <w:r w:rsidRPr="00D53A6E">
              <w:rPr>
                <w:sz w:val="16"/>
                <w:szCs w:val="16"/>
                <w:lang w:eastAsia="sk-SK"/>
              </w:rPr>
              <w:t xml:space="preserve">              -     </w:t>
            </w:r>
          </w:p>
        </w:tc>
        <w:tc>
          <w:tcPr>
            <w:tcW w:w="940" w:type="dxa"/>
            <w:tcBorders>
              <w:top w:val="nil"/>
              <w:left w:val="nil"/>
              <w:bottom w:val="nil"/>
              <w:right w:val="nil"/>
            </w:tcBorders>
            <w:shd w:val="clear" w:color="auto" w:fill="auto"/>
            <w:vAlign w:val="center"/>
            <w:hideMark/>
          </w:tcPr>
          <w:p w:rsidR="00D53A6E" w:rsidRPr="00D53A6E" w:rsidRDefault="00D53A6E" w:rsidP="00D53A6E">
            <w:pPr>
              <w:spacing w:before="0" w:after="0" w:line="240" w:lineRule="auto"/>
              <w:jc w:val="right"/>
              <w:rPr>
                <w:sz w:val="16"/>
                <w:szCs w:val="16"/>
                <w:lang w:eastAsia="sk-SK"/>
              </w:rPr>
            </w:pPr>
            <w:r w:rsidRPr="00D53A6E">
              <w:rPr>
                <w:sz w:val="16"/>
                <w:szCs w:val="16"/>
                <w:lang w:eastAsia="sk-SK"/>
              </w:rPr>
              <w:t xml:space="preserve">             -     </w:t>
            </w:r>
          </w:p>
        </w:tc>
        <w:tc>
          <w:tcPr>
            <w:tcW w:w="920" w:type="dxa"/>
            <w:tcBorders>
              <w:top w:val="nil"/>
              <w:left w:val="nil"/>
              <w:bottom w:val="nil"/>
              <w:right w:val="nil"/>
            </w:tcBorders>
            <w:shd w:val="clear" w:color="auto" w:fill="auto"/>
            <w:vAlign w:val="center"/>
            <w:hideMark/>
          </w:tcPr>
          <w:p w:rsidR="00D53A6E" w:rsidRPr="00D53A6E" w:rsidRDefault="00D53A6E" w:rsidP="00D53A6E">
            <w:pPr>
              <w:spacing w:before="0" w:after="0" w:line="240" w:lineRule="auto"/>
              <w:jc w:val="right"/>
              <w:rPr>
                <w:sz w:val="16"/>
                <w:szCs w:val="16"/>
                <w:lang w:eastAsia="sk-SK"/>
              </w:rPr>
            </w:pPr>
            <w:r w:rsidRPr="00D53A6E">
              <w:rPr>
                <w:sz w:val="16"/>
                <w:szCs w:val="16"/>
                <w:lang w:eastAsia="sk-SK"/>
              </w:rPr>
              <w:t xml:space="preserve">            -     </w:t>
            </w:r>
          </w:p>
        </w:tc>
      </w:tr>
      <w:tr w:rsidR="00D53A6E" w:rsidRPr="00D53A6E" w:rsidTr="00D53A6E">
        <w:trPr>
          <w:trHeight w:val="255"/>
        </w:trPr>
        <w:tc>
          <w:tcPr>
            <w:tcW w:w="2552" w:type="dxa"/>
            <w:tcBorders>
              <w:top w:val="nil"/>
              <w:left w:val="nil"/>
              <w:bottom w:val="nil"/>
              <w:right w:val="nil"/>
            </w:tcBorders>
            <w:shd w:val="clear" w:color="auto" w:fill="auto"/>
            <w:vAlign w:val="center"/>
            <w:hideMark/>
          </w:tcPr>
          <w:p w:rsidR="00D53A6E" w:rsidRPr="00D53A6E" w:rsidRDefault="00D53A6E" w:rsidP="00D53A6E">
            <w:pPr>
              <w:spacing w:before="0" w:after="0" w:line="240" w:lineRule="auto"/>
              <w:jc w:val="left"/>
              <w:rPr>
                <w:sz w:val="16"/>
                <w:szCs w:val="16"/>
                <w:lang w:eastAsia="sk-SK"/>
              </w:rPr>
            </w:pPr>
            <w:r w:rsidRPr="00D53A6E">
              <w:rPr>
                <w:sz w:val="16"/>
                <w:szCs w:val="16"/>
                <w:lang w:eastAsia="sk-SK"/>
              </w:rPr>
              <w:t>Manká a škody</w:t>
            </w:r>
          </w:p>
        </w:tc>
        <w:tc>
          <w:tcPr>
            <w:tcW w:w="860" w:type="dxa"/>
            <w:tcBorders>
              <w:top w:val="nil"/>
              <w:left w:val="nil"/>
              <w:bottom w:val="nil"/>
              <w:right w:val="nil"/>
            </w:tcBorders>
            <w:shd w:val="clear" w:color="auto" w:fill="auto"/>
            <w:vAlign w:val="center"/>
            <w:hideMark/>
          </w:tcPr>
          <w:p w:rsidR="00D53A6E" w:rsidRPr="00D53A6E" w:rsidRDefault="00D53A6E" w:rsidP="00D53A6E">
            <w:pPr>
              <w:spacing w:before="0" w:after="0" w:line="240" w:lineRule="auto"/>
              <w:jc w:val="center"/>
              <w:rPr>
                <w:sz w:val="16"/>
                <w:szCs w:val="16"/>
                <w:lang w:eastAsia="sk-SK"/>
              </w:rPr>
            </w:pPr>
            <w:r w:rsidRPr="00D53A6E">
              <w:rPr>
                <w:sz w:val="16"/>
                <w:szCs w:val="16"/>
                <w:lang w:eastAsia="sk-SK"/>
              </w:rPr>
              <w:t>23</w:t>
            </w:r>
          </w:p>
        </w:tc>
        <w:tc>
          <w:tcPr>
            <w:tcW w:w="980" w:type="dxa"/>
            <w:tcBorders>
              <w:top w:val="nil"/>
              <w:left w:val="nil"/>
              <w:bottom w:val="nil"/>
              <w:right w:val="nil"/>
            </w:tcBorders>
            <w:shd w:val="clear" w:color="auto" w:fill="auto"/>
            <w:vAlign w:val="center"/>
            <w:hideMark/>
          </w:tcPr>
          <w:p w:rsidR="00D53A6E" w:rsidRPr="00D53A6E" w:rsidRDefault="00D53A6E" w:rsidP="00D53A6E">
            <w:pPr>
              <w:spacing w:before="0" w:after="0" w:line="240" w:lineRule="auto"/>
              <w:jc w:val="right"/>
              <w:rPr>
                <w:sz w:val="16"/>
                <w:szCs w:val="16"/>
                <w:lang w:eastAsia="sk-SK"/>
              </w:rPr>
            </w:pPr>
            <w:r w:rsidRPr="00D53A6E">
              <w:rPr>
                <w:sz w:val="16"/>
                <w:szCs w:val="16"/>
                <w:lang w:eastAsia="sk-SK"/>
              </w:rPr>
              <w:t xml:space="preserve">   45 000,00   </w:t>
            </w:r>
          </w:p>
        </w:tc>
        <w:tc>
          <w:tcPr>
            <w:tcW w:w="960" w:type="dxa"/>
            <w:tcBorders>
              <w:top w:val="nil"/>
              <w:left w:val="nil"/>
              <w:bottom w:val="nil"/>
              <w:right w:val="nil"/>
            </w:tcBorders>
            <w:shd w:val="clear" w:color="auto" w:fill="auto"/>
            <w:vAlign w:val="center"/>
            <w:hideMark/>
          </w:tcPr>
          <w:p w:rsidR="00D53A6E" w:rsidRPr="00D53A6E" w:rsidRDefault="00D53A6E" w:rsidP="00D53A6E">
            <w:pPr>
              <w:spacing w:before="0" w:after="0" w:line="240" w:lineRule="auto"/>
              <w:jc w:val="right"/>
              <w:rPr>
                <w:sz w:val="16"/>
                <w:szCs w:val="16"/>
                <w:lang w:eastAsia="sk-SK"/>
              </w:rPr>
            </w:pPr>
            <w:r w:rsidRPr="00D53A6E">
              <w:rPr>
                <w:sz w:val="16"/>
                <w:szCs w:val="16"/>
                <w:lang w:eastAsia="sk-SK"/>
              </w:rPr>
              <w:t xml:space="preserve">    1 095,00   </w:t>
            </w:r>
          </w:p>
        </w:tc>
        <w:tc>
          <w:tcPr>
            <w:tcW w:w="880" w:type="dxa"/>
            <w:tcBorders>
              <w:top w:val="nil"/>
              <w:left w:val="nil"/>
              <w:bottom w:val="nil"/>
              <w:right w:val="nil"/>
            </w:tcBorders>
            <w:shd w:val="clear" w:color="auto" w:fill="auto"/>
            <w:vAlign w:val="center"/>
            <w:hideMark/>
          </w:tcPr>
          <w:p w:rsidR="00D53A6E" w:rsidRPr="00D53A6E" w:rsidRDefault="00D53A6E" w:rsidP="00D53A6E">
            <w:pPr>
              <w:spacing w:before="0" w:after="0" w:line="240" w:lineRule="auto"/>
              <w:jc w:val="right"/>
              <w:rPr>
                <w:sz w:val="16"/>
                <w:szCs w:val="16"/>
                <w:lang w:eastAsia="sk-SK"/>
              </w:rPr>
            </w:pPr>
            <w:r w:rsidRPr="00D53A6E">
              <w:rPr>
                <w:sz w:val="16"/>
                <w:szCs w:val="16"/>
                <w:lang w:eastAsia="sk-SK"/>
              </w:rPr>
              <w:t xml:space="preserve">           -     </w:t>
            </w:r>
          </w:p>
        </w:tc>
        <w:tc>
          <w:tcPr>
            <w:tcW w:w="1000" w:type="dxa"/>
            <w:tcBorders>
              <w:top w:val="nil"/>
              <w:left w:val="nil"/>
              <w:bottom w:val="nil"/>
              <w:right w:val="nil"/>
            </w:tcBorders>
            <w:shd w:val="clear" w:color="auto" w:fill="auto"/>
            <w:vAlign w:val="center"/>
            <w:hideMark/>
          </w:tcPr>
          <w:p w:rsidR="00D53A6E" w:rsidRPr="00D53A6E" w:rsidRDefault="00D53A6E" w:rsidP="00D53A6E">
            <w:pPr>
              <w:spacing w:before="0" w:after="0" w:line="240" w:lineRule="auto"/>
              <w:jc w:val="right"/>
              <w:rPr>
                <w:sz w:val="16"/>
                <w:szCs w:val="16"/>
                <w:lang w:eastAsia="sk-SK"/>
              </w:rPr>
            </w:pPr>
            <w:r w:rsidRPr="00D53A6E">
              <w:rPr>
                <w:sz w:val="16"/>
                <w:szCs w:val="16"/>
                <w:lang w:eastAsia="sk-SK"/>
              </w:rPr>
              <w:t xml:space="preserve">              -     </w:t>
            </w:r>
          </w:p>
        </w:tc>
        <w:tc>
          <w:tcPr>
            <w:tcW w:w="940" w:type="dxa"/>
            <w:tcBorders>
              <w:top w:val="nil"/>
              <w:left w:val="nil"/>
              <w:bottom w:val="nil"/>
              <w:right w:val="nil"/>
            </w:tcBorders>
            <w:shd w:val="clear" w:color="auto" w:fill="auto"/>
            <w:vAlign w:val="center"/>
            <w:hideMark/>
          </w:tcPr>
          <w:p w:rsidR="00D53A6E" w:rsidRPr="00D53A6E" w:rsidRDefault="00D53A6E" w:rsidP="00D53A6E">
            <w:pPr>
              <w:spacing w:before="0" w:after="0" w:line="240" w:lineRule="auto"/>
              <w:jc w:val="right"/>
              <w:rPr>
                <w:sz w:val="16"/>
                <w:szCs w:val="16"/>
                <w:lang w:eastAsia="sk-SK"/>
              </w:rPr>
            </w:pPr>
            <w:r w:rsidRPr="00D53A6E">
              <w:rPr>
                <w:sz w:val="16"/>
                <w:szCs w:val="16"/>
                <w:lang w:eastAsia="sk-SK"/>
              </w:rPr>
              <w:t xml:space="preserve">  45 000,00   </w:t>
            </w:r>
          </w:p>
        </w:tc>
        <w:tc>
          <w:tcPr>
            <w:tcW w:w="920" w:type="dxa"/>
            <w:tcBorders>
              <w:top w:val="nil"/>
              <w:left w:val="nil"/>
              <w:bottom w:val="nil"/>
              <w:right w:val="nil"/>
            </w:tcBorders>
            <w:shd w:val="clear" w:color="auto" w:fill="auto"/>
            <w:vAlign w:val="center"/>
            <w:hideMark/>
          </w:tcPr>
          <w:p w:rsidR="00D53A6E" w:rsidRPr="00D53A6E" w:rsidRDefault="00D53A6E" w:rsidP="00D53A6E">
            <w:pPr>
              <w:spacing w:before="0" w:after="0" w:line="240" w:lineRule="auto"/>
              <w:jc w:val="right"/>
              <w:rPr>
                <w:sz w:val="16"/>
                <w:szCs w:val="16"/>
                <w:lang w:eastAsia="sk-SK"/>
              </w:rPr>
            </w:pPr>
            <w:r w:rsidRPr="00D53A6E">
              <w:rPr>
                <w:sz w:val="16"/>
                <w:szCs w:val="16"/>
                <w:lang w:eastAsia="sk-SK"/>
              </w:rPr>
              <w:t xml:space="preserve">   1 095,00   </w:t>
            </w:r>
          </w:p>
        </w:tc>
      </w:tr>
      <w:tr w:rsidR="00823C49" w:rsidRPr="00D53A6E" w:rsidTr="00D53A6E">
        <w:trPr>
          <w:trHeight w:val="255"/>
        </w:trPr>
        <w:tc>
          <w:tcPr>
            <w:tcW w:w="2552" w:type="dxa"/>
            <w:tcBorders>
              <w:top w:val="nil"/>
              <w:left w:val="nil"/>
              <w:bottom w:val="nil"/>
              <w:right w:val="nil"/>
            </w:tcBorders>
            <w:shd w:val="clear" w:color="auto" w:fill="auto"/>
            <w:vAlign w:val="center"/>
            <w:hideMark/>
          </w:tcPr>
          <w:p w:rsidR="00823C49" w:rsidRPr="00D53A6E" w:rsidRDefault="00823C49" w:rsidP="00D53A6E">
            <w:pPr>
              <w:spacing w:before="0" w:after="0" w:line="240" w:lineRule="auto"/>
              <w:jc w:val="left"/>
              <w:rPr>
                <w:sz w:val="16"/>
                <w:szCs w:val="16"/>
                <w:lang w:eastAsia="sk-SK"/>
              </w:rPr>
            </w:pPr>
            <w:bookmarkStart w:id="66" w:name="_GoBack" w:colFirst="6" w:colLast="6"/>
            <w:r w:rsidRPr="00D53A6E">
              <w:rPr>
                <w:sz w:val="16"/>
                <w:szCs w:val="16"/>
                <w:lang w:eastAsia="sk-SK"/>
              </w:rPr>
              <w:t>Iné ostatné náklady</w:t>
            </w:r>
          </w:p>
        </w:tc>
        <w:tc>
          <w:tcPr>
            <w:tcW w:w="860" w:type="dxa"/>
            <w:tcBorders>
              <w:top w:val="nil"/>
              <w:left w:val="nil"/>
              <w:bottom w:val="nil"/>
              <w:right w:val="nil"/>
            </w:tcBorders>
            <w:shd w:val="clear" w:color="auto" w:fill="auto"/>
            <w:vAlign w:val="center"/>
            <w:hideMark/>
          </w:tcPr>
          <w:p w:rsidR="00823C49" w:rsidRPr="00D53A6E" w:rsidRDefault="00823C49" w:rsidP="00D53A6E">
            <w:pPr>
              <w:spacing w:before="0" w:after="0" w:line="240" w:lineRule="auto"/>
              <w:jc w:val="center"/>
              <w:rPr>
                <w:sz w:val="16"/>
                <w:szCs w:val="16"/>
                <w:lang w:eastAsia="sk-SK"/>
              </w:rPr>
            </w:pPr>
            <w:r w:rsidRPr="00D53A6E">
              <w:rPr>
                <w:sz w:val="16"/>
                <w:szCs w:val="16"/>
                <w:lang w:eastAsia="sk-SK"/>
              </w:rPr>
              <w:t>24</w:t>
            </w:r>
          </w:p>
        </w:tc>
        <w:tc>
          <w:tcPr>
            <w:tcW w:w="980" w:type="dxa"/>
            <w:tcBorders>
              <w:top w:val="nil"/>
              <w:left w:val="nil"/>
              <w:bottom w:val="nil"/>
              <w:right w:val="nil"/>
            </w:tcBorders>
            <w:shd w:val="clear" w:color="auto" w:fill="auto"/>
            <w:vAlign w:val="center"/>
            <w:hideMark/>
          </w:tcPr>
          <w:p w:rsidR="00823C49" w:rsidRPr="00D53A6E" w:rsidRDefault="00823C49" w:rsidP="00D53A6E">
            <w:pPr>
              <w:spacing w:before="0" w:after="0" w:line="240" w:lineRule="auto"/>
              <w:jc w:val="right"/>
              <w:rPr>
                <w:sz w:val="16"/>
                <w:szCs w:val="16"/>
                <w:lang w:eastAsia="sk-SK"/>
              </w:rPr>
            </w:pPr>
            <w:ins w:id="67" w:author="Smrekova" w:date="2015-04-30T11:52:00Z">
              <w:r>
                <w:rPr>
                  <w:sz w:val="16"/>
                  <w:szCs w:val="16"/>
                </w:rPr>
                <w:t xml:space="preserve">   13 514,78   </w:t>
              </w:r>
            </w:ins>
            <w:del w:id="68" w:author="Smrekova" w:date="2015-04-30T11:52:00Z">
              <w:r w:rsidRPr="00D53A6E" w:rsidDel="00E70B5B">
                <w:rPr>
                  <w:sz w:val="16"/>
                  <w:szCs w:val="16"/>
                  <w:lang w:eastAsia="sk-SK"/>
                </w:rPr>
                <w:delText xml:space="preserve">   13 853,77   </w:delText>
              </w:r>
            </w:del>
          </w:p>
        </w:tc>
        <w:tc>
          <w:tcPr>
            <w:tcW w:w="960" w:type="dxa"/>
            <w:tcBorders>
              <w:top w:val="nil"/>
              <w:left w:val="nil"/>
              <w:bottom w:val="nil"/>
              <w:right w:val="nil"/>
            </w:tcBorders>
            <w:shd w:val="clear" w:color="auto" w:fill="auto"/>
            <w:vAlign w:val="center"/>
            <w:hideMark/>
          </w:tcPr>
          <w:p w:rsidR="00823C49" w:rsidRPr="00D53A6E" w:rsidRDefault="00823C49" w:rsidP="00D53A6E">
            <w:pPr>
              <w:spacing w:before="0" w:after="0" w:line="240" w:lineRule="auto"/>
              <w:jc w:val="right"/>
              <w:rPr>
                <w:sz w:val="16"/>
                <w:szCs w:val="16"/>
                <w:lang w:eastAsia="sk-SK"/>
              </w:rPr>
            </w:pPr>
            <w:r w:rsidRPr="00D53A6E">
              <w:rPr>
                <w:sz w:val="16"/>
                <w:szCs w:val="16"/>
                <w:lang w:eastAsia="sk-SK"/>
              </w:rPr>
              <w:t xml:space="preserve">   29 377,47   </w:t>
            </w:r>
          </w:p>
        </w:tc>
        <w:tc>
          <w:tcPr>
            <w:tcW w:w="880" w:type="dxa"/>
            <w:tcBorders>
              <w:top w:val="nil"/>
              <w:left w:val="nil"/>
              <w:bottom w:val="nil"/>
              <w:right w:val="nil"/>
            </w:tcBorders>
            <w:shd w:val="clear" w:color="auto" w:fill="auto"/>
            <w:vAlign w:val="center"/>
            <w:hideMark/>
          </w:tcPr>
          <w:p w:rsidR="00823C49" w:rsidRPr="00D53A6E" w:rsidRDefault="00823C49" w:rsidP="00D53A6E">
            <w:pPr>
              <w:spacing w:before="0" w:after="0" w:line="240" w:lineRule="auto"/>
              <w:jc w:val="right"/>
              <w:rPr>
                <w:sz w:val="16"/>
                <w:szCs w:val="16"/>
                <w:lang w:eastAsia="sk-SK"/>
              </w:rPr>
            </w:pPr>
            <w:r w:rsidRPr="00D53A6E">
              <w:rPr>
                <w:sz w:val="16"/>
                <w:szCs w:val="16"/>
                <w:lang w:eastAsia="sk-SK"/>
              </w:rPr>
              <w:t xml:space="preserve">     256,57   </w:t>
            </w:r>
          </w:p>
        </w:tc>
        <w:tc>
          <w:tcPr>
            <w:tcW w:w="1000" w:type="dxa"/>
            <w:tcBorders>
              <w:top w:val="nil"/>
              <w:left w:val="nil"/>
              <w:bottom w:val="nil"/>
              <w:right w:val="nil"/>
            </w:tcBorders>
            <w:shd w:val="clear" w:color="auto" w:fill="auto"/>
            <w:vAlign w:val="center"/>
            <w:hideMark/>
          </w:tcPr>
          <w:p w:rsidR="00823C49" w:rsidRPr="00D53A6E" w:rsidRDefault="00823C49" w:rsidP="00D53A6E">
            <w:pPr>
              <w:spacing w:before="0" w:after="0" w:line="240" w:lineRule="auto"/>
              <w:jc w:val="right"/>
              <w:rPr>
                <w:sz w:val="16"/>
                <w:szCs w:val="16"/>
                <w:lang w:eastAsia="sk-SK"/>
              </w:rPr>
            </w:pPr>
            <w:r w:rsidRPr="00D53A6E">
              <w:rPr>
                <w:sz w:val="16"/>
                <w:szCs w:val="16"/>
                <w:lang w:eastAsia="sk-SK"/>
              </w:rPr>
              <w:t xml:space="preserve">        536,90   </w:t>
            </w:r>
          </w:p>
        </w:tc>
        <w:tc>
          <w:tcPr>
            <w:tcW w:w="940" w:type="dxa"/>
            <w:tcBorders>
              <w:top w:val="nil"/>
              <w:left w:val="nil"/>
              <w:bottom w:val="nil"/>
              <w:right w:val="nil"/>
            </w:tcBorders>
            <w:shd w:val="clear" w:color="auto" w:fill="auto"/>
            <w:vAlign w:val="center"/>
            <w:hideMark/>
          </w:tcPr>
          <w:p w:rsidR="00823C49" w:rsidRPr="00D53A6E" w:rsidRDefault="00823C49" w:rsidP="00D53A6E">
            <w:pPr>
              <w:spacing w:before="0" w:after="0" w:line="240" w:lineRule="auto"/>
              <w:jc w:val="right"/>
              <w:rPr>
                <w:sz w:val="16"/>
                <w:szCs w:val="16"/>
                <w:lang w:eastAsia="sk-SK"/>
              </w:rPr>
            </w:pPr>
            <w:ins w:id="69" w:author="Smrekova" w:date="2015-04-30T11:53:00Z">
              <w:r>
                <w:rPr>
                  <w:sz w:val="16"/>
                  <w:szCs w:val="16"/>
                </w:rPr>
                <w:t xml:space="preserve">  13 771,35   </w:t>
              </w:r>
            </w:ins>
            <w:del w:id="70" w:author="Smrekova" w:date="2015-04-30T11:53:00Z">
              <w:r w:rsidRPr="00D53A6E" w:rsidDel="00E82B46">
                <w:rPr>
                  <w:sz w:val="16"/>
                  <w:szCs w:val="16"/>
                  <w:lang w:eastAsia="sk-SK"/>
                </w:rPr>
                <w:delText xml:space="preserve">  14 110,34   </w:delText>
              </w:r>
            </w:del>
          </w:p>
        </w:tc>
        <w:tc>
          <w:tcPr>
            <w:tcW w:w="920" w:type="dxa"/>
            <w:tcBorders>
              <w:top w:val="nil"/>
              <w:left w:val="nil"/>
              <w:bottom w:val="nil"/>
              <w:right w:val="nil"/>
            </w:tcBorders>
            <w:shd w:val="clear" w:color="auto" w:fill="auto"/>
            <w:vAlign w:val="center"/>
            <w:hideMark/>
          </w:tcPr>
          <w:p w:rsidR="00823C49" w:rsidRPr="00D53A6E" w:rsidRDefault="00823C49" w:rsidP="00D53A6E">
            <w:pPr>
              <w:spacing w:before="0" w:after="0" w:line="240" w:lineRule="auto"/>
              <w:jc w:val="right"/>
              <w:rPr>
                <w:sz w:val="16"/>
                <w:szCs w:val="16"/>
                <w:lang w:eastAsia="sk-SK"/>
              </w:rPr>
            </w:pPr>
            <w:r w:rsidRPr="00D53A6E">
              <w:rPr>
                <w:sz w:val="16"/>
                <w:szCs w:val="16"/>
                <w:lang w:eastAsia="sk-SK"/>
              </w:rPr>
              <w:t xml:space="preserve">  29 914,37   </w:t>
            </w:r>
          </w:p>
        </w:tc>
      </w:tr>
      <w:tr w:rsidR="00823C49" w:rsidRPr="00D53A6E" w:rsidTr="00D53A6E">
        <w:trPr>
          <w:trHeight w:val="255"/>
        </w:trPr>
        <w:tc>
          <w:tcPr>
            <w:tcW w:w="2552" w:type="dxa"/>
            <w:tcBorders>
              <w:top w:val="nil"/>
              <w:left w:val="nil"/>
              <w:bottom w:val="nil"/>
              <w:right w:val="nil"/>
            </w:tcBorders>
            <w:shd w:val="clear" w:color="auto" w:fill="auto"/>
            <w:vAlign w:val="center"/>
            <w:hideMark/>
          </w:tcPr>
          <w:p w:rsidR="00823C49" w:rsidRPr="00D53A6E" w:rsidRDefault="00823C49" w:rsidP="00D53A6E">
            <w:pPr>
              <w:spacing w:before="0" w:after="0" w:line="240" w:lineRule="auto"/>
              <w:rPr>
                <w:i/>
                <w:iCs/>
                <w:color w:val="000000"/>
                <w:sz w:val="16"/>
                <w:szCs w:val="16"/>
                <w:lang w:eastAsia="sk-SK"/>
              </w:rPr>
            </w:pPr>
            <w:r w:rsidRPr="00D53A6E">
              <w:rPr>
                <w:i/>
                <w:iCs/>
                <w:color w:val="000000"/>
                <w:sz w:val="16"/>
                <w:szCs w:val="16"/>
                <w:lang w:eastAsia="sk-SK"/>
              </w:rPr>
              <w:t>poistné</w:t>
            </w:r>
          </w:p>
        </w:tc>
        <w:tc>
          <w:tcPr>
            <w:tcW w:w="860" w:type="dxa"/>
            <w:tcBorders>
              <w:top w:val="nil"/>
              <w:left w:val="nil"/>
              <w:bottom w:val="nil"/>
              <w:right w:val="nil"/>
            </w:tcBorders>
            <w:shd w:val="clear" w:color="auto" w:fill="auto"/>
            <w:vAlign w:val="center"/>
            <w:hideMark/>
          </w:tcPr>
          <w:p w:rsidR="00823C49" w:rsidRPr="00D53A6E" w:rsidRDefault="00823C49" w:rsidP="00D53A6E">
            <w:pPr>
              <w:spacing w:before="0" w:after="0" w:line="240" w:lineRule="auto"/>
              <w:jc w:val="center"/>
              <w:rPr>
                <w:i/>
                <w:iCs/>
                <w:sz w:val="16"/>
                <w:szCs w:val="16"/>
                <w:lang w:eastAsia="sk-SK"/>
              </w:rPr>
            </w:pPr>
          </w:p>
        </w:tc>
        <w:tc>
          <w:tcPr>
            <w:tcW w:w="980" w:type="dxa"/>
            <w:tcBorders>
              <w:top w:val="nil"/>
              <w:left w:val="nil"/>
              <w:bottom w:val="nil"/>
              <w:right w:val="nil"/>
            </w:tcBorders>
            <w:shd w:val="clear" w:color="auto" w:fill="auto"/>
            <w:vAlign w:val="center"/>
            <w:hideMark/>
          </w:tcPr>
          <w:p w:rsidR="00823C49" w:rsidRPr="00D53A6E" w:rsidRDefault="00823C49" w:rsidP="00D53A6E">
            <w:pPr>
              <w:spacing w:before="0" w:after="0" w:line="240" w:lineRule="auto"/>
              <w:jc w:val="right"/>
              <w:rPr>
                <w:i/>
                <w:iCs/>
                <w:sz w:val="16"/>
                <w:szCs w:val="16"/>
                <w:lang w:eastAsia="sk-SK"/>
              </w:rPr>
            </w:pPr>
            <w:ins w:id="71" w:author="Smrekova" w:date="2015-04-30T11:52:00Z">
              <w:r>
                <w:rPr>
                  <w:i/>
                  <w:iCs/>
                  <w:sz w:val="16"/>
                  <w:szCs w:val="16"/>
                </w:rPr>
                <w:t xml:space="preserve">  11 268,02   </w:t>
              </w:r>
            </w:ins>
            <w:del w:id="72" w:author="Smrekova" w:date="2015-04-30T11:52:00Z">
              <w:r w:rsidRPr="00D53A6E" w:rsidDel="00E70B5B">
                <w:rPr>
                  <w:i/>
                  <w:iCs/>
                  <w:sz w:val="16"/>
                  <w:szCs w:val="16"/>
                  <w:lang w:eastAsia="sk-SK"/>
                </w:rPr>
                <w:delText xml:space="preserve">  11 607,01   </w:delText>
              </w:r>
            </w:del>
          </w:p>
        </w:tc>
        <w:tc>
          <w:tcPr>
            <w:tcW w:w="960" w:type="dxa"/>
            <w:tcBorders>
              <w:top w:val="nil"/>
              <w:left w:val="nil"/>
              <w:bottom w:val="nil"/>
              <w:right w:val="nil"/>
            </w:tcBorders>
            <w:shd w:val="clear" w:color="auto" w:fill="auto"/>
            <w:vAlign w:val="center"/>
            <w:hideMark/>
          </w:tcPr>
          <w:p w:rsidR="00823C49" w:rsidRPr="00D53A6E" w:rsidRDefault="00823C49" w:rsidP="00D53A6E">
            <w:pPr>
              <w:spacing w:before="0" w:after="0" w:line="240" w:lineRule="auto"/>
              <w:jc w:val="right"/>
              <w:rPr>
                <w:i/>
                <w:iCs/>
                <w:sz w:val="16"/>
                <w:szCs w:val="16"/>
                <w:lang w:eastAsia="sk-SK"/>
              </w:rPr>
            </w:pPr>
            <w:r w:rsidRPr="00D53A6E">
              <w:rPr>
                <w:i/>
                <w:iCs/>
                <w:sz w:val="16"/>
                <w:szCs w:val="16"/>
                <w:lang w:eastAsia="sk-SK"/>
              </w:rPr>
              <w:t xml:space="preserve">  19 838,02   </w:t>
            </w:r>
          </w:p>
        </w:tc>
        <w:tc>
          <w:tcPr>
            <w:tcW w:w="880" w:type="dxa"/>
            <w:tcBorders>
              <w:top w:val="nil"/>
              <w:left w:val="nil"/>
              <w:bottom w:val="nil"/>
              <w:right w:val="nil"/>
            </w:tcBorders>
            <w:shd w:val="clear" w:color="auto" w:fill="auto"/>
            <w:vAlign w:val="center"/>
            <w:hideMark/>
          </w:tcPr>
          <w:p w:rsidR="00823C49" w:rsidRPr="00D53A6E" w:rsidRDefault="00823C49" w:rsidP="00D53A6E">
            <w:pPr>
              <w:spacing w:before="0" w:after="0" w:line="240" w:lineRule="auto"/>
              <w:jc w:val="right"/>
              <w:rPr>
                <w:i/>
                <w:iCs/>
                <w:sz w:val="16"/>
                <w:szCs w:val="16"/>
                <w:lang w:eastAsia="sk-SK"/>
              </w:rPr>
            </w:pPr>
            <w:r w:rsidRPr="00D53A6E">
              <w:rPr>
                <w:i/>
                <w:iCs/>
                <w:sz w:val="16"/>
                <w:szCs w:val="16"/>
                <w:lang w:eastAsia="sk-SK"/>
              </w:rPr>
              <w:t xml:space="preserve">    163,70   </w:t>
            </w:r>
          </w:p>
        </w:tc>
        <w:tc>
          <w:tcPr>
            <w:tcW w:w="1000" w:type="dxa"/>
            <w:tcBorders>
              <w:top w:val="nil"/>
              <w:left w:val="nil"/>
              <w:bottom w:val="nil"/>
              <w:right w:val="nil"/>
            </w:tcBorders>
            <w:shd w:val="clear" w:color="auto" w:fill="auto"/>
            <w:vAlign w:val="center"/>
            <w:hideMark/>
          </w:tcPr>
          <w:p w:rsidR="00823C49" w:rsidRPr="00D53A6E" w:rsidRDefault="00823C49" w:rsidP="00D53A6E">
            <w:pPr>
              <w:spacing w:before="0" w:after="0" w:line="240" w:lineRule="auto"/>
              <w:jc w:val="right"/>
              <w:rPr>
                <w:i/>
                <w:iCs/>
                <w:sz w:val="16"/>
                <w:szCs w:val="16"/>
                <w:lang w:eastAsia="sk-SK"/>
              </w:rPr>
            </w:pPr>
            <w:r w:rsidRPr="00D53A6E">
              <w:rPr>
                <w:i/>
                <w:iCs/>
                <w:sz w:val="16"/>
                <w:szCs w:val="16"/>
                <w:lang w:eastAsia="sk-SK"/>
              </w:rPr>
              <w:t xml:space="preserve">       525,05   </w:t>
            </w:r>
          </w:p>
        </w:tc>
        <w:tc>
          <w:tcPr>
            <w:tcW w:w="940" w:type="dxa"/>
            <w:tcBorders>
              <w:top w:val="nil"/>
              <w:left w:val="nil"/>
              <w:bottom w:val="nil"/>
              <w:right w:val="nil"/>
            </w:tcBorders>
            <w:shd w:val="clear" w:color="auto" w:fill="auto"/>
            <w:vAlign w:val="center"/>
            <w:hideMark/>
          </w:tcPr>
          <w:p w:rsidR="00823C49" w:rsidRPr="00D53A6E" w:rsidRDefault="00823C49" w:rsidP="00D53A6E">
            <w:pPr>
              <w:spacing w:before="0" w:after="0" w:line="240" w:lineRule="auto"/>
              <w:jc w:val="right"/>
              <w:rPr>
                <w:i/>
                <w:iCs/>
                <w:sz w:val="16"/>
                <w:szCs w:val="16"/>
                <w:lang w:eastAsia="sk-SK"/>
              </w:rPr>
            </w:pPr>
            <w:ins w:id="73" w:author="Smrekova" w:date="2015-04-30T11:53:00Z">
              <w:r>
                <w:rPr>
                  <w:i/>
                  <w:iCs/>
                  <w:sz w:val="16"/>
                  <w:szCs w:val="16"/>
                </w:rPr>
                <w:t xml:space="preserve">  11 431,72   </w:t>
              </w:r>
            </w:ins>
            <w:del w:id="74" w:author="Smrekova" w:date="2015-04-30T11:53:00Z">
              <w:r w:rsidRPr="00D53A6E" w:rsidDel="00E82B46">
                <w:rPr>
                  <w:i/>
                  <w:iCs/>
                  <w:sz w:val="16"/>
                  <w:szCs w:val="16"/>
                  <w:lang w:eastAsia="sk-SK"/>
                </w:rPr>
                <w:delText xml:space="preserve">  11 770,71   </w:delText>
              </w:r>
            </w:del>
          </w:p>
        </w:tc>
        <w:tc>
          <w:tcPr>
            <w:tcW w:w="920" w:type="dxa"/>
            <w:tcBorders>
              <w:top w:val="nil"/>
              <w:left w:val="nil"/>
              <w:bottom w:val="nil"/>
              <w:right w:val="nil"/>
            </w:tcBorders>
            <w:shd w:val="clear" w:color="auto" w:fill="auto"/>
            <w:vAlign w:val="center"/>
            <w:hideMark/>
          </w:tcPr>
          <w:p w:rsidR="00823C49" w:rsidRPr="00D53A6E" w:rsidRDefault="00823C49" w:rsidP="00D53A6E">
            <w:pPr>
              <w:spacing w:before="0" w:after="0" w:line="240" w:lineRule="auto"/>
              <w:jc w:val="right"/>
              <w:rPr>
                <w:i/>
                <w:iCs/>
                <w:sz w:val="16"/>
                <w:szCs w:val="16"/>
                <w:lang w:eastAsia="sk-SK"/>
              </w:rPr>
            </w:pPr>
            <w:r w:rsidRPr="00D53A6E">
              <w:rPr>
                <w:i/>
                <w:iCs/>
                <w:sz w:val="16"/>
                <w:szCs w:val="16"/>
                <w:lang w:eastAsia="sk-SK"/>
              </w:rPr>
              <w:t xml:space="preserve"> 20 363,07   </w:t>
            </w:r>
          </w:p>
        </w:tc>
      </w:tr>
      <w:tr w:rsidR="00823C49" w:rsidRPr="00D53A6E" w:rsidTr="00D53A6E">
        <w:trPr>
          <w:trHeight w:val="255"/>
        </w:trPr>
        <w:tc>
          <w:tcPr>
            <w:tcW w:w="2552" w:type="dxa"/>
            <w:tcBorders>
              <w:top w:val="nil"/>
              <w:left w:val="nil"/>
              <w:bottom w:val="nil"/>
              <w:right w:val="nil"/>
            </w:tcBorders>
            <w:shd w:val="clear" w:color="auto" w:fill="auto"/>
            <w:vAlign w:val="center"/>
            <w:hideMark/>
          </w:tcPr>
          <w:p w:rsidR="00823C49" w:rsidRPr="00D53A6E" w:rsidRDefault="00823C49" w:rsidP="00D53A6E">
            <w:pPr>
              <w:spacing w:before="0" w:after="0" w:line="240" w:lineRule="auto"/>
              <w:rPr>
                <w:i/>
                <w:iCs/>
                <w:color w:val="000000"/>
                <w:sz w:val="16"/>
                <w:szCs w:val="16"/>
                <w:lang w:eastAsia="sk-SK"/>
              </w:rPr>
            </w:pPr>
            <w:r w:rsidRPr="00D53A6E">
              <w:rPr>
                <w:i/>
                <w:iCs/>
                <w:color w:val="000000"/>
                <w:sz w:val="16"/>
                <w:szCs w:val="16"/>
                <w:lang w:eastAsia="sk-SK"/>
              </w:rPr>
              <w:t>odmeny darcom krvi</w:t>
            </w:r>
          </w:p>
        </w:tc>
        <w:tc>
          <w:tcPr>
            <w:tcW w:w="860" w:type="dxa"/>
            <w:tcBorders>
              <w:top w:val="nil"/>
              <w:left w:val="nil"/>
              <w:bottom w:val="nil"/>
              <w:right w:val="nil"/>
            </w:tcBorders>
            <w:shd w:val="clear" w:color="auto" w:fill="auto"/>
            <w:vAlign w:val="center"/>
            <w:hideMark/>
          </w:tcPr>
          <w:p w:rsidR="00823C49" w:rsidRPr="00D53A6E" w:rsidRDefault="00823C49" w:rsidP="00D53A6E">
            <w:pPr>
              <w:spacing w:before="0" w:after="0" w:line="240" w:lineRule="auto"/>
              <w:jc w:val="center"/>
              <w:rPr>
                <w:i/>
                <w:iCs/>
                <w:sz w:val="16"/>
                <w:szCs w:val="16"/>
                <w:lang w:eastAsia="sk-SK"/>
              </w:rPr>
            </w:pPr>
          </w:p>
        </w:tc>
        <w:tc>
          <w:tcPr>
            <w:tcW w:w="980" w:type="dxa"/>
            <w:tcBorders>
              <w:top w:val="nil"/>
              <w:left w:val="nil"/>
              <w:bottom w:val="nil"/>
              <w:right w:val="nil"/>
            </w:tcBorders>
            <w:shd w:val="clear" w:color="auto" w:fill="auto"/>
            <w:vAlign w:val="center"/>
            <w:hideMark/>
          </w:tcPr>
          <w:p w:rsidR="00823C49" w:rsidRPr="00D53A6E" w:rsidRDefault="00823C49" w:rsidP="00D53A6E">
            <w:pPr>
              <w:spacing w:before="0" w:after="0" w:line="240" w:lineRule="auto"/>
              <w:jc w:val="right"/>
              <w:rPr>
                <w:i/>
                <w:iCs/>
                <w:sz w:val="16"/>
                <w:szCs w:val="16"/>
                <w:lang w:eastAsia="sk-SK"/>
              </w:rPr>
            </w:pPr>
            <w:ins w:id="75" w:author="Smrekova" w:date="2015-04-30T11:52:00Z">
              <w:r>
                <w:rPr>
                  <w:i/>
                  <w:iCs/>
                  <w:sz w:val="16"/>
                  <w:szCs w:val="16"/>
                </w:rPr>
                <w:t xml:space="preserve">    9 315,34   </w:t>
              </w:r>
            </w:ins>
            <w:del w:id="76" w:author="Smrekova" w:date="2015-04-30T11:52:00Z">
              <w:r w:rsidRPr="00D53A6E" w:rsidDel="00E70B5B">
                <w:rPr>
                  <w:i/>
                  <w:iCs/>
                  <w:sz w:val="16"/>
                  <w:szCs w:val="16"/>
                  <w:lang w:eastAsia="sk-SK"/>
                </w:rPr>
                <w:delText xml:space="preserve">    9 315,34   </w:delText>
              </w:r>
            </w:del>
          </w:p>
        </w:tc>
        <w:tc>
          <w:tcPr>
            <w:tcW w:w="960" w:type="dxa"/>
            <w:tcBorders>
              <w:top w:val="nil"/>
              <w:left w:val="nil"/>
              <w:bottom w:val="nil"/>
              <w:right w:val="nil"/>
            </w:tcBorders>
            <w:shd w:val="clear" w:color="auto" w:fill="auto"/>
            <w:vAlign w:val="center"/>
            <w:hideMark/>
          </w:tcPr>
          <w:p w:rsidR="00823C49" w:rsidRPr="00D53A6E" w:rsidRDefault="00823C49" w:rsidP="00D53A6E">
            <w:pPr>
              <w:spacing w:before="0" w:after="0" w:line="240" w:lineRule="auto"/>
              <w:jc w:val="right"/>
              <w:rPr>
                <w:i/>
                <w:iCs/>
                <w:sz w:val="16"/>
                <w:szCs w:val="16"/>
                <w:lang w:eastAsia="sk-SK"/>
              </w:rPr>
            </w:pPr>
            <w:r w:rsidRPr="00D53A6E">
              <w:rPr>
                <w:i/>
                <w:iCs/>
                <w:sz w:val="16"/>
                <w:szCs w:val="16"/>
                <w:lang w:eastAsia="sk-SK"/>
              </w:rPr>
              <w:t xml:space="preserve">  12 166,70   </w:t>
            </w:r>
          </w:p>
        </w:tc>
        <w:tc>
          <w:tcPr>
            <w:tcW w:w="880" w:type="dxa"/>
            <w:tcBorders>
              <w:top w:val="nil"/>
              <w:left w:val="nil"/>
              <w:bottom w:val="nil"/>
              <w:right w:val="nil"/>
            </w:tcBorders>
            <w:shd w:val="clear" w:color="auto" w:fill="auto"/>
            <w:vAlign w:val="center"/>
            <w:hideMark/>
          </w:tcPr>
          <w:p w:rsidR="00823C49" w:rsidRPr="00D53A6E" w:rsidRDefault="00823C49" w:rsidP="00D53A6E">
            <w:pPr>
              <w:spacing w:before="0" w:after="0" w:line="240" w:lineRule="auto"/>
              <w:jc w:val="right"/>
              <w:rPr>
                <w:i/>
                <w:iCs/>
                <w:sz w:val="16"/>
                <w:szCs w:val="16"/>
                <w:lang w:eastAsia="sk-SK"/>
              </w:rPr>
            </w:pPr>
            <w:r w:rsidRPr="00D53A6E">
              <w:rPr>
                <w:i/>
                <w:iCs/>
                <w:sz w:val="16"/>
                <w:szCs w:val="16"/>
                <w:lang w:eastAsia="sk-SK"/>
              </w:rPr>
              <w:t xml:space="preserve">           -     </w:t>
            </w:r>
          </w:p>
        </w:tc>
        <w:tc>
          <w:tcPr>
            <w:tcW w:w="1000" w:type="dxa"/>
            <w:tcBorders>
              <w:top w:val="nil"/>
              <w:left w:val="nil"/>
              <w:bottom w:val="nil"/>
              <w:right w:val="nil"/>
            </w:tcBorders>
            <w:shd w:val="clear" w:color="auto" w:fill="auto"/>
            <w:vAlign w:val="center"/>
            <w:hideMark/>
          </w:tcPr>
          <w:p w:rsidR="00823C49" w:rsidRPr="00D53A6E" w:rsidRDefault="00823C49" w:rsidP="00D53A6E">
            <w:pPr>
              <w:spacing w:before="0" w:after="0" w:line="240" w:lineRule="auto"/>
              <w:jc w:val="right"/>
              <w:rPr>
                <w:i/>
                <w:iCs/>
                <w:sz w:val="16"/>
                <w:szCs w:val="16"/>
                <w:lang w:eastAsia="sk-SK"/>
              </w:rPr>
            </w:pPr>
            <w:r w:rsidRPr="00D53A6E">
              <w:rPr>
                <w:i/>
                <w:iCs/>
                <w:sz w:val="16"/>
                <w:szCs w:val="16"/>
                <w:lang w:eastAsia="sk-SK"/>
              </w:rPr>
              <w:t xml:space="preserve">             -     </w:t>
            </w:r>
          </w:p>
        </w:tc>
        <w:tc>
          <w:tcPr>
            <w:tcW w:w="940" w:type="dxa"/>
            <w:tcBorders>
              <w:top w:val="nil"/>
              <w:left w:val="nil"/>
              <w:bottom w:val="nil"/>
              <w:right w:val="nil"/>
            </w:tcBorders>
            <w:shd w:val="clear" w:color="auto" w:fill="auto"/>
            <w:vAlign w:val="center"/>
            <w:hideMark/>
          </w:tcPr>
          <w:p w:rsidR="00823C49" w:rsidRPr="00D53A6E" w:rsidRDefault="00823C49" w:rsidP="00D53A6E">
            <w:pPr>
              <w:spacing w:before="0" w:after="0" w:line="240" w:lineRule="auto"/>
              <w:jc w:val="right"/>
              <w:rPr>
                <w:i/>
                <w:iCs/>
                <w:sz w:val="16"/>
                <w:szCs w:val="16"/>
                <w:lang w:eastAsia="sk-SK"/>
              </w:rPr>
            </w:pPr>
            <w:ins w:id="77" w:author="Smrekova" w:date="2015-04-30T11:53:00Z">
              <w:r>
                <w:rPr>
                  <w:i/>
                  <w:iCs/>
                  <w:sz w:val="16"/>
                  <w:szCs w:val="16"/>
                </w:rPr>
                <w:t xml:space="preserve">   9 315,34   </w:t>
              </w:r>
            </w:ins>
            <w:del w:id="78" w:author="Smrekova" w:date="2015-04-30T11:53:00Z">
              <w:r w:rsidRPr="00D53A6E" w:rsidDel="00E82B46">
                <w:rPr>
                  <w:i/>
                  <w:iCs/>
                  <w:sz w:val="16"/>
                  <w:szCs w:val="16"/>
                  <w:lang w:eastAsia="sk-SK"/>
                </w:rPr>
                <w:delText xml:space="preserve">   9 315,34   </w:delText>
              </w:r>
            </w:del>
          </w:p>
        </w:tc>
        <w:tc>
          <w:tcPr>
            <w:tcW w:w="920" w:type="dxa"/>
            <w:tcBorders>
              <w:top w:val="nil"/>
              <w:left w:val="nil"/>
              <w:bottom w:val="nil"/>
              <w:right w:val="nil"/>
            </w:tcBorders>
            <w:shd w:val="clear" w:color="auto" w:fill="auto"/>
            <w:vAlign w:val="center"/>
            <w:hideMark/>
          </w:tcPr>
          <w:p w:rsidR="00823C49" w:rsidRPr="00D53A6E" w:rsidRDefault="00823C49" w:rsidP="00D53A6E">
            <w:pPr>
              <w:spacing w:before="0" w:after="0" w:line="240" w:lineRule="auto"/>
              <w:jc w:val="right"/>
              <w:rPr>
                <w:i/>
                <w:iCs/>
                <w:sz w:val="16"/>
                <w:szCs w:val="16"/>
                <w:lang w:eastAsia="sk-SK"/>
              </w:rPr>
            </w:pPr>
            <w:r w:rsidRPr="00D53A6E">
              <w:rPr>
                <w:i/>
                <w:iCs/>
                <w:sz w:val="16"/>
                <w:szCs w:val="16"/>
                <w:lang w:eastAsia="sk-SK"/>
              </w:rPr>
              <w:t xml:space="preserve"> 12 166,70   </w:t>
            </w:r>
          </w:p>
        </w:tc>
      </w:tr>
      <w:tr w:rsidR="00823C49" w:rsidRPr="00D53A6E" w:rsidTr="00D53A6E">
        <w:trPr>
          <w:trHeight w:val="255"/>
        </w:trPr>
        <w:tc>
          <w:tcPr>
            <w:tcW w:w="2552" w:type="dxa"/>
            <w:tcBorders>
              <w:top w:val="nil"/>
              <w:left w:val="nil"/>
              <w:bottom w:val="nil"/>
              <w:right w:val="nil"/>
            </w:tcBorders>
            <w:shd w:val="clear" w:color="auto" w:fill="auto"/>
            <w:vAlign w:val="center"/>
            <w:hideMark/>
          </w:tcPr>
          <w:p w:rsidR="00823C49" w:rsidRPr="00D53A6E" w:rsidRDefault="00823C49" w:rsidP="00D53A6E">
            <w:pPr>
              <w:spacing w:before="0" w:after="0" w:line="240" w:lineRule="auto"/>
              <w:rPr>
                <w:i/>
                <w:iCs/>
                <w:color w:val="000000"/>
                <w:sz w:val="16"/>
                <w:szCs w:val="16"/>
                <w:lang w:eastAsia="sk-SK"/>
              </w:rPr>
            </w:pPr>
            <w:r w:rsidRPr="00D53A6E">
              <w:rPr>
                <w:i/>
                <w:iCs/>
                <w:color w:val="000000"/>
                <w:sz w:val="16"/>
                <w:szCs w:val="16"/>
                <w:lang w:eastAsia="sk-SK"/>
              </w:rPr>
              <w:t>ostatné</w:t>
            </w:r>
          </w:p>
        </w:tc>
        <w:tc>
          <w:tcPr>
            <w:tcW w:w="860" w:type="dxa"/>
            <w:tcBorders>
              <w:top w:val="nil"/>
              <w:left w:val="nil"/>
              <w:bottom w:val="nil"/>
              <w:right w:val="nil"/>
            </w:tcBorders>
            <w:shd w:val="clear" w:color="auto" w:fill="auto"/>
            <w:vAlign w:val="center"/>
            <w:hideMark/>
          </w:tcPr>
          <w:p w:rsidR="00823C49" w:rsidRPr="00D53A6E" w:rsidRDefault="00823C49" w:rsidP="00D53A6E">
            <w:pPr>
              <w:spacing w:before="0" w:after="0" w:line="240" w:lineRule="auto"/>
              <w:jc w:val="center"/>
              <w:rPr>
                <w:i/>
                <w:iCs/>
                <w:sz w:val="16"/>
                <w:szCs w:val="16"/>
                <w:lang w:eastAsia="sk-SK"/>
              </w:rPr>
            </w:pPr>
          </w:p>
        </w:tc>
        <w:tc>
          <w:tcPr>
            <w:tcW w:w="980" w:type="dxa"/>
            <w:tcBorders>
              <w:top w:val="nil"/>
              <w:left w:val="nil"/>
              <w:bottom w:val="nil"/>
              <w:right w:val="nil"/>
            </w:tcBorders>
            <w:shd w:val="clear" w:color="auto" w:fill="auto"/>
            <w:vAlign w:val="center"/>
            <w:hideMark/>
          </w:tcPr>
          <w:p w:rsidR="00823C49" w:rsidRPr="00D53A6E" w:rsidRDefault="00823C49" w:rsidP="00D53A6E">
            <w:pPr>
              <w:spacing w:before="0" w:after="0" w:line="240" w:lineRule="auto"/>
              <w:jc w:val="right"/>
              <w:rPr>
                <w:i/>
                <w:iCs/>
                <w:sz w:val="16"/>
                <w:szCs w:val="16"/>
                <w:lang w:eastAsia="sk-SK"/>
              </w:rPr>
            </w:pPr>
            <w:ins w:id="79" w:author="Smrekova" w:date="2015-04-30T11:52:00Z">
              <w:r>
                <w:rPr>
                  <w:i/>
                  <w:iCs/>
                  <w:sz w:val="16"/>
                  <w:szCs w:val="16"/>
                </w:rPr>
                <w:t xml:space="preserve">-   7 068,58   </w:t>
              </w:r>
            </w:ins>
            <w:del w:id="80" w:author="Smrekova" w:date="2015-04-30T11:52:00Z">
              <w:r w:rsidRPr="00D53A6E" w:rsidDel="00E70B5B">
                <w:rPr>
                  <w:i/>
                  <w:iCs/>
                  <w:sz w:val="16"/>
                  <w:szCs w:val="16"/>
                  <w:lang w:eastAsia="sk-SK"/>
                </w:rPr>
                <w:delText xml:space="preserve">-   7 068,58   </w:delText>
              </w:r>
            </w:del>
          </w:p>
        </w:tc>
        <w:tc>
          <w:tcPr>
            <w:tcW w:w="960" w:type="dxa"/>
            <w:tcBorders>
              <w:top w:val="nil"/>
              <w:left w:val="nil"/>
              <w:bottom w:val="nil"/>
              <w:right w:val="nil"/>
            </w:tcBorders>
            <w:shd w:val="clear" w:color="auto" w:fill="auto"/>
            <w:vAlign w:val="center"/>
            <w:hideMark/>
          </w:tcPr>
          <w:p w:rsidR="00823C49" w:rsidRPr="00D53A6E" w:rsidRDefault="00823C49" w:rsidP="00D53A6E">
            <w:pPr>
              <w:spacing w:before="0" w:after="0" w:line="240" w:lineRule="auto"/>
              <w:jc w:val="right"/>
              <w:rPr>
                <w:i/>
                <w:iCs/>
                <w:sz w:val="16"/>
                <w:szCs w:val="16"/>
                <w:lang w:eastAsia="sk-SK"/>
              </w:rPr>
            </w:pPr>
            <w:r w:rsidRPr="00D53A6E">
              <w:rPr>
                <w:i/>
                <w:iCs/>
                <w:sz w:val="16"/>
                <w:szCs w:val="16"/>
                <w:lang w:eastAsia="sk-SK"/>
              </w:rPr>
              <w:t xml:space="preserve">-   2 627,25   </w:t>
            </w:r>
          </w:p>
        </w:tc>
        <w:tc>
          <w:tcPr>
            <w:tcW w:w="880" w:type="dxa"/>
            <w:tcBorders>
              <w:top w:val="nil"/>
              <w:left w:val="nil"/>
              <w:bottom w:val="nil"/>
              <w:right w:val="nil"/>
            </w:tcBorders>
            <w:shd w:val="clear" w:color="auto" w:fill="auto"/>
            <w:vAlign w:val="center"/>
            <w:hideMark/>
          </w:tcPr>
          <w:p w:rsidR="00823C49" w:rsidRPr="00D53A6E" w:rsidRDefault="00823C49" w:rsidP="00D53A6E">
            <w:pPr>
              <w:spacing w:before="0" w:after="0" w:line="240" w:lineRule="auto"/>
              <w:jc w:val="right"/>
              <w:rPr>
                <w:i/>
                <w:iCs/>
                <w:sz w:val="16"/>
                <w:szCs w:val="16"/>
                <w:lang w:eastAsia="sk-SK"/>
              </w:rPr>
            </w:pPr>
            <w:r w:rsidRPr="00D53A6E">
              <w:rPr>
                <w:i/>
                <w:iCs/>
                <w:sz w:val="16"/>
                <w:szCs w:val="16"/>
                <w:lang w:eastAsia="sk-SK"/>
              </w:rPr>
              <w:t xml:space="preserve">      92,87   </w:t>
            </w:r>
          </w:p>
        </w:tc>
        <w:tc>
          <w:tcPr>
            <w:tcW w:w="1000" w:type="dxa"/>
            <w:tcBorders>
              <w:top w:val="nil"/>
              <w:left w:val="nil"/>
              <w:bottom w:val="nil"/>
              <w:right w:val="nil"/>
            </w:tcBorders>
            <w:shd w:val="clear" w:color="auto" w:fill="auto"/>
            <w:vAlign w:val="center"/>
            <w:hideMark/>
          </w:tcPr>
          <w:p w:rsidR="00823C49" w:rsidRPr="00D53A6E" w:rsidRDefault="00823C49" w:rsidP="00D53A6E">
            <w:pPr>
              <w:spacing w:before="0" w:after="0" w:line="240" w:lineRule="auto"/>
              <w:jc w:val="right"/>
              <w:rPr>
                <w:i/>
                <w:iCs/>
                <w:sz w:val="16"/>
                <w:szCs w:val="16"/>
                <w:lang w:eastAsia="sk-SK"/>
              </w:rPr>
            </w:pPr>
            <w:r w:rsidRPr="00D53A6E">
              <w:rPr>
                <w:i/>
                <w:iCs/>
                <w:sz w:val="16"/>
                <w:szCs w:val="16"/>
                <w:lang w:eastAsia="sk-SK"/>
              </w:rPr>
              <w:t xml:space="preserve">         11,85   </w:t>
            </w:r>
          </w:p>
        </w:tc>
        <w:tc>
          <w:tcPr>
            <w:tcW w:w="940" w:type="dxa"/>
            <w:tcBorders>
              <w:top w:val="nil"/>
              <w:left w:val="nil"/>
              <w:bottom w:val="nil"/>
              <w:right w:val="nil"/>
            </w:tcBorders>
            <w:shd w:val="clear" w:color="auto" w:fill="auto"/>
            <w:vAlign w:val="center"/>
            <w:hideMark/>
          </w:tcPr>
          <w:p w:rsidR="00823C49" w:rsidRPr="00D53A6E" w:rsidRDefault="00823C49" w:rsidP="00D53A6E">
            <w:pPr>
              <w:spacing w:before="0" w:after="0" w:line="240" w:lineRule="auto"/>
              <w:jc w:val="right"/>
              <w:rPr>
                <w:i/>
                <w:iCs/>
                <w:sz w:val="16"/>
                <w:szCs w:val="16"/>
                <w:lang w:eastAsia="sk-SK"/>
              </w:rPr>
            </w:pPr>
            <w:ins w:id="81" w:author="Smrekova" w:date="2015-04-30T11:53:00Z">
              <w:r>
                <w:rPr>
                  <w:i/>
                  <w:iCs/>
                  <w:sz w:val="16"/>
                  <w:szCs w:val="16"/>
                </w:rPr>
                <w:t xml:space="preserve">-  6 975,71   </w:t>
              </w:r>
            </w:ins>
            <w:del w:id="82" w:author="Smrekova" w:date="2015-04-30T11:53:00Z">
              <w:r w:rsidRPr="00D53A6E" w:rsidDel="00E82B46">
                <w:rPr>
                  <w:i/>
                  <w:iCs/>
                  <w:sz w:val="16"/>
                  <w:szCs w:val="16"/>
                  <w:lang w:eastAsia="sk-SK"/>
                </w:rPr>
                <w:delText xml:space="preserve">-  6 975,71   </w:delText>
              </w:r>
            </w:del>
          </w:p>
        </w:tc>
        <w:tc>
          <w:tcPr>
            <w:tcW w:w="920" w:type="dxa"/>
            <w:tcBorders>
              <w:top w:val="nil"/>
              <w:left w:val="nil"/>
              <w:bottom w:val="nil"/>
              <w:right w:val="nil"/>
            </w:tcBorders>
            <w:shd w:val="clear" w:color="auto" w:fill="auto"/>
            <w:vAlign w:val="center"/>
            <w:hideMark/>
          </w:tcPr>
          <w:p w:rsidR="00823C49" w:rsidRPr="00D53A6E" w:rsidRDefault="00823C49" w:rsidP="00D53A6E">
            <w:pPr>
              <w:spacing w:before="0" w:after="0" w:line="240" w:lineRule="auto"/>
              <w:jc w:val="right"/>
              <w:rPr>
                <w:i/>
                <w:iCs/>
                <w:sz w:val="16"/>
                <w:szCs w:val="16"/>
                <w:lang w:eastAsia="sk-SK"/>
              </w:rPr>
            </w:pPr>
            <w:r w:rsidRPr="00D53A6E">
              <w:rPr>
                <w:i/>
                <w:iCs/>
                <w:sz w:val="16"/>
                <w:szCs w:val="16"/>
                <w:lang w:eastAsia="sk-SK"/>
              </w:rPr>
              <w:t xml:space="preserve">-  2 615,40   </w:t>
            </w:r>
          </w:p>
        </w:tc>
      </w:tr>
      <w:tr w:rsidR="00823C49" w:rsidRPr="00D53A6E" w:rsidTr="00D53A6E">
        <w:trPr>
          <w:trHeight w:val="255"/>
        </w:trPr>
        <w:tc>
          <w:tcPr>
            <w:tcW w:w="2552" w:type="dxa"/>
            <w:tcBorders>
              <w:top w:val="nil"/>
              <w:left w:val="nil"/>
              <w:bottom w:val="single" w:sz="4" w:space="0" w:color="auto"/>
              <w:right w:val="nil"/>
            </w:tcBorders>
            <w:shd w:val="clear" w:color="auto" w:fill="auto"/>
            <w:vAlign w:val="center"/>
            <w:hideMark/>
          </w:tcPr>
          <w:p w:rsidR="00823C49" w:rsidRPr="00D53A6E" w:rsidRDefault="00823C49" w:rsidP="00D53A6E">
            <w:pPr>
              <w:spacing w:before="0" w:after="0" w:line="240" w:lineRule="auto"/>
              <w:jc w:val="left"/>
              <w:rPr>
                <w:b/>
                <w:bCs/>
                <w:sz w:val="16"/>
                <w:szCs w:val="16"/>
                <w:lang w:eastAsia="sk-SK"/>
              </w:rPr>
            </w:pPr>
            <w:r w:rsidRPr="00D53A6E">
              <w:rPr>
                <w:b/>
                <w:bCs/>
                <w:sz w:val="16"/>
                <w:szCs w:val="16"/>
                <w:lang w:eastAsia="sk-SK"/>
              </w:rPr>
              <w:t>Ostatné náklady spolu</w:t>
            </w:r>
          </w:p>
        </w:tc>
        <w:tc>
          <w:tcPr>
            <w:tcW w:w="860" w:type="dxa"/>
            <w:tcBorders>
              <w:top w:val="nil"/>
              <w:left w:val="nil"/>
              <w:bottom w:val="single" w:sz="4" w:space="0" w:color="auto"/>
              <w:right w:val="nil"/>
            </w:tcBorders>
            <w:shd w:val="clear" w:color="auto" w:fill="auto"/>
            <w:vAlign w:val="center"/>
            <w:hideMark/>
          </w:tcPr>
          <w:p w:rsidR="00823C49" w:rsidRPr="00D53A6E" w:rsidRDefault="00823C49" w:rsidP="00D53A6E">
            <w:pPr>
              <w:spacing w:before="0" w:after="0" w:line="240" w:lineRule="auto"/>
              <w:jc w:val="right"/>
              <w:rPr>
                <w:b/>
                <w:bCs/>
                <w:sz w:val="16"/>
                <w:szCs w:val="16"/>
                <w:lang w:eastAsia="sk-SK"/>
              </w:rPr>
            </w:pPr>
            <w:r w:rsidRPr="00D53A6E">
              <w:rPr>
                <w:b/>
                <w:bCs/>
                <w:sz w:val="16"/>
                <w:szCs w:val="16"/>
                <w:lang w:eastAsia="sk-SK"/>
              </w:rPr>
              <w:t> </w:t>
            </w:r>
          </w:p>
        </w:tc>
        <w:tc>
          <w:tcPr>
            <w:tcW w:w="980" w:type="dxa"/>
            <w:tcBorders>
              <w:top w:val="single" w:sz="4" w:space="0" w:color="auto"/>
              <w:left w:val="nil"/>
              <w:bottom w:val="single" w:sz="4" w:space="0" w:color="auto"/>
              <w:right w:val="nil"/>
            </w:tcBorders>
            <w:shd w:val="clear" w:color="auto" w:fill="auto"/>
            <w:vAlign w:val="center"/>
            <w:hideMark/>
          </w:tcPr>
          <w:p w:rsidR="00823C49" w:rsidRPr="00D53A6E" w:rsidRDefault="00823C49" w:rsidP="00D53A6E">
            <w:pPr>
              <w:spacing w:before="0" w:after="0" w:line="240" w:lineRule="auto"/>
              <w:jc w:val="right"/>
              <w:rPr>
                <w:b/>
                <w:bCs/>
                <w:sz w:val="16"/>
                <w:szCs w:val="16"/>
                <w:lang w:eastAsia="sk-SK"/>
              </w:rPr>
            </w:pPr>
            <w:ins w:id="83" w:author="Smrekova" w:date="2015-04-30T11:52:00Z">
              <w:r>
                <w:rPr>
                  <w:b/>
                  <w:bCs/>
                  <w:sz w:val="16"/>
                  <w:szCs w:val="16"/>
                </w:rPr>
                <w:t xml:space="preserve">   68 940,54   </w:t>
              </w:r>
            </w:ins>
            <w:del w:id="84" w:author="Smrekova" w:date="2015-04-30T11:52:00Z">
              <w:r w:rsidRPr="00D53A6E" w:rsidDel="00E70B5B">
                <w:rPr>
                  <w:b/>
                  <w:bCs/>
                  <w:sz w:val="16"/>
                  <w:szCs w:val="16"/>
                  <w:lang w:eastAsia="sk-SK"/>
                </w:rPr>
                <w:delText xml:space="preserve">   69 279,53   </w:delText>
              </w:r>
            </w:del>
          </w:p>
        </w:tc>
        <w:tc>
          <w:tcPr>
            <w:tcW w:w="960" w:type="dxa"/>
            <w:tcBorders>
              <w:top w:val="single" w:sz="4" w:space="0" w:color="auto"/>
              <w:left w:val="nil"/>
              <w:bottom w:val="single" w:sz="4" w:space="0" w:color="auto"/>
              <w:right w:val="nil"/>
            </w:tcBorders>
            <w:shd w:val="clear" w:color="auto" w:fill="auto"/>
            <w:vAlign w:val="center"/>
            <w:hideMark/>
          </w:tcPr>
          <w:p w:rsidR="00823C49" w:rsidRPr="00D53A6E" w:rsidRDefault="00823C49" w:rsidP="00D53A6E">
            <w:pPr>
              <w:spacing w:before="0" w:after="0" w:line="240" w:lineRule="auto"/>
              <w:jc w:val="right"/>
              <w:rPr>
                <w:b/>
                <w:bCs/>
                <w:sz w:val="16"/>
                <w:szCs w:val="16"/>
                <w:lang w:eastAsia="sk-SK"/>
              </w:rPr>
            </w:pPr>
            <w:r w:rsidRPr="00D53A6E">
              <w:rPr>
                <w:b/>
                <w:bCs/>
                <w:sz w:val="16"/>
                <w:szCs w:val="16"/>
                <w:lang w:eastAsia="sk-SK"/>
              </w:rPr>
              <w:t xml:space="preserve">   31 791,92   </w:t>
            </w:r>
          </w:p>
        </w:tc>
        <w:tc>
          <w:tcPr>
            <w:tcW w:w="880" w:type="dxa"/>
            <w:tcBorders>
              <w:top w:val="single" w:sz="4" w:space="0" w:color="auto"/>
              <w:left w:val="nil"/>
              <w:bottom w:val="single" w:sz="4" w:space="0" w:color="auto"/>
              <w:right w:val="nil"/>
            </w:tcBorders>
            <w:shd w:val="clear" w:color="auto" w:fill="auto"/>
            <w:vAlign w:val="center"/>
            <w:hideMark/>
          </w:tcPr>
          <w:p w:rsidR="00823C49" w:rsidRPr="00D53A6E" w:rsidRDefault="00823C49" w:rsidP="00D53A6E">
            <w:pPr>
              <w:spacing w:before="0" w:after="0" w:line="240" w:lineRule="auto"/>
              <w:jc w:val="right"/>
              <w:rPr>
                <w:b/>
                <w:bCs/>
                <w:sz w:val="16"/>
                <w:szCs w:val="16"/>
                <w:lang w:eastAsia="sk-SK"/>
              </w:rPr>
            </w:pPr>
            <w:r w:rsidRPr="00D53A6E">
              <w:rPr>
                <w:b/>
                <w:bCs/>
                <w:sz w:val="16"/>
                <w:szCs w:val="16"/>
                <w:lang w:eastAsia="sk-SK"/>
              </w:rPr>
              <w:t xml:space="preserve">     256,57   </w:t>
            </w:r>
          </w:p>
        </w:tc>
        <w:tc>
          <w:tcPr>
            <w:tcW w:w="1000" w:type="dxa"/>
            <w:tcBorders>
              <w:top w:val="single" w:sz="4" w:space="0" w:color="auto"/>
              <w:left w:val="nil"/>
              <w:bottom w:val="single" w:sz="4" w:space="0" w:color="auto"/>
              <w:right w:val="nil"/>
            </w:tcBorders>
            <w:shd w:val="clear" w:color="auto" w:fill="auto"/>
            <w:vAlign w:val="center"/>
            <w:hideMark/>
          </w:tcPr>
          <w:p w:rsidR="00823C49" w:rsidRPr="00D53A6E" w:rsidRDefault="00823C49" w:rsidP="00D53A6E">
            <w:pPr>
              <w:spacing w:before="0" w:after="0" w:line="240" w:lineRule="auto"/>
              <w:jc w:val="right"/>
              <w:rPr>
                <w:b/>
                <w:bCs/>
                <w:sz w:val="16"/>
                <w:szCs w:val="16"/>
                <w:lang w:eastAsia="sk-SK"/>
              </w:rPr>
            </w:pPr>
            <w:r w:rsidRPr="00D53A6E">
              <w:rPr>
                <w:b/>
                <w:bCs/>
                <w:sz w:val="16"/>
                <w:szCs w:val="16"/>
                <w:lang w:eastAsia="sk-SK"/>
              </w:rPr>
              <w:t xml:space="preserve">        536,90   </w:t>
            </w:r>
          </w:p>
        </w:tc>
        <w:tc>
          <w:tcPr>
            <w:tcW w:w="940" w:type="dxa"/>
            <w:tcBorders>
              <w:top w:val="single" w:sz="4" w:space="0" w:color="auto"/>
              <w:left w:val="nil"/>
              <w:bottom w:val="single" w:sz="4" w:space="0" w:color="auto"/>
              <w:right w:val="nil"/>
            </w:tcBorders>
            <w:shd w:val="clear" w:color="auto" w:fill="auto"/>
            <w:vAlign w:val="center"/>
            <w:hideMark/>
          </w:tcPr>
          <w:p w:rsidR="00823C49" w:rsidRPr="00D53A6E" w:rsidRDefault="00823C49" w:rsidP="00D53A6E">
            <w:pPr>
              <w:spacing w:before="0" w:after="0" w:line="240" w:lineRule="auto"/>
              <w:jc w:val="right"/>
              <w:rPr>
                <w:b/>
                <w:bCs/>
                <w:sz w:val="16"/>
                <w:szCs w:val="16"/>
                <w:lang w:eastAsia="sk-SK"/>
              </w:rPr>
            </w:pPr>
            <w:ins w:id="85" w:author="Smrekova" w:date="2015-04-30T11:53:00Z">
              <w:r>
                <w:rPr>
                  <w:b/>
                  <w:bCs/>
                  <w:sz w:val="16"/>
                  <w:szCs w:val="16"/>
                </w:rPr>
                <w:t xml:space="preserve">  69 197,11   </w:t>
              </w:r>
            </w:ins>
            <w:del w:id="86" w:author="Smrekova" w:date="2015-04-30T11:53:00Z">
              <w:r w:rsidRPr="00D53A6E" w:rsidDel="00E82B46">
                <w:rPr>
                  <w:b/>
                  <w:bCs/>
                  <w:sz w:val="16"/>
                  <w:szCs w:val="16"/>
                  <w:lang w:eastAsia="sk-SK"/>
                </w:rPr>
                <w:delText xml:space="preserve">  69 536,10   </w:delText>
              </w:r>
            </w:del>
          </w:p>
        </w:tc>
        <w:tc>
          <w:tcPr>
            <w:tcW w:w="920" w:type="dxa"/>
            <w:tcBorders>
              <w:top w:val="single" w:sz="4" w:space="0" w:color="auto"/>
              <w:left w:val="nil"/>
              <w:bottom w:val="single" w:sz="4" w:space="0" w:color="auto"/>
              <w:right w:val="nil"/>
            </w:tcBorders>
            <w:shd w:val="clear" w:color="auto" w:fill="auto"/>
            <w:vAlign w:val="center"/>
            <w:hideMark/>
          </w:tcPr>
          <w:p w:rsidR="00823C49" w:rsidRPr="00D53A6E" w:rsidRDefault="00823C49" w:rsidP="00D53A6E">
            <w:pPr>
              <w:spacing w:before="0" w:after="0" w:line="240" w:lineRule="auto"/>
              <w:jc w:val="right"/>
              <w:rPr>
                <w:b/>
                <w:bCs/>
                <w:sz w:val="16"/>
                <w:szCs w:val="16"/>
                <w:lang w:eastAsia="sk-SK"/>
              </w:rPr>
            </w:pPr>
            <w:r w:rsidRPr="00D53A6E">
              <w:rPr>
                <w:b/>
                <w:bCs/>
                <w:sz w:val="16"/>
                <w:szCs w:val="16"/>
                <w:lang w:eastAsia="sk-SK"/>
              </w:rPr>
              <w:t xml:space="preserve">  32 328,82   </w:t>
            </w:r>
          </w:p>
        </w:tc>
      </w:tr>
      <w:bookmarkEnd w:id="66"/>
    </w:tbl>
    <w:p w:rsidR="00A43FB2" w:rsidRDefault="00A43FB2" w:rsidP="00A43FB2">
      <w:pPr>
        <w:pStyle w:val="odstavec"/>
      </w:pPr>
    </w:p>
    <w:p w:rsidR="00BB7A87" w:rsidRDefault="00D53A6E" w:rsidP="00F042DD">
      <w:pPr>
        <w:tabs>
          <w:tab w:val="left" w:pos="2805"/>
        </w:tabs>
        <w:spacing w:line="240" w:lineRule="auto"/>
        <w:rPr>
          <w:szCs w:val="20"/>
        </w:rPr>
      </w:pPr>
      <w:r>
        <w:rPr>
          <w:szCs w:val="20"/>
        </w:rPr>
        <w:t>V položke „Iné ostatné náklady – ostatné“</w:t>
      </w:r>
      <w:r w:rsidR="008B0D41">
        <w:rPr>
          <w:szCs w:val="20"/>
        </w:rPr>
        <w:t xml:space="preserve"> v rámci hlavnej činnosti v roku 2014 je </w:t>
      </w:r>
      <w:r>
        <w:rPr>
          <w:szCs w:val="20"/>
        </w:rPr>
        <w:t xml:space="preserve">vykázaná suma -10 000 EUR, ktorá predstavuje rozpustenie nepotrebnej časti rezervy na ukončený súdny spor. </w:t>
      </w:r>
    </w:p>
    <w:p w:rsidR="00F042DD" w:rsidRDefault="00F042DD" w:rsidP="00F042DD">
      <w:pPr>
        <w:tabs>
          <w:tab w:val="left" w:pos="2805"/>
        </w:tabs>
        <w:spacing w:line="240" w:lineRule="auto"/>
        <w:rPr>
          <w:szCs w:val="20"/>
        </w:rPr>
      </w:pPr>
    </w:p>
    <w:p w:rsidR="00BB7A87" w:rsidRPr="00E57F01" w:rsidRDefault="00BB7A87" w:rsidP="00BB7A87">
      <w:pPr>
        <w:pStyle w:val="NADPIS1POZN"/>
        <w:spacing w:before="0" w:after="0"/>
        <w:ind w:left="426" w:hanging="426"/>
        <w:rPr>
          <w:rFonts w:ascii="Arial Narrow" w:hAnsi="Arial Narrow"/>
        </w:rPr>
      </w:pPr>
      <w:r w:rsidRPr="00E57F01">
        <w:rPr>
          <w:rFonts w:ascii="Arial Narrow" w:hAnsi="Arial Narrow"/>
        </w:rPr>
        <w:lastRenderedPageBreak/>
        <w:t>Podsúvahové účty a iné aktíva a pasíva</w:t>
      </w:r>
    </w:p>
    <w:p w:rsidR="00BB7A87" w:rsidRPr="00E57F01" w:rsidRDefault="00BB7A87" w:rsidP="00BB7A87">
      <w:pPr>
        <w:pStyle w:val="NADPIS2POZN"/>
        <w:spacing w:before="0" w:after="0"/>
        <w:ind w:left="502"/>
        <w:rPr>
          <w:rFonts w:ascii="Arial Narrow" w:hAnsi="Arial Narrow"/>
          <w:snapToGrid/>
        </w:rPr>
      </w:pPr>
    </w:p>
    <w:p w:rsidR="00BB7A87" w:rsidRPr="00E57F01" w:rsidRDefault="00BB7A87" w:rsidP="00BB7A87">
      <w:pPr>
        <w:pStyle w:val="NADPIS2POZN"/>
        <w:numPr>
          <w:ilvl w:val="0"/>
          <w:numId w:val="17"/>
        </w:numPr>
        <w:tabs>
          <w:tab w:val="clear" w:pos="502"/>
          <w:tab w:val="num" w:pos="284"/>
        </w:tabs>
        <w:spacing w:before="0" w:after="0"/>
        <w:ind w:left="284" w:hanging="284"/>
        <w:rPr>
          <w:rFonts w:ascii="Arial Narrow" w:hAnsi="Arial Narrow"/>
          <w:snapToGrid/>
        </w:rPr>
      </w:pPr>
      <w:r w:rsidRPr="00E57F01">
        <w:rPr>
          <w:rFonts w:ascii="Arial Narrow" w:hAnsi="Arial Narrow"/>
          <w:snapToGrid/>
        </w:rPr>
        <w:t>Prenajatý majetok</w:t>
      </w:r>
    </w:p>
    <w:p w:rsidR="00957F07" w:rsidRPr="00957F07" w:rsidRDefault="00957F07" w:rsidP="00957F07">
      <w:pPr>
        <w:spacing w:before="0" w:line="240" w:lineRule="auto"/>
        <w:rPr>
          <w:szCs w:val="20"/>
        </w:rPr>
      </w:pPr>
      <w:r w:rsidRPr="00957F07">
        <w:rPr>
          <w:szCs w:val="20"/>
        </w:rPr>
        <w:t>Nemocnica A. Leňa Humenné, n.o., si formou operatívneho prenájmu prenajíma</w:t>
      </w:r>
      <w:r>
        <w:rPr>
          <w:szCs w:val="20"/>
        </w:rPr>
        <w:t>la</w:t>
      </w:r>
      <w:r w:rsidRPr="00957F07">
        <w:rPr>
          <w:szCs w:val="20"/>
        </w:rPr>
        <w:t xml:space="preserve"> hnuteľný a nehnuteľný majetok od svojho zriaďovateľa spoločnost</w:t>
      </w:r>
      <w:r w:rsidR="00441B4C">
        <w:rPr>
          <w:szCs w:val="20"/>
        </w:rPr>
        <w:t>i Prešovské zdravotníctvo, a.s. do 30. júna 2014.</w:t>
      </w:r>
      <w:r w:rsidRPr="00957F07">
        <w:rPr>
          <w:szCs w:val="20"/>
        </w:rPr>
        <w:t xml:space="preserve"> </w:t>
      </w:r>
      <w:r w:rsidR="00441B4C">
        <w:rPr>
          <w:szCs w:val="20"/>
        </w:rPr>
        <w:t>N</w:t>
      </w:r>
      <w:r w:rsidRPr="00957F07">
        <w:rPr>
          <w:szCs w:val="20"/>
        </w:rPr>
        <w:t>ájomná zmluva bola uzavretá s účinnosťou od</w:t>
      </w:r>
      <w:r w:rsidRPr="00957F07">
        <w:rPr>
          <w:szCs w:val="20"/>
        </w:rPr>
        <w:br/>
        <w:t xml:space="preserve">1. decembra 2008 na dobu určitú, a to do 31.12. 2031 s mesačnou výpovednou lehotou. </w:t>
      </w:r>
      <w:r>
        <w:rPr>
          <w:szCs w:val="20"/>
        </w:rPr>
        <w:t xml:space="preserve">V súvislosti s transformáciou Organizácie na akciovú spoločnosť </w:t>
      </w:r>
      <w:r w:rsidR="009C5C80">
        <w:rPr>
          <w:szCs w:val="20"/>
        </w:rPr>
        <w:t>bola nájomná zmluva</w:t>
      </w:r>
      <w:r w:rsidR="00441B4C">
        <w:rPr>
          <w:szCs w:val="20"/>
        </w:rPr>
        <w:t xml:space="preserve"> s Organizáciou</w:t>
      </w:r>
      <w:r w:rsidR="009C5C80">
        <w:rPr>
          <w:szCs w:val="20"/>
        </w:rPr>
        <w:t xml:space="preserve"> ukončená k 30.6.2014 a v nájme pokračovala nová spoločnosť </w:t>
      </w:r>
      <w:r>
        <w:rPr>
          <w:szCs w:val="20"/>
        </w:rPr>
        <w:t xml:space="preserve">Nemocnica A. Leňa Humenné, a.s. </w:t>
      </w:r>
    </w:p>
    <w:p w:rsidR="00957F07" w:rsidRPr="00957F07" w:rsidRDefault="00957F07" w:rsidP="00957F07">
      <w:pPr>
        <w:spacing w:line="240" w:lineRule="auto"/>
        <w:rPr>
          <w:szCs w:val="20"/>
        </w:rPr>
      </w:pPr>
      <w:r w:rsidRPr="00957F07">
        <w:rPr>
          <w:szCs w:val="20"/>
        </w:rPr>
        <w:t>Prehľad prenajatého majetku je uvedený v nasledovnej tabuľke:</w:t>
      </w:r>
    </w:p>
    <w:tbl>
      <w:tblPr>
        <w:tblW w:w="5000" w:type="pct"/>
        <w:tblBorders>
          <w:top w:val="single" w:sz="8" w:space="0" w:color="auto"/>
          <w:bottom w:val="single" w:sz="8" w:space="0" w:color="auto"/>
        </w:tblBorders>
        <w:tblLook w:val="0000" w:firstRow="0" w:lastRow="0" w:firstColumn="0" w:lastColumn="0" w:noHBand="0" w:noVBand="0"/>
      </w:tblPr>
      <w:tblGrid>
        <w:gridCol w:w="6386"/>
        <w:gridCol w:w="1451"/>
        <w:gridCol w:w="1451"/>
      </w:tblGrid>
      <w:tr w:rsidR="00957F07" w:rsidRPr="002311D0" w:rsidTr="000250A5">
        <w:trPr>
          <w:trHeight w:val="227"/>
        </w:trPr>
        <w:tc>
          <w:tcPr>
            <w:tcW w:w="3438" w:type="pct"/>
            <w:tcBorders>
              <w:top w:val="single" w:sz="8" w:space="0" w:color="auto"/>
              <w:bottom w:val="single" w:sz="4" w:space="0" w:color="auto"/>
            </w:tcBorders>
            <w:shd w:val="clear" w:color="auto" w:fill="auto"/>
            <w:vAlign w:val="bottom"/>
          </w:tcPr>
          <w:p w:rsidR="00957F07" w:rsidRPr="002311D0" w:rsidRDefault="00957F07" w:rsidP="000250A5">
            <w:pPr>
              <w:spacing w:before="0" w:after="0" w:line="240" w:lineRule="auto"/>
              <w:ind w:firstLine="142"/>
              <w:jc w:val="left"/>
              <w:rPr>
                <w:b/>
                <w:bCs/>
                <w:i/>
                <w:snapToGrid w:val="0"/>
                <w:sz w:val="16"/>
                <w:szCs w:val="16"/>
                <w:lang w:eastAsia="sk-SK"/>
              </w:rPr>
            </w:pPr>
            <w:r w:rsidRPr="002311D0">
              <w:rPr>
                <w:b/>
                <w:bCs/>
                <w:i/>
                <w:snapToGrid w:val="0"/>
                <w:sz w:val="16"/>
                <w:szCs w:val="16"/>
                <w:lang w:eastAsia="sk-SK"/>
              </w:rPr>
              <w:t>Položka</w:t>
            </w:r>
          </w:p>
        </w:tc>
        <w:tc>
          <w:tcPr>
            <w:tcW w:w="781" w:type="pct"/>
            <w:tcBorders>
              <w:top w:val="single" w:sz="8" w:space="0" w:color="auto"/>
              <w:bottom w:val="single" w:sz="4" w:space="0" w:color="auto"/>
            </w:tcBorders>
            <w:shd w:val="clear" w:color="auto" w:fill="auto"/>
            <w:vAlign w:val="bottom"/>
          </w:tcPr>
          <w:p w:rsidR="00957F07" w:rsidRPr="002311D0" w:rsidRDefault="00957F07" w:rsidP="000250A5">
            <w:pPr>
              <w:spacing w:before="0" w:after="0" w:line="240" w:lineRule="auto"/>
              <w:ind w:firstLine="142"/>
              <w:jc w:val="center"/>
              <w:rPr>
                <w:b/>
                <w:bCs/>
                <w:i/>
                <w:snapToGrid w:val="0"/>
                <w:sz w:val="16"/>
                <w:szCs w:val="16"/>
                <w:highlight w:val="yellow"/>
                <w:lang w:eastAsia="sk-SK"/>
              </w:rPr>
            </w:pPr>
            <w:r w:rsidRPr="002311D0">
              <w:rPr>
                <w:b/>
                <w:bCs/>
                <w:i/>
                <w:snapToGrid w:val="0"/>
                <w:sz w:val="16"/>
                <w:szCs w:val="16"/>
                <w:lang w:eastAsia="sk-SK"/>
              </w:rPr>
              <w:t>201</w:t>
            </w:r>
            <w:r w:rsidR="004612FD">
              <w:rPr>
                <w:b/>
                <w:bCs/>
                <w:i/>
                <w:snapToGrid w:val="0"/>
                <w:sz w:val="16"/>
                <w:szCs w:val="16"/>
                <w:lang w:eastAsia="sk-SK"/>
              </w:rPr>
              <w:t>4</w:t>
            </w:r>
          </w:p>
        </w:tc>
        <w:tc>
          <w:tcPr>
            <w:tcW w:w="781" w:type="pct"/>
            <w:tcBorders>
              <w:top w:val="single" w:sz="8" w:space="0" w:color="auto"/>
              <w:bottom w:val="single" w:sz="4" w:space="0" w:color="auto"/>
            </w:tcBorders>
            <w:vAlign w:val="bottom"/>
          </w:tcPr>
          <w:p w:rsidR="00957F07" w:rsidRPr="002311D0" w:rsidRDefault="00957F07" w:rsidP="000250A5">
            <w:pPr>
              <w:spacing w:before="0" w:after="0" w:line="240" w:lineRule="auto"/>
              <w:ind w:firstLine="142"/>
              <w:jc w:val="center"/>
              <w:rPr>
                <w:b/>
                <w:bCs/>
                <w:i/>
                <w:snapToGrid w:val="0"/>
                <w:sz w:val="16"/>
                <w:szCs w:val="16"/>
                <w:lang w:eastAsia="sk-SK"/>
              </w:rPr>
            </w:pPr>
            <w:r w:rsidRPr="002311D0">
              <w:rPr>
                <w:b/>
                <w:bCs/>
                <w:i/>
                <w:snapToGrid w:val="0"/>
                <w:sz w:val="16"/>
                <w:szCs w:val="16"/>
                <w:lang w:eastAsia="sk-SK"/>
              </w:rPr>
              <w:t>201</w:t>
            </w:r>
            <w:r w:rsidR="004612FD">
              <w:rPr>
                <w:b/>
                <w:bCs/>
                <w:i/>
                <w:snapToGrid w:val="0"/>
                <w:sz w:val="16"/>
                <w:szCs w:val="16"/>
                <w:lang w:eastAsia="sk-SK"/>
              </w:rPr>
              <w:t>3</w:t>
            </w:r>
          </w:p>
        </w:tc>
      </w:tr>
      <w:tr w:rsidR="00957F07" w:rsidRPr="002311D0" w:rsidTr="000250A5">
        <w:trPr>
          <w:trHeight w:val="227"/>
        </w:trPr>
        <w:tc>
          <w:tcPr>
            <w:tcW w:w="3438" w:type="pct"/>
            <w:shd w:val="clear" w:color="auto" w:fill="auto"/>
            <w:vAlign w:val="bottom"/>
          </w:tcPr>
          <w:p w:rsidR="00957F07" w:rsidRPr="002311D0" w:rsidRDefault="00957F07" w:rsidP="000250A5">
            <w:pPr>
              <w:spacing w:before="0" w:after="0" w:line="240" w:lineRule="auto"/>
              <w:ind w:firstLine="142"/>
              <w:jc w:val="left"/>
              <w:rPr>
                <w:bCs/>
                <w:snapToGrid w:val="0"/>
                <w:sz w:val="16"/>
                <w:szCs w:val="16"/>
                <w:lang w:eastAsia="sk-SK"/>
              </w:rPr>
            </w:pPr>
            <w:r w:rsidRPr="002311D0">
              <w:rPr>
                <w:bCs/>
                <w:snapToGrid w:val="0"/>
                <w:sz w:val="16"/>
                <w:szCs w:val="16"/>
                <w:lang w:eastAsia="sk-SK"/>
              </w:rPr>
              <w:t>Dlhodobý nehmotný majetok</w:t>
            </w:r>
          </w:p>
        </w:tc>
        <w:tc>
          <w:tcPr>
            <w:tcW w:w="781" w:type="pct"/>
            <w:shd w:val="clear" w:color="auto" w:fill="auto"/>
            <w:vAlign w:val="bottom"/>
          </w:tcPr>
          <w:p w:rsidR="00957F07" w:rsidRPr="002311D0" w:rsidRDefault="00957F07" w:rsidP="000250A5">
            <w:pPr>
              <w:autoSpaceDE w:val="0"/>
              <w:autoSpaceDN w:val="0"/>
              <w:adjustRightInd w:val="0"/>
              <w:spacing w:before="0" w:after="0" w:line="240" w:lineRule="auto"/>
              <w:jc w:val="right"/>
              <w:rPr>
                <w:rFonts w:cs="Arial Narrow"/>
                <w:iCs/>
                <w:sz w:val="16"/>
                <w:szCs w:val="16"/>
                <w:lang w:eastAsia="en-US"/>
              </w:rPr>
            </w:pPr>
            <w:r>
              <w:rPr>
                <w:rFonts w:cs="Arial Narrow"/>
                <w:iCs/>
                <w:sz w:val="16"/>
                <w:szCs w:val="16"/>
                <w:lang w:eastAsia="en-US"/>
              </w:rPr>
              <w:t>-</w:t>
            </w:r>
          </w:p>
        </w:tc>
        <w:tc>
          <w:tcPr>
            <w:tcW w:w="781" w:type="pct"/>
            <w:vAlign w:val="bottom"/>
          </w:tcPr>
          <w:p w:rsidR="00957F07" w:rsidRPr="002311D0" w:rsidRDefault="00957F07" w:rsidP="000250A5">
            <w:pPr>
              <w:autoSpaceDE w:val="0"/>
              <w:autoSpaceDN w:val="0"/>
              <w:adjustRightInd w:val="0"/>
              <w:spacing w:before="0" w:after="0" w:line="240" w:lineRule="auto"/>
              <w:jc w:val="right"/>
              <w:rPr>
                <w:rFonts w:cs="Arial Narrow"/>
                <w:iCs/>
                <w:sz w:val="16"/>
                <w:szCs w:val="16"/>
                <w:lang w:eastAsia="en-US"/>
              </w:rPr>
            </w:pPr>
            <w:r>
              <w:rPr>
                <w:rFonts w:cs="Arial Narrow"/>
                <w:iCs/>
                <w:sz w:val="16"/>
                <w:szCs w:val="16"/>
                <w:lang w:eastAsia="en-US"/>
              </w:rPr>
              <w:t>11 518,81</w:t>
            </w:r>
          </w:p>
        </w:tc>
      </w:tr>
      <w:tr w:rsidR="00957F07" w:rsidRPr="002311D0" w:rsidTr="000250A5">
        <w:trPr>
          <w:trHeight w:val="227"/>
        </w:trPr>
        <w:tc>
          <w:tcPr>
            <w:tcW w:w="3438" w:type="pct"/>
            <w:shd w:val="clear" w:color="auto" w:fill="auto"/>
            <w:vAlign w:val="bottom"/>
          </w:tcPr>
          <w:p w:rsidR="00957F07" w:rsidRPr="002311D0" w:rsidRDefault="00957F07" w:rsidP="000250A5">
            <w:pPr>
              <w:spacing w:before="0" w:after="0" w:line="240" w:lineRule="auto"/>
              <w:ind w:firstLine="142"/>
              <w:jc w:val="left"/>
              <w:rPr>
                <w:bCs/>
                <w:snapToGrid w:val="0"/>
                <w:sz w:val="16"/>
                <w:szCs w:val="16"/>
                <w:lang w:eastAsia="sk-SK"/>
              </w:rPr>
            </w:pPr>
            <w:r w:rsidRPr="002311D0">
              <w:rPr>
                <w:bCs/>
                <w:snapToGrid w:val="0"/>
                <w:sz w:val="16"/>
                <w:szCs w:val="16"/>
                <w:lang w:eastAsia="sk-SK"/>
              </w:rPr>
              <w:t>Pozemky</w:t>
            </w:r>
          </w:p>
        </w:tc>
        <w:tc>
          <w:tcPr>
            <w:tcW w:w="781" w:type="pct"/>
            <w:shd w:val="clear" w:color="auto" w:fill="auto"/>
            <w:vAlign w:val="bottom"/>
          </w:tcPr>
          <w:p w:rsidR="00957F07" w:rsidRPr="002311D0" w:rsidRDefault="00957F07" w:rsidP="000250A5">
            <w:pPr>
              <w:autoSpaceDE w:val="0"/>
              <w:autoSpaceDN w:val="0"/>
              <w:adjustRightInd w:val="0"/>
              <w:spacing w:before="0" w:after="0" w:line="240" w:lineRule="auto"/>
              <w:jc w:val="right"/>
              <w:rPr>
                <w:rFonts w:cs="Arial Narrow"/>
                <w:iCs/>
                <w:sz w:val="16"/>
                <w:szCs w:val="16"/>
                <w:lang w:eastAsia="en-US"/>
              </w:rPr>
            </w:pPr>
            <w:r>
              <w:rPr>
                <w:rFonts w:cs="Arial Narrow"/>
                <w:iCs/>
                <w:sz w:val="16"/>
                <w:szCs w:val="16"/>
                <w:lang w:eastAsia="en-US"/>
              </w:rPr>
              <w:t>-</w:t>
            </w:r>
          </w:p>
        </w:tc>
        <w:tc>
          <w:tcPr>
            <w:tcW w:w="781" w:type="pct"/>
            <w:vAlign w:val="bottom"/>
          </w:tcPr>
          <w:p w:rsidR="00957F07" w:rsidRPr="002311D0" w:rsidRDefault="00957F07" w:rsidP="000250A5">
            <w:pPr>
              <w:autoSpaceDE w:val="0"/>
              <w:autoSpaceDN w:val="0"/>
              <w:adjustRightInd w:val="0"/>
              <w:spacing w:before="0" w:after="0" w:line="240" w:lineRule="auto"/>
              <w:jc w:val="right"/>
              <w:rPr>
                <w:rFonts w:cs="Arial Narrow"/>
                <w:iCs/>
                <w:sz w:val="16"/>
                <w:szCs w:val="16"/>
                <w:lang w:eastAsia="en-US"/>
              </w:rPr>
            </w:pPr>
            <w:r>
              <w:rPr>
                <w:rFonts w:cs="Arial Narrow"/>
                <w:iCs/>
                <w:sz w:val="16"/>
                <w:szCs w:val="16"/>
                <w:lang w:eastAsia="en-US"/>
              </w:rPr>
              <w:t>1 937 422,40</w:t>
            </w:r>
          </w:p>
        </w:tc>
      </w:tr>
      <w:tr w:rsidR="00957F07" w:rsidRPr="002311D0" w:rsidTr="000250A5">
        <w:trPr>
          <w:trHeight w:val="227"/>
        </w:trPr>
        <w:tc>
          <w:tcPr>
            <w:tcW w:w="3438" w:type="pct"/>
            <w:shd w:val="clear" w:color="auto" w:fill="auto"/>
            <w:vAlign w:val="bottom"/>
          </w:tcPr>
          <w:p w:rsidR="00957F07" w:rsidRPr="002311D0" w:rsidRDefault="00957F07" w:rsidP="000250A5">
            <w:pPr>
              <w:spacing w:before="0" w:after="0" w:line="240" w:lineRule="auto"/>
              <w:ind w:firstLine="142"/>
              <w:jc w:val="left"/>
              <w:rPr>
                <w:bCs/>
                <w:snapToGrid w:val="0"/>
                <w:sz w:val="16"/>
                <w:szCs w:val="16"/>
                <w:lang w:eastAsia="sk-SK"/>
              </w:rPr>
            </w:pPr>
            <w:r w:rsidRPr="002311D0">
              <w:rPr>
                <w:bCs/>
                <w:snapToGrid w:val="0"/>
                <w:sz w:val="16"/>
                <w:szCs w:val="16"/>
                <w:lang w:eastAsia="sk-SK"/>
              </w:rPr>
              <w:t>Stavby</w:t>
            </w:r>
          </w:p>
        </w:tc>
        <w:tc>
          <w:tcPr>
            <w:tcW w:w="781" w:type="pct"/>
            <w:shd w:val="clear" w:color="auto" w:fill="auto"/>
            <w:vAlign w:val="bottom"/>
          </w:tcPr>
          <w:p w:rsidR="00957F07" w:rsidRPr="002311D0" w:rsidRDefault="00957F07" w:rsidP="000250A5">
            <w:pPr>
              <w:autoSpaceDE w:val="0"/>
              <w:autoSpaceDN w:val="0"/>
              <w:adjustRightInd w:val="0"/>
              <w:spacing w:before="0" w:after="0" w:line="240" w:lineRule="auto"/>
              <w:jc w:val="right"/>
              <w:rPr>
                <w:rFonts w:cs="Arial Narrow"/>
                <w:iCs/>
                <w:sz w:val="16"/>
                <w:szCs w:val="16"/>
                <w:lang w:eastAsia="en-US"/>
              </w:rPr>
            </w:pPr>
            <w:r>
              <w:rPr>
                <w:rFonts w:cs="Arial Narrow"/>
                <w:iCs/>
                <w:sz w:val="16"/>
                <w:szCs w:val="16"/>
                <w:lang w:eastAsia="en-US"/>
              </w:rPr>
              <w:t>-</w:t>
            </w:r>
          </w:p>
        </w:tc>
        <w:tc>
          <w:tcPr>
            <w:tcW w:w="781" w:type="pct"/>
            <w:vAlign w:val="bottom"/>
          </w:tcPr>
          <w:p w:rsidR="00957F07" w:rsidRPr="002311D0" w:rsidRDefault="00957F07" w:rsidP="000250A5">
            <w:pPr>
              <w:autoSpaceDE w:val="0"/>
              <w:autoSpaceDN w:val="0"/>
              <w:adjustRightInd w:val="0"/>
              <w:spacing w:before="0" w:after="0" w:line="240" w:lineRule="auto"/>
              <w:jc w:val="right"/>
              <w:rPr>
                <w:rFonts w:cs="Arial Narrow"/>
                <w:iCs/>
                <w:sz w:val="16"/>
                <w:szCs w:val="16"/>
                <w:lang w:eastAsia="en-US"/>
              </w:rPr>
            </w:pPr>
            <w:r>
              <w:rPr>
                <w:rFonts w:cs="Arial Narrow"/>
                <w:iCs/>
                <w:sz w:val="16"/>
                <w:szCs w:val="16"/>
                <w:lang w:eastAsia="en-US"/>
              </w:rPr>
              <w:t>7 398 122,11</w:t>
            </w:r>
          </w:p>
        </w:tc>
      </w:tr>
      <w:tr w:rsidR="00957F07" w:rsidRPr="002311D0" w:rsidTr="000250A5">
        <w:trPr>
          <w:trHeight w:val="227"/>
        </w:trPr>
        <w:tc>
          <w:tcPr>
            <w:tcW w:w="3438" w:type="pct"/>
            <w:shd w:val="clear" w:color="auto" w:fill="auto"/>
            <w:vAlign w:val="bottom"/>
          </w:tcPr>
          <w:p w:rsidR="00957F07" w:rsidRPr="002311D0" w:rsidRDefault="00957F07" w:rsidP="000250A5">
            <w:pPr>
              <w:spacing w:before="0" w:after="0" w:line="240" w:lineRule="auto"/>
              <w:ind w:firstLine="142"/>
              <w:jc w:val="left"/>
              <w:rPr>
                <w:bCs/>
                <w:snapToGrid w:val="0"/>
                <w:sz w:val="16"/>
                <w:szCs w:val="16"/>
                <w:lang w:eastAsia="sk-SK"/>
              </w:rPr>
            </w:pPr>
            <w:r w:rsidRPr="002311D0">
              <w:rPr>
                <w:bCs/>
                <w:snapToGrid w:val="0"/>
                <w:sz w:val="16"/>
                <w:szCs w:val="16"/>
                <w:lang w:eastAsia="sk-SK"/>
              </w:rPr>
              <w:t>Samostatné hnuteľné veci a súbory hnuteľných vecí</w:t>
            </w:r>
          </w:p>
        </w:tc>
        <w:tc>
          <w:tcPr>
            <w:tcW w:w="781" w:type="pct"/>
            <w:shd w:val="clear" w:color="auto" w:fill="auto"/>
            <w:vAlign w:val="bottom"/>
          </w:tcPr>
          <w:p w:rsidR="00957F07" w:rsidRPr="002311D0" w:rsidRDefault="00957F07" w:rsidP="000250A5">
            <w:pPr>
              <w:autoSpaceDE w:val="0"/>
              <w:autoSpaceDN w:val="0"/>
              <w:adjustRightInd w:val="0"/>
              <w:spacing w:before="0" w:after="0" w:line="240" w:lineRule="auto"/>
              <w:jc w:val="right"/>
              <w:rPr>
                <w:rFonts w:cs="Arial Narrow"/>
                <w:iCs/>
                <w:sz w:val="16"/>
                <w:szCs w:val="16"/>
                <w:lang w:eastAsia="en-US"/>
              </w:rPr>
            </w:pPr>
            <w:r>
              <w:rPr>
                <w:rFonts w:cs="Arial Narrow"/>
                <w:iCs/>
                <w:sz w:val="16"/>
                <w:szCs w:val="16"/>
                <w:lang w:eastAsia="en-US"/>
              </w:rPr>
              <w:t>-</w:t>
            </w:r>
          </w:p>
        </w:tc>
        <w:tc>
          <w:tcPr>
            <w:tcW w:w="781" w:type="pct"/>
            <w:vAlign w:val="bottom"/>
          </w:tcPr>
          <w:p w:rsidR="00957F07" w:rsidRPr="002311D0" w:rsidRDefault="00957F07" w:rsidP="000250A5">
            <w:pPr>
              <w:autoSpaceDE w:val="0"/>
              <w:autoSpaceDN w:val="0"/>
              <w:adjustRightInd w:val="0"/>
              <w:spacing w:before="0" w:after="0" w:line="240" w:lineRule="auto"/>
              <w:jc w:val="right"/>
              <w:rPr>
                <w:rFonts w:cs="Arial Narrow"/>
                <w:iCs/>
                <w:sz w:val="16"/>
                <w:szCs w:val="16"/>
                <w:lang w:eastAsia="en-US"/>
              </w:rPr>
            </w:pPr>
            <w:r>
              <w:rPr>
                <w:rFonts w:cs="Arial Narrow"/>
                <w:iCs/>
                <w:sz w:val="16"/>
                <w:szCs w:val="16"/>
                <w:lang w:eastAsia="en-US"/>
              </w:rPr>
              <w:t>1 505 586,96</w:t>
            </w:r>
          </w:p>
        </w:tc>
      </w:tr>
      <w:tr w:rsidR="00957F07" w:rsidRPr="002311D0" w:rsidTr="000250A5">
        <w:trPr>
          <w:trHeight w:val="227"/>
        </w:trPr>
        <w:tc>
          <w:tcPr>
            <w:tcW w:w="3438" w:type="pct"/>
            <w:shd w:val="clear" w:color="auto" w:fill="auto"/>
            <w:vAlign w:val="bottom"/>
          </w:tcPr>
          <w:p w:rsidR="00957F07" w:rsidRPr="002311D0" w:rsidRDefault="00957F07" w:rsidP="000250A5">
            <w:pPr>
              <w:tabs>
                <w:tab w:val="left" w:pos="4730"/>
              </w:tabs>
              <w:spacing w:before="0" w:after="0" w:line="240" w:lineRule="auto"/>
              <w:ind w:firstLine="142"/>
              <w:jc w:val="left"/>
              <w:rPr>
                <w:bCs/>
                <w:snapToGrid w:val="0"/>
                <w:sz w:val="16"/>
                <w:szCs w:val="16"/>
                <w:lang w:eastAsia="sk-SK"/>
              </w:rPr>
            </w:pPr>
            <w:r w:rsidRPr="002311D0">
              <w:rPr>
                <w:bCs/>
                <w:snapToGrid w:val="0"/>
                <w:sz w:val="16"/>
                <w:szCs w:val="16"/>
                <w:lang w:eastAsia="sk-SK"/>
              </w:rPr>
              <w:t>Dopravné prostriedky</w:t>
            </w:r>
            <w:r w:rsidRPr="002311D0">
              <w:rPr>
                <w:bCs/>
                <w:snapToGrid w:val="0"/>
                <w:sz w:val="16"/>
                <w:szCs w:val="16"/>
                <w:lang w:eastAsia="sk-SK"/>
              </w:rPr>
              <w:tab/>
            </w:r>
          </w:p>
        </w:tc>
        <w:tc>
          <w:tcPr>
            <w:tcW w:w="781" w:type="pct"/>
            <w:shd w:val="clear" w:color="auto" w:fill="auto"/>
            <w:vAlign w:val="bottom"/>
          </w:tcPr>
          <w:p w:rsidR="00957F07" w:rsidRPr="002311D0" w:rsidRDefault="00957F07" w:rsidP="000250A5">
            <w:pPr>
              <w:autoSpaceDE w:val="0"/>
              <w:autoSpaceDN w:val="0"/>
              <w:adjustRightInd w:val="0"/>
              <w:spacing w:before="0" w:after="0" w:line="240" w:lineRule="auto"/>
              <w:jc w:val="right"/>
              <w:rPr>
                <w:rFonts w:cs="Arial Narrow"/>
                <w:iCs/>
                <w:sz w:val="16"/>
                <w:szCs w:val="16"/>
                <w:lang w:eastAsia="en-US"/>
              </w:rPr>
            </w:pPr>
            <w:r>
              <w:rPr>
                <w:rFonts w:cs="Arial Narrow"/>
                <w:iCs/>
                <w:sz w:val="16"/>
                <w:szCs w:val="16"/>
                <w:lang w:eastAsia="en-US"/>
              </w:rPr>
              <w:t>-</w:t>
            </w:r>
          </w:p>
        </w:tc>
        <w:tc>
          <w:tcPr>
            <w:tcW w:w="781" w:type="pct"/>
            <w:vAlign w:val="bottom"/>
          </w:tcPr>
          <w:p w:rsidR="00957F07" w:rsidRPr="002311D0" w:rsidRDefault="00957F07" w:rsidP="000250A5">
            <w:pPr>
              <w:autoSpaceDE w:val="0"/>
              <w:autoSpaceDN w:val="0"/>
              <w:adjustRightInd w:val="0"/>
              <w:spacing w:before="0" w:after="0" w:line="240" w:lineRule="auto"/>
              <w:jc w:val="right"/>
              <w:rPr>
                <w:rFonts w:cs="Arial Narrow"/>
                <w:iCs/>
                <w:sz w:val="16"/>
                <w:szCs w:val="16"/>
                <w:lang w:eastAsia="en-US"/>
              </w:rPr>
            </w:pPr>
            <w:r>
              <w:rPr>
                <w:rFonts w:cs="Arial Narrow"/>
                <w:iCs/>
                <w:sz w:val="16"/>
                <w:szCs w:val="16"/>
                <w:lang w:eastAsia="en-US"/>
              </w:rPr>
              <w:t>32 394,66</w:t>
            </w:r>
          </w:p>
        </w:tc>
      </w:tr>
      <w:tr w:rsidR="00957F07" w:rsidRPr="002311D0" w:rsidTr="000250A5">
        <w:trPr>
          <w:trHeight w:val="227"/>
        </w:trPr>
        <w:tc>
          <w:tcPr>
            <w:tcW w:w="3438" w:type="pct"/>
            <w:shd w:val="clear" w:color="auto" w:fill="auto"/>
            <w:vAlign w:val="bottom"/>
          </w:tcPr>
          <w:p w:rsidR="00957F07" w:rsidRPr="002311D0" w:rsidRDefault="00957F07" w:rsidP="000250A5">
            <w:pPr>
              <w:spacing w:before="0" w:after="0" w:line="240" w:lineRule="auto"/>
              <w:ind w:firstLine="142"/>
              <w:jc w:val="left"/>
              <w:rPr>
                <w:bCs/>
                <w:snapToGrid w:val="0"/>
                <w:sz w:val="16"/>
                <w:szCs w:val="16"/>
                <w:lang w:eastAsia="sk-SK"/>
              </w:rPr>
            </w:pPr>
            <w:r w:rsidRPr="002311D0">
              <w:rPr>
                <w:bCs/>
                <w:snapToGrid w:val="0"/>
                <w:sz w:val="16"/>
                <w:szCs w:val="16"/>
                <w:lang w:eastAsia="sk-SK"/>
              </w:rPr>
              <w:t>Drobný dlhodobý hmotný majetok</w:t>
            </w:r>
          </w:p>
        </w:tc>
        <w:tc>
          <w:tcPr>
            <w:tcW w:w="781" w:type="pct"/>
            <w:shd w:val="clear" w:color="auto" w:fill="auto"/>
            <w:vAlign w:val="bottom"/>
          </w:tcPr>
          <w:p w:rsidR="00957F07" w:rsidRPr="002311D0" w:rsidRDefault="00957F07" w:rsidP="000250A5">
            <w:pPr>
              <w:autoSpaceDE w:val="0"/>
              <w:autoSpaceDN w:val="0"/>
              <w:adjustRightInd w:val="0"/>
              <w:spacing w:before="0" w:after="0" w:line="240" w:lineRule="auto"/>
              <w:jc w:val="right"/>
              <w:rPr>
                <w:rFonts w:cs="Arial Narrow"/>
                <w:iCs/>
                <w:sz w:val="16"/>
                <w:szCs w:val="16"/>
                <w:lang w:eastAsia="en-US"/>
              </w:rPr>
            </w:pPr>
            <w:r>
              <w:rPr>
                <w:rFonts w:cs="Arial Narrow"/>
                <w:iCs/>
                <w:sz w:val="16"/>
                <w:szCs w:val="16"/>
                <w:lang w:eastAsia="en-US"/>
              </w:rPr>
              <w:t>-</w:t>
            </w:r>
          </w:p>
        </w:tc>
        <w:tc>
          <w:tcPr>
            <w:tcW w:w="781" w:type="pct"/>
            <w:vAlign w:val="bottom"/>
          </w:tcPr>
          <w:p w:rsidR="00957F07" w:rsidRPr="002311D0" w:rsidRDefault="00957F07" w:rsidP="000250A5">
            <w:pPr>
              <w:autoSpaceDE w:val="0"/>
              <w:autoSpaceDN w:val="0"/>
              <w:adjustRightInd w:val="0"/>
              <w:spacing w:before="0" w:after="0" w:line="240" w:lineRule="auto"/>
              <w:jc w:val="right"/>
              <w:rPr>
                <w:rFonts w:cs="Arial Narrow"/>
                <w:iCs/>
                <w:sz w:val="16"/>
                <w:szCs w:val="16"/>
                <w:lang w:eastAsia="en-US"/>
              </w:rPr>
            </w:pPr>
            <w:r>
              <w:rPr>
                <w:rFonts w:cs="Arial Narrow"/>
                <w:iCs/>
                <w:sz w:val="16"/>
                <w:szCs w:val="16"/>
                <w:lang w:eastAsia="en-US"/>
              </w:rPr>
              <w:t>82 079,48</w:t>
            </w:r>
          </w:p>
        </w:tc>
      </w:tr>
      <w:tr w:rsidR="00957F07" w:rsidRPr="002311D0" w:rsidTr="000250A5">
        <w:trPr>
          <w:trHeight w:val="227"/>
        </w:trPr>
        <w:tc>
          <w:tcPr>
            <w:tcW w:w="3438" w:type="pct"/>
            <w:tcBorders>
              <w:bottom w:val="nil"/>
            </w:tcBorders>
            <w:shd w:val="clear" w:color="auto" w:fill="auto"/>
            <w:vAlign w:val="bottom"/>
          </w:tcPr>
          <w:p w:rsidR="00957F07" w:rsidRPr="002311D0" w:rsidRDefault="00957F07" w:rsidP="000250A5">
            <w:pPr>
              <w:spacing w:before="0" w:after="0" w:line="240" w:lineRule="auto"/>
              <w:ind w:firstLine="142"/>
              <w:jc w:val="left"/>
              <w:rPr>
                <w:bCs/>
                <w:snapToGrid w:val="0"/>
                <w:sz w:val="16"/>
                <w:szCs w:val="16"/>
                <w:lang w:eastAsia="sk-SK"/>
              </w:rPr>
            </w:pPr>
            <w:r w:rsidRPr="002311D0">
              <w:rPr>
                <w:bCs/>
                <w:snapToGrid w:val="0"/>
                <w:sz w:val="16"/>
                <w:szCs w:val="16"/>
                <w:lang w:eastAsia="sk-SK"/>
              </w:rPr>
              <w:t>Ostatný dlhodobý hmotný majetok</w:t>
            </w:r>
          </w:p>
        </w:tc>
        <w:tc>
          <w:tcPr>
            <w:tcW w:w="781" w:type="pct"/>
            <w:shd w:val="clear" w:color="auto" w:fill="auto"/>
            <w:vAlign w:val="bottom"/>
          </w:tcPr>
          <w:p w:rsidR="00957F07" w:rsidRPr="002311D0" w:rsidRDefault="00957F07" w:rsidP="000250A5">
            <w:pPr>
              <w:autoSpaceDE w:val="0"/>
              <w:autoSpaceDN w:val="0"/>
              <w:adjustRightInd w:val="0"/>
              <w:spacing w:before="0" w:after="0" w:line="240" w:lineRule="auto"/>
              <w:jc w:val="right"/>
              <w:rPr>
                <w:rFonts w:cs="Arial Narrow"/>
                <w:iCs/>
                <w:sz w:val="16"/>
                <w:szCs w:val="16"/>
                <w:lang w:eastAsia="en-US"/>
              </w:rPr>
            </w:pPr>
            <w:r>
              <w:rPr>
                <w:rFonts w:cs="Arial Narrow"/>
                <w:iCs/>
                <w:sz w:val="16"/>
                <w:szCs w:val="16"/>
                <w:lang w:eastAsia="en-US"/>
              </w:rPr>
              <w:t>-</w:t>
            </w:r>
          </w:p>
        </w:tc>
        <w:tc>
          <w:tcPr>
            <w:tcW w:w="781" w:type="pct"/>
            <w:vAlign w:val="bottom"/>
          </w:tcPr>
          <w:p w:rsidR="00957F07" w:rsidRPr="002311D0" w:rsidRDefault="00957F07" w:rsidP="000250A5">
            <w:pPr>
              <w:autoSpaceDE w:val="0"/>
              <w:autoSpaceDN w:val="0"/>
              <w:adjustRightInd w:val="0"/>
              <w:spacing w:before="0" w:after="0" w:line="240" w:lineRule="auto"/>
              <w:jc w:val="right"/>
              <w:rPr>
                <w:rFonts w:cs="Arial Narrow"/>
                <w:iCs/>
                <w:sz w:val="16"/>
                <w:szCs w:val="16"/>
                <w:lang w:eastAsia="en-US"/>
              </w:rPr>
            </w:pPr>
            <w:r>
              <w:rPr>
                <w:rFonts w:cs="Arial Narrow"/>
                <w:iCs/>
                <w:sz w:val="16"/>
                <w:szCs w:val="16"/>
                <w:lang w:eastAsia="en-US"/>
              </w:rPr>
              <w:t>24 100,00</w:t>
            </w:r>
          </w:p>
        </w:tc>
      </w:tr>
      <w:tr w:rsidR="00957F07" w:rsidRPr="002311D0" w:rsidTr="000250A5">
        <w:trPr>
          <w:trHeight w:val="227"/>
        </w:trPr>
        <w:tc>
          <w:tcPr>
            <w:tcW w:w="3438" w:type="pct"/>
            <w:tcBorders>
              <w:top w:val="nil"/>
              <w:bottom w:val="single" w:sz="8" w:space="0" w:color="auto"/>
            </w:tcBorders>
            <w:shd w:val="clear" w:color="auto" w:fill="auto"/>
            <w:vAlign w:val="bottom"/>
          </w:tcPr>
          <w:p w:rsidR="00957F07" w:rsidRPr="002311D0" w:rsidRDefault="00957F07" w:rsidP="000250A5">
            <w:pPr>
              <w:spacing w:before="0" w:after="0" w:line="240" w:lineRule="auto"/>
              <w:ind w:firstLine="142"/>
              <w:jc w:val="left"/>
              <w:rPr>
                <w:b/>
                <w:bCs/>
                <w:snapToGrid w:val="0"/>
                <w:sz w:val="16"/>
                <w:szCs w:val="16"/>
                <w:lang w:eastAsia="sk-SK"/>
              </w:rPr>
            </w:pPr>
            <w:r w:rsidRPr="002311D0">
              <w:rPr>
                <w:b/>
                <w:bCs/>
                <w:snapToGrid w:val="0"/>
                <w:sz w:val="16"/>
                <w:szCs w:val="16"/>
                <w:lang w:eastAsia="sk-SK"/>
              </w:rPr>
              <w:t>Spolu</w:t>
            </w:r>
          </w:p>
        </w:tc>
        <w:tc>
          <w:tcPr>
            <w:tcW w:w="781" w:type="pct"/>
            <w:tcBorders>
              <w:top w:val="single" w:sz="4" w:space="0" w:color="auto"/>
              <w:bottom w:val="single" w:sz="8" w:space="0" w:color="auto"/>
            </w:tcBorders>
            <w:shd w:val="clear" w:color="auto" w:fill="auto"/>
            <w:vAlign w:val="bottom"/>
          </w:tcPr>
          <w:p w:rsidR="00957F07" w:rsidRPr="002311D0" w:rsidRDefault="00957F07" w:rsidP="000250A5">
            <w:pPr>
              <w:autoSpaceDE w:val="0"/>
              <w:autoSpaceDN w:val="0"/>
              <w:adjustRightInd w:val="0"/>
              <w:spacing w:before="0" w:after="0" w:line="240" w:lineRule="auto"/>
              <w:jc w:val="right"/>
              <w:rPr>
                <w:rFonts w:cs="Arial Narrow"/>
                <w:b/>
                <w:bCs/>
                <w:iCs/>
                <w:sz w:val="16"/>
                <w:szCs w:val="16"/>
                <w:lang w:eastAsia="en-US"/>
              </w:rPr>
            </w:pPr>
            <w:r>
              <w:rPr>
                <w:rFonts w:cs="Arial Narrow"/>
                <w:b/>
                <w:bCs/>
                <w:iCs/>
                <w:sz w:val="16"/>
                <w:szCs w:val="16"/>
                <w:lang w:eastAsia="en-US"/>
              </w:rPr>
              <w:t>-</w:t>
            </w:r>
          </w:p>
        </w:tc>
        <w:tc>
          <w:tcPr>
            <w:tcW w:w="781" w:type="pct"/>
            <w:tcBorders>
              <w:top w:val="single" w:sz="4" w:space="0" w:color="auto"/>
              <w:bottom w:val="single" w:sz="8" w:space="0" w:color="auto"/>
            </w:tcBorders>
            <w:vAlign w:val="bottom"/>
          </w:tcPr>
          <w:p w:rsidR="00957F07" w:rsidRPr="002311D0" w:rsidRDefault="00957F07" w:rsidP="000250A5">
            <w:pPr>
              <w:autoSpaceDE w:val="0"/>
              <w:autoSpaceDN w:val="0"/>
              <w:adjustRightInd w:val="0"/>
              <w:spacing w:before="0" w:after="0" w:line="240" w:lineRule="auto"/>
              <w:jc w:val="right"/>
              <w:rPr>
                <w:rFonts w:cs="Arial Narrow"/>
                <w:b/>
                <w:bCs/>
                <w:iCs/>
                <w:sz w:val="16"/>
                <w:szCs w:val="16"/>
                <w:lang w:eastAsia="en-US"/>
              </w:rPr>
            </w:pPr>
            <w:r>
              <w:rPr>
                <w:rFonts w:cs="Arial Narrow"/>
                <w:b/>
                <w:bCs/>
                <w:iCs/>
                <w:sz w:val="16"/>
                <w:szCs w:val="16"/>
                <w:lang w:eastAsia="en-US"/>
              </w:rPr>
              <w:t>10 991 224,42</w:t>
            </w:r>
          </w:p>
        </w:tc>
      </w:tr>
    </w:tbl>
    <w:p w:rsidR="00DC158E" w:rsidRDefault="00DC158E" w:rsidP="00BB7A87">
      <w:pPr>
        <w:spacing w:before="0" w:after="0" w:line="240" w:lineRule="auto"/>
        <w:rPr>
          <w:szCs w:val="20"/>
        </w:rPr>
      </w:pPr>
    </w:p>
    <w:p w:rsidR="00BE2958" w:rsidRPr="00BC6D6C" w:rsidRDefault="00BE2958" w:rsidP="00BB7A87">
      <w:pPr>
        <w:spacing w:before="0" w:after="0" w:line="240" w:lineRule="auto"/>
        <w:rPr>
          <w:szCs w:val="20"/>
        </w:rPr>
      </w:pPr>
    </w:p>
    <w:p w:rsidR="00BB7A87" w:rsidRPr="00BB7A87" w:rsidRDefault="009A0F99" w:rsidP="00BB7A87">
      <w:pPr>
        <w:pStyle w:val="NADPIS2POZN"/>
        <w:numPr>
          <w:ilvl w:val="0"/>
          <w:numId w:val="17"/>
        </w:numPr>
        <w:tabs>
          <w:tab w:val="clear" w:pos="502"/>
          <w:tab w:val="num" w:pos="284"/>
        </w:tabs>
        <w:spacing w:before="0" w:after="0"/>
        <w:ind w:left="284" w:hanging="284"/>
        <w:rPr>
          <w:rFonts w:ascii="Arial Narrow" w:hAnsi="Arial Narrow"/>
          <w:snapToGrid/>
        </w:rPr>
      </w:pPr>
      <w:r>
        <w:rPr>
          <w:rFonts w:ascii="Arial Narrow" w:hAnsi="Arial Narrow"/>
          <w:snapToGrid/>
        </w:rPr>
        <w:t>Iné aktíva a pasíva</w:t>
      </w:r>
    </w:p>
    <w:p w:rsidR="00BB7A87" w:rsidRDefault="00BB7A87" w:rsidP="00BB7A87">
      <w:pPr>
        <w:spacing w:before="0" w:after="0" w:line="240" w:lineRule="auto"/>
        <w:rPr>
          <w:szCs w:val="20"/>
        </w:rPr>
      </w:pPr>
    </w:p>
    <w:tbl>
      <w:tblPr>
        <w:tblW w:w="9161" w:type="dxa"/>
        <w:tblInd w:w="70" w:type="dxa"/>
        <w:tblLayout w:type="fixed"/>
        <w:tblCellMar>
          <w:left w:w="70" w:type="dxa"/>
          <w:right w:w="70" w:type="dxa"/>
        </w:tblCellMar>
        <w:tblLook w:val="04A0" w:firstRow="1" w:lastRow="0" w:firstColumn="1" w:lastColumn="0" w:noHBand="0" w:noVBand="1"/>
      </w:tblPr>
      <w:tblGrid>
        <w:gridCol w:w="3969"/>
        <w:gridCol w:w="2596"/>
        <w:gridCol w:w="2596"/>
      </w:tblGrid>
      <w:tr w:rsidR="009A0F99" w:rsidRPr="009A0F99" w:rsidTr="009C5C80">
        <w:trPr>
          <w:trHeight w:hRule="exact" w:val="255"/>
        </w:trPr>
        <w:tc>
          <w:tcPr>
            <w:tcW w:w="3969" w:type="dxa"/>
            <w:tcBorders>
              <w:top w:val="single" w:sz="4" w:space="0" w:color="auto"/>
              <w:left w:val="nil"/>
              <w:bottom w:val="nil"/>
              <w:right w:val="nil"/>
            </w:tcBorders>
            <w:shd w:val="clear" w:color="auto" w:fill="auto"/>
            <w:noWrap/>
            <w:vAlign w:val="bottom"/>
            <w:hideMark/>
          </w:tcPr>
          <w:p w:rsidR="009A0F99" w:rsidRPr="009A0F99" w:rsidRDefault="009A0F99" w:rsidP="009C5C80">
            <w:pPr>
              <w:spacing w:before="0" w:after="0" w:line="240" w:lineRule="auto"/>
              <w:jc w:val="center"/>
              <w:rPr>
                <w:b/>
                <w:bCs/>
                <w:sz w:val="16"/>
                <w:szCs w:val="16"/>
              </w:rPr>
            </w:pPr>
          </w:p>
        </w:tc>
        <w:tc>
          <w:tcPr>
            <w:tcW w:w="5192" w:type="dxa"/>
            <w:gridSpan w:val="2"/>
            <w:tcBorders>
              <w:top w:val="single" w:sz="4" w:space="0" w:color="auto"/>
              <w:left w:val="nil"/>
              <w:bottom w:val="nil"/>
              <w:right w:val="nil"/>
            </w:tcBorders>
            <w:shd w:val="clear" w:color="auto" w:fill="auto"/>
            <w:vAlign w:val="bottom"/>
            <w:hideMark/>
          </w:tcPr>
          <w:p w:rsidR="009A0F99" w:rsidRPr="009A0F99" w:rsidRDefault="009A0F99" w:rsidP="009C5C80">
            <w:pPr>
              <w:spacing w:before="0" w:after="0" w:line="240" w:lineRule="auto"/>
              <w:jc w:val="center"/>
              <w:rPr>
                <w:b/>
                <w:bCs/>
                <w:sz w:val="16"/>
                <w:szCs w:val="16"/>
              </w:rPr>
            </w:pPr>
            <w:r w:rsidRPr="009A0F99">
              <w:rPr>
                <w:b/>
                <w:bCs/>
                <w:sz w:val="16"/>
                <w:szCs w:val="16"/>
              </w:rPr>
              <w:t xml:space="preserve">Stav k </w:t>
            </w:r>
            <w:r>
              <w:rPr>
                <w:b/>
                <w:bCs/>
                <w:sz w:val="16"/>
                <w:szCs w:val="16"/>
              </w:rPr>
              <w:t>31.12.2014</w:t>
            </w:r>
          </w:p>
        </w:tc>
      </w:tr>
      <w:tr w:rsidR="009A0F99" w:rsidRPr="009A0F99" w:rsidTr="009C5C80">
        <w:trPr>
          <w:trHeight w:hRule="exact" w:val="255"/>
        </w:trPr>
        <w:tc>
          <w:tcPr>
            <w:tcW w:w="3969" w:type="dxa"/>
            <w:tcBorders>
              <w:top w:val="nil"/>
              <w:left w:val="nil"/>
              <w:bottom w:val="single" w:sz="4" w:space="0" w:color="auto"/>
              <w:right w:val="nil"/>
            </w:tcBorders>
            <w:shd w:val="clear" w:color="auto" w:fill="auto"/>
            <w:noWrap/>
            <w:vAlign w:val="bottom"/>
            <w:hideMark/>
          </w:tcPr>
          <w:p w:rsidR="009A0F99" w:rsidRPr="009A0F99" w:rsidRDefault="009A0F99" w:rsidP="009C5C80">
            <w:pPr>
              <w:spacing w:before="0" w:after="0" w:line="240" w:lineRule="auto"/>
              <w:jc w:val="center"/>
              <w:rPr>
                <w:b/>
                <w:bCs/>
                <w:sz w:val="16"/>
                <w:szCs w:val="16"/>
              </w:rPr>
            </w:pPr>
            <w:r w:rsidRPr="009A0F99">
              <w:rPr>
                <w:b/>
                <w:bCs/>
                <w:sz w:val="16"/>
                <w:szCs w:val="16"/>
              </w:rPr>
              <w:t>Druh podmieneného záväzku</w:t>
            </w:r>
          </w:p>
        </w:tc>
        <w:tc>
          <w:tcPr>
            <w:tcW w:w="2596" w:type="dxa"/>
            <w:tcBorders>
              <w:top w:val="nil"/>
              <w:left w:val="nil"/>
              <w:bottom w:val="single" w:sz="4" w:space="0" w:color="auto"/>
              <w:right w:val="nil"/>
            </w:tcBorders>
            <w:shd w:val="clear" w:color="auto" w:fill="auto"/>
            <w:vAlign w:val="bottom"/>
            <w:hideMark/>
          </w:tcPr>
          <w:p w:rsidR="009A0F99" w:rsidRPr="009A0F99" w:rsidRDefault="009A0F99" w:rsidP="009C5C80">
            <w:pPr>
              <w:spacing w:before="0" w:after="0" w:line="240" w:lineRule="auto"/>
              <w:jc w:val="center"/>
              <w:rPr>
                <w:b/>
                <w:bCs/>
                <w:sz w:val="16"/>
                <w:szCs w:val="16"/>
              </w:rPr>
            </w:pPr>
            <w:r w:rsidRPr="009A0F99">
              <w:rPr>
                <w:b/>
                <w:bCs/>
                <w:sz w:val="16"/>
                <w:szCs w:val="16"/>
              </w:rPr>
              <w:t xml:space="preserve">Hodnota celkom </w:t>
            </w:r>
          </w:p>
        </w:tc>
        <w:tc>
          <w:tcPr>
            <w:tcW w:w="2596" w:type="dxa"/>
            <w:tcBorders>
              <w:top w:val="nil"/>
              <w:left w:val="nil"/>
              <w:bottom w:val="single" w:sz="4" w:space="0" w:color="auto"/>
              <w:right w:val="nil"/>
            </w:tcBorders>
            <w:shd w:val="clear" w:color="auto" w:fill="auto"/>
            <w:vAlign w:val="bottom"/>
            <w:hideMark/>
          </w:tcPr>
          <w:p w:rsidR="009A0F99" w:rsidRPr="009A0F99" w:rsidRDefault="009A0F99" w:rsidP="009C5C80">
            <w:pPr>
              <w:spacing w:before="0" w:after="0" w:line="240" w:lineRule="auto"/>
              <w:jc w:val="center"/>
              <w:rPr>
                <w:b/>
                <w:bCs/>
                <w:sz w:val="16"/>
                <w:szCs w:val="16"/>
              </w:rPr>
            </w:pPr>
            <w:r w:rsidRPr="009A0F99">
              <w:rPr>
                <w:b/>
                <w:bCs/>
                <w:sz w:val="16"/>
                <w:szCs w:val="16"/>
              </w:rPr>
              <w:t>Hodnota voči spriazneným osobám</w:t>
            </w:r>
          </w:p>
        </w:tc>
      </w:tr>
      <w:tr w:rsidR="009A0F99" w:rsidRPr="009A0F99" w:rsidTr="009C5C80">
        <w:trPr>
          <w:trHeight w:hRule="exact" w:val="255"/>
        </w:trPr>
        <w:tc>
          <w:tcPr>
            <w:tcW w:w="3969" w:type="dxa"/>
            <w:tcBorders>
              <w:top w:val="nil"/>
              <w:left w:val="nil"/>
              <w:bottom w:val="nil"/>
              <w:right w:val="nil"/>
            </w:tcBorders>
            <w:shd w:val="clear" w:color="auto" w:fill="auto"/>
            <w:noWrap/>
            <w:vAlign w:val="center"/>
            <w:hideMark/>
          </w:tcPr>
          <w:p w:rsidR="009A0F99" w:rsidRPr="009A0F99" w:rsidRDefault="009A0F99" w:rsidP="009C5C80">
            <w:pPr>
              <w:spacing w:before="0" w:line="240" w:lineRule="auto"/>
              <w:rPr>
                <w:sz w:val="16"/>
                <w:szCs w:val="16"/>
              </w:rPr>
            </w:pPr>
            <w:r w:rsidRPr="009A0F99">
              <w:rPr>
                <w:sz w:val="16"/>
                <w:szCs w:val="16"/>
              </w:rPr>
              <w:t>Zo súdnych rozhodnutí</w:t>
            </w:r>
          </w:p>
        </w:tc>
        <w:tc>
          <w:tcPr>
            <w:tcW w:w="2596" w:type="dxa"/>
            <w:tcBorders>
              <w:top w:val="nil"/>
              <w:left w:val="nil"/>
              <w:bottom w:val="nil"/>
              <w:right w:val="nil"/>
            </w:tcBorders>
            <w:shd w:val="clear" w:color="auto" w:fill="auto"/>
            <w:vAlign w:val="center"/>
            <w:hideMark/>
          </w:tcPr>
          <w:p w:rsidR="009A0F99" w:rsidRDefault="00520D54" w:rsidP="009C5C80">
            <w:pPr>
              <w:spacing w:before="0" w:line="240" w:lineRule="auto"/>
              <w:ind w:left="426"/>
              <w:jc w:val="right"/>
              <w:rPr>
                <w:sz w:val="16"/>
                <w:szCs w:val="16"/>
              </w:rPr>
            </w:pPr>
            <w:r>
              <w:rPr>
                <w:sz w:val="16"/>
                <w:szCs w:val="16"/>
              </w:rPr>
              <w:t>-</w:t>
            </w:r>
          </w:p>
          <w:p w:rsidR="009A0F99" w:rsidRPr="009A0F99" w:rsidRDefault="009A0F99" w:rsidP="009C5C80">
            <w:pPr>
              <w:spacing w:before="0" w:line="240" w:lineRule="auto"/>
              <w:ind w:left="426"/>
              <w:jc w:val="right"/>
              <w:rPr>
                <w:sz w:val="16"/>
                <w:szCs w:val="16"/>
              </w:rPr>
            </w:pPr>
          </w:p>
        </w:tc>
        <w:tc>
          <w:tcPr>
            <w:tcW w:w="2596" w:type="dxa"/>
            <w:tcBorders>
              <w:top w:val="nil"/>
              <w:left w:val="nil"/>
              <w:bottom w:val="nil"/>
              <w:right w:val="nil"/>
            </w:tcBorders>
            <w:shd w:val="clear" w:color="auto" w:fill="auto"/>
            <w:vAlign w:val="center"/>
            <w:hideMark/>
          </w:tcPr>
          <w:p w:rsidR="009A0F99" w:rsidRPr="009A0F99" w:rsidRDefault="00520D54" w:rsidP="009C5C80">
            <w:pPr>
              <w:spacing w:before="0" w:line="240" w:lineRule="auto"/>
              <w:jc w:val="right"/>
              <w:rPr>
                <w:sz w:val="16"/>
                <w:szCs w:val="16"/>
              </w:rPr>
            </w:pPr>
            <w:r>
              <w:rPr>
                <w:sz w:val="16"/>
                <w:szCs w:val="16"/>
              </w:rPr>
              <w:t>-</w:t>
            </w:r>
          </w:p>
        </w:tc>
      </w:tr>
      <w:tr w:rsidR="009A0F99" w:rsidRPr="009A0F99" w:rsidTr="009C5C80">
        <w:trPr>
          <w:trHeight w:hRule="exact" w:val="255"/>
        </w:trPr>
        <w:tc>
          <w:tcPr>
            <w:tcW w:w="3969" w:type="dxa"/>
            <w:tcBorders>
              <w:top w:val="nil"/>
              <w:left w:val="nil"/>
              <w:bottom w:val="nil"/>
              <w:right w:val="nil"/>
            </w:tcBorders>
            <w:shd w:val="clear" w:color="auto" w:fill="auto"/>
            <w:noWrap/>
            <w:vAlign w:val="center"/>
            <w:hideMark/>
          </w:tcPr>
          <w:p w:rsidR="009A0F99" w:rsidRPr="009A0F99" w:rsidRDefault="009A0F99" w:rsidP="009C5C80">
            <w:pPr>
              <w:spacing w:before="0" w:line="240" w:lineRule="auto"/>
              <w:rPr>
                <w:sz w:val="16"/>
                <w:szCs w:val="16"/>
              </w:rPr>
            </w:pPr>
            <w:r w:rsidRPr="009A0F99">
              <w:rPr>
                <w:sz w:val="16"/>
                <w:szCs w:val="16"/>
              </w:rPr>
              <w:t>Z poskytnutých záruk</w:t>
            </w:r>
          </w:p>
        </w:tc>
        <w:tc>
          <w:tcPr>
            <w:tcW w:w="2596" w:type="dxa"/>
            <w:tcBorders>
              <w:top w:val="nil"/>
              <w:left w:val="nil"/>
              <w:bottom w:val="nil"/>
              <w:right w:val="nil"/>
            </w:tcBorders>
            <w:shd w:val="clear" w:color="auto" w:fill="auto"/>
            <w:vAlign w:val="center"/>
            <w:hideMark/>
          </w:tcPr>
          <w:p w:rsidR="009A0F99" w:rsidRPr="009A0F99" w:rsidRDefault="00520D54" w:rsidP="009C5C80">
            <w:pPr>
              <w:spacing w:before="0" w:line="240" w:lineRule="auto"/>
              <w:ind w:left="426"/>
              <w:jc w:val="right"/>
              <w:rPr>
                <w:sz w:val="16"/>
                <w:szCs w:val="16"/>
              </w:rPr>
            </w:pPr>
            <w:r>
              <w:rPr>
                <w:sz w:val="16"/>
                <w:szCs w:val="16"/>
              </w:rPr>
              <w:t>-</w:t>
            </w:r>
          </w:p>
        </w:tc>
        <w:tc>
          <w:tcPr>
            <w:tcW w:w="2596" w:type="dxa"/>
            <w:tcBorders>
              <w:top w:val="nil"/>
              <w:left w:val="nil"/>
              <w:bottom w:val="nil"/>
              <w:right w:val="nil"/>
            </w:tcBorders>
            <w:shd w:val="clear" w:color="auto" w:fill="auto"/>
            <w:vAlign w:val="center"/>
            <w:hideMark/>
          </w:tcPr>
          <w:p w:rsidR="009A0F99" w:rsidRPr="009A0F99" w:rsidRDefault="00520D54" w:rsidP="009C5C80">
            <w:pPr>
              <w:spacing w:before="0" w:line="240" w:lineRule="auto"/>
              <w:jc w:val="right"/>
              <w:rPr>
                <w:sz w:val="16"/>
                <w:szCs w:val="16"/>
              </w:rPr>
            </w:pPr>
            <w:r>
              <w:rPr>
                <w:sz w:val="16"/>
                <w:szCs w:val="16"/>
              </w:rPr>
              <w:t>-</w:t>
            </w:r>
          </w:p>
        </w:tc>
      </w:tr>
      <w:tr w:rsidR="009A0F99" w:rsidRPr="009A0F99" w:rsidTr="009C5C80">
        <w:trPr>
          <w:trHeight w:hRule="exact" w:val="255"/>
        </w:trPr>
        <w:tc>
          <w:tcPr>
            <w:tcW w:w="3969" w:type="dxa"/>
            <w:tcBorders>
              <w:top w:val="nil"/>
              <w:left w:val="nil"/>
              <w:bottom w:val="nil"/>
              <w:right w:val="nil"/>
            </w:tcBorders>
            <w:shd w:val="clear" w:color="auto" w:fill="auto"/>
            <w:noWrap/>
            <w:vAlign w:val="center"/>
            <w:hideMark/>
          </w:tcPr>
          <w:p w:rsidR="009A0F99" w:rsidRPr="009A0F99" w:rsidRDefault="009A0F99" w:rsidP="009C5C80">
            <w:pPr>
              <w:spacing w:before="0" w:line="240" w:lineRule="auto"/>
              <w:rPr>
                <w:sz w:val="16"/>
                <w:szCs w:val="16"/>
              </w:rPr>
            </w:pPr>
            <w:r w:rsidRPr="009A0F99">
              <w:rPr>
                <w:sz w:val="16"/>
                <w:szCs w:val="16"/>
              </w:rPr>
              <w:t>Zo všeobecne záväzných právnych predpisov</w:t>
            </w:r>
          </w:p>
        </w:tc>
        <w:tc>
          <w:tcPr>
            <w:tcW w:w="2596" w:type="dxa"/>
            <w:tcBorders>
              <w:top w:val="nil"/>
              <w:left w:val="nil"/>
              <w:bottom w:val="nil"/>
              <w:right w:val="nil"/>
            </w:tcBorders>
            <w:shd w:val="clear" w:color="auto" w:fill="auto"/>
            <w:vAlign w:val="center"/>
            <w:hideMark/>
          </w:tcPr>
          <w:p w:rsidR="009A0F99" w:rsidRPr="009A0F99" w:rsidRDefault="00520D54" w:rsidP="009C5C80">
            <w:pPr>
              <w:spacing w:before="0" w:line="240" w:lineRule="auto"/>
              <w:jc w:val="right"/>
              <w:rPr>
                <w:sz w:val="16"/>
                <w:szCs w:val="16"/>
              </w:rPr>
            </w:pPr>
            <w:r>
              <w:rPr>
                <w:sz w:val="16"/>
                <w:szCs w:val="16"/>
              </w:rPr>
              <w:t>-</w:t>
            </w:r>
          </w:p>
        </w:tc>
        <w:tc>
          <w:tcPr>
            <w:tcW w:w="2596" w:type="dxa"/>
            <w:tcBorders>
              <w:top w:val="nil"/>
              <w:left w:val="nil"/>
              <w:bottom w:val="nil"/>
              <w:right w:val="nil"/>
            </w:tcBorders>
            <w:shd w:val="clear" w:color="auto" w:fill="auto"/>
            <w:vAlign w:val="center"/>
            <w:hideMark/>
          </w:tcPr>
          <w:p w:rsidR="009A0F99" w:rsidRPr="009A0F99" w:rsidRDefault="00520D54" w:rsidP="009C5C80">
            <w:pPr>
              <w:spacing w:before="0" w:line="240" w:lineRule="auto"/>
              <w:jc w:val="right"/>
              <w:rPr>
                <w:sz w:val="16"/>
                <w:szCs w:val="16"/>
              </w:rPr>
            </w:pPr>
            <w:r>
              <w:rPr>
                <w:sz w:val="16"/>
                <w:szCs w:val="16"/>
              </w:rPr>
              <w:t>-</w:t>
            </w:r>
          </w:p>
        </w:tc>
      </w:tr>
      <w:tr w:rsidR="009A0F99" w:rsidRPr="009A0F99" w:rsidTr="009C5C80">
        <w:trPr>
          <w:trHeight w:hRule="exact" w:val="255"/>
        </w:trPr>
        <w:tc>
          <w:tcPr>
            <w:tcW w:w="3969" w:type="dxa"/>
            <w:tcBorders>
              <w:top w:val="nil"/>
              <w:left w:val="nil"/>
              <w:bottom w:val="nil"/>
              <w:right w:val="nil"/>
            </w:tcBorders>
            <w:shd w:val="clear" w:color="auto" w:fill="auto"/>
            <w:noWrap/>
            <w:vAlign w:val="center"/>
            <w:hideMark/>
          </w:tcPr>
          <w:p w:rsidR="009A0F99" w:rsidRPr="009A0F99" w:rsidRDefault="009A0F99" w:rsidP="009C5C80">
            <w:pPr>
              <w:spacing w:before="0" w:line="240" w:lineRule="auto"/>
              <w:rPr>
                <w:sz w:val="16"/>
                <w:szCs w:val="16"/>
              </w:rPr>
            </w:pPr>
            <w:r w:rsidRPr="009A0F99">
              <w:rPr>
                <w:sz w:val="16"/>
                <w:szCs w:val="16"/>
              </w:rPr>
              <w:t>Zo zmluvy o podriadenom záväzku</w:t>
            </w:r>
          </w:p>
        </w:tc>
        <w:tc>
          <w:tcPr>
            <w:tcW w:w="2596" w:type="dxa"/>
            <w:tcBorders>
              <w:top w:val="nil"/>
              <w:left w:val="nil"/>
              <w:bottom w:val="nil"/>
              <w:right w:val="nil"/>
            </w:tcBorders>
            <w:shd w:val="clear" w:color="auto" w:fill="auto"/>
            <w:vAlign w:val="center"/>
            <w:hideMark/>
          </w:tcPr>
          <w:p w:rsidR="009A0F99" w:rsidRPr="009A0F99" w:rsidRDefault="00520D54" w:rsidP="009C5C80">
            <w:pPr>
              <w:spacing w:before="0" w:line="240" w:lineRule="auto"/>
              <w:jc w:val="right"/>
              <w:rPr>
                <w:sz w:val="16"/>
                <w:szCs w:val="16"/>
              </w:rPr>
            </w:pPr>
            <w:r>
              <w:rPr>
                <w:sz w:val="16"/>
                <w:szCs w:val="16"/>
              </w:rPr>
              <w:t>-</w:t>
            </w:r>
          </w:p>
        </w:tc>
        <w:tc>
          <w:tcPr>
            <w:tcW w:w="2596" w:type="dxa"/>
            <w:tcBorders>
              <w:top w:val="nil"/>
              <w:left w:val="nil"/>
              <w:bottom w:val="nil"/>
              <w:right w:val="nil"/>
            </w:tcBorders>
            <w:shd w:val="clear" w:color="auto" w:fill="auto"/>
            <w:vAlign w:val="center"/>
            <w:hideMark/>
          </w:tcPr>
          <w:p w:rsidR="009A0F99" w:rsidRPr="009A0F99" w:rsidRDefault="00520D54" w:rsidP="009C5C80">
            <w:pPr>
              <w:spacing w:before="0" w:line="240" w:lineRule="auto"/>
              <w:jc w:val="right"/>
              <w:rPr>
                <w:sz w:val="16"/>
                <w:szCs w:val="16"/>
              </w:rPr>
            </w:pPr>
            <w:r>
              <w:rPr>
                <w:sz w:val="16"/>
                <w:szCs w:val="16"/>
              </w:rPr>
              <w:t>-</w:t>
            </w:r>
          </w:p>
        </w:tc>
      </w:tr>
      <w:tr w:rsidR="009A0F99" w:rsidRPr="009A0F99" w:rsidTr="009C5C80">
        <w:trPr>
          <w:trHeight w:hRule="exact" w:val="255"/>
        </w:trPr>
        <w:tc>
          <w:tcPr>
            <w:tcW w:w="3969" w:type="dxa"/>
            <w:tcBorders>
              <w:top w:val="nil"/>
              <w:left w:val="nil"/>
              <w:bottom w:val="nil"/>
              <w:right w:val="nil"/>
            </w:tcBorders>
            <w:shd w:val="clear" w:color="auto" w:fill="auto"/>
            <w:noWrap/>
            <w:vAlign w:val="center"/>
            <w:hideMark/>
          </w:tcPr>
          <w:p w:rsidR="009A0F99" w:rsidRPr="009A0F99" w:rsidRDefault="009A0F99" w:rsidP="009C5C80">
            <w:pPr>
              <w:spacing w:before="0" w:line="240" w:lineRule="auto"/>
              <w:rPr>
                <w:sz w:val="16"/>
                <w:szCs w:val="16"/>
              </w:rPr>
            </w:pPr>
            <w:r w:rsidRPr="009A0F99">
              <w:rPr>
                <w:sz w:val="16"/>
                <w:szCs w:val="16"/>
              </w:rPr>
              <w:t>Z ručenia</w:t>
            </w:r>
          </w:p>
        </w:tc>
        <w:tc>
          <w:tcPr>
            <w:tcW w:w="2596" w:type="dxa"/>
            <w:tcBorders>
              <w:top w:val="nil"/>
              <w:left w:val="nil"/>
              <w:bottom w:val="nil"/>
              <w:right w:val="nil"/>
            </w:tcBorders>
            <w:shd w:val="clear" w:color="auto" w:fill="auto"/>
            <w:vAlign w:val="center"/>
            <w:hideMark/>
          </w:tcPr>
          <w:p w:rsidR="009A0F99" w:rsidRPr="009A0F99" w:rsidRDefault="00520D54" w:rsidP="009C5C80">
            <w:pPr>
              <w:spacing w:before="0" w:line="240" w:lineRule="auto"/>
              <w:jc w:val="right"/>
              <w:rPr>
                <w:sz w:val="16"/>
                <w:szCs w:val="16"/>
              </w:rPr>
            </w:pPr>
            <w:r>
              <w:rPr>
                <w:sz w:val="16"/>
                <w:szCs w:val="16"/>
              </w:rPr>
              <w:t>-</w:t>
            </w:r>
          </w:p>
        </w:tc>
        <w:tc>
          <w:tcPr>
            <w:tcW w:w="2596" w:type="dxa"/>
            <w:tcBorders>
              <w:top w:val="nil"/>
              <w:left w:val="nil"/>
              <w:bottom w:val="nil"/>
              <w:right w:val="nil"/>
            </w:tcBorders>
            <w:shd w:val="clear" w:color="auto" w:fill="auto"/>
            <w:vAlign w:val="center"/>
            <w:hideMark/>
          </w:tcPr>
          <w:p w:rsidR="009A0F99" w:rsidRPr="009A0F99" w:rsidRDefault="00520D54" w:rsidP="009C5C80">
            <w:pPr>
              <w:spacing w:before="0" w:line="240" w:lineRule="auto"/>
              <w:jc w:val="right"/>
              <w:rPr>
                <w:sz w:val="16"/>
                <w:szCs w:val="16"/>
              </w:rPr>
            </w:pPr>
            <w:r>
              <w:rPr>
                <w:sz w:val="16"/>
                <w:szCs w:val="16"/>
              </w:rPr>
              <w:t>-</w:t>
            </w:r>
          </w:p>
        </w:tc>
      </w:tr>
      <w:tr w:rsidR="009A0F99" w:rsidRPr="009A0F99" w:rsidTr="009C5C80">
        <w:trPr>
          <w:trHeight w:hRule="exact" w:val="255"/>
        </w:trPr>
        <w:tc>
          <w:tcPr>
            <w:tcW w:w="3969" w:type="dxa"/>
            <w:tcBorders>
              <w:top w:val="nil"/>
              <w:left w:val="nil"/>
              <w:bottom w:val="nil"/>
              <w:right w:val="nil"/>
            </w:tcBorders>
            <w:shd w:val="clear" w:color="auto" w:fill="auto"/>
            <w:noWrap/>
            <w:vAlign w:val="center"/>
            <w:hideMark/>
          </w:tcPr>
          <w:p w:rsidR="009A0F99" w:rsidRPr="009A0F99" w:rsidRDefault="009A0F99" w:rsidP="009C5C80">
            <w:pPr>
              <w:spacing w:before="0" w:line="240" w:lineRule="auto"/>
              <w:rPr>
                <w:sz w:val="16"/>
                <w:szCs w:val="16"/>
              </w:rPr>
            </w:pPr>
            <w:r w:rsidRPr="009A0F99">
              <w:rPr>
                <w:sz w:val="16"/>
                <w:szCs w:val="16"/>
              </w:rPr>
              <w:t>Iné podmienené záväzky</w:t>
            </w:r>
          </w:p>
        </w:tc>
        <w:tc>
          <w:tcPr>
            <w:tcW w:w="2596" w:type="dxa"/>
            <w:tcBorders>
              <w:top w:val="nil"/>
              <w:left w:val="nil"/>
              <w:bottom w:val="nil"/>
              <w:right w:val="nil"/>
            </w:tcBorders>
            <w:shd w:val="clear" w:color="auto" w:fill="auto"/>
            <w:vAlign w:val="center"/>
            <w:hideMark/>
          </w:tcPr>
          <w:p w:rsidR="009A0F99" w:rsidRPr="009A0F99" w:rsidRDefault="00520D54" w:rsidP="009C5C80">
            <w:pPr>
              <w:spacing w:before="0" w:line="240" w:lineRule="auto"/>
              <w:jc w:val="right"/>
              <w:rPr>
                <w:sz w:val="16"/>
                <w:szCs w:val="16"/>
              </w:rPr>
            </w:pPr>
            <w:r>
              <w:rPr>
                <w:sz w:val="16"/>
                <w:szCs w:val="16"/>
              </w:rPr>
              <w:t>-</w:t>
            </w:r>
          </w:p>
        </w:tc>
        <w:tc>
          <w:tcPr>
            <w:tcW w:w="2596" w:type="dxa"/>
            <w:tcBorders>
              <w:top w:val="nil"/>
              <w:left w:val="nil"/>
              <w:bottom w:val="nil"/>
              <w:right w:val="nil"/>
            </w:tcBorders>
            <w:shd w:val="clear" w:color="auto" w:fill="auto"/>
            <w:vAlign w:val="center"/>
            <w:hideMark/>
          </w:tcPr>
          <w:p w:rsidR="009A0F99" w:rsidRPr="009A0F99" w:rsidRDefault="00520D54" w:rsidP="009C5C80">
            <w:pPr>
              <w:spacing w:before="0" w:line="240" w:lineRule="auto"/>
              <w:jc w:val="right"/>
              <w:rPr>
                <w:sz w:val="16"/>
                <w:szCs w:val="16"/>
              </w:rPr>
            </w:pPr>
            <w:r>
              <w:rPr>
                <w:sz w:val="16"/>
                <w:szCs w:val="16"/>
              </w:rPr>
              <w:t>-</w:t>
            </w:r>
          </w:p>
        </w:tc>
      </w:tr>
    </w:tbl>
    <w:p w:rsidR="009A0F99" w:rsidRDefault="009A0F99" w:rsidP="00BB7A87">
      <w:pPr>
        <w:spacing w:before="0" w:after="0" w:line="240" w:lineRule="auto"/>
        <w:rPr>
          <w:szCs w:val="20"/>
        </w:rPr>
      </w:pPr>
    </w:p>
    <w:p w:rsidR="009C5C80" w:rsidRDefault="009C5C80" w:rsidP="00BB7A87">
      <w:pPr>
        <w:spacing w:before="0" w:after="0" w:line="240" w:lineRule="auto"/>
        <w:rPr>
          <w:szCs w:val="20"/>
        </w:rPr>
      </w:pPr>
    </w:p>
    <w:p w:rsidR="009C5C80" w:rsidRDefault="009C5C80" w:rsidP="00BB7A87">
      <w:pPr>
        <w:spacing w:before="0" w:after="0" w:line="240" w:lineRule="auto"/>
        <w:rPr>
          <w:szCs w:val="20"/>
        </w:rPr>
      </w:pPr>
    </w:p>
    <w:tbl>
      <w:tblPr>
        <w:tblW w:w="9161" w:type="dxa"/>
        <w:tblInd w:w="70" w:type="dxa"/>
        <w:tblLayout w:type="fixed"/>
        <w:tblCellMar>
          <w:left w:w="70" w:type="dxa"/>
          <w:right w:w="70" w:type="dxa"/>
        </w:tblCellMar>
        <w:tblLook w:val="04A0" w:firstRow="1" w:lastRow="0" w:firstColumn="1" w:lastColumn="0" w:noHBand="0" w:noVBand="1"/>
      </w:tblPr>
      <w:tblGrid>
        <w:gridCol w:w="3969"/>
        <w:gridCol w:w="2596"/>
        <w:gridCol w:w="2596"/>
      </w:tblGrid>
      <w:tr w:rsidR="009C5C80" w:rsidRPr="009A0F99" w:rsidTr="000250A5">
        <w:trPr>
          <w:trHeight w:hRule="exact" w:val="255"/>
        </w:trPr>
        <w:tc>
          <w:tcPr>
            <w:tcW w:w="3969" w:type="dxa"/>
            <w:tcBorders>
              <w:top w:val="single" w:sz="4" w:space="0" w:color="auto"/>
              <w:left w:val="nil"/>
              <w:bottom w:val="nil"/>
              <w:right w:val="nil"/>
            </w:tcBorders>
            <w:shd w:val="clear" w:color="auto" w:fill="auto"/>
            <w:noWrap/>
            <w:vAlign w:val="bottom"/>
            <w:hideMark/>
          </w:tcPr>
          <w:p w:rsidR="009C5C80" w:rsidRPr="009A0F99" w:rsidRDefault="009C5C80" w:rsidP="000250A5">
            <w:pPr>
              <w:spacing w:before="0" w:after="0" w:line="240" w:lineRule="auto"/>
              <w:jc w:val="center"/>
              <w:rPr>
                <w:b/>
                <w:bCs/>
                <w:sz w:val="16"/>
                <w:szCs w:val="16"/>
              </w:rPr>
            </w:pPr>
          </w:p>
        </w:tc>
        <w:tc>
          <w:tcPr>
            <w:tcW w:w="5192" w:type="dxa"/>
            <w:gridSpan w:val="2"/>
            <w:tcBorders>
              <w:top w:val="single" w:sz="4" w:space="0" w:color="auto"/>
              <w:left w:val="nil"/>
              <w:bottom w:val="nil"/>
              <w:right w:val="nil"/>
            </w:tcBorders>
            <w:shd w:val="clear" w:color="auto" w:fill="auto"/>
            <w:vAlign w:val="bottom"/>
            <w:hideMark/>
          </w:tcPr>
          <w:p w:rsidR="009C5C80" w:rsidRPr="009A0F99" w:rsidRDefault="009C5C80" w:rsidP="006C3F21">
            <w:pPr>
              <w:spacing w:before="0" w:after="0" w:line="240" w:lineRule="auto"/>
              <w:jc w:val="center"/>
              <w:rPr>
                <w:b/>
                <w:bCs/>
                <w:sz w:val="16"/>
                <w:szCs w:val="16"/>
              </w:rPr>
            </w:pPr>
            <w:r w:rsidRPr="009A0F99">
              <w:rPr>
                <w:b/>
                <w:bCs/>
                <w:sz w:val="16"/>
                <w:szCs w:val="16"/>
              </w:rPr>
              <w:t xml:space="preserve">Stav k </w:t>
            </w:r>
            <w:r>
              <w:rPr>
                <w:b/>
                <w:bCs/>
                <w:sz w:val="16"/>
                <w:szCs w:val="16"/>
              </w:rPr>
              <w:t>31.12.201</w:t>
            </w:r>
            <w:r w:rsidR="006C3F21">
              <w:rPr>
                <w:b/>
                <w:bCs/>
                <w:sz w:val="16"/>
                <w:szCs w:val="16"/>
              </w:rPr>
              <w:t>3</w:t>
            </w:r>
          </w:p>
        </w:tc>
      </w:tr>
      <w:tr w:rsidR="009C5C80" w:rsidRPr="009A0F99" w:rsidTr="000250A5">
        <w:trPr>
          <w:trHeight w:hRule="exact" w:val="255"/>
        </w:trPr>
        <w:tc>
          <w:tcPr>
            <w:tcW w:w="3969" w:type="dxa"/>
            <w:tcBorders>
              <w:top w:val="nil"/>
              <w:left w:val="nil"/>
              <w:bottom w:val="single" w:sz="4" w:space="0" w:color="auto"/>
              <w:right w:val="nil"/>
            </w:tcBorders>
            <w:shd w:val="clear" w:color="auto" w:fill="auto"/>
            <w:noWrap/>
            <w:vAlign w:val="bottom"/>
            <w:hideMark/>
          </w:tcPr>
          <w:p w:rsidR="009C5C80" w:rsidRPr="009A0F99" w:rsidRDefault="009C5C80" w:rsidP="000250A5">
            <w:pPr>
              <w:spacing w:before="0" w:after="0" w:line="240" w:lineRule="auto"/>
              <w:jc w:val="center"/>
              <w:rPr>
                <w:b/>
                <w:bCs/>
                <w:sz w:val="16"/>
                <w:szCs w:val="16"/>
              </w:rPr>
            </w:pPr>
            <w:r w:rsidRPr="009A0F99">
              <w:rPr>
                <w:b/>
                <w:bCs/>
                <w:sz w:val="16"/>
                <w:szCs w:val="16"/>
              </w:rPr>
              <w:t>Druh podmieneného záväzku</w:t>
            </w:r>
          </w:p>
        </w:tc>
        <w:tc>
          <w:tcPr>
            <w:tcW w:w="2596" w:type="dxa"/>
            <w:tcBorders>
              <w:top w:val="nil"/>
              <w:left w:val="nil"/>
              <w:bottom w:val="single" w:sz="4" w:space="0" w:color="auto"/>
              <w:right w:val="nil"/>
            </w:tcBorders>
            <w:shd w:val="clear" w:color="auto" w:fill="auto"/>
            <w:vAlign w:val="bottom"/>
            <w:hideMark/>
          </w:tcPr>
          <w:p w:rsidR="009C5C80" w:rsidRPr="009A0F99" w:rsidRDefault="009C5C80" w:rsidP="000250A5">
            <w:pPr>
              <w:spacing w:before="0" w:after="0" w:line="240" w:lineRule="auto"/>
              <w:jc w:val="center"/>
              <w:rPr>
                <w:b/>
                <w:bCs/>
                <w:sz w:val="16"/>
                <w:szCs w:val="16"/>
              </w:rPr>
            </w:pPr>
            <w:r w:rsidRPr="009A0F99">
              <w:rPr>
                <w:b/>
                <w:bCs/>
                <w:sz w:val="16"/>
                <w:szCs w:val="16"/>
              </w:rPr>
              <w:t xml:space="preserve">Hodnota celkom </w:t>
            </w:r>
          </w:p>
        </w:tc>
        <w:tc>
          <w:tcPr>
            <w:tcW w:w="2596" w:type="dxa"/>
            <w:tcBorders>
              <w:top w:val="nil"/>
              <w:left w:val="nil"/>
              <w:bottom w:val="single" w:sz="4" w:space="0" w:color="auto"/>
              <w:right w:val="nil"/>
            </w:tcBorders>
            <w:shd w:val="clear" w:color="auto" w:fill="auto"/>
            <w:vAlign w:val="bottom"/>
            <w:hideMark/>
          </w:tcPr>
          <w:p w:rsidR="009C5C80" w:rsidRPr="009A0F99" w:rsidRDefault="009C5C80" w:rsidP="000250A5">
            <w:pPr>
              <w:spacing w:before="0" w:after="0" w:line="240" w:lineRule="auto"/>
              <w:jc w:val="center"/>
              <w:rPr>
                <w:b/>
                <w:bCs/>
                <w:sz w:val="16"/>
                <w:szCs w:val="16"/>
              </w:rPr>
            </w:pPr>
            <w:r w:rsidRPr="009A0F99">
              <w:rPr>
                <w:b/>
                <w:bCs/>
                <w:sz w:val="16"/>
                <w:szCs w:val="16"/>
              </w:rPr>
              <w:t>Hodnota voči spriazneným osobám</w:t>
            </w:r>
          </w:p>
        </w:tc>
      </w:tr>
      <w:tr w:rsidR="00520D54" w:rsidRPr="009A0F99" w:rsidTr="000250A5">
        <w:trPr>
          <w:trHeight w:hRule="exact" w:val="255"/>
        </w:trPr>
        <w:tc>
          <w:tcPr>
            <w:tcW w:w="3969" w:type="dxa"/>
            <w:tcBorders>
              <w:top w:val="nil"/>
              <w:left w:val="nil"/>
              <w:bottom w:val="nil"/>
              <w:right w:val="nil"/>
            </w:tcBorders>
            <w:shd w:val="clear" w:color="auto" w:fill="auto"/>
            <w:noWrap/>
            <w:vAlign w:val="center"/>
            <w:hideMark/>
          </w:tcPr>
          <w:p w:rsidR="00520D54" w:rsidRPr="009A0F99" w:rsidRDefault="00520D54" w:rsidP="000250A5">
            <w:pPr>
              <w:spacing w:before="0" w:line="240" w:lineRule="auto"/>
              <w:rPr>
                <w:sz w:val="16"/>
                <w:szCs w:val="16"/>
              </w:rPr>
            </w:pPr>
            <w:r w:rsidRPr="009A0F99">
              <w:rPr>
                <w:sz w:val="16"/>
                <w:szCs w:val="16"/>
              </w:rPr>
              <w:t>Zo súdnych rozhodnutí</w:t>
            </w:r>
          </w:p>
        </w:tc>
        <w:tc>
          <w:tcPr>
            <w:tcW w:w="2596" w:type="dxa"/>
            <w:tcBorders>
              <w:top w:val="nil"/>
              <w:left w:val="nil"/>
              <w:bottom w:val="nil"/>
              <w:right w:val="nil"/>
            </w:tcBorders>
            <w:shd w:val="clear" w:color="auto" w:fill="auto"/>
            <w:vAlign w:val="center"/>
            <w:hideMark/>
          </w:tcPr>
          <w:p w:rsidR="00520D54" w:rsidRDefault="00520D54" w:rsidP="000250A5">
            <w:pPr>
              <w:spacing w:before="0" w:line="240" w:lineRule="auto"/>
              <w:ind w:left="426"/>
              <w:jc w:val="right"/>
              <w:rPr>
                <w:sz w:val="16"/>
                <w:szCs w:val="16"/>
              </w:rPr>
            </w:pPr>
            <w:r>
              <w:rPr>
                <w:rFonts w:cs="Arial Narrow"/>
                <w:sz w:val="16"/>
                <w:szCs w:val="16"/>
                <w:lang w:eastAsia="en-US"/>
              </w:rPr>
              <w:t>16 332</w:t>
            </w:r>
          </w:p>
          <w:p w:rsidR="00520D54" w:rsidRPr="009A0F99" w:rsidRDefault="00520D54" w:rsidP="000250A5">
            <w:pPr>
              <w:spacing w:before="0" w:line="240" w:lineRule="auto"/>
              <w:ind w:left="426"/>
              <w:jc w:val="right"/>
              <w:rPr>
                <w:sz w:val="16"/>
                <w:szCs w:val="16"/>
              </w:rPr>
            </w:pPr>
          </w:p>
        </w:tc>
        <w:tc>
          <w:tcPr>
            <w:tcW w:w="2596" w:type="dxa"/>
            <w:tcBorders>
              <w:top w:val="nil"/>
              <w:left w:val="nil"/>
              <w:bottom w:val="nil"/>
              <w:right w:val="nil"/>
            </w:tcBorders>
            <w:shd w:val="clear" w:color="auto" w:fill="auto"/>
            <w:vAlign w:val="center"/>
            <w:hideMark/>
          </w:tcPr>
          <w:p w:rsidR="00520D54" w:rsidRPr="009A0F99" w:rsidRDefault="00520D54" w:rsidP="00991843">
            <w:pPr>
              <w:spacing w:before="0" w:line="240" w:lineRule="auto"/>
              <w:jc w:val="right"/>
              <w:rPr>
                <w:sz w:val="16"/>
                <w:szCs w:val="16"/>
              </w:rPr>
            </w:pPr>
            <w:r>
              <w:rPr>
                <w:sz w:val="16"/>
                <w:szCs w:val="16"/>
              </w:rPr>
              <w:t>-</w:t>
            </w:r>
          </w:p>
        </w:tc>
      </w:tr>
      <w:tr w:rsidR="00520D54" w:rsidRPr="009A0F99" w:rsidTr="000250A5">
        <w:trPr>
          <w:trHeight w:hRule="exact" w:val="255"/>
        </w:trPr>
        <w:tc>
          <w:tcPr>
            <w:tcW w:w="3969" w:type="dxa"/>
            <w:tcBorders>
              <w:top w:val="nil"/>
              <w:left w:val="nil"/>
              <w:bottom w:val="nil"/>
              <w:right w:val="nil"/>
            </w:tcBorders>
            <w:shd w:val="clear" w:color="auto" w:fill="auto"/>
            <w:noWrap/>
            <w:vAlign w:val="center"/>
            <w:hideMark/>
          </w:tcPr>
          <w:p w:rsidR="00520D54" w:rsidRPr="009A0F99" w:rsidRDefault="00520D54" w:rsidP="000250A5">
            <w:pPr>
              <w:spacing w:before="0" w:line="240" w:lineRule="auto"/>
              <w:rPr>
                <w:sz w:val="16"/>
                <w:szCs w:val="16"/>
              </w:rPr>
            </w:pPr>
            <w:r w:rsidRPr="009A0F99">
              <w:rPr>
                <w:sz w:val="16"/>
                <w:szCs w:val="16"/>
              </w:rPr>
              <w:t>Z poskytnutých záruk</w:t>
            </w:r>
          </w:p>
        </w:tc>
        <w:tc>
          <w:tcPr>
            <w:tcW w:w="2596" w:type="dxa"/>
            <w:tcBorders>
              <w:top w:val="nil"/>
              <w:left w:val="nil"/>
              <w:bottom w:val="nil"/>
              <w:right w:val="nil"/>
            </w:tcBorders>
            <w:shd w:val="clear" w:color="auto" w:fill="auto"/>
            <w:vAlign w:val="center"/>
            <w:hideMark/>
          </w:tcPr>
          <w:p w:rsidR="00520D54" w:rsidRPr="009A0F99" w:rsidRDefault="00520D54" w:rsidP="000250A5">
            <w:pPr>
              <w:spacing w:before="0" w:line="240" w:lineRule="auto"/>
              <w:ind w:left="426"/>
              <w:jc w:val="right"/>
              <w:rPr>
                <w:sz w:val="16"/>
                <w:szCs w:val="16"/>
              </w:rPr>
            </w:pPr>
            <w:r>
              <w:rPr>
                <w:sz w:val="16"/>
                <w:szCs w:val="16"/>
              </w:rPr>
              <w:t>5 841 227</w:t>
            </w:r>
          </w:p>
        </w:tc>
        <w:tc>
          <w:tcPr>
            <w:tcW w:w="2596" w:type="dxa"/>
            <w:tcBorders>
              <w:top w:val="nil"/>
              <w:left w:val="nil"/>
              <w:bottom w:val="nil"/>
              <w:right w:val="nil"/>
            </w:tcBorders>
            <w:shd w:val="clear" w:color="auto" w:fill="auto"/>
            <w:vAlign w:val="center"/>
            <w:hideMark/>
          </w:tcPr>
          <w:p w:rsidR="00520D54" w:rsidRPr="009A0F99" w:rsidRDefault="00520D54" w:rsidP="00991843">
            <w:pPr>
              <w:spacing w:before="0" w:line="240" w:lineRule="auto"/>
              <w:jc w:val="right"/>
              <w:rPr>
                <w:sz w:val="16"/>
                <w:szCs w:val="16"/>
              </w:rPr>
            </w:pPr>
            <w:r>
              <w:rPr>
                <w:sz w:val="16"/>
                <w:szCs w:val="16"/>
              </w:rPr>
              <w:t>-</w:t>
            </w:r>
          </w:p>
        </w:tc>
      </w:tr>
      <w:tr w:rsidR="00520D54" w:rsidRPr="009A0F99" w:rsidTr="000250A5">
        <w:trPr>
          <w:trHeight w:hRule="exact" w:val="255"/>
        </w:trPr>
        <w:tc>
          <w:tcPr>
            <w:tcW w:w="3969" w:type="dxa"/>
            <w:tcBorders>
              <w:top w:val="nil"/>
              <w:left w:val="nil"/>
              <w:bottom w:val="nil"/>
              <w:right w:val="nil"/>
            </w:tcBorders>
            <w:shd w:val="clear" w:color="auto" w:fill="auto"/>
            <w:noWrap/>
            <w:vAlign w:val="center"/>
            <w:hideMark/>
          </w:tcPr>
          <w:p w:rsidR="00520D54" w:rsidRPr="009A0F99" w:rsidRDefault="00520D54" w:rsidP="000250A5">
            <w:pPr>
              <w:spacing w:before="0" w:line="240" w:lineRule="auto"/>
              <w:rPr>
                <w:sz w:val="16"/>
                <w:szCs w:val="16"/>
              </w:rPr>
            </w:pPr>
            <w:r w:rsidRPr="009A0F99">
              <w:rPr>
                <w:sz w:val="16"/>
                <w:szCs w:val="16"/>
              </w:rPr>
              <w:t>Zo všeobecne záväzných právnych predpisov</w:t>
            </w:r>
          </w:p>
        </w:tc>
        <w:tc>
          <w:tcPr>
            <w:tcW w:w="2596" w:type="dxa"/>
            <w:tcBorders>
              <w:top w:val="nil"/>
              <w:left w:val="nil"/>
              <w:bottom w:val="nil"/>
              <w:right w:val="nil"/>
            </w:tcBorders>
            <w:shd w:val="clear" w:color="auto" w:fill="auto"/>
            <w:vAlign w:val="center"/>
            <w:hideMark/>
          </w:tcPr>
          <w:p w:rsidR="00520D54" w:rsidRPr="009A0F99" w:rsidRDefault="00520D54" w:rsidP="000250A5">
            <w:pPr>
              <w:spacing w:before="0" w:line="240" w:lineRule="auto"/>
              <w:jc w:val="right"/>
              <w:rPr>
                <w:sz w:val="16"/>
                <w:szCs w:val="16"/>
              </w:rPr>
            </w:pPr>
            <w:r>
              <w:rPr>
                <w:sz w:val="16"/>
                <w:szCs w:val="16"/>
              </w:rPr>
              <w:t>-</w:t>
            </w:r>
          </w:p>
        </w:tc>
        <w:tc>
          <w:tcPr>
            <w:tcW w:w="2596" w:type="dxa"/>
            <w:tcBorders>
              <w:top w:val="nil"/>
              <w:left w:val="nil"/>
              <w:bottom w:val="nil"/>
              <w:right w:val="nil"/>
            </w:tcBorders>
            <w:shd w:val="clear" w:color="auto" w:fill="auto"/>
            <w:vAlign w:val="center"/>
            <w:hideMark/>
          </w:tcPr>
          <w:p w:rsidR="00520D54" w:rsidRPr="009A0F99" w:rsidRDefault="00520D54" w:rsidP="00991843">
            <w:pPr>
              <w:spacing w:before="0" w:line="240" w:lineRule="auto"/>
              <w:jc w:val="right"/>
              <w:rPr>
                <w:sz w:val="16"/>
                <w:szCs w:val="16"/>
              </w:rPr>
            </w:pPr>
            <w:r>
              <w:rPr>
                <w:sz w:val="16"/>
                <w:szCs w:val="16"/>
              </w:rPr>
              <w:t>-</w:t>
            </w:r>
          </w:p>
        </w:tc>
      </w:tr>
      <w:tr w:rsidR="00520D54" w:rsidRPr="009A0F99" w:rsidTr="000250A5">
        <w:trPr>
          <w:trHeight w:hRule="exact" w:val="255"/>
        </w:trPr>
        <w:tc>
          <w:tcPr>
            <w:tcW w:w="3969" w:type="dxa"/>
            <w:tcBorders>
              <w:top w:val="nil"/>
              <w:left w:val="nil"/>
              <w:bottom w:val="nil"/>
              <w:right w:val="nil"/>
            </w:tcBorders>
            <w:shd w:val="clear" w:color="auto" w:fill="auto"/>
            <w:noWrap/>
            <w:vAlign w:val="center"/>
            <w:hideMark/>
          </w:tcPr>
          <w:p w:rsidR="00520D54" w:rsidRPr="009A0F99" w:rsidRDefault="00520D54" w:rsidP="000250A5">
            <w:pPr>
              <w:spacing w:before="0" w:line="240" w:lineRule="auto"/>
              <w:rPr>
                <w:sz w:val="16"/>
                <w:szCs w:val="16"/>
              </w:rPr>
            </w:pPr>
            <w:r w:rsidRPr="009A0F99">
              <w:rPr>
                <w:sz w:val="16"/>
                <w:szCs w:val="16"/>
              </w:rPr>
              <w:t>Zo zmluvy o podriadenom záväzku</w:t>
            </w:r>
          </w:p>
        </w:tc>
        <w:tc>
          <w:tcPr>
            <w:tcW w:w="2596" w:type="dxa"/>
            <w:tcBorders>
              <w:top w:val="nil"/>
              <w:left w:val="nil"/>
              <w:bottom w:val="nil"/>
              <w:right w:val="nil"/>
            </w:tcBorders>
            <w:shd w:val="clear" w:color="auto" w:fill="auto"/>
            <w:vAlign w:val="center"/>
            <w:hideMark/>
          </w:tcPr>
          <w:p w:rsidR="00520D54" w:rsidRPr="009A0F99" w:rsidRDefault="00520D54" w:rsidP="000250A5">
            <w:pPr>
              <w:spacing w:before="0" w:line="240" w:lineRule="auto"/>
              <w:jc w:val="right"/>
              <w:rPr>
                <w:sz w:val="16"/>
                <w:szCs w:val="16"/>
              </w:rPr>
            </w:pPr>
            <w:r>
              <w:rPr>
                <w:sz w:val="16"/>
                <w:szCs w:val="16"/>
              </w:rPr>
              <w:t>-</w:t>
            </w:r>
          </w:p>
        </w:tc>
        <w:tc>
          <w:tcPr>
            <w:tcW w:w="2596" w:type="dxa"/>
            <w:tcBorders>
              <w:top w:val="nil"/>
              <w:left w:val="nil"/>
              <w:bottom w:val="nil"/>
              <w:right w:val="nil"/>
            </w:tcBorders>
            <w:shd w:val="clear" w:color="auto" w:fill="auto"/>
            <w:vAlign w:val="center"/>
            <w:hideMark/>
          </w:tcPr>
          <w:p w:rsidR="00520D54" w:rsidRPr="009A0F99" w:rsidRDefault="00520D54" w:rsidP="00991843">
            <w:pPr>
              <w:spacing w:before="0" w:line="240" w:lineRule="auto"/>
              <w:jc w:val="right"/>
              <w:rPr>
                <w:sz w:val="16"/>
                <w:szCs w:val="16"/>
              </w:rPr>
            </w:pPr>
            <w:r>
              <w:rPr>
                <w:sz w:val="16"/>
                <w:szCs w:val="16"/>
              </w:rPr>
              <w:t>-</w:t>
            </w:r>
          </w:p>
        </w:tc>
      </w:tr>
      <w:tr w:rsidR="00520D54" w:rsidRPr="009A0F99" w:rsidTr="000250A5">
        <w:trPr>
          <w:trHeight w:hRule="exact" w:val="255"/>
        </w:trPr>
        <w:tc>
          <w:tcPr>
            <w:tcW w:w="3969" w:type="dxa"/>
            <w:tcBorders>
              <w:top w:val="nil"/>
              <w:left w:val="nil"/>
              <w:bottom w:val="nil"/>
              <w:right w:val="nil"/>
            </w:tcBorders>
            <w:shd w:val="clear" w:color="auto" w:fill="auto"/>
            <w:noWrap/>
            <w:vAlign w:val="center"/>
            <w:hideMark/>
          </w:tcPr>
          <w:p w:rsidR="00520D54" w:rsidRPr="009A0F99" w:rsidRDefault="00520D54" w:rsidP="000250A5">
            <w:pPr>
              <w:spacing w:before="0" w:line="240" w:lineRule="auto"/>
              <w:rPr>
                <w:sz w:val="16"/>
                <w:szCs w:val="16"/>
              </w:rPr>
            </w:pPr>
            <w:r w:rsidRPr="009A0F99">
              <w:rPr>
                <w:sz w:val="16"/>
                <w:szCs w:val="16"/>
              </w:rPr>
              <w:t>Z ručenia</w:t>
            </w:r>
          </w:p>
        </w:tc>
        <w:tc>
          <w:tcPr>
            <w:tcW w:w="2596" w:type="dxa"/>
            <w:tcBorders>
              <w:top w:val="nil"/>
              <w:left w:val="nil"/>
              <w:bottom w:val="nil"/>
              <w:right w:val="nil"/>
            </w:tcBorders>
            <w:shd w:val="clear" w:color="auto" w:fill="auto"/>
            <w:vAlign w:val="center"/>
            <w:hideMark/>
          </w:tcPr>
          <w:p w:rsidR="00520D54" w:rsidRPr="009A0F99" w:rsidRDefault="00520D54" w:rsidP="000250A5">
            <w:pPr>
              <w:spacing w:before="0" w:line="240" w:lineRule="auto"/>
              <w:jc w:val="right"/>
              <w:rPr>
                <w:sz w:val="16"/>
                <w:szCs w:val="16"/>
              </w:rPr>
            </w:pPr>
            <w:r>
              <w:rPr>
                <w:sz w:val="16"/>
                <w:szCs w:val="16"/>
              </w:rPr>
              <w:t>-</w:t>
            </w:r>
          </w:p>
        </w:tc>
        <w:tc>
          <w:tcPr>
            <w:tcW w:w="2596" w:type="dxa"/>
            <w:tcBorders>
              <w:top w:val="nil"/>
              <w:left w:val="nil"/>
              <w:bottom w:val="nil"/>
              <w:right w:val="nil"/>
            </w:tcBorders>
            <w:shd w:val="clear" w:color="auto" w:fill="auto"/>
            <w:vAlign w:val="center"/>
            <w:hideMark/>
          </w:tcPr>
          <w:p w:rsidR="00520D54" w:rsidRPr="009A0F99" w:rsidRDefault="00520D54" w:rsidP="00991843">
            <w:pPr>
              <w:spacing w:before="0" w:line="240" w:lineRule="auto"/>
              <w:jc w:val="right"/>
              <w:rPr>
                <w:sz w:val="16"/>
                <w:szCs w:val="16"/>
              </w:rPr>
            </w:pPr>
            <w:r>
              <w:rPr>
                <w:sz w:val="16"/>
                <w:szCs w:val="16"/>
              </w:rPr>
              <w:t>-</w:t>
            </w:r>
          </w:p>
        </w:tc>
      </w:tr>
      <w:tr w:rsidR="00520D54" w:rsidRPr="009A0F99" w:rsidTr="000250A5">
        <w:trPr>
          <w:trHeight w:hRule="exact" w:val="255"/>
        </w:trPr>
        <w:tc>
          <w:tcPr>
            <w:tcW w:w="3969" w:type="dxa"/>
            <w:tcBorders>
              <w:top w:val="nil"/>
              <w:left w:val="nil"/>
              <w:bottom w:val="nil"/>
              <w:right w:val="nil"/>
            </w:tcBorders>
            <w:shd w:val="clear" w:color="auto" w:fill="auto"/>
            <w:noWrap/>
            <w:vAlign w:val="center"/>
            <w:hideMark/>
          </w:tcPr>
          <w:p w:rsidR="00520D54" w:rsidRPr="009A0F99" w:rsidRDefault="00520D54" w:rsidP="000250A5">
            <w:pPr>
              <w:spacing w:before="0" w:line="240" w:lineRule="auto"/>
              <w:rPr>
                <w:sz w:val="16"/>
                <w:szCs w:val="16"/>
              </w:rPr>
            </w:pPr>
            <w:r w:rsidRPr="009A0F99">
              <w:rPr>
                <w:sz w:val="16"/>
                <w:szCs w:val="16"/>
              </w:rPr>
              <w:t>Iné podmienené záväzky</w:t>
            </w:r>
          </w:p>
        </w:tc>
        <w:tc>
          <w:tcPr>
            <w:tcW w:w="2596" w:type="dxa"/>
            <w:tcBorders>
              <w:top w:val="nil"/>
              <w:left w:val="nil"/>
              <w:bottom w:val="nil"/>
              <w:right w:val="nil"/>
            </w:tcBorders>
            <w:shd w:val="clear" w:color="auto" w:fill="auto"/>
            <w:vAlign w:val="center"/>
            <w:hideMark/>
          </w:tcPr>
          <w:p w:rsidR="00520D54" w:rsidRPr="009A0F99" w:rsidRDefault="00520D54" w:rsidP="000250A5">
            <w:pPr>
              <w:spacing w:before="0" w:line="240" w:lineRule="auto"/>
              <w:jc w:val="right"/>
              <w:rPr>
                <w:sz w:val="16"/>
                <w:szCs w:val="16"/>
              </w:rPr>
            </w:pPr>
            <w:r>
              <w:rPr>
                <w:sz w:val="16"/>
                <w:szCs w:val="16"/>
              </w:rPr>
              <w:t>-</w:t>
            </w:r>
          </w:p>
        </w:tc>
        <w:tc>
          <w:tcPr>
            <w:tcW w:w="2596" w:type="dxa"/>
            <w:tcBorders>
              <w:top w:val="nil"/>
              <w:left w:val="nil"/>
              <w:bottom w:val="nil"/>
              <w:right w:val="nil"/>
            </w:tcBorders>
            <w:shd w:val="clear" w:color="auto" w:fill="auto"/>
            <w:vAlign w:val="center"/>
            <w:hideMark/>
          </w:tcPr>
          <w:p w:rsidR="00520D54" w:rsidRPr="009A0F99" w:rsidRDefault="00520D54" w:rsidP="00991843">
            <w:pPr>
              <w:spacing w:before="0" w:line="240" w:lineRule="auto"/>
              <w:jc w:val="right"/>
              <w:rPr>
                <w:sz w:val="16"/>
                <w:szCs w:val="16"/>
              </w:rPr>
            </w:pPr>
            <w:r>
              <w:rPr>
                <w:sz w:val="16"/>
                <w:szCs w:val="16"/>
              </w:rPr>
              <w:t>-</w:t>
            </w:r>
          </w:p>
        </w:tc>
      </w:tr>
    </w:tbl>
    <w:p w:rsidR="00886DF9" w:rsidRDefault="00886DF9" w:rsidP="00BE2958">
      <w:pPr>
        <w:pStyle w:val="odstavec"/>
      </w:pPr>
    </w:p>
    <w:p w:rsidR="004F518D" w:rsidRDefault="004F518D" w:rsidP="00BE2958">
      <w:pPr>
        <w:pStyle w:val="odstavec"/>
      </w:pPr>
    </w:p>
    <w:p w:rsidR="004F518D" w:rsidRPr="002311D0" w:rsidRDefault="00E76AAE" w:rsidP="004F518D">
      <w:pPr>
        <w:spacing w:before="0" w:after="0" w:line="240" w:lineRule="auto"/>
        <w:rPr>
          <w:szCs w:val="20"/>
        </w:rPr>
      </w:pPr>
      <w:r>
        <w:rPr>
          <w:szCs w:val="20"/>
        </w:rPr>
        <w:t>Organizácia bola</w:t>
      </w:r>
      <w:r w:rsidR="004F518D" w:rsidRPr="002311D0">
        <w:rPr>
          <w:szCs w:val="20"/>
        </w:rPr>
        <w:t xml:space="preserve"> žalovanou stranou v jednom súdnom spore o náhradu škody na zdra</w:t>
      </w:r>
      <w:r>
        <w:rPr>
          <w:szCs w:val="20"/>
        </w:rPr>
        <w:t>ví. V spore protistrany požadovali</w:t>
      </w:r>
      <w:r w:rsidR="004F518D" w:rsidRPr="002311D0">
        <w:rPr>
          <w:szCs w:val="20"/>
        </w:rPr>
        <w:t xml:space="preserve"> </w:t>
      </w:r>
      <w:r>
        <w:rPr>
          <w:szCs w:val="20"/>
        </w:rPr>
        <w:t xml:space="preserve">náhradu v sume </w:t>
      </w:r>
      <w:r w:rsidR="004F518D" w:rsidRPr="002311D0">
        <w:rPr>
          <w:szCs w:val="20"/>
        </w:rPr>
        <w:t xml:space="preserve">16 332 eur. </w:t>
      </w:r>
      <w:r w:rsidR="004F518D">
        <w:rPr>
          <w:szCs w:val="20"/>
        </w:rPr>
        <w:t>Organizácia nepredpokladala</w:t>
      </w:r>
      <w:r w:rsidR="004F518D" w:rsidRPr="002311D0">
        <w:rPr>
          <w:szCs w:val="20"/>
        </w:rPr>
        <w:t>, že bude zaviazaná na zaplatenie požadovaných súm</w:t>
      </w:r>
      <w:r w:rsidR="004F518D">
        <w:rPr>
          <w:szCs w:val="20"/>
        </w:rPr>
        <w:t>, a preto k 31.12.2013 neúčtovala o rezerve na tento súdny spor.</w:t>
      </w:r>
      <w:r w:rsidR="00BC59E3">
        <w:rPr>
          <w:szCs w:val="20"/>
        </w:rPr>
        <w:t xml:space="preserve"> V roku 2014 Organizácia nevykazuje ani podmienený záväzok, keďže vec bola ukončená bez povinnosti plnenia zo strany Organizácie.</w:t>
      </w:r>
    </w:p>
    <w:p w:rsidR="00886DF9" w:rsidRDefault="00886DF9" w:rsidP="00BE2958">
      <w:pPr>
        <w:pStyle w:val="odstavec"/>
      </w:pPr>
    </w:p>
    <w:p w:rsidR="00BE2958" w:rsidRDefault="00E76AAE" w:rsidP="00BE2958">
      <w:pPr>
        <w:pStyle w:val="odstavec"/>
      </w:pPr>
      <w:r>
        <w:t xml:space="preserve">V roku 2013 Organizácia bola spoluručiteľom </w:t>
      </w:r>
      <w:r w:rsidR="00BE2958">
        <w:t xml:space="preserve">za spoločnosť Svet Zdravia, a.s. voči </w:t>
      </w:r>
      <w:r w:rsidR="00BE2958" w:rsidRPr="00437082">
        <w:t>Tatra banka, a. s.</w:t>
      </w:r>
      <w:r w:rsidR="00BE2958">
        <w:t xml:space="preserve"> z titulu čerpania kontokorentného úveru</w:t>
      </w:r>
      <w:r w:rsidR="0089749D">
        <w:t xml:space="preserve">, investičného úveru </w:t>
      </w:r>
      <w:r w:rsidR="00BE2958">
        <w:t>a splátkového úveru</w:t>
      </w:r>
      <w:r>
        <w:t xml:space="preserve"> v celkovej výške 5 841 227 EUR</w:t>
      </w:r>
      <w:r w:rsidR="00BE2958">
        <w:t>.</w:t>
      </w:r>
      <w:r w:rsidR="005C241F">
        <w:t xml:space="preserve"> </w:t>
      </w:r>
      <w:r>
        <w:t>V súvislosti s transformáciu Organizácie na akciovú spoločnosť bola v roku 2014 Organizácia vyňatá zo spoluručenia a r</w:t>
      </w:r>
      <w:r w:rsidR="005C241F">
        <w:t>učenie bolo prevedené na spoločnosť Nemocnica A. Leňa Humenné, a.s.</w:t>
      </w:r>
    </w:p>
    <w:p w:rsidR="00BE2958" w:rsidRDefault="00BE2958" w:rsidP="00BE2958">
      <w:pPr>
        <w:pStyle w:val="odstavec"/>
      </w:pPr>
    </w:p>
    <w:p w:rsidR="00BE2958" w:rsidRDefault="00BE2958" w:rsidP="00BE2958">
      <w:pPr>
        <w:pStyle w:val="odstavec"/>
      </w:pPr>
      <w:r w:rsidRPr="00E63C40">
        <w:t xml:space="preserve">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w:t>
      </w:r>
      <w:r w:rsidRPr="00E63C40">
        <w:lastRenderedPageBreak/>
        <w:t>príslušných orgánov. Vedenie Spoločnosti si nie je vedomé žiadnych okolností, v dôsledku ktorých by jej vznikol v budúcnosti významný náklad.</w:t>
      </w:r>
    </w:p>
    <w:p w:rsidR="009A0F99" w:rsidRDefault="009A0F99" w:rsidP="00BB7A87">
      <w:pPr>
        <w:pStyle w:val="NADPIS1POZN"/>
        <w:numPr>
          <w:ilvl w:val="0"/>
          <w:numId w:val="0"/>
        </w:numPr>
        <w:spacing w:before="0" w:after="0"/>
        <w:ind w:left="1080" w:hanging="720"/>
        <w:rPr>
          <w:szCs w:val="20"/>
          <w:highlight w:val="yellow"/>
        </w:rPr>
      </w:pPr>
    </w:p>
    <w:p w:rsidR="00BB7A87" w:rsidRPr="00E57F01" w:rsidRDefault="00BB7A87" w:rsidP="00BB7A87">
      <w:pPr>
        <w:pStyle w:val="NADPIS1POZN"/>
        <w:numPr>
          <w:ilvl w:val="0"/>
          <w:numId w:val="0"/>
        </w:numPr>
        <w:spacing w:before="0" w:after="0"/>
        <w:ind w:left="1080" w:hanging="720"/>
        <w:rPr>
          <w:rFonts w:ascii="Arial Narrow" w:hAnsi="Arial Narrow"/>
        </w:rPr>
      </w:pPr>
    </w:p>
    <w:p w:rsidR="00BB7A87" w:rsidRPr="00E57F01" w:rsidRDefault="00BB7A87" w:rsidP="00BB7A87">
      <w:pPr>
        <w:pStyle w:val="NADPIS1POZN"/>
        <w:spacing w:before="0" w:after="0"/>
        <w:ind w:left="426" w:hanging="426"/>
        <w:rPr>
          <w:rFonts w:ascii="Arial Narrow" w:hAnsi="Arial Narrow"/>
        </w:rPr>
      </w:pPr>
      <w:r w:rsidRPr="00E57F01">
        <w:rPr>
          <w:rFonts w:ascii="Arial Narrow" w:hAnsi="Arial Narrow"/>
        </w:rPr>
        <w:t>Významné skutočnosti, ktoré nastali medzi dňom, ku ktorému sa zostavuje účtovná závierka a dňom jej zostavenia</w:t>
      </w:r>
    </w:p>
    <w:p w:rsidR="00BB7A87" w:rsidRPr="00E57F01" w:rsidRDefault="00BB7A87" w:rsidP="00BB7A87">
      <w:pPr>
        <w:spacing w:before="0" w:after="0" w:line="240" w:lineRule="auto"/>
        <w:rPr>
          <w:rFonts w:cs="Times New Roman"/>
          <w:i/>
          <w:color w:val="FF0000"/>
          <w:sz w:val="17"/>
          <w:szCs w:val="20"/>
          <w:lang w:eastAsia="en-US"/>
        </w:rPr>
      </w:pPr>
    </w:p>
    <w:p w:rsidR="00BB7A87" w:rsidRPr="00E57F01" w:rsidRDefault="00BB7A87" w:rsidP="00BB7A87">
      <w:pPr>
        <w:spacing w:before="0" w:after="0" w:line="240" w:lineRule="auto"/>
        <w:rPr>
          <w:szCs w:val="20"/>
        </w:rPr>
      </w:pPr>
    </w:p>
    <w:p w:rsidR="00BB7A87" w:rsidRPr="00E57F01" w:rsidRDefault="00BB7A87" w:rsidP="00BB7A87">
      <w:pPr>
        <w:spacing w:before="0" w:after="0" w:line="240" w:lineRule="auto"/>
        <w:rPr>
          <w:szCs w:val="20"/>
        </w:rPr>
      </w:pPr>
      <w:r w:rsidRPr="00E57F01">
        <w:rPr>
          <w:szCs w:val="20"/>
        </w:rPr>
        <w:t>Po 31. decembri 201</w:t>
      </w:r>
      <w:r>
        <w:rPr>
          <w:szCs w:val="20"/>
        </w:rPr>
        <w:t>4</w:t>
      </w:r>
      <w:r w:rsidRPr="00E57F01">
        <w:rPr>
          <w:szCs w:val="20"/>
        </w:rPr>
        <w:t xml:space="preserve"> a do dňa zostavenia účtovnej závierky nenastali žiadne také udalosti, ktoré by významným spôsobom ovplyvnili aktíva a pasíva </w:t>
      </w:r>
      <w:r>
        <w:rPr>
          <w:szCs w:val="20"/>
        </w:rPr>
        <w:t>organizácie</w:t>
      </w:r>
      <w:r w:rsidRPr="00E57F01">
        <w:rPr>
          <w:szCs w:val="20"/>
        </w:rPr>
        <w:t>.</w:t>
      </w:r>
    </w:p>
    <w:p w:rsidR="005A2008" w:rsidRPr="00E4556A" w:rsidRDefault="00E4556A" w:rsidP="00E4556A">
      <w:pPr>
        <w:tabs>
          <w:tab w:val="left" w:pos="2805"/>
        </w:tabs>
        <w:rPr>
          <w:szCs w:val="20"/>
        </w:rPr>
      </w:pPr>
      <w:r>
        <w:rPr>
          <w:szCs w:val="20"/>
        </w:rPr>
        <w:tab/>
      </w:r>
    </w:p>
    <w:sectPr w:rsidR="005A2008" w:rsidRPr="00E4556A" w:rsidSect="0061510A">
      <w:headerReference w:type="default" r:id="rId13"/>
      <w:pgSz w:w="11906" w:h="16838"/>
      <w:pgMar w:top="1535"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1394" w:rsidRDefault="004D1394" w:rsidP="009A3451">
      <w:pPr>
        <w:spacing w:before="0" w:after="0" w:line="240" w:lineRule="auto"/>
      </w:pPr>
      <w:r>
        <w:separator/>
      </w:r>
    </w:p>
  </w:endnote>
  <w:endnote w:type="continuationSeparator" w:id="0">
    <w:p w:rsidR="004D1394" w:rsidRDefault="004D1394" w:rsidP="009A345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CE">
    <w:panose1 w:val="020B0604020202020204"/>
    <w:charset w:val="EE"/>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1394" w:rsidRDefault="004D1394" w:rsidP="009A3451">
      <w:pPr>
        <w:spacing w:before="0" w:after="0" w:line="240" w:lineRule="auto"/>
      </w:pPr>
      <w:r>
        <w:separator/>
      </w:r>
    </w:p>
  </w:footnote>
  <w:footnote w:type="continuationSeparator" w:id="0">
    <w:p w:rsidR="004D1394" w:rsidRDefault="004D1394" w:rsidP="009A3451">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9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0"/>
      <w:gridCol w:w="1971"/>
      <w:gridCol w:w="340"/>
      <w:gridCol w:w="340"/>
      <w:gridCol w:w="340"/>
      <w:gridCol w:w="340"/>
      <w:gridCol w:w="340"/>
      <w:gridCol w:w="340"/>
      <w:gridCol w:w="340"/>
      <w:gridCol w:w="340"/>
      <w:gridCol w:w="567"/>
      <w:gridCol w:w="340"/>
      <w:gridCol w:w="340"/>
      <w:gridCol w:w="340"/>
      <w:gridCol w:w="340"/>
    </w:tblGrid>
    <w:tr w:rsidR="00924C5B" w:rsidRPr="009A3451" w:rsidTr="004E5498">
      <w:tc>
        <w:tcPr>
          <w:tcW w:w="2480" w:type="dxa"/>
          <w:shd w:val="clear" w:color="auto" w:fill="auto"/>
          <w:vAlign w:val="center"/>
        </w:tcPr>
        <w:p w:rsidR="00924C5B" w:rsidRPr="009A3451" w:rsidRDefault="00924C5B" w:rsidP="009A3451">
          <w:pPr>
            <w:keepNext/>
            <w:spacing w:before="0" w:after="0" w:line="240" w:lineRule="auto"/>
            <w:jc w:val="left"/>
            <w:outlineLvl w:val="2"/>
            <w:rPr>
              <w:b/>
              <w:bCs/>
              <w:sz w:val="22"/>
              <w:szCs w:val="22"/>
            </w:rPr>
          </w:pPr>
          <w:r w:rsidRPr="009A3451">
            <w:rPr>
              <w:sz w:val="22"/>
              <w:szCs w:val="22"/>
              <w:lang w:eastAsia="sk-SK"/>
            </w:rPr>
            <w:t>Poznámky (Úč  NUJ 3 – 01)</w:t>
          </w:r>
        </w:p>
      </w:tc>
      <w:tc>
        <w:tcPr>
          <w:tcW w:w="1971" w:type="dxa"/>
          <w:tcBorders>
            <w:top w:val="nil"/>
            <w:bottom w:val="nil"/>
          </w:tcBorders>
          <w:shd w:val="clear" w:color="auto" w:fill="auto"/>
          <w:vAlign w:val="center"/>
        </w:tcPr>
        <w:p w:rsidR="00924C5B" w:rsidRPr="009A3451" w:rsidRDefault="00924C5B" w:rsidP="009A3451">
          <w:pPr>
            <w:keepNext/>
            <w:spacing w:before="0" w:after="0" w:line="240" w:lineRule="auto"/>
            <w:jc w:val="right"/>
            <w:outlineLvl w:val="2"/>
            <w:rPr>
              <w:b/>
              <w:bCs/>
              <w:sz w:val="22"/>
              <w:szCs w:val="22"/>
            </w:rPr>
          </w:pPr>
          <w:r w:rsidRPr="009A3451">
            <w:rPr>
              <w:b/>
              <w:bCs/>
              <w:sz w:val="22"/>
              <w:szCs w:val="22"/>
            </w:rPr>
            <w:t xml:space="preserve">IČO </w:t>
          </w:r>
        </w:p>
      </w:tc>
      <w:tc>
        <w:tcPr>
          <w:tcW w:w="340" w:type="dxa"/>
          <w:shd w:val="clear" w:color="auto" w:fill="auto"/>
        </w:tcPr>
        <w:p w:rsidR="00924C5B" w:rsidRPr="009A3451" w:rsidRDefault="00924C5B" w:rsidP="009A3451">
          <w:pPr>
            <w:keepNext/>
            <w:spacing w:before="0" w:after="0" w:line="240" w:lineRule="auto"/>
            <w:outlineLvl w:val="2"/>
            <w:rPr>
              <w:b/>
              <w:bCs/>
              <w:sz w:val="22"/>
              <w:szCs w:val="22"/>
            </w:rPr>
          </w:pPr>
          <w:r>
            <w:rPr>
              <w:b/>
              <w:bCs/>
              <w:sz w:val="22"/>
              <w:szCs w:val="22"/>
            </w:rPr>
            <w:t>3</w:t>
          </w:r>
        </w:p>
      </w:tc>
      <w:tc>
        <w:tcPr>
          <w:tcW w:w="340" w:type="dxa"/>
          <w:shd w:val="clear" w:color="auto" w:fill="auto"/>
        </w:tcPr>
        <w:p w:rsidR="00924C5B" w:rsidRPr="009A3451" w:rsidRDefault="00924C5B" w:rsidP="009A3451">
          <w:pPr>
            <w:keepNext/>
            <w:spacing w:before="0" w:after="0" w:line="240" w:lineRule="auto"/>
            <w:outlineLvl w:val="2"/>
            <w:rPr>
              <w:b/>
              <w:bCs/>
              <w:sz w:val="22"/>
              <w:szCs w:val="22"/>
            </w:rPr>
          </w:pPr>
          <w:r>
            <w:rPr>
              <w:b/>
              <w:bCs/>
              <w:sz w:val="22"/>
              <w:szCs w:val="22"/>
            </w:rPr>
            <w:t>7</w:t>
          </w:r>
        </w:p>
      </w:tc>
      <w:tc>
        <w:tcPr>
          <w:tcW w:w="340" w:type="dxa"/>
          <w:shd w:val="clear" w:color="auto" w:fill="auto"/>
        </w:tcPr>
        <w:p w:rsidR="00924C5B" w:rsidRPr="009A3451" w:rsidRDefault="00924C5B" w:rsidP="009A3451">
          <w:pPr>
            <w:keepNext/>
            <w:spacing w:before="0" w:after="0" w:line="240" w:lineRule="auto"/>
            <w:outlineLvl w:val="2"/>
            <w:rPr>
              <w:b/>
              <w:bCs/>
              <w:sz w:val="22"/>
              <w:szCs w:val="22"/>
            </w:rPr>
          </w:pPr>
          <w:r>
            <w:rPr>
              <w:b/>
              <w:bCs/>
              <w:sz w:val="22"/>
              <w:szCs w:val="22"/>
            </w:rPr>
            <w:t>8</w:t>
          </w:r>
        </w:p>
      </w:tc>
      <w:tc>
        <w:tcPr>
          <w:tcW w:w="340" w:type="dxa"/>
          <w:shd w:val="clear" w:color="auto" w:fill="auto"/>
        </w:tcPr>
        <w:p w:rsidR="00924C5B" w:rsidRPr="009A3451" w:rsidRDefault="00924C5B" w:rsidP="009A3451">
          <w:pPr>
            <w:keepNext/>
            <w:spacing w:before="0" w:after="0" w:line="240" w:lineRule="auto"/>
            <w:outlineLvl w:val="2"/>
            <w:rPr>
              <w:b/>
              <w:bCs/>
              <w:sz w:val="22"/>
              <w:szCs w:val="22"/>
            </w:rPr>
          </w:pPr>
          <w:r>
            <w:rPr>
              <w:b/>
              <w:bCs/>
              <w:sz w:val="22"/>
              <w:szCs w:val="22"/>
            </w:rPr>
            <w:t>8</w:t>
          </w:r>
        </w:p>
      </w:tc>
      <w:tc>
        <w:tcPr>
          <w:tcW w:w="340" w:type="dxa"/>
          <w:shd w:val="clear" w:color="auto" w:fill="auto"/>
        </w:tcPr>
        <w:p w:rsidR="00924C5B" w:rsidRPr="009A3451" w:rsidRDefault="00924C5B" w:rsidP="009A3451">
          <w:pPr>
            <w:keepNext/>
            <w:spacing w:before="0" w:after="0" w:line="240" w:lineRule="auto"/>
            <w:outlineLvl w:val="2"/>
            <w:rPr>
              <w:b/>
              <w:bCs/>
              <w:sz w:val="22"/>
              <w:szCs w:val="22"/>
            </w:rPr>
          </w:pPr>
          <w:r>
            <w:rPr>
              <w:b/>
              <w:bCs/>
              <w:sz w:val="22"/>
              <w:szCs w:val="22"/>
            </w:rPr>
            <w:t>7</w:t>
          </w:r>
        </w:p>
      </w:tc>
      <w:tc>
        <w:tcPr>
          <w:tcW w:w="340" w:type="dxa"/>
          <w:shd w:val="clear" w:color="auto" w:fill="auto"/>
        </w:tcPr>
        <w:p w:rsidR="00924C5B" w:rsidRPr="009A3451" w:rsidRDefault="00924C5B" w:rsidP="009A3451">
          <w:pPr>
            <w:keepNext/>
            <w:spacing w:before="0" w:after="0" w:line="240" w:lineRule="auto"/>
            <w:outlineLvl w:val="2"/>
            <w:rPr>
              <w:b/>
              <w:bCs/>
              <w:sz w:val="22"/>
              <w:szCs w:val="22"/>
            </w:rPr>
          </w:pPr>
          <w:r>
            <w:rPr>
              <w:b/>
              <w:bCs/>
              <w:sz w:val="22"/>
              <w:szCs w:val="22"/>
            </w:rPr>
            <w:t>3</w:t>
          </w:r>
        </w:p>
      </w:tc>
      <w:tc>
        <w:tcPr>
          <w:tcW w:w="340" w:type="dxa"/>
          <w:shd w:val="clear" w:color="auto" w:fill="auto"/>
        </w:tcPr>
        <w:p w:rsidR="00924C5B" w:rsidRPr="009A3451" w:rsidRDefault="00924C5B" w:rsidP="009A3451">
          <w:pPr>
            <w:keepNext/>
            <w:spacing w:before="0" w:after="0" w:line="240" w:lineRule="auto"/>
            <w:outlineLvl w:val="2"/>
            <w:rPr>
              <w:b/>
              <w:bCs/>
              <w:sz w:val="22"/>
              <w:szCs w:val="22"/>
            </w:rPr>
          </w:pPr>
          <w:r>
            <w:rPr>
              <w:b/>
              <w:bCs/>
              <w:sz w:val="22"/>
              <w:szCs w:val="22"/>
            </w:rPr>
            <w:t>3</w:t>
          </w:r>
        </w:p>
      </w:tc>
      <w:tc>
        <w:tcPr>
          <w:tcW w:w="340" w:type="dxa"/>
          <w:shd w:val="clear" w:color="auto" w:fill="auto"/>
        </w:tcPr>
        <w:p w:rsidR="00924C5B" w:rsidRPr="009A3451" w:rsidRDefault="00924C5B" w:rsidP="009A3451">
          <w:pPr>
            <w:keepNext/>
            <w:spacing w:before="0" w:after="0" w:line="240" w:lineRule="auto"/>
            <w:outlineLvl w:val="2"/>
            <w:rPr>
              <w:b/>
              <w:bCs/>
              <w:sz w:val="22"/>
              <w:szCs w:val="22"/>
            </w:rPr>
          </w:pPr>
          <w:r>
            <w:rPr>
              <w:b/>
              <w:bCs/>
              <w:sz w:val="22"/>
              <w:szCs w:val="22"/>
            </w:rPr>
            <w:t>5</w:t>
          </w:r>
        </w:p>
      </w:tc>
      <w:tc>
        <w:tcPr>
          <w:tcW w:w="567" w:type="dxa"/>
          <w:tcBorders>
            <w:top w:val="nil"/>
            <w:bottom w:val="nil"/>
          </w:tcBorders>
          <w:shd w:val="clear" w:color="auto" w:fill="auto"/>
        </w:tcPr>
        <w:p w:rsidR="00924C5B" w:rsidRPr="009A3451" w:rsidRDefault="00924C5B" w:rsidP="009A3451">
          <w:pPr>
            <w:keepNext/>
            <w:spacing w:before="0" w:after="0" w:line="240" w:lineRule="auto"/>
            <w:outlineLvl w:val="2"/>
            <w:rPr>
              <w:b/>
              <w:bCs/>
              <w:sz w:val="22"/>
              <w:szCs w:val="22"/>
            </w:rPr>
          </w:pPr>
          <w:r w:rsidRPr="009A3451">
            <w:rPr>
              <w:b/>
              <w:bCs/>
              <w:sz w:val="22"/>
              <w:szCs w:val="22"/>
            </w:rPr>
            <w:t>/SID</w:t>
          </w:r>
        </w:p>
      </w:tc>
      <w:tc>
        <w:tcPr>
          <w:tcW w:w="340" w:type="dxa"/>
          <w:shd w:val="clear" w:color="auto" w:fill="auto"/>
        </w:tcPr>
        <w:p w:rsidR="00924C5B" w:rsidRPr="009A3451" w:rsidRDefault="00924C5B" w:rsidP="009A3451">
          <w:pPr>
            <w:keepNext/>
            <w:spacing w:before="0" w:after="0" w:line="240" w:lineRule="auto"/>
            <w:outlineLvl w:val="2"/>
            <w:rPr>
              <w:b/>
              <w:bCs/>
              <w:sz w:val="22"/>
              <w:szCs w:val="22"/>
            </w:rPr>
          </w:pPr>
        </w:p>
      </w:tc>
      <w:tc>
        <w:tcPr>
          <w:tcW w:w="340" w:type="dxa"/>
          <w:shd w:val="clear" w:color="auto" w:fill="auto"/>
        </w:tcPr>
        <w:p w:rsidR="00924C5B" w:rsidRPr="009A3451" w:rsidRDefault="00924C5B" w:rsidP="009A3451">
          <w:pPr>
            <w:keepNext/>
            <w:spacing w:before="0" w:after="0" w:line="240" w:lineRule="auto"/>
            <w:outlineLvl w:val="2"/>
            <w:rPr>
              <w:b/>
              <w:bCs/>
              <w:sz w:val="22"/>
              <w:szCs w:val="22"/>
            </w:rPr>
          </w:pPr>
        </w:p>
      </w:tc>
      <w:tc>
        <w:tcPr>
          <w:tcW w:w="340" w:type="dxa"/>
          <w:shd w:val="clear" w:color="auto" w:fill="auto"/>
        </w:tcPr>
        <w:p w:rsidR="00924C5B" w:rsidRPr="009A3451" w:rsidRDefault="00924C5B" w:rsidP="009A3451">
          <w:pPr>
            <w:keepNext/>
            <w:spacing w:before="0" w:after="0" w:line="240" w:lineRule="auto"/>
            <w:outlineLvl w:val="2"/>
            <w:rPr>
              <w:b/>
              <w:bCs/>
              <w:sz w:val="22"/>
              <w:szCs w:val="22"/>
            </w:rPr>
          </w:pPr>
        </w:p>
      </w:tc>
      <w:tc>
        <w:tcPr>
          <w:tcW w:w="340" w:type="dxa"/>
          <w:shd w:val="clear" w:color="auto" w:fill="auto"/>
        </w:tcPr>
        <w:p w:rsidR="00924C5B" w:rsidRPr="009A3451" w:rsidRDefault="00924C5B" w:rsidP="009A3451">
          <w:pPr>
            <w:keepNext/>
            <w:spacing w:before="0" w:after="0" w:line="240" w:lineRule="auto"/>
            <w:outlineLvl w:val="2"/>
            <w:rPr>
              <w:b/>
              <w:bCs/>
              <w:sz w:val="22"/>
              <w:szCs w:val="22"/>
            </w:rPr>
          </w:pPr>
        </w:p>
      </w:tc>
    </w:tr>
  </w:tbl>
  <w:p w:rsidR="00924C5B" w:rsidRPr="009A3451" w:rsidRDefault="00924C5B">
    <w:pPr>
      <w:pStyle w:val="Hlavika"/>
      <w:rPr>
        <w:szCs w:val="20"/>
      </w:rPr>
    </w:pPr>
    <w:r w:rsidRPr="00FF4400">
      <w:rPr>
        <w:szCs w:val="20"/>
      </w:rPr>
      <w:t xml:space="preserve">Nemocnica </w:t>
    </w:r>
    <w:r>
      <w:rPr>
        <w:szCs w:val="20"/>
      </w:rPr>
      <w:t>A. Leňa Humenné</w:t>
    </w:r>
    <w:r w:rsidRPr="00FF4400">
      <w:rPr>
        <w:szCs w:val="20"/>
      </w:rPr>
      <w:t>, n.o.</w:t>
    </w:r>
    <w:r>
      <w:rPr>
        <w:szCs w:val="20"/>
      </w:rPr>
      <w:tab/>
    </w:r>
    <w:r>
      <w:rPr>
        <w:szCs w:val="20"/>
      </w:rPr>
      <w:tab/>
    </w:r>
    <w:r w:rsidRPr="00292874">
      <w:rPr>
        <w:szCs w:val="20"/>
      </w:rPr>
      <w:fldChar w:fldCharType="begin"/>
    </w:r>
    <w:r w:rsidRPr="00292874">
      <w:rPr>
        <w:szCs w:val="20"/>
      </w:rPr>
      <w:instrText xml:space="preserve"> PAGE   \* MERGEFORMAT </w:instrText>
    </w:r>
    <w:r w:rsidRPr="00292874">
      <w:rPr>
        <w:szCs w:val="20"/>
      </w:rPr>
      <w:fldChar w:fldCharType="separate"/>
    </w:r>
    <w:r w:rsidR="00823C49">
      <w:rPr>
        <w:noProof/>
        <w:szCs w:val="20"/>
      </w:rPr>
      <w:t>5</w:t>
    </w:r>
    <w:r w:rsidRPr="00292874">
      <w:rPr>
        <w:noProof/>
        <w:szCs w:val="2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3931"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0"/>
      <w:gridCol w:w="6804"/>
      <w:gridCol w:w="340"/>
      <w:gridCol w:w="340"/>
      <w:gridCol w:w="340"/>
      <w:gridCol w:w="340"/>
      <w:gridCol w:w="340"/>
      <w:gridCol w:w="340"/>
      <w:gridCol w:w="340"/>
      <w:gridCol w:w="340"/>
      <w:gridCol w:w="567"/>
      <w:gridCol w:w="340"/>
      <w:gridCol w:w="340"/>
      <w:gridCol w:w="340"/>
      <w:gridCol w:w="340"/>
    </w:tblGrid>
    <w:tr w:rsidR="00924C5B" w:rsidRPr="009A3451" w:rsidTr="006607AA">
      <w:tc>
        <w:tcPr>
          <w:tcW w:w="2480" w:type="dxa"/>
          <w:shd w:val="clear" w:color="auto" w:fill="auto"/>
          <w:vAlign w:val="center"/>
        </w:tcPr>
        <w:p w:rsidR="00924C5B" w:rsidRPr="009A3451" w:rsidRDefault="00924C5B" w:rsidP="009A3451">
          <w:pPr>
            <w:keepNext/>
            <w:spacing w:before="0" w:after="0" w:line="240" w:lineRule="auto"/>
            <w:jc w:val="left"/>
            <w:outlineLvl w:val="2"/>
            <w:rPr>
              <w:b/>
              <w:bCs/>
              <w:sz w:val="22"/>
              <w:szCs w:val="22"/>
            </w:rPr>
          </w:pPr>
          <w:r w:rsidRPr="009A3451">
            <w:rPr>
              <w:sz w:val="22"/>
              <w:szCs w:val="22"/>
              <w:lang w:eastAsia="sk-SK"/>
            </w:rPr>
            <w:t>Poznámky (Úč  NUJ 3 – 01)</w:t>
          </w:r>
        </w:p>
      </w:tc>
      <w:tc>
        <w:tcPr>
          <w:tcW w:w="6804" w:type="dxa"/>
          <w:tcBorders>
            <w:top w:val="nil"/>
            <w:bottom w:val="nil"/>
          </w:tcBorders>
          <w:shd w:val="clear" w:color="auto" w:fill="auto"/>
          <w:vAlign w:val="center"/>
        </w:tcPr>
        <w:p w:rsidR="00924C5B" w:rsidRPr="009A3451" w:rsidRDefault="00924C5B" w:rsidP="009A3451">
          <w:pPr>
            <w:keepNext/>
            <w:spacing w:before="0" w:after="0" w:line="240" w:lineRule="auto"/>
            <w:jc w:val="right"/>
            <w:outlineLvl w:val="2"/>
            <w:rPr>
              <w:b/>
              <w:bCs/>
              <w:sz w:val="22"/>
              <w:szCs w:val="22"/>
            </w:rPr>
          </w:pPr>
          <w:r w:rsidRPr="009A3451">
            <w:rPr>
              <w:b/>
              <w:bCs/>
              <w:sz w:val="22"/>
              <w:szCs w:val="22"/>
            </w:rPr>
            <w:t xml:space="preserve">IČO </w:t>
          </w:r>
        </w:p>
      </w:tc>
      <w:tc>
        <w:tcPr>
          <w:tcW w:w="340" w:type="dxa"/>
          <w:shd w:val="clear" w:color="auto" w:fill="auto"/>
        </w:tcPr>
        <w:p w:rsidR="00924C5B" w:rsidRPr="009A3451" w:rsidRDefault="00924C5B" w:rsidP="009A3451">
          <w:pPr>
            <w:keepNext/>
            <w:spacing w:before="0" w:after="0" w:line="240" w:lineRule="auto"/>
            <w:outlineLvl w:val="2"/>
            <w:rPr>
              <w:b/>
              <w:bCs/>
              <w:sz w:val="22"/>
              <w:szCs w:val="22"/>
            </w:rPr>
          </w:pPr>
          <w:r>
            <w:rPr>
              <w:b/>
              <w:bCs/>
              <w:sz w:val="22"/>
              <w:szCs w:val="22"/>
            </w:rPr>
            <w:t>3</w:t>
          </w:r>
        </w:p>
      </w:tc>
      <w:tc>
        <w:tcPr>
          <w:tcW w:w="340" w:type="dxa"/>
          <w:shd w:val="clear" w:color="auto" w:fill="auto"/>
        </w:tcPr>
        <w:p w:rsidR="00924C5B" w:rsidRPr="009A3451" w:rsidRDefault="00924C5B" w:rsidP="009A3451">
          <w:pPr>
            <w:keepNext/>
            <w:spacing w:before="0" w:after="0" w:line="240" w:lineRule="auto"/>
            <w:outlineLvl w:val="2"/>
            <w:rPr>
              <w:b/>
              <w:bCs/>
              <w:sz w:val="22"/>
              <w:szCs w:val="22"/>
            </w:rPr>
          </w:pPr>
          <w:r>
            <w:rPr>
              <w:b/>
              <w:bCs/>
              <w:sz w:val="22"/>
              <w:szCs w:val="22"/>
            </w:rPr>
            <w:t>7</w:t>
          </w:r>
        </w:p>
      </w:tc>
      <w:tc>
        <w:tcPr>
          <w:tcW w:w="340" w:type="dxa"/>
          <w:shd w:val="clear" w:color="auto" w:fill="auto"/>
        </w:tcPr>
        <w:p w:rsidR="00924C5B" w:rsidRPr="009A3451" w:rsidRDefault="00924C5B" w:rsidP="009A3451">
          <w:pPr>
            <w:keepNext/>
            <w:spacing w:before="0" w:after="0" w:line="240" w:lineRule="auto"/>
            <w:outlineLvl w:val="2"/>
            <w:rPr>
              <w:b/>
              <w:bCs/>
              <w:sz w:val="22"/>
              <w:szCs w:val="22"/>
            </w:rPr>
          </w:pPr>
          <w:r>
            <w:rPr>
              <w:b/>
              <w:bCs/>
              <w:sz w:val="22"/>
              <w:szCs w:val="22"/>
            </w:rPr>
            <w:t>8</w:t>
          </w:r>
        </w:p>
      </w:tc>
      <w:tc>
        <w:tcPr>
          <w:tcW w:w="340" w:type="dxa"/>
          <w:shd w:val="clear" w:color="auto" w:fill="auto"/>
        </w:tcPr>
        <w:p w:rsidR="00924C5B" w:rsidRPr="009A3451" w:rsidRDefault="00924C5B" w:rsidP="009A3451">
          <w:pPr>
            <w:keepNext/>
            <w:spacing w:before="0" w:after="0" w:line="240" w:lineRule="auto"/>
            <w:outlineLvl w:val="2"/>
            <w:rPr>
              <w:b/>
              <w:bCs/>
              <w:sz w:val="22"/>
              <w:szCs w:val="22"/>
            </w:rPr>
          </w:pPr>
          <w:r>
            <w:rPr>
              <w:b/>
              <w:bCs/>
              <w:sz w:val="22"/>
              <w:szCs w:val="22"/>
            </w:rPr>
            <w:t>8</w:t>
          </w:r>
        </w:p>
      </w:tc>
      <w:tc>
        <w:tcPr>
          <w:tcW w:w="340" w:type="dxa"/>
          <w:shd w:val="clear" w:color="auto" w:fill="auto"/>
        </w:tcPr>
        <w:p w:rsidR="00924C5B" w:rsidRPr="009A3451" w:rsidRDefault="00924C5B" w:rsidP="009A3451">
          <w:pPr>
            <w:keepNext/>
            <w:spacing w:before="0" w:after="0" w:line="240" w:lineRule="auto"/>
            <w:outlineLvl w:val="2"/>
            <w:rPr>
              <w:b/>
              <w:bCs/>
              <w:sz w:val="22"/>
              <w:szCs w:val="22"/>
            </w:rPr>
          </w:pPr>
          <w:r>
            <w:rPr>
              <w:b/>
              <w:bCs/>
              <w:sz w:val="22"/>
              <w:szCs w:val="22"/>
            </w:rPr>
            <w:t>7</w:t>
          </w:r>
        </w:p>
      </w:tc>
      <w:tc>
        <w:tcPr>
          <w:tcW w:w="340" w:type="dxa"/>
          <w:shd w:val="clear" w:color="auto" w:fill="auto"/>
        </w:tcPr>
        <w:p w:rsidR="00924C5B" w:rsidRPr="009A3451" w:rsidRDefault="00924C5B" w:rsidP="009A3451">
          <w:pPr>
            <w:keepNext/>
            <w:spacing w:before="0" w:after="0" w:line="240" w:lineRule="auto"/>
            <w:outlineLvl w:val="2"/>
            <w:rPr>
              <w:b/>
              <w:bCs/>
              <w:sz w:val="22"/>
              <w:szCs w:val="22"/>
            </w:rPr>
          </w:pPr>
          <w:r>
            <w:rPr>
              <w:b/>
              <w:bCs/>
              <w:sz w:val="22"/>
              <w:szCs w:val="22"/>
            </w:rPr>
            <w:t>3</w:t>
          </w:r>
        </w:p>
      </w:tc>
      <w:tc>
        <w:tcPr>
          <w:tcW w:w="340" w:type="dxa"/>
          <w:shd w:val="clear" w:color="auto" w:fill="auto"/>
        </w:tcPr>
        <w:p w:rsidR="00924C5B" w:rsidRPr="009A3451" w:rsidRDefault="00924C5B" w:rsidP="009A3451">
          <w:pPr>
            <w:keepNext/>
            <w:spacing w:before="0" w:after="0" w:line="240" w:lineRule="auto"/>
            <w:outlineLvl w:val="2"/>
            <w:rPr>
              <w:b/>
              <w:bCs/>
              <w:sz w:val="22"/>
              <w:szCs w:val="22"/>
            </w:rPr>
          </w:pPr>
          <w:r>
            <w:rPr>
              <w:b/>
              <w:bCs/>
              <w:sz w:val="22"/>
              <w:szCs w:val="22"/>
            </w:rPr>
            <w:t>3</w:t>
          </w:r>
        </w:p>
      </w:tc>
      <w:tc>
        <w:tcPr>
          <w:tcW w:w="340" w:type="dxa"/>
          <w:shd w:val="clear" w:color="auto" w:fill="auto"/>
        </w:tcPr>
        <w:p w:rsidR="00924C5B" w:rsidRPr="009A3451" w:rsidRDefault="00924C5B" w:rsidP="009A3451">
          <w:pPr>
            <w:keepNext/>
            <w:spacing w:before="0" w:after="0" w:line="240" w:lineRule="auto"/>
            <w:outlineLvl w:val="2"/>
            <w:rPr>
              <w:b/>
              <w:bCs/>
              <w:sz w:val="22"/>
              <w:szCs w:val="22"/>
            </w:rPr>
          </w:pPr>
          <w:r>
            <w:rPr>
              <w:b/>
              <w:bCs/>
              <w:sz w:val="22"/>
              <w:szCs w:val="22"/>
            </w:rPr>
            <w:t>5</w:t>
          </w:r>
        </w:p>
      </w:tc>
      <w:tc>
        <w:tcPr>
          <w:tcW w:w="567" w:type="dxa"/>
          <w:tcBorders>
            <w:top w:val="nil"/>
            <w:bottom w:val="nil"/>
          </w:tcBorders>
          <w:shd w:val="clear" w:color="auto" w:fill="auto"/>
        </w:tcPr>
        <w:p w:rsidR="00924C5B" w:rsidRPr="009A3451" w:rsidRDefault="00924C5B" w:rsidP="009A3451">
          <w:pPr>
            <w:keepNext/>
            <w:spacing w:before="0" w:after="0" w:line="240" w:lineRule="auto"/>
            <w:outlineLvl w:val="2"/>
            <w:rPr>
              <w:b/>
              <w:bCs/>
              <w:sz w:val="22"/>
              <w:szCs w:val="22"/>
            </w:rPr>
          </w:pPr>
          <w:r w:rsidRPr="009A3451">
            <w:rPr>
              <w:b/>
              <w:bCs/>
              <w:sz w:val="22"/>
              <w:szCs w:val="22"/>
            </w:rPr>
            <w:t>/SID</w:t>
          </w:r>
        </w:p>
      </w:tc>
      <w:tc>
        <w:tcPr>
          <w:tcW w:w="340" w:type="dxa"/>
          <w:shd w:val="clear" w:color="auto" w:fill="auto"/>
        </w:tcPr>
        <w:p w:rsidR="00924C5B" w:rsidRPr="009A3451" w:rsidRDefault="00924C5B" w:rsidP="009A3451">
          <w:pPr>
            <w:keepNext/>
            <w:spacing w:before="0" w:after="0" w:line="240" w:lineRule="auto"/>
            <w:outlineLvl w:val="2"/>
            <w:rPr>
              <w:b/>
              <w:bCs/>
              <w:sz w:val="22"/>
              <w:szCs w:val="22"/>
            </w:rPr>
          </w:pPr>
        </w:p>
      </w:tc>
      <w:tc>
        <w:tcPr>
          <w:tcW w:w="340" w:type="dxa"/>
          <w:shd w:val="clear" w:color="auto" w:fill="auto"/>
        </w:tcPr>
        <w:p w:rsidR="00924C5B" w:rsidRPr="009A3451" w:rsidRDefault="00924C5B" w:rsidP="009A3451">
          <w:pPr>
            <w:keepNext/>
            <w:spacing w:before="0" w:after="0" w:line="240" w:lineRule="auto"/>
            <w:outlineLvl w:val="2"/>
            <w:rPr>
              <w:b/>
              <w:bCs/>
              <w:sz w:val="22"/>
              <w:szCs w:val="22"/>
            </w:rPr>
          </w:pPr>
        </w:p>
      </w:tc>
      <w:tc>
        <w:tcPr>
          <w:tcW w:w="340" w:type="dxa"/>
          <w:shd w:val="clear" w:color="auto" w:fill="auto"/>
        </w:tcPr>
        <w:p w:rsidR="00924C5B" w:rsidRPr="009A3451" w:rsidRDefault="00924C5B" w:rsidP="009A3451">
          <w:pPr>
            <w:keepNext/>
            <w:spacing w:before="0" w:after="0" w:line="240" w:lineRule="auto"/>
            <w:outlineLvl w:val="2"/>
            <w:rPr>
              <w:b/>
              <w:bCs/>
              <w:sz w:val="22"/>
              <w:szCs w:val="22"/>
            </w:rPr>
          </w:pPr>
        </w:p>
      </w:tc>
      <w:tc>
        <w:tcPr>
          <w:tcW w:w="340" w:type="dxa"/>
          <w:shd w:val="clear" w:color="auto" w:fill="auto"/>
        </w:tcPr>
        <w:p w:rsidR="00924C5B" w:rsidRPr="009A3451" w:rsidRDefault="00924C5B" w:rsidP="009A3451">
          <w:pPr>
            <w:keepNext/>
            <w:spacing w:before="0" w:after="0" w:line="240" w:lineRule="auto"/>
            <w:outlineLvl w:val="2"/>
            <w:rPr>
              <w:b/>
              <w:bCs/>
              <w:sz w:val="22"/>
              <w:szCs w:val="22"/>
            </w:rPr>
          </w:pPr>
        </w:p>
      </w:tc>
    </w:tr>
  </w:tbl>
  <w:p w:rsidR="00924C5B" w:rsidRPr="009A3451" w:rsidRDefault="00924C5B" w:rsidP="006607AA">
    <w:pPr>
      <w:pStyle w:val="Hlavika"/>
      <w:tabs>
        <w:tab w:val="clear" w:pos="9072"/>
        <w:tab w:val="right" w:pos="13892"/>
      </w:tabs>
      <w:rPr>
        <w:szCs w:val="20"/>
      </w:rPr>
    </w:pPr>
    <w:r>
      <w:rPr>
        <w:szCs w:val="20"/>
      </w:rPr>
      <w:t>Nemocnica A. Leňa Humenné, n.o.</w:t>
    </w:r>
    <w:r>
      <w:rPr>
        <w:szCs w:val="20"/>
      </w:rPr>
      <w:tab/>
    </w:r>
    <w:r>
      <w:rPr>
        <w:szCs w:val="20"/>
      </w:rPr>
      <w:tab/>
    </w:r>
    <w:r w:rsidRPr="00292874">
      <w:rPr>
        <w:szCs w:val="20"/>
      </w:rPr>
      <w:fldChar w:fldCharType="begin"/>
    </w:r>
    <w:r w:rsidRPr="00292874">
      <w:rPr>
        <w:szCs w:val="20"/>
      </w:rPr>
      <w:instrText xml:space="preserve"> PAGE   \* MERGEFORMAT </w:instrText>
    </w:r>
    <w:r w:rsidRPr="00292874">
      <w:rPr>
        <w:szCs w:val="20"/>
      </w:rPr>
      <w:fldChar w:fldCharType="separate"/>
    </w:r>
    <w:r w:rsidR="00823C49">
      <w:rPr>
        <w:noProof/>
        <w:szCs w:val="20"/>
      </w:rPr>
      <w:t>9</w:t>
    </w:r>
    <w:r w:rsidRPr="00292874">
      <w:rPr>
        <w:noProof/>
        <w:szCs w:val="2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9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0"/>
      <w:gridCol w:w="1971"/>
      <w:gridCol w:w="340"/>
      <w:gridCol w:w="340"/>
      <w:gridCol w:w="340"/>
      <w:gridCol w:w="340"/>
      <w:gridCol w:w="340"/>
      <w:gridCol w:w="340"/>
      <w:gridCol w:w="340"/>
      <w:gridCol w:w="340"/>
      <w:gridCol w:w="567"/>
      <w:gridCol w:w="340"/>
      <w:gridCol w:w="340"/>
      <w:gridCol w:w="340"/>
      <w:gridCol w:w="340"/>
    </w:tblGrid>
    <w:tr w:rsidR="00924C5B" w:rsidRPr="009A3451" w:rsidTr="000250A5">
      <w:tc>
        <w:tcPr>
          <w:tcW w:w="2480" w:type="dxa"/>
          <w:shd w:val="clear" w:color="auto" w:fill="auto"/>
          <w:vAlign w:val="center"/>
        </w:tcPr>
        <w:p w:rsidR="00924C5B" w:rsidRPr="009A3451" w:rsidRDefault="00924C5B" w:rsidP="000250A5">
          <w:pPr>
            <w:keepNext/>
            <w:spacing w:before="0" w:after="0" w:line="240" w:lineRule="auto"/>
            <w:jc w:val="left"/>
            <w:outlineLvl w:val="2"/>
            <w:rPr>
              <w:b/>
              <w:bCs/>
              <w:sz w:val="22"/>
              <w:szCs w:val="22"/>
            </w:rPr>
          </w:pPr>
          <w:r w:rsidRPr="009A3451">
            <w:rPr>
              <w:sz w:val="22"/>
              <w:szCs w:val="22"/>
              <w:lang w:eastAsia="sk-SK"/>
            </w:rPr>
            <w:t>Poznámky (Úč  NUJ 3 – 01)</w:t>
          </w:r>
        </w:p>
      </w:tc>
      <w:tc>
        <w:tcPr>
          <w:tcW w:w="1971" w:type="dxa"/>
          <w:tcBorders>
            <w:top w:val="nil"/>
            <w:bottom w:val="nil"/>
          </w:tcBorders>
          <w:shd w:val="clear" w:color="auto" w:fill="auto"/>
          <w:vAlign w:val="center"/>
        </w:tcPr>
        <w:p w:rsidR="00924C5B" w:rsidRPr="009A3451" w:rsidRDefault="00924C5B" w:rsidP="000250A5">
          <w:pPr>
            <w:keepNext/>
            <w:spacing w:before="0" w:after="0" w:line="240" w:lineRule="auto"/>
            <w:jc w:val="right"/>
            <w:outlineLvl w:val="2"/>
            <w:rPr>
              <w:b/>
              <w:bCs/>
              <w:sz w:val="22"/>
              <w:szCs w:val="22"/>
            </w:rPr>
          </w:pPr>
          <w:r w:rsidRPr="009A3451">
            <w:rPr>
              <w:b/>
              <w:bCs/>
              <w:sz w:val="22"/>
              <w:szCs w:val="22"/>
            </w:rPr>
            <w:t xml:space="preserve">IČO </w:t>
          </w:r>
        </w:p>
      </w:tc>
      <w:tc>
        <w:tcPr>
          <w:tcW w:w="340" w:type="dxa"/>
          <w:shd w:val="clear" w:color="auto" w:fill="auto"/>
        </w:tcPr>
        <w:p w:rsidR="00924C5B" w:rsidRPr="009A3451" w:rsidRDefault="00924C5B" w:rsidP="000250A5">
          <w:pPr>
            <w:keepNext/>
            <w:spacing w:before="0" w:after="0" w:line="240" w:lineRule="auto"/>
            <w:outlineLvl w:val="2"/>
            <w:rPr>
              <w:b/>
              <w:bCs/>
              <w:sz w:val="22"/>
              <w:szCs w:val="22"/>
            </w:rPr>
          </w:pPr>
          <w:r>
            <w:rPr>
              <w:b/>
              <w:bCs/>
              <w:sz w:val="22"/>
              <w:szCs w:val="22"/>
            </w:rPr>
            <w:t>3</w:t>
          </w:r>
        </w:p>
      </w:tc>
      <w:tc>
        <w:tcPr>
          <w:tcW w:w="340" w:type="dxa"/>
          <w:shd w:val="clear" w:color="auto" w:fill="auto"/>
        </w:tcPr>
        <w:p w:rsidR="00924C5B" w:rsidRPr="009A3451" w:rsidRDefault="00924C5B" w:rsidP="000250A5">
          <w:pPr>
            <w:keepNext/>
            <w:spacing w:before="0" w:after="0" w:line="240" w:lineRule="auto"/>
            <w:outlineLvl w:val="2"/>
            <w:rPr>
              <w:b/>
              <w:bCs/>
              <w:sz w:val="22"/>
              <w:szCs w:val="22"/>
            </w:rPr>
          </w:pPr>
          <w:r>
            <w:rPr>
              <w:b/>
              <w:bCs/>
              <w:sz w:val="22"/>
              <w:szCs w:val="22"/>
            </w:rPr>
            <w:t>7</w:t>
          </w:r>
        </w:p>
      </w:tc>
      <w:tc>
        <w:tcPr>
          <w:tcW w:w="340" w:type="dxa"/>
          <w:shd w:val="clear" w:color="auto" w:fill="auto"/>
        </w:tcPr>
        <w:p w:rsidR="00924C5B" w:rsidRPr="009A3451" w:rsidRDefault="00924C5B" w:rsidP="000250A5">
          <w:pPr>
            <w:keepNext/>
            <w:spacing w:before="0" w:after="0" w:line="240" w:lineRule="auto"/>
            <w:outlineLvl w:val="2"/>
            <w:rPr>
              <w:b/>
              <w:bCs/>
              <w:sz w:val="22"/>
              <w:szCs w:val="22"/>
            </w:rPr>
          </w:pPr>
          <w:r>
            <w:rPr>
              <w:b/>
              <w:bCs/>
              <w:sz w:val="22"/>
              <w:szCs w:val="22"/>
            </w:rPr>
            <w:t>8</w:t>
          </w:r>
        </w:p>
      </w:tc>
      <w:tc>
        <w:tcPr>
          <w:tcW w:w="340" w:type="dxa"/>
          <w:shd w:val="clear" w:color="auto" w:fill="auto"/>
        </w:tcPr>
        <w:p w:rsidR="00924C5B" w:rsidRPr="009A3451" w:rsidRDefault="00924C5B" w:rsidP="000250A5">
          <w:pPr>
            <w:keepNext/>
            <w:spacing w:before="0" w:after="0" w:line="240" w:lineRule="auto"/>
            <w:outlineLvl w:val="2"/>
            <w:rPr>
              <w:b/>
              <w:bCs/>
              <w:sz w:val="22"/>
              <w:szCs w:val="22"/>
            </w:rPr>
          </w:pPr>
          <w:r>
            <w:rPr>
              <w:b/>
              <w:bCs/>
              <w:sz w:val="22"/>
              <w:szCs w:val="22"/>
            </w:rPr>
            <w:t>8</w:t>
          </w:r>
        </w:p>
      </w:tc>
      <w:tc>
        <w:tcPr>
          <w:tcW w:w="340" w:type="dxa"/>
          <w:shd w:val="clear" w:color="auto" w:fill="auto"/>
        </w:tcPr>
        <w:p w:rsidR="00924C5B" w:rsidRPr="009A3451" w:rsidRDefault="00924C5B" w:rsidP="000250A5">
          <w:pPr>
            <w:keepNext/>
            <w:spacing w:before="0" w:after="0" w:line="240" w:lineRule="auto"/>
            <w:outlineLvl w:val="2"/>
            <w:rPr>
              <w:b/>
              <w:bCs/>
              <w:sz w:val="22"/>
              <w:szCs w:val="22"/>
            </w:rPr>
          </w:pPr>
          <w:r>
            <w:rPr>
              <w:b/>
              <w:bCs/>
              <w:sz w:val="22"/>
              <w:szCs w:val="22"/>
            </w:rPr>
            <w:t>7</w:t>
          </w:r>
        </w:p>
      </w:tc>
      <w:tc>
        <w:tcPr>
          <w:tcW w:w="340" w:type="dxa"/>
          <w:shd w:val="clear" w:color="auto" w:fill="auto"/>
        </w:tcPr>
        <w:p w:rsidR="00924C5B" w:rsidRPr="009A3451" w:rsidRDefault="00924C5B" w:rsidP="000250A5">
          <w:pPr>
            <w:keepNext/>
            <w:spacing w:before="0" w:after="0" w:line="240" w:lineRule="auto"/>
            <w:outlineLvl w:val="2"/>
            <w:rPr>
              <w:b/>
              <w:bCs/>
              <w:sz w:val="22"/>
              <w:szCs w:val="22"/>
            </w:rPr>
          </w:pPr>
          <w:r>
            <w:rPr>
              <w:b/>
              <w:bCs/>
              <w:sz w:val="22"/>
              <w:szCs w:val="22"/>
            </w:rPr>
            <w:t>3</w:t>
          </w:r>
        </w:p>
      </w:tc>
      <w:tc>
        <w:tcPr>
          <w:tcW w:w="340" w:type="dxa"/>
          <w:shd w:val="clear" w:color="auto" w:fill="auto"/>
        </w:tcPr>
        <w:p w:rsidR="00924C5B" w:rsidRPr="009A3451" w:rsidRDefault="00924C5B" w:rsidP="000250A5">
          <w:pPr>
            <w:keepNext/>
            <w:spacing w:before="0" w:after="0" w:line="240" w:lineRule="auto"/>
            <w:outlineLvl w:val="2"/>
            <w:rPr>
              <w:b/>
              <w:bCs/>
              <w:sz w:val="22"/>
              <w:szCs w:val="22"/>
            </w:rPr>
          </w:pPr>
          <w:r>
            <w:rPr>
              <w:b/>
              <w:bCs/>
              <w:sz w:val="22"/>
              <w:szCs w:val="22"/>
            </w:rPr>
            <w:t>3</w:t>
          </w:r>
        </w:p>
      </w:tc>
      <w:tc>
        <w:tcPr>
          <w:tcW w:w="340" w:type="dxa"/>
          <w:shd w:val="clear" w:color="auto" w:fill="auto"/>
        </w:tcPr>
        <w:p w:rsidR="00924C5B" w:rsidRPr="009A3451" w:rsidRDefault="00924C5B" w:rsidP="000250A5">
          <w:pPr>
            <w:keepNext/>
            <w:spacing w:before="0" w:after="0" w:line="240" w:lineRule="auto"/>
            <w:outlineLvl w:val="2"/>
            <w:rPr>
              <w:b/>
              <w:bCs/>
              <w:sz w:val="22"/>
              <w:szCs w:val="22"/>
            </w:rPr>
          </w:pPr>
          <w:r>
            <w:rPr>
              <w:b/>
              <w:bCs/>
              <w:sz w:val="22"/>
              <w:szCs w:val="22"/>
            </w:rPr>
            <w:t>5</w:t>
          </w:r>
        </w:p>
      </w:tc>
      <w:tc>
        <w:tcPr>
          <w:tcW w:w="567" w:type="dxa"/>
          <w:tcBorders>
            <w:top w:val="nil"/>
            <w:bottom w:val="nil"/>
          </w:tcBorders>
          <w:shd w:val="clear" w:color="auto" w:fill="auto"/>
        </w:tcPr>
        <w:p w:rsidR="00924C5B" w:rsidRPr="009A3451" w:rsidRDefault="00924C5B" w:rsidP="000250A5">
          <w:pPr>
            <w:keepNext/>
            <w:spacing w:before="0" w:after="0" w:line="240" w:lineRule="auto"/>
            <w:outlineLvl w:val="2"/>
            <w:rPr>
              <w:b/>
              <w:bCs/>
              <w:sz w:val="22"/>
              <w:szCs w:val="22"/>
            </w:rPr>
          </w:pPr>
          <w:r w:rsidRPr="009A3451">
            <w:rPr>
              <w:b/>
              <w:bCs/>
              <w:sz w:val="22"/>
              <w:szCs w:val="22"/>
            </w:rPr>
            <w:t>/SID</w:t>
          </w:r>
        </w:p>
      </w:tc>
      <w:tc>
        <w:tcPr>
          <w:tcW w:w="340" w:type="dxa"/>
          <w:shd w:val="clear" w:color="auto" w:fill="auto"/>
        </w:tcPr>
        <w:p w:rsidR="00924C5B" w:rsidRPr="009A3451" w:rsidRDefault="00924C5B" w:rsidP="000250A5">
          <w:pPr>
            <w:keepNext/>
            <w:spacing w:before="0" w:after="0" w:line="240" w:lineRule="auto"/>
            <w:outlineLvl w:val="2"/>
            <w:rPr>
              <w:b/>
              <w:bCs/>
              <w:sz w:val="22"/>
              <w:szCs w:val="22"/>
            </w:rPr>
          </w:pPr>
        </w:p>
      </w:tc>
      <w:tc>
        <w:tcPr>
          <w:tcW w:w="340" w:type="dxa"/>
          <w:shd w:val="clear" w:color="auto" w:fill="auto"/>
        </w:tcPr>
        <w:p w:rsidR="00924C5B" w:rsidRPr="009A3451" w:rsidRDefault="00924C5B" w:rsidP="000250A5">
          <w:pPr>
            <w:keepNext/>
            <w:spacing w:before="0" w:after="0" w:line="240" w:lineRule="auto"/>
            <w:outlineLvl w:val="2"/>
            <w:rPr>
              <w:b/>
              <w:bCs/>
              <w:sz w:val="22"/>
              <w:szCs w:val="22"/>
            </w:rPr>
          </w:pPr>
        </w:p>
      </w:tc>
      <w:tc>
        <w:tcPr>
          <w:tcW w:w="340" w:type="dxa"/>
          <w:shd w:val="clear" w:color="auto" w:fill="auto"/>
        </w:tcPr>
        <w:p w:rsidR="00924C5B" w:rsidRPr="009A3451" w:rsidRDefault="00924C5B" w:rsidP="000250A5">
          <w:pPr>
            <w:keepNext/>
            <w:spacing w:before="0" w:after="0" w:line="240" w:lineRule="auto"/>
            <w:outlineLvl w:val="2"/>
            <w:rPr>
              <w:b/>
              <w:bCs/>
              <w:sz w:val="22"/>
              <w:szCs w:val="22"/>
            </w:rPr>
          </w:pPr>
        </w:p>
      </w:tc>
      <w:tc>
        <w:tcPr>
          <w:tcW w:w="340" w:type="dxa"/>
          <w:shd w:val="clear" w:color="auto" w:fill="auto"/>
        </w:tcPr>
        <w:p w:rsidR="00924C5B" w:rsidRPr="009A3451" w:rsidRDefault="00924C5B" w:rsidP="000250A5">
          <w:pPr>
            <w:keepNext/>
            <w:spacing w:before="0" w:after="0" w:line="240" w:lineRule="auto"/>
            <w:outlineLvl w:val="2"/>
            <w:rPr>
              <w:b/>
              <w:bCs/>
              <w:sz w:val="22"/>
              <w:szCs w:val="22"/>
            </w:rPr>
          </w:pPr>
        </w:p>
      </w:tc>
    </w:tr>
  </w:tbl>
  <w:p w:rsidR="00924C5B" w:rsidRDefault="00924C5B" w:rsidP="004C3E12">
    <w:pPr>
      <w:pStyle w:val="Hlavika"/>
      <w:rPr>
        <w:noProof/>
        <w:szCs w:val="20"/>
      </w:rPr>
    </w:pPr>
    <w:r w:rsidRPr="00FF4400">
      <w:rPr>
        <w:szCs w:val="20"/>
      </w:rPr>
      <w:t xml:space="preserve">Nemocnica </w:t>
    </w:r>
    <w:r>
      <w:rPr>
        <w:szCs w:val="20"/>
      </w:rPr>
      <w:t>A. Leňa Humenné</w:t>
    </w:r>
    <w:r w:rsidRPr="00FF4400">
      <w:rPr>
        <w:szCs w:val="20"/>
      </w:rPr>
      <w:t>, n.o.</w:t>
    </w:r>
    <w:r>
      <w:rPr>
        <w:szCs w:val="20"/>
      </w:rPr>
      <w:tab/>
    </w:r>
    <w:r>
      <w:rPr>
        <w:szCs w:val="20"/>
      </w:rPr>
      <w:tab/>
    </w:r>
    <w:r w:rsidRPr="00292874">
      <w:rPr>
        <w:szCs w:val="20"/>
      </w:rPr>
      <w:fldChar w:fldCharType="begin"/>
    </w:r>
    <w:r w:rsidRPr="00292874">
      <w:rPr>
        <w:szCs w:val="20"/>
      </w:rPr>
      <w:instrText xml:space="preserve"> PAGE   \* MERGEFORMAT </w:instrText>
    </w:r>
    <w:r w:rsidRPr="00292874">
      <w:rPr>
        <w:szCs w:val="20"/>
      </w:rPr>
      <w:fldChar w:fldCharType="separate"/>
    </w:r>
    <w:r w:rsidR="00823C49">
      <w:rPr>
        <w:noProof/>
        <w:szCs w:val="20"/>
      </w:rPr>
      <w:t>16</w:t>
    </w:r>
    <w:r w:rsidRPr="00292874">
      <w:rPr>
        <w:noProof/>
        <w:szCs w:val="20"/>
      </w:rPr>
      <w:fldChar w:fldCharType="end"/>
    </w:r>
  </w:p>
  <w:p w:rsidR="00924C5B" w:rsidRPr="006C15B6" w:rsidRDefault="00924C5B" w:rsidP="006C15B6">
    <w:pPr>
      <w:pStyle w:val="Hlavik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9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0"/>
      <w:gridCol w:w="1971"/>
      <w:gridCol w:w="340"/>
      <w:gridCol w:w="340"/>
      <w:gridCol w:w="340"/>
      <w:gridCol w:w="340"/>
      <w:gridCol w:w="340"/>
      <w:gridCol w:w="340"/>
      <w:gridCol w:w="340"/>
      <w:gridCol w:w="340"/>
      <w:gridCol w:w="567"/>
      <w:gridCol w:w="340"/>
      <w:gridCol w:w="340"/>
      <w:gridCol w:w="340"/>
      <w:gridCol w:w="340"/>
    </w:tblGrid>
    <w:tr w:rsidR="00924C5B" w:rsidRPr="009A3451" w:rsidTr="00FB6793">
      <w:tc>
        <w:tcPr>
          <w:tcW w:w="2480" w:type="dxa"/>
          <w:shd w:val="clear" w:color="auto" w:fill="auto"/>
          <w:vAlign w:val="center"/>
        </w:tcPr>
        <w:p w:rsidR="00924C5B" w:rsidRPr="009A3451" w:rsidRDefault="00924C5B" w:rsidP="00FB6793">
          <w:pPr>
            <w:keepNext/>
            <w:spacing w:before="0" w:after="0" w:line="240" w:lineRule="auto"/>
            <w:jc w:val="left"/>
            <w:outlineLvl w:val="2"/>
            <w:rPr>
              <w:b/>
              <w:bCs/>
              <w:sz w:val="22"/>
              <w:szCs w:val="22"/>
            </w:rPr>
          </w:pPr>
          <w:r w:rsidRPr="009A3451">
            <w:rPr>
              <w:sz w:val="22"/>
              <w:szCs w:val="22"/>
              <w:lang w:eastAsia="sk-SK"/>
            </w:rPr>
            <w:t>Poznámky (Úč  NUJ 3 – 01)</w:t>
          </w:r>
        </w:p>
      </w:tc>
      <w:tc>
        <w:tcPr>
          <w:tcW w:w="1971" w:type="dxa"/>
          <w:tcBorders>
            <w:top w:val="nil"/>
            <w:bottom w:val="nil"/>
          </w:tcBorders>
          <w:shd w:val="clear" w:color="auto" w:fill="auto"/>
          <w:vAlign w:val="center"/>
        </w:tcPr>
        <w:p w:rsidR="00924C5B" w:rsidRPr="009A3451" w:rsidRDefault="00924C5B" w:rsidP="00FB6793">
          <w:pPr>
            <w:keepNext/>
            <w:spacing w:before="0" w:after="0" w:line="240" w:lineRule="auto"/>
            <w:jc w:val="right"/>
            <w:outlineLvl w:val="2"/>
            <w:rPr>
              <w:b/>
              <w:bCs/>
              <w:sz w:val="22"/>
              <w:szCs w:val="22"/>
            </w:rPr>
          </w:pPr>
          <w:r w:rsidRPr="009A3451">
            <w:rPr>
              <w:b/>
              <w:bCs/>
              <w:sz w:val="22"/>
              <w:szCs w:val="22"/>
            </w:rPr>
            <w:t xml:space="preserve">IČO </w:t>
          </w:r>
        </w:p>
      </w:tc>
      <w:tc>
        <w:tcPr>
          <w:tcW w:w="340" w:type="dxa"/>
          <w:shd w:val="clear" w:color="auto" w:fill="auto"/>
        </w:tcPr>
        <w:p w:rsidR="00924C5B" w:rsidRPr="009A3451" w:rsidRDefault="00924C5B" w:rsidP="00FB6793">
          <w:pPr>
            <w:keepNext/>
            <w:spacing w:before="0" w:after="0" w:line="240" w:lineRule="auto"/>
            <w:outlineLvl w:val="2"/>
            <w:rPr>
              <w:b/>
              <w:bCs/>
              <w:sz w:val="22"/>
              <w:szCs w:val="22"/>
            </w:rPr>
          </w:pPr>
          <w:r>
            <w:rPr>
              <w:b/>
              <w:bCs/>
              <w:sz w:val="22"/>
              <w:szCs w:val="22"/>
            </w:rPr>
            <w:t>3</w:t>
          </w:r>
        </w:p>
      </w:tc>
      <w:tc>
        <w:tcPr>
          <w:tcW w:w="340" w:type="dxa"/>
          <w:shd w:val="clear" w:color="auto" w:fill="auto"/>
        </w:tcPr>
        <w:p w:rsidR="00924C5B" w:rsidRPr="009A3451" w:rsidRDefault="00924C5B" w:rsidP="00FB6793">
          <w:pPr>
            <w:keepNext/>
            <w:spacing w:before="0" w:after="0" w:line="240" w:lineRule="auto"/>
            <w:outlineLvl w:val="2"/>
            <w:rPr>
              <w:b/>
              <w:bCs/>
              <w:sz w:val="22"/>
              <w:szCs w:val="22"/>
            </w:rPr>
          </w:pPr>
          <w:r>
            <w:rPr>
              <w:b/>
              <w:bCs/>
              <w:sz w:val="22"/>
              <w:szCs w:val="22"/>
            </w:rPr>
            <w:t>7</w:t>
          </w:r>
        </w:p>
      </w:tc>
      <w:tc>
        <w:tcPr>
          <w:tcW w:w="340" w:type="dxa"/>
          <w:shd w:val="clear" w:color="auto" w:fill="auto"/>
        </w:tcPr>
        <w:p w:rsidR="00924C5B" w:rsidRPr="009A3451" w:rsidRDefault="00924C5B" w:rsidP="00FB6793">
          <w:pPr>
            <w:keepNext/>
            <w:spacing w:before="0" w:after="0" w:line="240" w:lineRule="auto"/>
            <w:outlineLvl w:val="2"/>
            <w:rPr>
              <w:b/>
              <w:bCs/>
              <w:sz w:val="22"/>
              <w:szCs w:val="22"/>
            </w:rPr>
          </w:pPr>
          <w:r>
            <w:rPr>
              <w:b/>
              <w:bCs/>
              <w:sz w:val="22"/>
              <w:szCs w:val="22"/>
            </w:rPr>
            <w:t>8</w:t>
          </w:r>
        </w:p>
      </w:tc>
      <w:tc>
        <w:tcPr>
          <w:tcW w:w="340" w:type="dxa"/>
          <w:shd w:val="clear" w:color="auto" w:fill="auto"/>
        </w:tcPr>
        <w:p w:rsidR="00924C5B" w:rsidRPr="009A3451" w:rsidRDefault="00924C5B" w:rsidP="00FB6793">
          <w:pPr>
            <w:keepNext/>
            <w:spacing w:before="0" w:after="0" w:line="240" w:lineRule="auto"/>
            <w:outlineLvl w:val="2"/>
            <w:rPr>
              <w:b/>
              <w:bCs/>
              <w:sz w:val="22"/>
              <w:szCs w:val="22"/>
            </w:rPr>
          </w:pPr>
          <w:r>
            <w:rPr>
              <w:b/>
              <w:bCs/>
              <w:sz w:val="22"/>
              <w:szCs w:val="22"/>
            </w:rPr>
            <w:t>8</w:t>
          </w:r>
        </w:p>
      </w:tc>
      <w:tc>
        <w:tcPr>
          <w:tcW w:w="340" w:type="dxa"/>
          <w:shd w:val="clear" w:color="auto" w:fill="auto"/>
        </w:tcPr>
        <w:p w:rsidR="00924C5B" w:rsidRPr="009A3451" w:rsidRDefault="00924C5B" w:rsidP="00FB6793">
          <w:pPr>
            <w:keepNext/>
            <w:spacing w:before="0" w:after="0" w:line="240" w:lineRule="auto"/>
            <w:outlineLvl w:val="2"/>
            <w:rPr>
              <w:b/>
              <w:bCs/>
              <w:sz w:val="22"/>
              <w:szCs w:val="22"/>
            </w:rPr>
          </w:pPr>
          <w:r>
            <w:rPr>
              <w:b/>
              <w:bCs/>
              <w:sz w:val="22"/>
              <w:szCs w:val="22"/>
            </w:rPr>
            <w:t>7</w:t>
          </w:r>
        </w:p>
      </w:tc>
      <w:tc>
        <w:tcPr>
          <w:tcW w:w="340" w:type="dxa"/>
          <w:shd w:val="clear" w:color="auto" w:fill="auto"/>
        </w:tcPr>
        <w:p w:rsidR="00924C5B" w:rsidRPr="009A3451" w:rsidRDefault="00924C5B" w:rsidP="00FB6793">
          <w:pPr>
            <w:keepNext/>
            <w:spacing w:before="0" w:after="0" w:line="240" w:lineRule="auto"/>
            <w:outlineLvl w:val="2"/>
            <w:rPr>
              <w:b/>
              <w:bCs/>
              <w:sz w:val="22"/>
              <w:szCs w:val="22"/>
            </w:rPr>
          </w:pPr>
          <w:r>
            <w:rPr>
              <w:b/>
              <w:bCs/>
              <w:sz w:val="22"/>
              <w:szCs w:val="22"/>
            </w:rPr>
            <w:t>3</w:t>
          </w:r>
        </w:p>
      </w:tc>
      <w:tc>
        <w:tcPr>
          <w:tcW w:w="340" w:type="dxa"/>
          <w:shd w:val="clear" w:color="auto" w:fill="auto"/>
        </w:tcPr>
        <w:p w:rsidR="00924C5B" w:rsidRPr="009A3451" w:rsidRDefault="00924C5B" w:rsidP="00FB6793">
          <w:pPr>
            <w:keepNext/>
            <w:spacing w:before="0" w:after="0" w:line="240" w:lineRule="auto"/>
            <w:outlineLvl w:val="2"/>
            <w:rPr>
              <w:b/>
              <w:bCs/>
              <w:sz w:val="22"/>
              <w:szCs w:val="22"/>
            </w:rPr>
          </w:pPr>
          <w:r>
            <w:rPr>
              <w:b/>
              <w:bCs/>
              <w:sz w:val="22"/>
              <w:szCs w:val="22"/>
            </w:rPr>
            <w:t>3</w:t>
          </w:r>
        </w:p>
      </w:tc>
      <w:tc>
        <w:tcPr>
          <w:tcW w:w="340" w:type="dxa"/>
          <w:shd w:val="clear" w:color="auto" w:fill="auto"/>
        </w:tcPr>
        <w:p w:rsidR="00924C5B" w:rsidRPr="009A3451" w:rsidRDefault="00924C5B" w:rsidP="00FB6793">
          <w:pPr>
            <w:keepNext/>
            <w:spacing w:before="0" w:after="0" w:line="240" w:lineRule="auto"/>
            <w:outlineLvl w:val="2"/>
            <w:rPr>
              <w:b/>
              <w:bCs/>
              <w:sz w:val="22"/>
              <w:szCs w:val="22"/>
            </w:rPr>
          </w:pPr>
          <w:r>
            <w:rPr>
              <w:b/>
              <w:bCs/>
              <w:sz w:val="22"/>
              <w:szCs w:val="22"/>
            </w:rPr>
            <w:t>5</w:t>
          </w:r>
        </w:p>
      </w:tc>
      <w:tc>
        <w:tcPr>
          <w:tcW w:w="567" w:type="dxa"/>
          <w:tcBorders>
            <w:top w:val="nil"/>
            <w:bottom w:val="nil"/>
          </w:tcBorders>
          <w:shd w:val="clear" w:color="auto" w:fill="auto"/>
        </w:tcPr>
        <w:p w:rsidR="00924C5B" w:rsidRPr="009A3451" w:rsidRDefault="00924C5B" w:rsidP="00FB6793">
          <w:pPr>
            <w:keepNext/>
            <w:spacing w:before="0" w:after="0" w:line="240" w:lineRule="auto"/>
            <w:outlineLvl w:val="2"/>
            <w:rPr>
              <w:b/>
              <w:bCs/>
              <w:sz w:val="22"/>
              <w:szCs w:val="22"/>
            </w:rPr>
          </w:pPr>
          <w:r w:rsidRPr="009A3451">
            <w:rPr>
              <w:b/>
              <w:bCs/>
              <w:sz w:val="22"/>
              <w:szCs w:val="22"/>
            </w:rPr>
            <w:t>/SID</w:t>
          </w:r>
        </w:p>
      </w:tc>
      <w:tc>
        <w:tcPr>
          <w:tcW w:w="340" w:type="dxa"/>
          <w:shd w:val="clear" w:color="auto" w:fill="auto"/>
        </w:tcPr>
        <w:p w:rsidR="00924C5B" w:rsidRPr="009A3451" w:rsidRDefault="00924C5B" w:rsidP="00FB6793">
          <w:pPr>
            <w:keepNext/>
            <w:spacing w:before="0" w:after="0" w:line="240" w:lineRule="auto"/>
            <w:outlineLvl w:val="2"/>
            <w:rPr>
              <w:b/>
              <w:bCs/>
              <w:sz w:val="22"/>
              <w:szCs w:val="22"/>
            </w:rPr>
          </w:pPr>
        </w:p>
      </w:tc>
      <w:tc>
        <w:tcPr>
          <w:tcW w:w="340" w:type="dxa"/>
          <w:shd w:val="clear" w:color="auto" w:fill="auto"/>
        </w:tcPr>
        <w:p w:rsidR="00924C5B" w:rsidRPr="009A3451" w:rsidRDefault="00924C5B" w:rsidP="00FB6793">
          <w:pPr>
            <w:keepNext/>
            <w:spacing w:before="0" w:after="0" w:line="240" w:lineRule="auto"/>
            <w:outlineLvl w:val="2"/>
            <w:rPr>
              <w:b/>
              <w:bCs/>
              <w:sz w:val="22"/>
              <w:szCs w:val="22"/>
            </w:rPr>
          </w:pPr>
        </w:p>
      </w:tc>
      <w:tc>
        <w:tcPr>
          <w:tcW w:w="340" w:type="dxa"/>
          <w:shd w:val="clear" w:color="auto" w:fill="auto"/>
        </w:tcPr>
        <w:p w:rsidR="00924C5B" w:rsidRPr="009A3451" w:rsidRDefault="00924C5B" w:rsidP="00FB6793">
          <w:pPr>
            <w:keepNext/>
            <w:spacing w:before="0" w:after="0" w:line="240" w:lineRule="auto"/>
            <w:outlineLvl w:val="2"/>
            <w:rPr>
              <w:b/>
              <w:bCs/>
              <w:sz w:val="22"/>
              <w:szCs w:val="22"/>
            </w:rPr>
          </w:pPr>
        </w:p>
      </w:tc>
      <w:tc>
        <w:tcPr>
          <w:tcW w:w="340" w:type="dxa"/>
          <w:shd w:val="clear" w:color="auto" w:fill="auto"/>
        </w:tcPr>
        <w:p w:rsidR="00924C5B" w:rsidRPr="009A3451" w:rsidRDefault="00924C5B" w:rsidP="00FB6793">
          <w:pPr>
            <w:keepNext/>
            <w:spacing w:before="0" w:after="0" w:line="240" w:lineRule="auto"/>
            <w:outlineLvl w:val="2"/>
            <w:rPr>
              <w:b/>
              <w:bCs/>
              <w:sz w:val="22"/>
              <w:szCs w:val="22"/>
            </w:rPr>
          </w:pPr>
        </w:p>
      </w:tc>
    </w:tr>
  </w:tbl>
  <w:p w:rsidR="00924C5B" w:rsidRDefault="00924C5B">
    <w:pPr>
      <w:pStyle w:val="Hlavika"/>
      <w:rPr>
        <w:noProof/>
        <w:szCs w:val="20"/>
      </w:rPr>
    </w:pPr>
    <w:r w:rsidRPr="00FF4400">
      <w:rPr>
        <w:szCs w:val="20"/>
      </w:rPr>
      <w:t xml:space="preserve">Nemocnica </w:t>
    </w:r>
    <w:r>
      <w:rPr>
        <w:szCs w:val="20"/>
      </w:rPr>
      <w:t>A. Leňa Humenné</w:t>
    </w:r>
    <w:r w:rsidRPr="00FF4400">
      <w:rPr>
        <w:szCs w:val="20"/>
      </w:rPr>
      <w:t>, n.o.</w:t>
    </w:r>
    <w:r>
      <w:rPr>
        <w:szCs w:val="20"/>
      </w:rPr>
      <w:tab/>
    </w:r>
    <w:r>
      <w:rPr>
        <w:szCs w:val="20"/>
      </w:rPr>
      <w:tab/>
    </w:r>
    <w:r w:rsidRPr="00292874">
      <w:rPr>
        <w:szCs w:val="20"/>
      </w:rPr>
      <w:fldChar w:fldCharType="begin"/>
    </w:r>
    <w:r w:rsidRPr="00292874">
      <w:rPr>
        <w:szCs w:val="20"/>
      </w:rPr>
      <w:instrText xml:space="preserve"> PAGE   \* MERGEFORMAT </w:instrText>
    </w:r>
    <w:r w:rsidRPr="00292874">
      <w:rPr>
        <w:szCs w:val="20"/>
      </w:rPr>
      <w:fldChar w:fldCharType="separate"/>
    </w:r>
    <w:r w:rsidR="00823C49">
      <w:rPr>
        <w:noProof/>
        <w:szCs w:val="20"/>
      </w:rPr>
      <w:t>10</w:t>
    </w:r>
    <w:r w:rsidRPr="00292874">
      <w:rPr>
        <w:noProof/>
        <w:szCs w:val="20"/>
      </w:rPr>
      <w:fldChar w:fldCharType="end"/>
    </w:r>
  </w:p>
  <w:p w:rsidR="00924C5B" w:rsidRPr="00882C1E" w:rsidRDefault="00924C5B">
    <w:pPr>
      <w:pStyle w:val="Hlavika"/>
      <w:rPr>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9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0"/>
      <w:gridCol w:w="1971"/>
      <w:gridCol w:w="340"/>
      <w:gridCol w:w="340"/>
      <w:gridCol w:w="340"/>
      <w:gridCol w:w="340"/>
      <w:gridCol w:w="340"/>
      <w:gridCol w:w="340"/>
      <w:gridCol w:w="340"/>
      <w:gridCol w:w="340"/>
      <w:gridCol w:w="567"/>
      <w:gridCol w:w="340"/>
      <w:gridCol w:w="340"/>
      <w:gridCol w:w="340"/>
      <w:gridCol w:w="340"/>
    </w:tblGrid>
    <w:tr w:rsidR="00924C5B" w:rsidRPr="009A3451" w:rsidTr="000250A5">
      <w:tc>
        <w:tcPr>
          <w:tcW w:w="2480" w:type="dxa"/>
          <w:shd w:val="clear" w:color="auto" w:fill="auto"/>
          <w:vAlign w:val="center"/>
        </w:tcPr>
        <w:p w:rsidR="00924C5B" w:rsidRPr="009A3451" w:rsidRDefault="00924C5B" w:rsidP="000250A5">
          <w:pPr>
            <w:keepNext/>
            <w:spacing w:before="0" w:after="0" w:line="240" w:lineRule="auto"/>
            <w:jc w:val="left"/>
            <w:outlineLvl w:val="2"/>
            <w:rPr>
              <w:b/>
              <w:bCs/>
              <w:sz w:val="22"/>
              <w:szCs w:val="22"/>
            </w:rPr>
          </w:pPr>
          <w:r w:rsidRPr="009A3451">
            <w:rPr>
              <w:sz w:val="22"/>
              <w:szCs w:val="22"/>
              <w:lang w:eastAsia="sk-SK"/>
            </w:rPr>
            <w:t>Poznámky (Úč  NUJ 3 – 01)</w:t>
          </w:r>
        </w:p>
      </w:tc>
      <w:tc>
        <w:tcPr>
          <w:tcW w:w="1971" w:type="dxa"/>
          <w:tcBorders>
            <w:top w:val="nil"/>
            <w:bottom w:val="nil"/>
          </w:tcBorders>
          <w:shd w:val="clear" w:color="auto" w:fill="auto"/>
          <w:vAlign w:val="center"/>
        </w:tcPr>
        <w:p w:rsidR="00924C5B" w:rsidRPr="009A3451" w:rsidRDefault="00924C5B" w:rsidP="000250A5">
          <w:pPr>
            <w:keepNext/>
            <w:spacing w:before="0" w:after="0" w:line="240" w:lineRule="auto"/>
            <w:jc w:val="right"/>
            <w:outlineLvl w:val="2"/>
            <w:rPr>
              <w:b/>
              <w:bCs/>
              <w:sz w:val="22"/>
              <w:szCs w:val="22"/>
            </w:rPr>
          </w:pPr>
          <w:r w:rsidRPr="009A3451">
            <w:rPr>
              <w:b/>
              <w:bCs/>
              <w:sz w:val="22"/>
              <w:szCs w:val="22"/>
            </w:rPr>
            <w:t xml:space="preserve">IČO </w:t>
          </w:r>
        </w:p>
      </w:tc>
      <w:tc>
        <w:tcPr>
          <w:tcW w:w="340" w:type="dxa"/>
          <w:shd w:val="clear" w:color="auto" w:fill="auto"/>
        </w:tcPr>
        <w:p w:rsidR="00924C5B" w:rsidRPr="009A3451" w:rsidRDefault="00924C5B" w:rsidP="000250A5">
          <w:pPr>
            <w:keepNext/>
            <w:spacing w:before="0" w:after="0" w:line="240" w:lineRule="auto"/>
            <w:outlineLvl w:val="2"/>
            <w:rPr>
              <w:b/>
              <w:bCs/>
              <w:sz w:val="22"/>
              <w:szCs w:val="22"/>
            </w:rPr>
          </w:pPr>
          <w:r>
            <w:rPr>
              <w:b/>
              <w:bCs/>
              <w:sz w:val="22"/>
              <w:szCs w:val="22"/>
            </w:rPr>
            <w:t>3</w:t>
          </w:r>
        </w:p>
      </w:tc>
      <w:tc>
        <w:tcPr>
          <w:tcW w:w="340" w:type="dxa"/>
          <w:shd w:val="clear" w:color="auto" w:fill="auto"/>
        </w:tcPr>
        <w:p w:rsidR="00924C5B" w:rsidRPr="009A3451" w:rsidRDefault="00924C5B" w:rsidP="000250A5">
          <w:pPr>
            <w:keepNext/>
            <w:spacing w:before="0" w:after="0" w:line="240" w:lineRule="auto"/>
            <w:outlineLvl w:val="2"/>
            <w:rPr>
              <w:b/>
              <w:bCs/>
              <w:sz w:val="22"/>
              <w:szCs w:val="22"/>
            </w:rPr>
          </w:pPr>
          <w:r>
            <w:rPr>
              <w:b/>
              <w:bCs/>
              <w:sz w:val="22"/>
              <w:szCs w:val="22"/>
            </w:rPr>
            <w:t>7</w:t>
          </w:r>
        </w:p>
      </w:tc>
      <w:tc>
        <w:tcPr>
          <w:tcW w:w="340" w:type="dxa"/>
          <w:shd w:val="clear" w:color="auto" w:fill="auto"/>
        </w:tcPr>
        <w:p w:rsidR="00924C5B" w:rsidRPr="009A3451" w:rsidRDefault="00924C5B" w:rsidP="000250A5">
          <w:pPr>
            <w:keepNext/>
            <w:spacing w:before="0" w:after="0" w:line="240" w:lineRule="auto"/>
            <w:outlineLvl w:val="2"/>
            <w:rPr>
              <w:b/>
              <w:bCs/>
              <w:sz w:val="22"/>
              <w:szCs w:val="22"/>
            </w:rPr>
          </w:pPr>
          <w:r>
            <w:rPr>
              <w:b/>
              <w:bCs/>
              <w:sz w:val="22"/>
              <w:szCs w:val="22"/>
            </w:rPr>
            <w:t>8</w:t>
          </w:r>
        </w:p>
      </w:tc>
      <w:tc>
        <w:tcPr>
          <w:tcW w:w="340" w:type="dxa"/>
          <w:shd w:val="clear" w:color="auto" w:fill="auto"/>
        </w:tcPr>
        <w:p w:rsidR="00924C5B" w:rsidRPr="009A3451" w:rsidRDefault="00924C5B" w:rsidP="000250A5">
          <w:pPr>
            <w:keepNext/>
            <w:spacing w:before="0" w:after="0" w:line="240" w:lineRule="auto"/>
            <w:outlineLvl w:val="2"/>
            <w:rPr>
              <w:b/>
              <w:bCs/>
              <w:sz w:val="22"/>
              <w:szCs w:val="22"/>
            </w:rPr>
          </w:pPr>
          <w:r>
            <w:rPr>
              <w:b/>
              <w:bCs/>
              <w:sz w:val="22"/>
              <w:szCs w:val="22"/>
            </w:rPr>
            <w:t>8</w:t>
          </w:r>
        </w:p>
      </w:tc>
      <w:tc>
        <w:tcPr>
          <w:tcW w:w="340" w:type="dxa"/>
          <w:shd w:val="clear" w:color="auto" w:fill="auto"/>
        </w:tcPr>
        <w:p w:rsidR="00924C5B" w:rsidRPr="009A3451" w:rsidRDefault="00924C5B" w:rsidP="000250A5">
          <w:pPr>
            <w:keepNext/>
            <w:spacing w:before="0" w:after="0" w:line="240" w:lineRule="auto"/>
            <w:outlineLvl w:val="2"/>
            <w:rPr>
              <w:b/>
              <w:bCs/>
              <w:sz w:val="22"/>
              <w:szCs w:val="22"/>
            </w:rPr>
          </w:pPr>
          <w:r>
            <w:rPr>
              <w:b/>
              <w:bCs/>
              <w:sz w:val="22"/>
              <w:szCs w:val="22"/>
            </w:rPr>
            <w:t>7</w:t>
          </w:r>
        </w:p>
      </w:tc>
      <w:tc>
        <w:tcPr>
          <w:tcW w:w="340" w:type="dxa"/>
          <w:shd w:val="clear" w:color="auto" w:fill="auto"/>
        </w:tcPr>
        <w:p w:rsidR="00924C5B" w:rsidRPr="009A3451" w:rsidRDefault="00924C5B" w:rsidP="000250A5">
          <w:pPr>
            <w:keepNext/>
            <w:spacing w:before="0" w:after="0" w:line="240" w:lineRule="auto"/>
            <w:outlineLvl w:val="2"/>
            <w:rPr>
              <w:b/>
              <w:bCs/>
              <w:sz w:val="22"/>
              <w:szCs w:val="22"/>
            </w:rPr>
          </w:pPr>
          <w:r>
            <w:rPr>
              <w:b/>
              <w:bCs/>
              <w:sz w:val="22"/>
              <w:szCs w:val="22"/>
            </w:rPr>
            <w:t>3</w:t>
          </w:r>
        </w:p>
      </w:tc>
      <w:tc>
        <w:tcPr>
          <w:tcW w:w="340" w:type="dxa"/>
          <w:shd w:val="clear" w:color="auto" w:fill="auto"/>
        </w:tcPr>
        <w:p w:rsidR="00924C5B" w:rsidRPr="009A3451" w:rsidRDefault="00924C5B" w:rsidP="000250A5">
          <w:pPr>
            <w:keepNext/>
            <w:spacing w:before="0" w:after="0" w:line="240" w:lineRule="auto"/>
            <w:outlineLvl w:val="2"/>
            <w:rPr>
              <w:b/>
              <w:bCs/>
              <w:sz w:val="22"/>
              <w:szCs w:val="22"/>
            </w:rPr>
          </w:pPr>
          <w:r>
            <w:rPr>
              <w:b/>
              <w:bCs/>
              <w:sz w:val="22"/>
              <w:szCs w:val="22"/>
            </w:rPr>
            <w:t>3</w:t>
          </w:r>
        </w:p>
      </w:tc>
      <w:tc>
        <w:tcPr>
          <w:tcW w:w="340" w:type="dxa"/>
          <w:shd w:val="clear" w:color="auto" w:fill="auto"/>
        </w:tcPr>
        <w:p w:rsidR="00924C5B" w:rsidRPr="009A3451" w:rsidRDefault="00924C5B" w:rsidP="000250A5">
          <w:pPr>
            <w:keepNext/>
            <w:spacing w:before="0" w:after="0" w:line="240" w:lineRule="auto"/>
            <w:outlineLvl w:val="2"/>
            <w:rPr>
              <w:b/>
              <w:bCs/>
              <w:sz w:val="22"/>
              <w:szCs w:val="22"/>
            </w:rPr>
          </w:pPr>
          <w:r>
            <w:rPr>
              <w:b/>
              <w:bCs/>
              <w:sz w:val="22"/>
              <w:szCs w:val="22"/>
            </w:rPr>
            <w:t>5</w:t>
          </w:r>
        </w:p>
      </w:tc>
      <w:tc>
        <w:tcPr>
          <w:tcW w:w="567" w:type="dxa"/>
          <w:tcBorders>
            <w:top w:val="nil"/>
            <w:bottom w:val="nil"/>
          </w:tcBorders>
          <w:shd w:val="clear" w:color="auto" w:fill="auto"/>
        </w:tcPr>
        <w:p w:rsidR="00924C5B" w:rsidRPr="009A3451" w:rsidRDefault="00924C5B" w:rsidP="000250A5">
          <w:pPr>
            <w:keepNext/>
            <w:spacing w:before="0" w:after="0" w:line="240" w:lineRule="auto"/>
            <w:outlineLvl w:val="2"/>
            <w:rPr>
              <w:b/>
              <w:bCs/>
              <w:sz w:val="22"/>
              <w:szCs w:val="22"/>
            </w:rPr>
          </w:pPr>
          <w:r w:rsidRPr="009A3451">
            <w:rPr>
              <w:b/>
              <w:bCs/>
              <w:sz w:val="22"/>
              <w:szCs w:val="22"/>
            </w:rPr>
            <w:t>/SID</w:t>
          </w:r>
        </w:p>
      </w:tc>
      <w:tc>
        <w:tcPr>
          <w:tcW w:w="340" w:type="dxa"/>
          <w:shd w:val="clear" w:color="auto" w:fill="auto"/>
        </w:tcPr>
        <w:p w:rsidR="00924C5B" w:rsidRPr="009A3451" w:rsidRDefault="00924C5B" w:rsidP="000250A5">
          <w:pPr>
            <w:keepNext/>
            <w:spacing w:before="0" w:after="0" w:line="240" w:lineRule="auto"/>
            <w:outlineLvl w:val="2"/>
            <w:rPr>
              <w:b/>
              <w:bCs/>
              <w:sz w:val="22"/>
              <w:szCs w:val="22"/>
            </w:rPr>
          </w:pPr>
        </w:p>
      </w:tc>
      <w:tc>
        <w:tcPr>
          <w:tcW w:w="340" w:type="dxa"/>
          <w:shd w:val="clear" w:color="auto" w:fill="auto"/>
        </w:tcPr>
        <w:p w:rsidR="00924C5B" w:rsidRPr="009A3451" w:rsidRDefault="00924C5B" w:rsidP="000250A5">
          <w:pPr>
            <w:keepNext/>
            <w:spacing w:before="0" w:after="0" w:line="240" w:lineRule="auto"/>
            <w:outlineLvl w:val="2"/>
            <w:rPr>
              <w:b/>
              <w:bCs/>
              <w:sz w:val="22"/>
              <w:szCs w:val="22"/>
            </w:rPr>
          </w:pPr>
        </w:p>
      </w:tc>
      <w:tc>
        <w:tcPr>
          <w:tcW w:w="340" w:type="dxa"/>
          <w:shd w:val="clear" w:color="auto" w:fill="auto"/>
        </w:tcPr>
        <w:p w:rsidR="00924C5B" w:rsidRPr="009A3451" w:rsidRDefault="00924C5B" w:rsidP="000250A5">
          <w:pPr>
            <w:keepNext/>
            <w:spacing w:before="0" w:after="0" w:line="240" w:lineRule="auto"/>
            <w:outlineLvl w:val="2"/>
            <w:rPr>
              <w:b/>
              <w:bCs/>
              <w:sz w:val="22"/>
              <w:szCs w:val="22"/>
            </w:rPr>
          </w:pPr>
        </w:p>
      </w:tc>
      <w:tc>
        <w:tcPr>
          <w:tcW w:w="340" w:type="dxa"/>
          <w:shd w:val="clear" w:color="auto" w:fill="auto"/>
        </w:tcPr>
        <w:p w:rsidR="00924C5B" w:rsidRPr="009A3451" w:rsidRDefault="00924C5B" w:rsidP="000250A5">
          <w:pPr>
            <w:keepNext/>
            <w:spacing w:before="0" w:after="0" w:line="240" w:lineRule="auto"/>
            <w:outlineLvl w:val="2"/>
            <w:rPr>
              <w:b/>
              <w:bCs/>
              <w:sz w:val="22"/>
              <w:szCs w:val="22"/>
            </w:rPr>
          </w:pPr>
        </w:p>
      </w:tc>
    </w:tr>
  </w:tbl>
  <w:p w:rsidR="00924C5B" w:rsidRDefault="00924C5B" w:rsidP="00EC4B54">
    <w:pPr>
      <w:pStyle w:val="Hlavika"/>
      <w:rPr>
        <w:noProof/>
        <w:szCs w:val="20"/>
      </w:rPr>
    </w:pPr>
    <w:r w:rsidRPr="00FF4400">
      <w:rPr>
        <w:szCs w:val="20"/>
      </w:rPr>
      <w:t xml:space="preserve">Nemocnica </w:t>
    </w:r>
    <w:r>
      <w:rPr>
        <w:szCs w:val="20"/>
      </w:rPr>
      <w:t>A. Leňa Humenné</w:t>
    </w:r>
    <w:r w:rsidRPr="00FF4400">
      <w:rPr>
        <w:szCs w:val="20"/>
      </w:rPr>
      <w:t>, n.o.</w:t>
    </w:r>
    <w:r>
      <w:rPr>
        <w:szCs w:val="20"/>
      </w:rPr>
      <w:tab/>
    </w:r>
    <w:r>
      <w:rPr>
        <w:szCs w:val="20"/>
      </w:rPr>
      <w:tab/>
    </w:r>
    <w:r w:rsidRPr="00292874">
      <w:rPr>
        <w:szCs w:val="20"/>
      </w:rPr>
      <w:fldChar w:fldCharType="begin"/>
    </w:r>
    <w:r w:rsidRPr="00292874">
      <w:rPr>
        <w:szCs w:val="20"/>
      </w:rPr>
      <w:instrText xml:space="preserve"> PAGE   \* MERGEFORMAT </w:instrText>
    </w:r>
    <w:r w:rsidRPr="00292874">
      <w:rPr>
        <w:szCs w:val="20"/>
      </w:rPr>
      <w:fldChar w:fldCharType="separate"/>
    </w:r>
    <w:r w:rsidR="00823C49">
      <w:rPr>
        <w:noProof/>
        <w:szCs w:val="20"/>
      </w:rPr>
      <w:t>17</w:t>
    </w:r>
    <w:r w:rsidRPr="00292874">
      <w:rPr>
        <w:noProof/>
        <w:szCs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D58FD"/>
    <w:multiLevelType w:val="hybridMultilevel"/>
    <w:tmpl w:val="58EA67E0"/>
    <w:lvl w:ilvl="0" w:tplc="041B0017">
      <w:start w:val="1"/>
      <w:numFmt w:val="lowerLetter"/>
      <w:lvlText w:val="%1)"/>
      <w:lvlJc w:val="left"/>
      <w:pPr>
        <w:ind w:left="1440" w:hanging="360"/>
      </w:pPr>
    </w:lvl>
    <w:lvl w:ilvl="1" w:tplc="041B0017">
      <w:start w:val="1"/>
      <w:numFmt w:val="lowerLetter"/>
      <w:lvlText w:val="%2)"/>
      <w:lvlJc w:val="left"/>
      <w:pPr>
        <w:ind w:left="2160" w:hanging="360"/>
      </w:pPr>
    </w:lvl>
    <w:lvl w:ilvl="2" w:tplc="7B6E87B4">
      <w:start w:val="88"/>
      <w:numFmt w:val="decimal"/>
      <w:lvlText w:val="%3"/>
      <w:lvlJc w:val="left"/>
      <w:pPr>
        <w:ind w:left="3060" w:hanging="360"/>
      </w:pPr>
      <w:rPr>
        <w:rFonts w:hint="default"/>
      </w:rPr>
    </w:lvl>
    <w:lvl w:ilvl="3" w:tplc="9E28DEC4">
      <w:numFmt w:val="bullet"/>
      <w:lvlText w:val=""/>
      <w:lvlJc w:val="left"/>
      <w:pPr>
        <w:ind w:left="3600" w:hanging="360"/>
      </w:pPr>
      <w:rPr>
        <w:rFonts w:ascii="Wingdings" w:eastAsia="Times New Roman" w:hAnsi="Wingdings" w:cs="Arial" w:hint="default"/>
      </w:rPr>
    </w:lvl>
    <w:lvl w:ilvl="4" w:tplc="6BA04598">
      <w:start w:val="1"/>
      <w:numFmt w:val="decimal"/>
      <w:lvlText w:val="(%5"/>
      <w:lvlJc w:val="left"/>
      <w:pPr>
        <w:ind w:left="4320" w:hanging="360"/>
      </w:pPr>
      <w:rPr>
        <w:rFonts w:hint="default"/>
      </w:r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
    <w:nsid w:val="095F282E"/>
    <w:multiLevelType w:val="multilevel"/>
    <w:tmpl w:val="9880076A"/>
    <w:lvl w:ilvl="0">
      <w:start w:val="1"/>
      <w:numFmt w:val="decimal"/>
      <w:lvlText w:val="%1."/>
      <w:lvlJc w:val="left"/>
      <w:pPr>
        <w:tabs>
          <w:tab w:val="num" w:pos="502"/>
        </w:tabs>
        <w:ind w:left="502" w:hanging="360"/>
      </w:pPr>
      <w:rPr>
        <w:rFonts w:hint="default"/>
      </w:rPr>
    </w:lvl>
    <w:lvl w:ilvl="1">
      <w:start w:val="1"/>
      <w:numFmt w:val="decimal"/>
      <w:isLgl/>
      <w:lvlText w:val="%1.%2"/>
      <w:lvlJc w:val="left"/>
      <w:pPr>
        <w:ind w:left="1183" w:hanging="360"/>
      </w:pPr>
      <w:rPr>
        <w:rFonts w:hint="default"/>
      </w:rPr>
    </w:lvl>
    <w:lvl w:ilvl="2">
      <w:start w:val="1"/>
      <w:numFmt w:val="decimal"/>
      <w:isLgl/>
      <w:lvlText w:val="%1.%2.%3"/>
      <w:lvlJc w:val="left"/>
      <w:pPr>
        <w:ind w:left="2224" w:hanging="720"/>
      </w:pPr>
      <w:rPr>
        <w:rFonts w:hint="default"/>
      </w:rPr>
    </w:lvl>
    <w:lvl w:ilvl="3">
      <w:start w:val="1"/>
      <w:numFmt w:val="decimal"/>
      <w:isLgl/>
      <w:lvlText w:val="%1.%2.%3.%4"/>
      <w:lvlJc w:val="left"/>
      <w:pPr>
        <w:ind w:left="3265" w:hanging="1080"/>
      </w:pPr>
      <w:rPr>
        <w:rFonts w:hint="default"/>
      </w:rPr>
    </w:lvl>
    <w:lvl w:ilvl="4">
      <w:start w:val="1"/>
      <w:numFmt w:val="decimal"/>
      <w:isLgl/>
      <w:lvlText w:val="%1.%2.%3.%4.%5"/>
      <w:lvlJc w:val="left"/>
      <w:pPr>
        <w:ind w:left="3946" w:hanging="1080"/>
      </w:pPr>
      <w:rPr>
        <w:rFonts w:hint="default"/>
      </w:rPr>
    </w:lvl>
    <w:lvl w:ilvl="5">
      <w:start w:val="1"/>
      <w:numFmt w:val="decimal"/>
      <w:isLgl/>
      <w:lvlText w:val="%1.%2.%3.%4.%5.%6"/>
      <w:lvlJc w:val="left"/>
      <w:pPr>
        <w:ind w:left="4987" w:hanging="1440"/>
      </w:pPr>
      <w:rPr>
        <w:rFonts w:hint="default"/>
      </w:rPr>
    </w:lvl>
    <w:lvl w:ilvl="6">
      <w:start w:val="1"/>
      <w:numFmt w:val="decimal"/>
      <w:isLgl/>
      <w:lvlText w:val="%1.%2.%3.%4.%5.%6.%7"/>
      <w:lvlJc w:val="left"/>
      <w:pPr>
        <w:ind w:left="5668" w:hanging="1440"/>
      </w:pPr>
      <w:rPr>
        <w:rFonts w:hint="default"/>
      </w:rPr>
    </w:lvl>
    <w:lvl w:ilvl="7">
      <w:start w:val="1"/>
      <w:numFmt w:val="decimal"/>
      <w:isLgl/>
      <w:lvlText w:val="%1.%2.%3.%4.%5.%6.%7.%8"/>
      <w:lvlJc w:val="left"/>
      <w:pPr>
        <w:ind w:left="6709" w:hanging="1800"/>
      </w:pPr>
      <w:rPr>
        <w:rFonts w:hint="default"/>
      </w:rPr>
    </w:lvl>
    <w:lvl w:ilvl="8">
      <w:start w:val="1"/>
      <w:numFmt w:val="decimal"/>
      <w:isLgl/>
      <w:lvlText w:val="%1.%2.%3.%4.%5.%6.%7.%8.%9"/>
      <w:lvlJc w:val="left"/>
      <w:pPr>
        <w:ind w:left="7390" w:hanging="1800"/>
      </w:pPr>
      <w:rPr>
        <w:rFonts w:hint="default"/>
      </w:rPr>
    </w:lvl>
  </w:abstractNum>
  <w:abstractNum w:abstractNumId="2">
    <w:nsid w:val="0B9C00A4"/>
    <w:multiLevelType w:val="multilevel"/>
    <w:tmpl w:val="ABFA4352"/>
    <w:lvl w:ilvl="0">
      <w:start w:val="1"/>
      <w:numFmt w:val="decimal"/>
      <w:lvlText w:val="%1."/>
      <w:lvlJc w:val="left"/>
      <w:pPr>
        <w:ind w:left="394" w:hanging="360"/>
      </w:pPr>
      <w:rPr>
        <w:rFonts w:hint="default"/>
      </w:rPr>
    </w:lvl>
    <w:lvl w:ilvl="1">
      <w:start w:val="1"/>
      <w:numFmt w:val="decimal"/>
      <w:lvlText w:val="1.%2"/>
      <w:lvlJc w:val="left"/>
      <w:pPr>
        <w:ind w:left="394" w:hanging="360"/>
      </w:pPr>
      <w:rPr>
        <w:rFonts w:ascii="Arial Narrow" w:hAnsi="Arial Narrow" w:hint="default"/>
      </w:rPr>
    </w:lvl>
    <w:lvl w:ilvl="2">
      <w:start w:val="1"/>
      <w:numFmt w:val="decimal"/>
      <w:isLgl/>
      <w:lvlText w:val="%1.%2.%3"/>
      <w:lvlJc w:val="left"/>
      <w:pPr>
        <w:ind w:left="754"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754" w:hanging="720"/>
      </w:pPr>
      <w:rPr>
        <w:rFonts w:hint="default"/>
      </w:rPr>
    </w:lvl>
    <w:lvl w:ilvl="5">
      <w:start w:val="1"/>
      <w:numFmt w:val="decimal"/>
      <w:isLgl/>
      <w:lvlText w:val="%1.%2.%3.%4.%5.%6"/>
      <w:lvlJc w:val="left"/>
      <w:pPr>
        <w:ind w:left="1114" w:hanging="1080"/>
      </w:pPr>
      <w:rPr>
        <w:rFonts w:hint="default"/>
      </w:rPr>
    </w:lvl>
    <w:lvl w:ilvl="6">
      <w:start w:val="1"/>
      <w:numFmt w:val="decimal"/>
      <w:isLgl/>
      <w:lvlText w:val="%1.%2.%3.%4.%5.%6.%7"/>
      <w:lvlJc w:val="left"/>
      <w:pPr>
        <w:ind w:left="1114" w:hanging="1080"/>
      </w:pPr>
      <w:rPr>
        <w:rFonts w:hint="default"/>
      </w:rPr>
    </w:lvl>
    <w:lvl w:ilvl="7">
      <w:start w:val="1"/>
      <w:numFmt w:val="decimal"/>
      <w:isLgl/>
      <w:lvlText w:val="%1.%2.%3.%4.%5.%6.%7.%8"/>
      <w:lvlJc w:val="left"/>
      <w:pPr>
        <w:ind w:left="1114" w:hanging="1080"/>
      </w:pPr>
      <w:rPr>
        <w:rFonts w:hint="default"/>
      </w:rPr>
    </w:lvl>
    <w:lvl w:ilvl="8">
      <w:start w:val="1"/>
      <w:numFmt w:val="decimal"/>
      <w:isLgl/>
      <w:lvlText w:val="%1.%2.%3.%4.%5.%6.%7.%8.%9"/>
      <w:lvlJc w:val="left"/>
      <w:pPr>
        <w:ind w:left="1474" w:hanging="1440"/>
      </w:pPr>
      <w:rPr>
        <w:rFonts w:hint="default"/>
      </w:rPr>
    </w:lvl>
  </w:abstractNum>
  <w:abstractNum w:abstractNumId="3">
    <w:nsid w:val="138B64F7"/>
    <w:multiLevelType w:val="multilevel"/>
    <w:tmpl w:val="9880076A"/>
    <w:lvl w:ilvl="0">
      <w:start w:val="1"/>
      <w:numFmt w:val="decimal"/>
      <w:lvlText w:val="%1."/>
      <w:lvlJc w:val="left"/>
      <w:pPr>
        <w:tabs>
          <w:tab w:val="num" w:pos="502"/>
        </w:tabs>
        <w:ind w:left="502" w:hanging="360"/>
      </w:pPr>
      <w:rPr>
        <w:rFonts w:hint="default"/>
      </w:rPr>
    </w:lvl>
    <w:lvl w:ilvl="1">
      <w:start w:val="1"/>
      <w:numFmt w:val="decimal"/>
      <w:isLgl/>
      <w:lvlText w:val="%1.%2"/>
      <w:lvlJc w:val="left"/>
      <w:pPr>
        <w:ind w:left="1183" w:hanging="360"/>
      </w:pPr>
      <w:rPr>
        <w:rFonts w:hint="default"/>
      </w:rPr>
    </w:lvl>
    <w:lvl w:ilvl="2">
      <w:start w:val="1"/>
      <w:numFmt w:val="decimal"/>
      <w:isLgl/>
      <w:lvlText w:val="%1.%2.%3"/>
      <w:lvlJc w:val="left"/>
      <w:pPr>
        <w:ind w:left="2224" w:hanging="720"/>
      </w:pPr>
      <w:rPr>
        <w:rFonts w:hint="default"/>
      </w:rPr>
    </w:lvl>
    <w:lvl w:ilvl="3">
      <w:start w:val="1"/>
      <w:numFmt w:val="decimal"/>
      <w:isLgl/>
      <w:lvlText w:val="%1.%2.%3.%4"/>
      <w:lvlJc w:val="left"/>
      <w:pPr>
        <w:ind w:left="3265" w:hanging="1080"/>
      </w:pPr>
      <w:rPr>
        <w:rFonts w:hint="default"/>
      </w:rPr>
    </w:lvl>
    <w:lvl w:ilvl="4">
      <w:start w:val="1"/>
      <w:numFmt w:val="decimal"/>
      <w:isLgl/>
      <w:lvlText w:val="%1.%2.%3.%4.%5"/>
      <w:lvlJc w:val="left"/>
      <w:pPr>
        <w:ind w:left="3946" w:hanging="1080"/>
      </w:pPr>
      <w:rPr>
        <w:rFonts w:hint="default"/>
      </w:rPr>
    </w:lvl>
    <w:lvl w:ilvl="5">
      <w:start w:val="1"/>
      <w:numFmt w:val="decimal"/>
      <w:isLgl/>
      <w:lvlText w:val="%1.%2.%3.%4.%5.%6"/>
      <w:lvlJc w:val="left"/>
      <w:pPr>
        <w:ind w:left="4987" w:hanging="1440"/>
      </w:pPr>
      <w:rPr>
        <w:rFonts w:hint="default"/>
      </w:rPr>
    </w:lvl>
    <w:lvl w:ilvl="6">
      <w:start w:val="1"/>
      <w:numFmt w:val="decimal"/>
      <w:isLgl/>
      <w:lvlText w:val="%1.%2.%3.%4.%5.%6.%7"/>
      <w:lvlJc w:val="left"/>
      <w:pPr>
        <w:ind w:left="5668" w:hanging="1440"/>
      </w:pPr>
      <w:rPr>
        <w:rFonts w:hint="default"/>
      </w:rPr>
    </w:lvl>
    <w:lvl w:ilvl="7">
      <w:start w:val="1"/>
      <w:numFmt w:val="decimal"/>
      <w:isLgl/>
      <w:lvlText w:val="%1.%2.%3.%4.%5.%6.%7.%8"/>
      <w:lvlJc w:val="left"/>
      <w:pPr>
        <w:ind w:left="6709" w:hanging="1800"/>
      </w:pPr>
      <w:rPr>
        <w:rFonts w:hint="default"/>
      </w:rPr>
    </w:lvl>
    <w:lvl w:ilvl="8">
      <w:start w:val="1"/>
      <w:numFmt w:val="decimal"/>
      <w:isLgl/>
      <w:lvlText w:val="%1.%2.%3.%4.%5.%6.%7.%8.%9"/>
      <w:lvlJc w:val="left"/>
      <w:pPr>
        <w:ind w:left="7390" w:hanging="1800"/>
      </w:pPr>
      <w:rPr>
        <w:rFonts w:hint="default"/>
      </w:rPr>
    </w:lvl>
  </w:abstractNum>
  <w:abstractNum w:abstractNumId="4">
    <w:nsid w:val="15A46D6F"/>
    <w:multiLevelType w:val="multilevel"/>
    <w:tmpl w:val="9880076A"/>
    <w:lvl w:ilvl="0">
      <w:start w:val="1"/>
      <w:numFmt w:val="decimal"/>
      <w:lvlText w:val="%1."/>
      <w:lvlJc w:val="left"/>
      <w:pPr>
        <w:tabs>
          <w:tab w:val="num" w:pos="502"/>
        </w:tabs>
        <w:ind w:left="502" w:hanging="360"/>
      </w:pPr>
      <w:rPr>
        <w:rFonts w:hint="default"/>
      </w:rPr>
    </w:lvl>
    <w:lvl w:ilvl="1">
      <w:start w:val="1"/>
      <w:numFmt w:val="decimal"/>
      <w:isLgl/>
      <w:lvlText w:val="%1.%2"/>
      <w:lvlJc w:val="left"/>
      <w:pPr>
        <w:ind w:left="1183" w:hanging="360"/>
      </w:pPr>
      <w:rPr>
        <w:rFonts w:hint="default"/>
      </w:rPr>
    </w:lvl>
    <w:lvl w:ilvl="2">
      <w:start w:val="1"/>
      <w:numFmt w:val="decimal"/>
      <w:isLgl/>
      <w:lvlText w:val="%1.%2.%3"/>
      <w:lvlJc w:val="left"/>
      <w:pPr>
        <w:ind w:left="2224" w:hanging="720"/>
      </w:pPr>
      <w:rPr>
        <w:rFonts w:hint="default"/>
      </w:rPr>
    </w:lvl>
    <w:lvl w:ilvl="3">
      <w:start w:val="1"/>
      <w:numFmt w:val="decimal"/>
      <w:isLgl/>
      <w:lvlText w:val="%1.%2.%3.%4"/>
      <w:lvlJc w:val="left"/>
      <w:pPr>
        <w:ind w:left="3265" w:hanging="1080"/>
      </w:pPr>
      <w:rPr>
        <w:rFonts w:hint="default"/>
      </w:rPr>
    </w:lvl>
    <w:lvl w:ilvl="4">
      <w:start w:val="1"/>
      <w:numFmt w:val="decimal"/>
      <w:isLgl/>
      <w:lvlText w:val="%1.%2.%3.%4.%5"/>
      <w:lvlJc w:val="left"/>
      <w:pPr>
        <w:ind w:left="3946" w:hanging="1080"/>
      </w:pPr>
      <w:rPr>
        <w:rFonts w:hint="default"/>
      </w:rPr>
    </w:lvl>
    <w:lvl w:ilvl="5">
      <w:start w:val="1"/>
      <w:numFmt w:val="decimal"/>
      <w:isLgl/>
      <w:lvlText w:val="%1.%2.%3.%4.%5.%6"/>
      <w:lvlJc w:val="left"/>
      <w:pPr>
        <w:ind w:left="4987" w:hanging="1440"/>
      </w:pPr>
      <w:rPr>
        <w:rFonts w:hint="default"/>
      </w:rPr>
    </w:lvl>
    <w:lvl w:ilvl="6">
      <w:start w:val="1"/>
      <w:numFmt w:val="decimal"/>
      <w:isLgl/>
      <w:lvlText w:val="%1.%2.%3.%4.%5.%6.%7"/>
      <w:lvlJc w:val="left"/>
      <w:pPr>
        <w:ind w:left="5668" w:hanging="1440"/>
      </w:pPr>
      <w:rPr>
        <w:rFonts w:hint="default"/>
      </w:rPr>
    </w:lvl>
    <w:lvl w:ilvl="7">
      <w:start w:val="1"/>
      <w:numFmt w:val="decimal"/>
      <w:isLgl/>
      <w:lvlText w:val="%1.%2.%3.%4.%5.%6.%7.%8"/>
      <w:lvlJc w:val="left"/>
      <w:pPr>
        <w:ind w:left="6709" w:hanging="1800"/>
      </w:pPr>
      <w:rPr>
        <w:rFonts w:hint="default"/>
      </w:rPr>
    </w:lvl>
    <w:lvl w:ilvl="8">
      <w:start w:val="1"/>
      <w:numFmt w:val="decimal"/>
      <w:isLgl/>
      <w:lvlText w:val="%1.%2.%3.%4.%5.%6.%7.%8.%9"/>
      <w:lvlJc w:val="left"/>
      <w:pPr>
        <w:ind w:left="7390" w:hanging="1800"/>
      </w:pPr>
      <w:rPr>
        <w:rFonts w:hint="default"/>
      </w:rPr>
    </w:lvl>
  </w:abstractNum>
  <w:abstractNum w:abstractNumId="5">
    <w:nsid w:val="171B1C78"/>
    <w:multiLevelType w:val="multilevel"/>
    <w:tmpl w:val="9880076A"/>
    <w:lvl w:ilvl="0">
      <w:start w:val="1"/>
      <w:numFmt w:val="decimal"/>
      <w:lvlText w:val="%1."/>
      <w:lvlJc w:val="left"/>
      <w:pPr>
        <w:tabs>
          <w:tab w:val="num" w:pos="502"/>
        </w:tabs>
        <w:ind w:left="502" w:hanging="360"/>
      </w:pPr>
      <w:rPr>
        <w:rFonts w:hint="default"/>
      </w:rPr>
    </w:lvl>
    <w:lvl w:ilvl="1">
      <w:start w:val="1"/>
      <w:numFmt w:val="decimal"/>
      <w:isLgl/>
      <w:lvlText w:val="%1.%2"/>
      <w:lvlJc w:val="left"/>
      <w:pPr>
        <w:ind w:left="1183" w:hanging="360"/>
      </w:pPr>
      <w:rPr>
        <w:rFonts w:hint="default"/>
      </w:rPr>
    </w:lvl>
    <w:lvl w:ilvl="2">
      <w:start w:val="1"/>
      <w:numFmt w:val="decimal"/>
      <w:isLgl/>
      <w:lvlText w:val="%1.%2.%3"/>
      <w:lvlJc w:val="left"/>
      <w:pPr>
        <w:ind w:left="2224" w:hanging="720"/>
      </w:pPr>
      <w:rPr>
        <w:rFonts w:hint="default"/>
      </w:rPr>
    </w:lvl>
    <w:lvl w:ilvl="3">
      <w:start w:val="1"/>
      <w:numFmt w:val="decimal"/>
      <w:isLgl/>
      <w:lvlText w:val="%1.%2.%3.%4"/>
      <w:lvlJc w:val="left"/>
      <w:pPr>
        <w:ind w:left="3265" w:hanging="1080"/>
      </w:pPr>
      <w:rPr>
        <w:rFonts w:hint="default"/>
      </w:rPr>
    </w:lvl>
    <w:lvl w:ilvl="4">
      <w:start w:val="1"/>
      <w:numFmt w:val="decimal"/>
      <w:isLgl/>
      <w:lvlText w:val="%1.%2.%3.%4.%5"/>
      <w:lvlJc w:val="left"/>
      <w:pPr>
        <w:ind w:left="3946" w:hanging="1080"/>
      </w:pPr>
      <w:rPr>
        <w:rFonts w:hint="default"/>
      </w:rPr>
    </w:lvl>
    <w:lvl w:ilvl="5">
      <w:start w:val="1"/>
      <w:numFmt w:val="decimal"/>
      <w:isLgl/>
      <w:lvlText w:val="%1.%2.%3.%4.%5.%6"/>
      <w:lvlJc w:val="left"/>
      <w:pPr>
        <w:ind w:left="4987" w:hanging="1440"/>
      </w:pPr>
      <w:rPr>
        <w:rFonts w:hint="default"/>
      </w:rPr>
    </w:lvl>
    <w:lvl w:ilvl="6">
      <w:start w:val="1"/>
      <w:numFmt w:val="decimal"/>
      <w:isLgl/>
      <w:lvlText w:val="%1.%2.%3.%4.%5.%6.%7"/>
      <w:lvlJc w:val="left"/>
      <w:pPr>
        <w:ind w:left="5668" w:hanging="1440"/>
      </w:pPr>
      <w:rPr>
        <w:rFonts w:hint="default"/>
      </w:rPr>
    </w:lvl>
    <w:lvl w:ilvl="7">
      <w:start w:val="1"/>
      <w:numFmt w:val="decimal"/>
      <w:isLgl/>
      <w:lvlText w:val="%1.%2.%3.%4.%5.%6.%7.%8"/>
      <w:lvlJc w:val="left"/>
      <w:pPr>
        <w:ind w:left="6709" w:hanging="1800"/>
      </w:pPr>
      <w:rPr>
        <w:rFonts w:hint="default"/>
      </w:rPr>
    </w:lvl>
    <w:lvl w:ilvl="8">
      <w:start w:val="1"/>
      <w:numFmt w:val="decimal"/>
      <w:isLgl/>
      <w:lvlText w:val="%1.%2.%3.%4.%5.%6.%7.%8.%9"/>
      <w:lvlJc w:val="left"/>
      <w:pPr>
        <w:ind w:left="7390" w:hanging="1800"/>
      </w:pPr>
      <w:rPr>
        <w:rFonts w:hint="default"/>
      </w:rPr>
    </w:lvl>
  </w:abstractNum>
  <w:abstractNum w:abstractNumId="6">
    <w:nsid w:val="2FF62E47"/>
    <w:multiLevelType w:val="hybridMultilevel"/>
    <w:tmpl w:val="6C70896A"/>
    <w:lvl w:ilvl="0" w:tplc="9A285D3C">
      <w:numFmt w:val="bullet"/>
      <w:lvlText w:val="-"/>
      <w:lvlJc w:val="left"/>
      <w:pPr>
        <w:ind w:left="405" w:hanging="360"/>
      </w:pPr>
      <w:rPr>
        <w:rFonts w:ascii="Arial Narrow" w:eastAsia="Times New Roman" w:hAnsi="Arial Narrow" w:cs="Arial"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7">
    <w:nsid w:val="2FFD2DF1"/>
    <w:multiLevelType w:val="multilevel"/>
    <w:tmpl w:val="5C00F174"/>
    <w:lvl w:ilvl="0">
      <w:start w:val="1"/>
      <w:numFmt w:val="decimal"/>
      <w:lvlText w:val="%1."/>
      <w:lvlJc w:val="left"/>
      <w:pPr>
        <w:ind w:left="394" w:hanging="360"/>
      </w:pPr>
      <w:rPr>
        <w:rFonts w:hint="default"/>
      </w:rPr>
    </w:lvl>
    <w:lvl w:ilvl="1">
      <w:start w:val="1"/>
      <w:numFmt w:val="decimal"/>
      <w:lvlText w:val="1.%2"/>
      <w:lvlJc w:val="left"/>
      <w:pPr>
        <w:ind w:left="394" w:hanging="360"/>
      </w:pPr>
      <w:rPr>
        <w:rFonts w:ascii="Arial Narrow" w:hAnsi="Arial Narrow" w:hint="default"/>
      </w:rPr>
    </w:lvl>
    <w:lvl w:ilvl="2">
      <w:start w:val="1"/>
      <w:numFmt w:val="decimal"/>
      <w:isLgl/>
      <w:lvlText w:val="%1.%2.%3"/>
      <w:lvlJc w:val="left"/>
      <w:pPr>
        <w:ind w:left="754"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754" w:hanging="720"/>
      </w:pPr>
      <w:rPr>
        <w:rFonts w:hint="default"/>
      </w:rPr>
    </w:lvl>
    <w:lvl w:ilvl="5">
      <w:start w:val="1"/>
      <w:numFmt w:val="decimal"/>
      <w:isLgl/>
      <w:lvlText w:val="%1.%2.%3.%4.%5.%6"/>
      <w:lvlJc w:val="left"/>
      <w:pPr>
        <w:ind w:left="1114" w:hanging="1080"/>
      </w:pPr>
      <w:rPr>
        <w:rFonts w:hint="default"/>
      </w:rPr>
    </w:lvl>
    <w:lvl w:ilvl="6">
      <w:start w:val="1"/>
      <w:numFmt w:val="decimal"/>
      <w:isLgl/>
      <w:lvlText w:val="%1.%2.%3.%4.%5.%6.%7"/>
      <w:lvlJc w:val="left"/>
      <w:pPr>
        <w:ind w:left="1114" w:hanging="1080"/>
      </w:pPr>
      <w:rPr>
        <w:rFonts w:hint="default"/>
      </w:rPr>
    </w:lvl>
    <w:lvl w:ilvl="7">
      <w:start w:val="1"/>
      <w:numFmt w:val="decimal"/>
      <w:isLgl/>
      <w:lvlText w:val="%1.%2.%3.%4.%5.%6.%7.%8"/>
      <w:lvlJc w:val="left"/>
      <w:pPr>
        <w:ind w:left="1114" w:hanging="1080"/>
      </w:pPr>
      <w:rPr>
        <w:rFonts w:hint="default"/>
      </w:rPr>
    </w:lvl>
    <w:lvl w:ilvl="8">
      <w:start w:val="1"/>
      <w:numFmt w:val="decimal"/>
      <w:isLgl/>
      <w:lvlText w:val="%1.%2.%3.%4.%5.%6.%7.%8.%9"/>
      <w:lvlJc w:val="left"/>
      <w:pPr>
        <w:ind w:left="1474" w:hanging="1440"/>
      </w:pPr>
      <w:rPr>
        <w:rFonts w:hint="default"/>
      </w:rPr>
    </w:lvl>
  </w:abstractNum>
  <w:abstractNum w:abstractNumId="8">
    <w:nsid w:val="38415178"/>
    <w:multiLevelType w:val="hybridMultilevel"/>
    <w:tmpl w:val="FAA2A114"/>
    <w:lvl w:ilvl="0" w:tplc="71D098CA">
      <w:start w:val="1"/>
      <w:numFmt w:val="decimal"/>
      <w:lvlText w:val="1.%1"/>
      <w:lvlJc w:val="left"/>
      <w:pPr>
        <w:ind w:left="763" w:hanging="360"/>
      </w:pPr>
      <w:rPr>
        <w:rFonts w:ascii="Arial Narrow" w:hAnsi="Arial Narrow" w:hint="default"/>
      </w:rPr>
    </w:lvl>
    <w:lvl w:ilvl="1" w:tplc="041B0019" w:tentative="1">
      <w:start w:val="1"/>
      <w:numFmt w:val="lowerLetter"/>
      <w:lvlText w:val="%2."/>
      <w:lvlJc w:val="left"/>
      <w:pPr>
        <w:ind w:left="1483" w:hanging="360"/>
      </w:pPr>
    </w:lvl>
    <w:lvl w:ilvl="2" w:tplc="041B001B" w:tentative="1">
      <w:start w:val="1"/>
      <w:numFmt w:val="lowerRoman"/>
      <w:lvlText w:val="%3."/>
      <w:lvlJc w:val="right"/>
      <w:pPr>
        <w:ind w:left="2203" w:hanging="180"/>
      </w:pPr>
    </w:lvl>
    <w:lvl w:ilvl="3" w:tplc="041B000F" w:tentative="1">
      <w:start w:val="1"/>
      <w:numFmt w:val="decimal"/>
      <w:lvlText w:val="%4."/>
      <w:lvlJc w:val="left"/>
      <w:pPr>
        <w:ind w:left="2923" w:hanging="360"/>
      </w:pPr>
    </w:lvl>
    <w:lvl w:ilvl="4" w:tplc="041B0019" w:tentative="1">
      <w:start w:val="1"/>
      <w:numFmt w:val="lowerLetter"/>
      <w:lvlText w:val="%5."/>
      <w:lvlJc w:val="left"/>
      <w:pPr>
        <w:ind w:left="3643" w:hanging="360"/>
      </w:pPr>
    </w:lvl>
    <w:lvl w:ilvl="5" w:tplc="041B001B" w:tentative="1">
      <w:start w:val="1"/>
      <w:numFmt w:val="lowerRoman"/>
      <w:lvlText w:val="%6."/>
      <w:lvlJc w:val="right"/>
      <w:pPr>
        <w:ind w:left="4363" w:hanging="180"/>
      </w:pPr>
    </w:lvl>
    <w:lvl w:ilvl="6" w:tplc="041B000F" w:tentative="1">
      <w:start w:val="1"/>
      <w:numFmt w:val="decimal"/>
      <w:lvlText w:val="%7."/>
      <w:lvlJc w:val="left"/>
      <w:pPr>
        <w:ind w:left="5083" w:hanging="360"/>
      </w:pPr>
    </w:lvl>
    <w:lvl w:ilvl="7" w:tplc="041B0019" w:tentative="1">
      <w:start w:val="1"/>
      <w:numFmt w:val="lowerLetter"/>
      <w:lvlText w:val="%8."/>
      <w:lvlJc w:val="left"/>
      <w:pPr>
        <w:ind w:left="5803" w:hanging="360"/>
      </w:pPr>
    </w:lvl>
    <w:lvl w:ilvl="8" w:tplc="041B001B" w:tentative="1">
      <w:start w:val="1"/>
      <w:numFmt w:val="lowerRoman"/>
      <w:lvlText w:val="%9."/>
      <w:lvlJc w:val="right"/>
      <w:pPr>
        <w:ind w:left="6523" w:hanging="180"/>
      </w:pPr>
    </w:lvl>
  </w:abstractNum>
  <w:abstractNum w:abstractNumId="9">
    <w:nsid w:val="3AB567E1"/>
    <w:multiLevelType w:val="hybridMultilevel"/>
    <w:tmpl w:val="0658B382"/>
    <w:lvl w:ilvl="0" w:tplc="FFFFFFFF">
      <w:start w:val="1"/>
      <w:numFmt w:val="lowerLetter"/>
      <w:pStyle w:val="abc"/>
      <w:lvlText w:val="%1)"/>
      <w:lvlJc w:val="left"/>
      <w:pPr>
        <w:tabs>
          <w:tab w:val="num" w:pos="425"/>
        </w:tabs>
        <w:ind w:left="425" w:hanging="42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3B457B9E"/>
    <w:multiLevelType w:val="hybridMultilevel"/>
    <w:tmpl w:val="44747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DA104E8"/>
    <w:multiLevelType w:val="multilevel"/>
    <w:tmpl w:val="9880076A"/>
    <w:lvl w:ilvl="0">
      <w:start w:val="1"/>
      <w:numFmt w:val="decimal"/>
      <w:lvlText w:val="%1."/>
      <w:lvlJc w:val="left"/>
      <w:pPr>
        <w:tabs>
          <w:tab w:val="num" w:pos="502"/>
        </w:tabs>
        <w:ind w:left="502" w:hanging="360"/>
      </w:pPr>
      <w:rPr>
        <w:rFonts w:hint="default"/>
      </w:rPr>
    </w:lvl>
    <w:lvl w:ilvl="1">
      <w:start w:val="1"/>
      <w:numFmt w:val="decimal"/>
      <w:isLgl/>
      <w:lvlText w:val="%1.%2"/>
      <w:lvlJc w:val="left"/>
      <w:pPr>
        <w:ind w:left="1183" w:hanging="360"/>
      </w:pPr>
      <w:rPr>
        <w:rFonts w:hint="default"/>
      </w:rPr>
    </w:lvl>
    <w:lvl w:ilvl="2">
      <w:start w:val="1"/>
      <w:numFmt w:val="decimal"/>
      <w:isLgl/>
      <w:lvlText w:val="%1.%2.%3"/>
      <w:lvlJc w:val="left"/>
      <w:pPr>
        <w:ind w:left="2224" w:hanging="720"/>
      </w:pPr>
      <w:rPr>
        <w:rFonts w:hint="default"/>
      </w:rPr>
    </w:lvl>
    <w:lvl w:ilvl="3">
      <w:start w:val="1"/>
      <w:numFmt w:val="decimal"/>
      <w:isLgl/>
      <w:lvlText w:val="%1.%2.%3.%4"/>
      <w:lvlJc w:val="left"/>
      <w:pPr>
        <w:ind w:left="3265" w:hanging="1080"/>
      </w:pPr>
      <w:rPr>
        <w:rFonts w:hint="default"/>
      </w:rPr>
    </w:lvl>
    <w:lvl w:ilvl="4">
      <w:start w:val="1"/>
      <w:numFmt w:val="decimal"/>
      <w:isLgl/>
      <w:lvlText w:val="%1.%2.%3.%4.%5"/>
      <w:lvlJc w:val="left"/>
      <w:pPr>
        <w:ind w:left="3946" w:hanging="1080"/>
      </w:pPr>
      <w:rPr>
        <w:rFonts w:hint="default"/>
      </w:rPr>
    </w:lvl>
    <w:lvl w:ilvl="5">
      <w:start w:val="1"/>
      <w:numFmt w:val="decimal"/>
      <w:isLgl/>
      <w:lvlText w:val="%1.%2.%3.%4.%5.%6"/>
      <w:lvlJc w:val="left"/>
      <w:pPr>
        <w:ind w:left="4987" w:hanging="1440"/>
      </w:pPr>
      <w:rPr>
        <w:rFonts w:hint="default"/>
      </w:rPr>
    </w:lvl>
    <w:lvl w:ilvl="6">
      <w:start w:val="1"/>
      <w:numFmt w:val="decimal"/>
      <w:isLgl/>
      <w:lvlText w:val="%1.%2.%3.%4.%5.%6.%7"/>
      <w:lvlJc w:val="left"/>
      <w:pPr>
        <w:ind w:left="5668" w:hanging="1440"/>
      </w:pPr>
      <w:rPr>
        <w:rFonts w:hint="default"/>
      </w:rPr>
    </w:lvl>
    <w:lvl w:ilvl="7">
      <w:start w:val="1"/>
      <w:numFmt w:val="decimal"/>
      <w:isLgl/>
      <w:lvlText w:val="%1.%2.%3.%4.%5.%6.%7.%8"/>
      <w:lvlJc w:val="left"/>
      <w:pPr>
        <w:ind w:left="6709" w:hanging="1800"/>
      </w:pPr>
      <w:rPr>
        <w:rFonts w:hint="default"/>
      </w:rPr>
    </w:lvl>
    <w:lvl w:ilvl="8">
      <w:start w:val="1"/>
      <w:numFmt w:val="decimal"/>
      <w:isLgl/>
      <w:lvlText w:val="%1.%2.%3.%4.%5.%6.%7.%8.%9"/>
      <w:lvlJc w:val="left"/>
      <w:pPr>
        <w:ind w:left="7390" w:hanging="1800"/>
      </w:pPr>
      <w:rPr>
        <w:rFonts w:hint="default"/>
      </w:rPr>
    </w:lvl>
  </w:abstractNum>
  <w:abstractNum w:abstractNumId="12">
    <w:nsid w:val="400B208F"/>
    <w:multiLevelType w:val="hybridMultilevel"/>
    <w:tmpl w:val="DDBE3BBC"/>
    <w:lvl w:ilvl="0" w:tplc="88F46AFC">
      <w:start w:val="1"/>
      <w:numFmt w:val="decimal"/>
      <w:lvlText w:val="%1."/>
      <w:lvlJc w:val="left"/>
      <w:pPr>
        <w:ind w:left="720" w:hanging="360"/>
      </w:pPr>
      <w:rPr>
        <w:rFonts w:hint="default"/>
      </w:rPr>
    </w:lvl>
    <w:lvl w:ilvl="1" w:tplc="B952FCF6">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427C43B2"/>
    <w:multiLevelType w:val="multilevel"/>
    <w:tmpl w:val="9880076A"/>
    <w:lvl w:ilvl="0">
      <w:start w:val="1"/>
      <w:numFmt w:val="decimal"/>
      <w:lvlText w:val="%1."/>
      <w:lvlJc w:val="left"/>
      <w:pPr>
        <w:tabs>
          <w:tab w:val="num" w:pos="502"/>
        </w:tabs>
        <w:ind w:left="502" w:hanging="360"/>
      </w:pPr>
      <w:rPr>
        <w:rFonts w:hint="default"/>
      </w:rPr>
    </w:lvl>
    <w:lvl w:ilvl="1">
      <w:start w:val="1"/>
      <w:numFmt w:val="decimal"/>
      <w:isLgl/>
      <w:lvlText w:val="%1.%2"/>
      <w:lvlJc w:val="left"/>
      <w:pPr>
        <w:ind w:left="1183" w:hanging="360"/>
      </w:pPr>
      <w:rPr>
        <w:rFonts w:hint="default"/>
      </w:rPr>
    </w:lvl>
    <w:lvl w:ilvl="2">
      <w:start w:val="1"/>
      <w:numFmt w:val="decimal"/>
      <w:isLgl/>
      <w:lvlText w:val="%1.%2.%3"/>
      <w:lvlJc w:val="left"/>
      <w:pPr>
        <w:ind w:left="2224" w:hanging="720"/>
      </w:pPr>
      <w:rPr>
        <w:rFonts w:hint="default"/>
      </w:rPr>
    </w:lvl>
    <w:lvl w:ilvl="3">
      <w:start w:val="1"/>
      <w:numFmt w:val="decimal"/>
      <w:isLgl/>
      <w:lvlText w:val="%1.%2.%3.%4"/>
      <w:lvlJc w:val="left"/>
      <w:pPr>
        <w:ind w:left="3265" w:hanging="1080"/>
      </w:pPr>
      <w:rPr>
        <w:rFonts w:hint="default"/>
      </w:rPr>
    </w:lvl>
    <w:lvl w:ilvl="4">
      <w:start w:val="1"/>
      <w:numFmt w:val="decimal"/>
      <w:isLgl/>
      <w:lvlText w:val="%1.%2.%3.%4.%5"/>
      <w:lvlJc w:val="left"/>
      <w:pPr>
        <w:ind w:left="3946" w:hanging="1080"/>
      </w:pPr>
      <w:rPr>
        <w:rFonts w:hint="default"/>
      </w:rPr>
    </w:lvl>
    <w:lvl w:ilvl="5">
      <w:start w:val="1"/>
      <w:numFmt w:val="decimal"/>
      <w:isLgl/>
      <w:lvlText w:val="%1.%2.%3.%4.%5.%6"/>
      <w:lvlJc w:val="left"/>
      <w:pPr>
        <w:ind w:left="4987" w:hanging="1440"/>
      </w:pPr>
      <w:rPr>
        <w:rFonts w:hint="default"/>
      </w:rPr>
    </w:lvl>
    <w:lvl w:ilvl="6">
      <w:start w:val="1"/>
      <w:numFmt w:val="decimal"/>
      <w:isLgl/>
      <w:lvlText w:val="%1.%2.%3.%4.%5.%6.%7"/>
      <w:lvlJc w:val="left"/>
      <w:pPr>
        <w:ind w:left="5668" w:hanging="1440"/>
      </w:pPr>
      <w:rPr>
        <w:rFonts w:hint="default"/>
      </w:rPr>
    </w:lvl>
    <w:lvl w:ilvl="7">
      <w:start w:val="1"/>
      <w:numFmt w:val="decimal"/>
      <w:isLgl/>
      <w:lvlText w:val="%1.%2.%3.%4.%5.%6.%7.%8"/>
      <w:lvlJc w:val="left"/>
      <w:pPr>
        <w:ind w:left="6709" w:hanging="1800"/>
      </w:pPr>
      <w:rPr>
        <w:rFonts w:hint="default"/>
      </w:rPr>
    </w:lvl>
    <w:lvl w:ilvl="8">
      <w:start w:val="1"/>
      <w:numFmt w:val="decimal"/>
      <w:isLgl/>
      <w:lvlText w:val="%1.%2.%3.%4.%5.%6.%7.%8.%9"/>
      <w:lvlJc w:val="left"/>
      <w:pPr>
        <w:ind w:left="7390" w:hanging="1800"/>
      </w:pPr>
      <w:rPr>
        <w:rFonts w:hint="default"/>
      </w:rPr>
    </w:lvl>
  </w:abstractNum>
  <w:abstractNum w:abstractNumId="14">
    <w:nsid w:val="4B4A0B9F"/>
    <w:multiLevelType w:val="hybridMultilevel"/>
    <w:tmpl w:val="6D582D32"/>
    <w:lvl w:ilvl="0" w:tplc="1DF46986">
      <w:start w:val="1"/>
      <w:numFmt w:val="upperRoman"/>
      <w:pStyle w:val="NADPIS1POZ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4D79511B"/>
    <w:multiLevelType w:val="hybridMultilevel"/>
    <w:tmpl w:val="B1106A18"/>
    <w:lvl w:ilvl="0" w:tplc="F95A9C24">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4EA26A36"/>
    <w:multiLevelType w:val="hybridMultilevel"/>
    <w:tmpl w:val="CFCE8F5E"/>
    <w:lvl w:ilvl="0" w:tplc="0409000F">
      <w:start w:val="1"/>
      <w:numFmt w:val="decimal"/>
      <w:lvlText w:val="%1."/>
      <w:lvlJc w:val="left"/>
      <w:pPr>
        <w:ind w:left="5604" w:hanging="360"/>
      </w:pPr>
      <w:rPr>
        <w:rFonts w:hint="default"/>
      </w:rPr>
    </w:lvl>
    <w:lvl w:ilvl="1" w:tplc="04090019" w:tentative="1">
      <w:start w:val="1"/>
      <w:numFmt w:val="lowerLetter"/>
      <w:lvlText w:val="%2."/>
      <w:lvlJc w:val="left"/>
      <w:pPr>
        <w:ind w:left="6324" w:hanging="360"/>
      </w:pPr>
    </w:lvl>
    <w:lvl w:ilvl="2" w:tplc="0409001B" w:tentative="1">
      <w:start w:val="1"/>
      <w:numFmt w:val="lowerRoman"/>
      <w:lvlText w:val="%3."/>
      <w:lvlJc w:val="right"/>
      <w:pPr>
        <w:ind w:left="7044" w:hanging="180"/>
      </w:pPr>
    </w:lvl>
    <w:lvl w:ilvl="3" w:tplc="0409000F" w:tentative="1">
      <w:start w:val="1"/>
      <w:numFmt w:val="decimal"/>
      <w:lvlText w:val="%4."/>
      <w:lvlJc w:val="left"/>
      <w:pPr>
        <w:ind w:left="7764" w:hanging="360"/>
      </w:pPr>
    </w:lvl>
    <w:lvl w:ilvl="4" w:tplc="04090019" w:tentative="1">
      <w:start w:val="1"/>
      <w:numFmt w:val="lowerLetter"/>
      <w:lvlText w:val="%5."/>
      <w:lvlJc w:val="left"/>
      <w:pPr>
        <w:ind w:left="8484" w:hanging="360"/>
      </w:pPr>
    </w:lvl>
    <w:lvl w:ilvl="5" w:tplc="0409001B" w:tentative="1">
      <w:start w:val="1"/>
      <w:numFmt w:val="lowerRoman"/>
      <w:lvlText w:val="%6."/>
      <w:lvlJc w:val="right"/>
      <w:pPr>
        <w:ind w:left="9204" w:hanging="180"/>
      </w:pPr>
    </w:lvl>
    <w:lvl w:ilvl="6" w:tplc="0409000F" w:tentative="1">
      <w:start w:val="1"/>
      <w:numFmt w:val="decimal"/>
      <w:lvlText w:val="%7."/>
      <w:lvlJc w:val="left"/>
      <w:pPr>
        <w:ind w:left="9924" w:hanging="360"/>
      </w:pPr>
    </w:lvl>
    <w:lvl w:ilvl="7" w:tplc="04090019" w:tentative="1">
      <w:start w:val="1"/>
      <w:numFmt w:val="lowerLetter"/>
      <w:lvlText w:val="%8."/>
      <w:lvlJc w:val="left"/>
      <w:pPr>
        <w:ind w:left="10644" w:hanging="360"/>
      </w:pPr>
    </w:lvl>
    <w:lvl w:ilvl="8" w:tplc="0409001B" w:tentative="1">
      <w:start w:val="1"/>
      <w:numFmt w:val="lowerRoman"/>
      <w:lvlText w:val="%9."/>
      <w:lvlJc w:val="right"/>
      <w:pPr>
        <w:ind w:left="11364" w:hanging="180"/>
      </w:pPr>
    </w:lvl>
  </w:abstractNum>
  <w:abstractNum w:abstractNumId="17">
    <w:nsid w:val="51A9075C"/>
    <w:multiLevelType w:val="hybridMultilevel"/>
    <w:tmpl w:val="F85EC876"/>
    <w:lvl w:ilvl="0" w:tplc="EE5E1ABC">
      <w:start w:val="1"/>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8">
    <w:nsid w:val="5C5C094E"/>
    <w:multiLevelType w:val="multilevel"/>
    <w:tmpl w:val="B2887A8C"/>
    <w:lvl w:ilvl="0">
      <w:start w:val="1"/>
      <w:numFmt w:val="decimal"/>
      <w:lvlText w:val="%1."/>
      <w:lvlJc w:val="left"/>
      <w:pPr>
        <w:ind w:left="394" w:hanging="360"/>
      </w:pPr>
      <w:rPr>
        <w:rFonts w:hint="default"/>
      </w:rPr>
    </w:lvl>
    <w:lvl w:ilvl="1">
      <w:start w:val="1"/>
      <w:numFmt w:val="decimal"/>
      <w:lvlText w:val="1.%2"/>
      <w:lvlJc w:val="left"/>
      <w:pPr>
        <w:ind w:left="394" w:hanging="360"/>
      </w:pPr>
      <w:rPr>
        <w:rFonts w:hint="default"/>
      </w:rPr>
    </w:lvl>
    <w:lvl w:ilvl="2">
      <w:start w:val="1"/>
      <w:numFmt w:val="decimal"/>
      <w:isLgl/>
      <w:lvlText w:val="%1.%2.%3"/>
      <w:lvlJc w:val="left"/>
      <w:pPr>
        <w:ind w:left="754"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754" w:hanging="720"/>
      </w:pPr>
      <w:rPr>
        <w:rFonts w:hint="default"/>
      </w:rPr>
    </w:lvl>
    <w:lvl w:ilvl="5">
      <w:start w:val="1"/>
      <w:numFmt w:val="decimal"/>
      <w:isLgl/>
      <w:lvlText w:val="%1.%2.%3.%4.%5.%6"/>
      <w:lvlJc w:val="left"/>
      <w:pPr>
        <w:ind w:left="1114" w:hanging="1080"/>
      </w:pPr>
      <w:rPr>
        <w:rFonts w:hint="default"/>
      </w:rPr>
    </w:lvl>
    <w:lvl w:ilvl="6">
      <w:start w:val="1"/>
      <w:numFmt w:val="decimal"/>
      <w:isLgl/>
      <w:lvlText w:val="%1.%2.%3.%4.%5.%6.%7"/>
      <w:lvlJc w:val="left"/>
      <w:pPr>
        <w:ind w:left="1114" w:hanging="1080"/>
      </w:pPr>
      <w:rPr>
        <w:rFonts w:hint="default"/>
      </w:rPr>
    </w:lvl>
    <w:lvl w:ilvl="7">
      <w:start w:val="1"/>
      <w:numFmt w:val="decimal"/>
      <w:isLgl/>
      <w:lvlText w:val="%1.%2.%3.%4.%5.%6.%7.%8"/>
      <w:lvlJc w:val="left"/>
      <w:pPr>
        <w:ind w:left="1114" w:hanging="1080"/>
      </w:pPr>
      <w:rPr>
        <w:rFonts w:hint="default"/>
      </w:rPr>
    </w:lvl>
    <w:lvl w:ilvl="8">
      <w:start w:val="1"/>
      <w:numFmt w:val="decimal"/>
      <w:isLgl/>
      <w:lvlText w:val="%1.%2.%3.%4.%5.%6.%7.%8.%9"/>
      <w:lvlJc w:val="left"/>
      <w:pPr>
        <w:ind w:left="1474" w:hanging="1440"/>
      </w:pPr>
      <w:rPr>
        <w:rFonts w:hint="default"/>
      </w:rPr>
    </w:lvl>
  </w:abstractNum>
  <w:abstractNum w:abstractNumId="19">
    <w:nsid w:val="60335F00"/>
    <w:multiLevelType w:val="multilevel"/>
    <w:tmpl w:val="5C00F174"/>
    <w:lvl w:ilvl="0">
      <w:start w:val="1"/>
      <w:numFmt w:val="decimal"/>
      <w:lvlText w:val="%1."/>
      <w:lvlJc w:val="left"/>
      <w:pPr>
        <w:ind w:left="394" w:hanging="360"/>
      </w:pPr>
      <w:rPr>
        <w:rFonts w:hint="default"/>
      </w:rPr>
    </w:lvl>
    <w:lvl w:ilvl="1">
      <w:start w:val="1"/>
      <w:numFmt w:val="decimal"/>
      <w:lvlText w:val="1.%2"/>
      <w:lvlJc w:val="left"/>
      <w:pPr>
        <w:ind w:left="394" w:hanging="360"/>
      </w:pPr>
      <w:rPr>
        <w:rFonts w:ascii="Arial Narrow" w:hAnsi="Arial Narrow" w:hint="default"/>
      </w:rPr>
    </w:lvl>
    <w:lvl w:ilvl="2">
      <w:start w:val="1"/>
      <w:numFmt w:val="decimal"/>
      <w:isLgl/>
      <w:lvlText w:val="%1.%2.%3"/>
      <w:lvlJc w:val="left"/>
      <w:pPr>
        <w:ind w:left="754"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754" w:hanging="720"/>
      </w:pPr>
      <w:rPr>
        <w:rFonts w:hint="default"/>
      </w:rPr>
    </w:lvl>
    <w:lvl w:ilvl="5">
      <w:start w:val="1"/>
      <w:numFmt w:val="decimal"/>
      <w:isLgl/>
      <w:lvlText w:val="%1.%2.%3.%4.%5.%6"/>
      <w:lvlJc w:val="left"/>
      <w:pPr>
        <w:ind w:left="1114" w:hanging="1080"/>
      </w:pPr>
      <w:rPr>
        <w:rFonts w:hint="default"/>
      </w:rPr>
    </w:lvl>
    <w:lvl w:ilvl="6">
      <w:start w:val="1"/>
      <w:numFmt w:val="decimal"/>
      <w:isLgl/>
      <w:lvlText w:val="%1.%2.%3.%4.%5.%6.%7"/>
      <w:lvlJc w:val="left"/>
      <w:pPr>
        <w:ind w:left="1114" w:hanging="1080"/>
      </w:pPr>
      <w:rPr>
        <w:rFonts w:hint="default"/>
      </w:rPr>
    </w:lvl>
    <w:lvl w:ilvl="7">
      <w:start w:val="1"/>
      <w:numFmt w:val="decimal"/>
      <w:isLgl/>
      <w:lvlText w:val="%1.%2.%3.%4.%5.%6.%7.%8"/>
      <w:lvlJc w:val="left"/>
      <w:pPr>
        <w:ind w:left="1114" w:hanging="1080"/>
      </w:pPr>
      <w:rPr>
        <w:rFonts w:hint="default"/>
      </w:rPr>
    </w:lvl>
    <w:lvl w:ilvl="8">
      <w:start w:val="1"/>
      <w:numFmt w:val="decimal"/>
      <w:isLgl/>
      <w:lvlText w:val="%1.%2.%3.%4.%5.%6.%7.%8.%9"/>
      <w:lvlJc w:val="left"/>
      <w:pPr>
        <w:ind w:left="1474" w:hanging="1440"/>
      </w:pPr>
      <w:rPr>
        <w:rFonts w:hint="default"/>
      </w:rPr>
    </w:lvl>
  </w:abstractNum>
  <w:abstractNum w:abstractNumId="20">
    <w:nsid w:val="66C61849"/>
    <w:multiLevelType w:val="hybridMultilevel"/>
    <w:tmpl w:val="CB562F7A"/>
    <w:lvl w:ilvl="0" w:tplc="041B000F">
      <w:start w:val="1"/>
      <w:numFmt w:val="decimal"/>
      <w:lvlText w:val="%1."/>
      <w:lvlJc w:val="left"/>
      <w:pPr>
        <w:ind w:left="720" w:hanging="360"/>
      </w:pPr>
      <w:rPr>
        <w:rFonts w:hint="default"/>
      </w:rPr>
    </w:lvl>
    <w:lvl w:ilvl="1" w:tplc="B952FCF6">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6C2175C5"/>
    <w:multiLevelType w:val="multilevel"/>
    <w:tmpl w:val="4DD2C8CC"/>
    <w:lvl w:ilvl="0">
      <w:start w:val="1"/>
      <w:numFmt w:val="decimal"/>
      <w:lvlText w:val="%1."/>
      <w:lvlJc w:val="left"/>
      <w:pPr>
        <w:ind w:left="394" w:hanging="360"/>
      </w:pPr>
      <w:rPr>
        <w:rFonts w:hint="default"/>
      </w:rPr>
    </w:lvl>
    <w:lvl w:ilvl="1">
      <w:start w:val="1"/>
      <w:numFmt w:val="decimal"/>
      <w:lvlText w:val="1.%2"/>
      <w:lvlJc w:val="left"/>
      <w:pPr>
        <w:ind w:left="394" w:hanging="360"/>
      </w:pPr>
      <w:rPr>
        <w:rFonts w:ascii="Arial Narrow" w:hAnsi="Arial Narrow" w:hint="default"/>
      </w:rPr>
    </w:lvl>
    <w:lvl w:ilvl="2">
      <w:start w:val="1"/>
      <w:numFmt w:val="decimal"/>
      <w:isLgl/>
      <w:lvlText w:val="%1.%2.%3"/>
      <w:lvlJc w:val="left"/>
      <w:pPr>
        <w:ind w:left="754"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754" w:hanging="720"/>
      </w:pPr>
      <w:rPr>
        <w:rFonts w:hint="default"/>
      </w:rPr>
    </w:lvl>
    <w:lvl w:ilvl="5">
      <w:start w:val="1"/>
      <w:numFmt w:val="decimal"/>
      <w:isLgl/>
      <w:lvlText w:val="%1.%2.%3.%4.%5.%6"/>
      <w:lvlJc w:val="left"/>
      <w:pPr>
        <w:ind w:left="1114" w:hanging="1080"/>
      </w:pPr>
      <w:rPr>
        <w:rFonts w:hint="default"/>
      </w:rPr>
    </w:lvl>
    <w:lvl w:ilvl="6">
      <w:start w:val="1"/>
      <w:numFmt w:val="decimal"/>
      <w:isLgl/>
      <w:lvlText w:val="%1.%2.%3.%4.%5.%6.%7"/>
      <w:lvlJc w:val="left"/>
      <w:pPr>
        <w:ind w:left="1114" w:hanging="1080"/>
      </w:pPr>
      <w:rPr>
        <w:rFonts w:hint="default"/>
      </w:rPr>
    </w:lvl>
    <w:lvl w:ilvl="7">
      <w:start w:val="1"/>
      <w:numFmt w:val="decimal"/>
      <w:isLgl/>
      <w:lvlText w:val="%1.%2.%3.%4.%5.%6.%7.%8"/>
      <w:lvlJc w:val="left"/>
      <w:pPr>
        <w:ind w:left="1114" w:hanging="1080"/>
      </w:pPr>
      <w:rPr>
        <w:rFonts w:hint="default"/>
      </w:rPr>
    </w:lvl>
    <w:lvl w:ilvl="8">
      <w:start w:val="1"/>
      <w:numFmt w:val="decimal"/>
      <w:isLgl/>
      <w:lvlText w:val="%1.%2.%3.%4.%5.%6.%7.%8.%9"/>
      <w:lvlJc w:val="left"/>
      <w:pPr>
        <w:ind w:left="1474" w:hanging="1440"/>
      </w:pPr>
      <w:rPr>
        <w:rFonts w:hint="default"/>
      </w:rPr>
    </w:lvl>
  </w:abstractNum>
  <w:abstractNum w:abstractNumId="22">
    <w:nsid w:val="736370F1"/>
    <w:multiLevelType w:val="multilevel"/>
    <w:tmpl w:val="9880076A"/>
    <w:lvl w:ilvl="0">
      <w:start w:val="1"/>
      <w:numFmt w:val="decimal"/>
      <w:lvlText w:val="%1."/>
      <w:lvlJc w:val="left"/>
      <w:pPr>
        <w:tabs>
          <w:tab w:val="num" w:pos="502"/>
        </w:tabs>
        <w:ind w:left="502" w:hanging="360"/>
      </w:pPr>
      <w:rPr>
        <w:rFonts w:hint="default"/>
      </w:rPr>
    </w:lvl>
    <w:lvl w:ilvl="1">
      <w:start w:val="1"/>
      <w:numFmt w:val="decimal"/>
      <w:isLgl/>
      <w:lvlText w:val="%1.%2"/>
      <w:lvlJc w:val="left"/>
      <w:pPr>
        <w:ind w:left="1183" w:hanging="360"/>
      </w:pPr>
      <w:rPr>
        <w:rFonts w:hint="default"/>
      </w:rPr>
    </w:lvl>
    <w:lvl w:ilvl="2">
      <w:start w:val="1"/>
      <w:numFmt w:val="decimal"/>
      <w:isLgl/>
      <w:lvlText w:val="%1.%2.%3"/>
      <w:lvlJc w:val="left"/>
      <w:pPr>
        <w:ind w:left="2224" w:hanging="720"/>
      </w:pPr>
      <w:rPr>
        <w:rFonts w:hint="default"/>
      </w:rPr>
    </w:lvl>
    <w:lvl w:ilvl="3">
      <w:start w:val="1"/>
      <w:numFmt w:val="decimal"/>
      <w:isLgl/>
      <w:lvlText w:val="%1.%2.%3.%4"/>
      <w:lvlJc w:val="left"/>
      <w:pPr>
        <w:ind w:left="3265" w:hanging="1080"/>
      </w:pPr>
      <w:rPr>
        <w:rFonts w:hint="default"/>
      </w:rPr>
    </w:lvl>
    <w:lvl w:ilvl="4">
      <w:start w:val="1"/>
      <w:numFmt w:val="decimal"/>
      <w:isLgl/>
      <w:lvlText w:val="%1.%2.%3.%4.%5"/>
      <w:lvlJc w:val="left"/>
      <w:pPr>
        <w:ind w:left="3946" w:hanging="1080"/>
      </w:pPr>
      <w:rPr>
        <w:rFonts w:hint="default"/>
      </w:rPr>
    </w:lvl>
    <w:lvl w:ilvl="5">
      <w:start w:val="1"/>
      <w:numFmt w:val="decimal"/>
      <w:isLgl/>
      <w:lvlText w:val="%1.%2.%3.%4.%5.%6"/>
      <w:lvlJc w:val="left"/>
      <w:pPr>
        <w:ind w:left="4987" w:hanging="1440"/>
      </w:pPr>
      <w:rPr>
        <w:rFonts w:hint="default"/>
      </w:rPr>
    </w:lvl>
    <w:lvl w:ilvl="6">
      <w:start w:val="1"/>
      <w:numFmt w:val="decimal"/>
      <w:isLgl/>
      <w:lvlText w:val="%1.%2.%3.%4.%5.%6.%7"/>
      <w:lvlJc w:val="left"/>
      <w:pPr>
        <w:ind w:left="5668" w:hanging="1440"/>
      </w:pPr>
      <w:rPr>
        <w:rFonts w:hint="default"/>
      </w:rPr>
    </w:lvl>
    <w:lvl w:ilvl="7">
      <w:start w:val="1"/>
      <w:numFmt w:val="decimal"/>
      <w:isLgl/>
      <w:lvlText w:val="%1.%2.%3.%4.%5.%6.%7.%8"/>
      <w:lvlJc w:val="left"/>
      <w:pPr>
        <w:ind w:left="6709" w:hanging="1800"/>
      </w:pPr>
      <w:rPr>
        <w:rFonts w:hint="default"/>
      </w:rPr>
    </w:lvl>
    <w:lvl w:ilvl="8">
      <w:start w:val="1"/>
      <w:numFmt w:val="decimal"/>
      <w:isLgl/>
      <w:lvlText w:val="%1.%2.%3.%4.%5.%6.%7.%8.%9"/>
      <w:lvlJc w:val="left"/>
      <w:pPr>
        <w:ind w:left="7390" w:hanging="1800"/>
      </w:pPr>
      <w:rPr>
        <w:rFonts w:hint="default"/>
      </w:rPr>
    </w:lvl>
  </w:abstractNum>
  <w:abstractNum w:abstractNumId="23">
    <w:nsid w:val="7C7C7C99"/>
    <w:multiLevelType w:val="multilevel"/>
    <w:tmpl w:val="9880076A"/>
    <w:lvl w:ilvl="0">
      <w:start w:val="1"/>
      <w:numFmt w:val="decimal"/>
      <w:lvlText w:val="%1."/>
      <w:lvlJc w:val="left"/>
      <w:pPr>
        <w:tabs>
          <w:tab w:val="num" w:pos="502"/>
        </w:tabs>
        <w:ind w:left="502" w:hanging="360"/>
      </w:pPr>
      <w:rPr>
        <w:rFonts w:hint="default"/>
      </w:rPr>
    </w:lvl>
    <w:lvl w:ilvl="1">
      <w:start w:val="1"/>
      <w:numFmt w:val="decimal"/>
      <w:isLgl/>
      <w:lvlText w:val="%1.%2"/>
      <w:lvlJc w:val="left"/>
      <w:pPr>
        <w:ind w:left="1183" w:hanging="360"/>
      </w:pPr>
      <w:rPr>
        <w:rFonts w:hint="default"/>
      </w:rPr>
    </w:lvl>
    <w:lvl w:ilvl="2">
      <w:start w:val="1"/>
      <w:numFmt w:val="decimal"/>
      <w:isLgl/>
      <w:lvlText w:val="%1.%2.%3"/>
      <w:lvlJc w:val="left"/>
      <w:pPr>
        <w:ind w:left="2224" w:hanging="720"/>
      </w:pPr>
      <w:rPr>
        <w:rFonts w:hint="default"/>
      </w:rPr>
    </w:lvl>
    <w:lvl w:ilvl="3">
      <w:start w:val="1"/>
      <w:numFmt w:val="decimal"/>
      <w:isLgl/>
      <w:lvlText w:val="%1.%2.%3.%4"/>
      <w:lvlJc w:val="left"/>
      <w:pPr>
        <w:ind w:left="3265" w:hanging="1080"/>
      </w:pPr>
      <w:rPr>
        <w:rFonts w:hint="default"/>
      </w:rPr>
    </w:lvl>
    <w:lvl w:ilvl="4">
      <w:start w:val="1"/>
      <w:numFmt w:val="decimal"/>
      <w:isLgl/>
      <w:lvlText w:val="%1.%2.%3.%4.%5"/>
      <w:lvlJc w:val="left"/>
      <w:pPr>
        <w:ind w:left="3946" w:hanging="1080"/>
      </w:pPr>
      <w:rPr>
        <w:rFonts w:hint="default"/>
      </w:rPr>
    </w:lvl>
    <w:lvl w:ilvl="5">
      <w:start w:val="1"/>
      <w:numFmt w:val="decimal"/>
      <w:isLgl/>
      <w:lvlText w:val="%1.%2.%3.%4.%5.%6"/>
      <w:lvlJc w:val="left"/>
      <w:pPr>
        <w:ind w:left="4987" w:hanging="1440"/>
      </w:pPr>
      <w:rPr>
        <w:rFonts w:hint="default"/>
      </w:rPr>
    </w:lvl>
    <w:lvl w:ilvl="6">
      <w:start w:val="1"/>
      <w:numFmt w:val="decimal"/>
      <w:isLgl/>
      <w:lvlText w:val="%1.%2.%3.%4.%5.%6.%7"/>
      <w:lvlJc w:val="left"/>
      <w:pPr>
        <w:ind w:left="5668" w:hanging="1440"/>
      </w:pPr>
      <w:rPr>
        <w:rFonts w:hint="default"/>
      </w:rPr>
    </w:lvl>
    <w:lvl w:ilvl="7">
      <w:start w:val="1"/>
      <w:numFmt w:val="decimal"/>
      <w:isLgl/>
      <w:lvlText w:val="%1.%2.%3.%4.%5.%6.%7.%8"/>
      <w:lvlJc w:val="left"/>
      <w:pPr>
        <w:ind w:left="6709" w:hanging="1800"/>
      </w:pPr>
      <w:rPr>
        <w:rFonts w:hint="default"/>
      </w:rPr>
    </w:lvl>
    <w:lvl w:ilvl="8">
      <w:start w:val="1"/>
      <w:numFmt w:val="decimal"/>
      <w:isLgl/>
      <w:lvlText w:val="%1.%2.%3.%4.%5.%6.%7.%8.%9"/>
      <w:lvlJc w:val="left"/>
      <w:pPr>
        <w:ind w:left="7390" w:hanging="1800"/>
      </w:pPr>
      <w:rPr>
        <w:rFonts w:hint="default"/>
      </w:rPr>
    </w:lvl>
  </w:abstractNum>
  <w:num w:numId="1">
    <w:abstractNumId w:val="14"/>
  </w:num>
  <w:num w:numId="2">
    <w:abstractNumId w:val="16"/>
  </w:num>
  <w:num w:numId="3">
    <w:abstractNumId w:val="12"/>
  </w:num>
  <w:num w:numId="4">
    <w:abstractNumId w:val="0"/>
  </w:num>
  <w:num w:numId="5">
    <w:abstractNumId w:val="9"/>
  </w:num>
  <w:num w:numId="6">
    <w:abstractNumId w:val="20"/>
  </w:num>
  <w:num w:numId="7">
    <w:abstractNumId w:val="1"/>
  </w:num>
  <w:num w:numId="8">
    <w:abstractNumId w:val="15"/>
  </w:num>
  <w:num w:numId="9">
    <w:abstractNumId w:val="7"/>
  </w:num>
  <w:num w:numId="10">
    <w:abstractNumId w:val="13"/>
  </w:num>
  <w:num w:numId="11">
    <w:abstractNumId w:val="17"/>
  </w:num>
  <w:num w:numId="12">
    <w:abstractNumId w:val="2"/>
  </w:num>
  <w:num w:numId="13">
    <w:abstractNumId w:val="21"/>
  </w:num>
  <w:num w:numId="14">
    <w:abstractNumId w:val="23"/>
  </w:num>
  <w:num w:numId="15">
    <w:abstractNumId w:val="8"/>
  </w:num>
  <w:num w:numId="16">
    <w:abstractNumId w:val="5"/>
  </w:num>
  <w:num w:numId="17">
    <w:abstractNumId w:val="11"/>
  </w:num>
  <w:num w:numId="18">
    <w:abstractNumId w:val="10"/>
  </w:num>
  <w:num w:numId="19">
    <w:abstractNumId w:val="6"/>
  </w:num>
  <w:num w:numId="20">
    <w:abstractNumId w:val="3"/>
  </w:num>
  <w:num w:numId="21">
    <w:abstractNumId w:val="4"/>
  </w:num>
  <w:num w:numId="22">
    <w:abstractNumId w:val="19"/>
  </w:num>
  <w:num w:numId="23">
    <w:abstractNumId w:val="22"/>
  </w:num>
  <w:num w:numId="24">
    <w:abstractNumId w:val="1"/>
    <w:lvlOverride w:ilvl="0">
      <w:startOverride w:val="1"/>
    </w:lvlOverride>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3451"/>
    <w:rsid w:val="000018D8"/>
    <w:rsid w:val="000047E8"/>
    <w:rsid w:val="000050A9"/>
    <w:rsid w:val="00012C4D"/>
    <w:rsid w:val="00020CE4"/>
    <w:rsid w:val="00024440"/>
    <w:rsid w:val="000250A5"/>
    <w:rsid w:val="0004091B"/>
    <w:rsid w:val="000517F9"/>
    <w:rsid w:val="000535ED"/>
    <w:rsid w:val="00057E21"/>
    <w:rsid w:val="000606F5"/>
    <w:rsid w:val="000678DC"/>
    <w:rsid w:val="000703C7"/>
    <w:rsid w:val="00071535"/>
    <w:rsid w:val="000716CD"/>
    <w:rsid w:val="00095E6D"/>
    <w:rsid w:val="00097319"/>
    <w:rsid w:val="000A4476"/>
    <w:rsid w:val="000A5C5C"/>
    <w:rsid w:val="000B74AB"/>
    <w:rsid w:val="000C1BA6"/>
    <w:rsid w:val="000E39C8"/>
    <w:rsid w:val="000E6BA5"/>
    <w:rsid w:val="00100530"/>
    <w:rsid w:val="00111844"/>
    <w:rsid w:val="00112E33"/>
    <w:rsid w:val="00123A7E"/>
    <w:rsid w:val="00126824"/>
    <w:rsid w:val="001268E5"/>
    <w:rsid w:val="00131B8E"/>
    <w:rsid w:val="00132A72"/>
    <w:rsid w:val="001409FF"/>
    <w:rsid w:val="001426DC"/>
    <w:rsid w:val="001477D9"/>
    <w:rsid w:val="00153F85"/>
    <w:rsid w:val="00155090"/>
    <w:rsid w:val="001603AD"/>
    <w:rsid w:val="00165899"/>
    <w:rsid w:val="00172C08"/>
    <w:rsid w:val="0018353A"/>
    <w:rsid w:val="00186E81"/>
    <w:rsid w:val="001948B0"/>
    <w:rsid w:val="001A120B"/>
    <w:rsid w:val="001A4AA6"/>
    <w:rsid w:val="001A5030"/>
    <w:rsid w:val="001A51D8"/>
    <w:rsid w:val="001B7703"/>
    <w:rsid w:val="001C5630"/>
    <w:rsid w:val="001C6517"/>
    <w:rsid w:val="001D7738"/>
    <w:rsid w:val="001E2E4C"/>
    <w:rsid w:val="001E4458"/>
    <w:rsid w:val="001F0C57"/>
    <w:rsid w:val="001F5C00"/>
    <w:rsid w:val="00205C4B"/>
    <w:rsid w:val="00211281"/>
    <w:rsid w:val="00234677"/>
    <w:rsid w:val="00234B92"/>
    <w:rsid w:val="00244B3A"/>
    <w:rsid w:val="00246313"/>
    <w:rsid w:val="0024782E"/>
    <w:rsid w:val="00251350"/>
    <w:rsid w:val="00260AC9"/>
    <w:rsid w:val="00262AC1"/>
    <w:rsid w:val="00264B5B"/>
    <w:rsid w:val="0027658A"/>
    <w:rsid w:val="00276AE6"/>
    <w:rsid w:val="00282CAC"/>
    <w:rsid w:val="00284616"/>
    <w:rsid w:val="00286D57"/>
    <w:rsid w:val="00292646"/>
    <w:rsid w:val="00292874"/>
    <w:rsid w:val="00296538"/>
    <w:rsid w:val="002B3D14"/>
    <w:rsid w:val="002B42FF"/>
    <w:rsid w:val="002C2DC1"/>
    <w:rsid w:val="002F20EC"/>
    <w:rsid w:val="002F38D4"/>
    <w:rsid w:val="002F5961"/>
    <w:rsid w:val="00300882"/>
    <w:rsid w:val="003069DC"/>
    <w:rsid w:val="0031124D"/>
    <w:rsid w:val="0032728C"/>
    <w:rsid w:val="00333336"/>
    <w:rsid w:val="00350A73"/>
    <w:rsid w:val="00354B53"/>
    <w:rsid w:val="00376D0B"/>
    <w:rsid w:val="003774FA"/>
    <w:rsid w:val="00387B85"/>
    <w:rsid w:val="00391BBB"/>
    <w:rsid w:val="003942B7"/>
    <w:rsid w:val="003B572E"/>
    <w:rsid w:val="003B7C80"/>
    <w:rsid w:val="003E04B4"/>
    <w:rsid w:val="003F56AE"/>
    <w:rsid w:val="00401AD6"/>
    <w:rsid w:val="004022B4"/>
    <w:rsid w:val="00405410"/>
    <w:rsid w:val="004054E4"/>
    <w:rsid w:val="00405771"/>
    <w:rsid w:val="0041249C"/>
    <w:rsid w:val="00425A31"/>
    <w:rsid w:val="0043030B"/>
    <w:rsid w:val="00430557"/>
    <w:rsid w:val="004314AF"/>
    <w:rsid w:val="004329B4"/>
    <w:rsid w:val="004363BE"/>
    <w:rsid w:val="00441B4C"/>
    <w:rsid w:val="00442EE3"/>
    <w:rsid w:val="00454EE3"/>
    <w:rsid w:val="004612FD"/>
    <w:rsid w:val="00473C3C"/>
    <w:rsid w:val="00476524"/>
    <w:rsid w:val="00477F20"/>
    <w:rsid w:val="00485BA2"/>
    <w:rsid w:val="00486F1D"/>
    <w:rsid w:val="004A0084"/>
    <w:rsid w:val="004B5BC8"/>
    <w:rsid w:val="004C1813"/>
    <w:rsid w:val="004C3E12"/>
    <w:rsid w:val="004D058A"/>
    <w:rsid w:val="004D0723"/>
    <w:rsid w:val="004D0B6A"/>
    <w:rsid w:val="004D1394"/>
    <w:rsid w:val="004D4372"/>
    <w:rsid w:val="004D5087"/>
    <w:rsid w:val="004E5498"/>
    <w:rsid w:val="004F464A"/>
    <w:rsid w:val="004F4A75"/>
    <w:rsid w:val="004F518D"/>
    <w:rsid w:val="00504E28"/>
    <w:rsid w:val="0050562E"/>
    <w:rsid w:val="0051069C"/>
    <w:rsid w:val="00513CD7"/>
    <w:rsid w:val="005167CD"/>
    <w:rsid w:val="00520D54"/>
    <w:rsid w:val="00530578"/>
    <w:rsid w:val="00540695"/>
    <w:rsid w:val="00562EF7"/>
    <w:rsid w:val="00562F32"/>
    <w:rsid w:val="005846A2"/>
    <w:rsid w:val="00592DCF"/>
    <w:rsid w:val="00593F44"/>
    <w:rsid w:val="0059696A"/>
    <w:rsid w:val="005A2008"/>
    <w:rsid w:val="005A32DB"/>
    <w:rsid w:val="005A6C07"/>
    <w:rsid w:val="005B5158"/>
    <w:rsid w:val="005B7711"/>
    <w:rsid w:val="005C241F"/>
    <w:rsid w:val="005D3714"/>
    <w:rsid w:val="005D567A"/>
    <w:rsid w:val="005E0437"/>
    <w:rsid w:val="005F08E7"/>
    <w:rsid w:val="005F1293"/>
    <w:rsid w:val="00600D7B"/>
    <w:rsid w:val="006016D2"/>
    <w:rsid w:val="00604242"/>
    <w:rsid w:val="0061510A"/>
    <w:rsid w:val="00621B6E"/>
    <w:rsid w:val="00623595"/>
    <w:rsid w:val="00626D75"/>
    <w:rsid w:val="006442A0"/>
    <w:rsid w:val="00647C1A"/>
    <w:rsid w:val="00657433"/>
    <w:rsid w:val="0065784A"/>
    <w:rsid w:val="00660226"/>
    <w:rsid w:val="006607AA"/>
    <w:rsid w:val="00670F41"/>
    <w:rsid w:val="006A1B9A"/>
    <w:rsid w:val="006B7ED7"/>
    <w:rsid w:val="006C1307"/>
    <w:rsid w:val="006C15B6"/>
    <w:rsid w:val="006C3F21"/>
    <w:rsid w:val="006D5805"/>
    <w:rsid w:val="006E61E8"/>
    <w:rsid w:val="006F4326"/>
    <w:rsid w:val="006F6459"/>
    <w:rsid w:val="006F64C1"/>
    <w:rsid w:val="0070102B"/>
    <w:rsid w:val="00720AF7"/>
    <w:rsid w:val="00720DF1"/>
    <w:rsid w:val="0072653F"/>
    <w:rsid w:val="007326E0"/>
    <w:rsid w:val="00736EA9"/>
    <w:rsid w:val="00736EF5"/>
    <w:rsid w:val="007406A2"/>
    <w:rsid w:val="00755B68"/>
    <w:rsid w:val="00761659"/>
    <w:rsid w:val="00762DCB"/>
    <w:rsid w:val="00765FA6"/>
    <w:rsid w:val="00771BE4"/>
    <w:rsid w:val="00787F28"/>
    <w:rsid w:val="00790C16"/>
    <w:rsid w:val="007A710A"/>
    <w:rsid w:val="007B5816"/>
    <w:rsid w:val="007C4D18"/>
    <w:rsid w:val="007C6983"/>
    <w:rsid w:val="007D739D"/>
    <w:rsid w:val="007F6C1B"/>
    <w:rsid w:val="00803A48"/>
    <w:rsid w:val="00806184"/>
    <w:rsid w:val="00812721"/>
    <w:rsid w:val="008158A3"/>
    <w:rsid w:val="00823C49"/>
    <w:rsid w:val="00825B12"/>
    <w:rsid w:val="0082798D"/>
    <w:rsid w:val="008345E8"/>
    <w:rsid w:val="008354F5"/>
    <w:rsid w:val="00836F6F"/>
    <w:rsid w:val="008526DD"/>
    <w:rsid w:val="00857734"/>
    <w:rsid w:val="00863E6B"/>
    <w:rsid w:val="00874541"/>
    <w:rsid w:val="00877294"/>
    <w:rsid w:val="008803B3"/>
    <w:rsid w:val="00882C1E"/>
    <w:rsid w:val="00886DF9"/>
    <w:rsid w:val="008923FF"/>
    <w:rsid w:val="0089749D"/>
    <w:rsid w:val="008A013D"/>
    <w:rsid w:val="008A4A53"/>
    <w:rsid w:val="008B0D41"/>
    <w:rsid w:val="008B6845"/>
    <w:rsid w:val="008C6B67"/>
    <w:rsid w:val="008D2F7C"/>
    <w:rsid w:val="008D78F7"/>
    <w:rsid w:val="008E06B8"/>
    <w:rsid w:val="008E0D12"/>
    <w:rsid w:val="008E2C83"/>
    <w:rsid w:val="008E4A80"/>
    <w:rsid w:val="008F34E3"/>
    <w:rsid w:val="00912397"/>
    <w:rsid w:val="00915F9A"/>
    <w:rsid w:val="00922E5A"/>
    <w:rsid w:val="00924B58"/>
    <w:rsid w:val="00924C5B"/>
    <w:rsid w:val="0093091D"/>
    <w:rsid w:val="00931F73"/>
    <w:rsid w:val="00934105"/>
    <w:rsid w:val="0094422B"/>
    <w:rsid w:val="00944B12"/>
    <w:rsid w:val="009459A2"/>
    <w:rsid w:val="00950F2F"/>
    <w:rsid w:val="009518EB"/>
    <w:rsid w:val="009579E9"/>
    <w:rsid w:val="00957F07"/>
    <w:rsid w:val="00960C38"/>
    <w:rsid w:val="00964B9D"/>
    <w:rsid w:val="009707B2"/>
    <w:rsid w:val="009728BC"/>
    <w:rsid w:val="00973652"/>
    <w:rsid w:val="009766FB"/>
    <w:rsid w:val="00977A56"/>
    <w:rsid w:val="00981A79"/>
    <w:rsid w:val="00984C27"/>
    <w:rsid w:val="00987614"/>
    <w:rsid w:val="00987EE8"/>
    <w:rsid w:val="00991843"/>
    <w:rsid w:val="009967D6"/>
    <w:rsid w:val="009A0F99"/>
    <w:rsid w:val="009A3451"/>
    <w:rsid w:val="009B0706"/>
    <w:rsid w:val="009B4782"/>
    <w:rsid w:val="009C2924"/>
    <w:rsid w:val="009C3E69"/>
    <w:rsid w:val="009C5998"/>
    <w:rsid w:val="009C5C80"/>
    <w:rsid w:val="009C6449"/>
    <w:rsid w:val="009C6578"/>
    <w:rsid w:val="009C7EB5"/>
    <w:rsid w:val="009C7EB8"/>
    <w:rsid w:val="009D06CB"/>
    <w:rsid w:val="009D314C"/>
    <w:rsid w:val="009E6D4C"/>
    <w:rsid w:val="00A00579"/>
    <w:rsid w:val="00A029CE"/>
    <w:rsid w:val="00A02EA4"/>
    <w:rsid w:val="00A05DF3"/>
    <w:rsid w:val="00A06275"/>
    <w:rsid w:val="00A13C49"/>
    <w:rsid w:val="00A31AD0"/>
    <w:rsid w:val="00A35104"/>
    <w:rsid w:val="00A43F9A"/>
    <w:rsid w:val="00A43FB2"/>
    <w:rsid w:val="00A47ED7"/>
    <w:rsid w:val="00A50B77"/>
    <w:rsid w:val="00A53A12"/>
    <w:rsid w:val="00A565D8"/>
    <w:rsid w:val="00A61CCF"/>
    <w:rsid w:val="00A715FE"/>
    <w:rsid w:val="00A72FFC"/>
    <w:rsid w:val="00A736BB"/>
    <w:rsid w:val="00A73AE0"/>
    <w:rsid w:val="00A73D27"/>
    <w:rsid w:val="00A75D94"/>
    <w:rsid w:val="00A76714"/>
    <w:rsid w:val="00A95CDF"/>
    <w:rsid w:val="00AA1577"/>
    <w:rsid w:val="00AA25AB"/>
    <w:rsid w:val="00AA4090"/>
    <w:rsid w:val="00AA5DB2"/>
    <w:rsid w:val="00AB3A7D"/>
    <w:rsid w:val="00AC2706"/>
    <w:rsid w:val="00AD6D02"/>
    <w:rsid w:val="00AF714A"/>
    <w:rsid w:val="00B00C6E"/>
    <w:rsid w:val="00B013F8"/>
    <w:rsid w:val="00B02394"/>
    <w:rsid w:val="00B04516"/>
    <w:rsid w:val="00B30A5A"/>
    <w:rsid w:val="00B46615"/>
    <w:rsid w:val="00B46FC2"/>
    <w:rsid w:val="00B5390C"/>
    <w:rsid w:val="00B566F3"/>
    <w:rsid w:val="00B5721F"/>
    <w:rsid w:val="00B579DB"/>
    <w:rsid w:val="00B74563"/>
    <w:rsid w:val="00B7682E"/>
    <w:rsid w:val="00B96204"/>
    <w:rsid w:val="00BA3E86"/>
    <w:rsid w:val="00BB09E6"/>
    <w:rsid w:val="00BB35F2"/>
    <w:rsid w:val="00BB7A87"/>
    <w:rsid w:val="00BC25D4"/>
    <w:rsid w:val="00BC59E3"/>
    <w:rsid w:val="00BD0748"/>
    <w:rsid w:val="00BE2958"/>
    <w:rsid w:val="00BE360F"/>
    <w:rsid w:val="00BE56EF"/>
    <w:rsid w:val="00BF3BEA"/>
    <w:rsid w:val="00BF5178"/>
    <w:rsid w:val="00C005D0"/>
    <w:rsid w:val="00C14FA8"/>
    <w:rsid w:val="00C2445F"/>
    <w:rsid w:val="00C311D3"/>
    <w:rsid w:val="00C35ED0"/>
    <w:rsid w:val="00C517AE"/>
    <w:rsid w:val="00C5496D"/>
    <w:rsid w:val="00C81842"/>
    <w:rsid w:val="00C9179A"/>
    <w:rsid w:val="00CA2365"/>
    <w:rsid w:val="00CA5057"/>
    <w:rsid w:val="00CB503F"/>
    <w:rsid w:val="00CB5167"/>
    <w:rsid w:val="00CB7CE3"/>
    <w:rsid w:val="00CB7FE0"/>
    <w:rsid w:val="00CC166C"/>
    <w:rsid w:val="00CC4369"/>
    <w:rsid w:val="00CD1759"/>
    <w:rsid w:val="00CD74F2"/>
    <w:rsid w:val="00CD7A46"/>
    <w:rsid w:val="00CD7BBD"/>
    <w:rsid w:val="00CF2FB5"/>
    <w:rsid w:val="00CF7A8A"/>
    <w:rsid w:val="00D2283A"/>
    <w:rsid w:val="00D230EB"/>
    <w:rsid w:val="00D30EFA"/>
    <w:rsid w:val="00D46752"/>
    <w:rsid w:val="00D53A6E"/>
    <w:rsid w:val="00D72763"/>
    <w:rsid w:val="00D73EA3"/>
    <w:rsid w:val="00D76597"/>
    <w:rsid w:val="00D8560A"/>
    <w:rsid w:val="00D977DF"/>
    <w:rsid w:val="00DA1729"/>
    <w:rsid w:val="00DA7612"/>
    <w:rsid w:val="00DB2246"/>
    <w:rsid w:val="00DC158E"/>
    <w:rsid w:val="00DC38B9"/>
    <w:rsid w:val="00DC5D43"/>
    <w:rsid w:val="00DC6F87"/>
    <w:rsid w:val="00DD47A1"/>
    <w:rsid w:val="00DE2141"/>
    <w:rsid w:val="00E022C0"/>
    <w:rsid w:val="00E02511"/>
    <w:rsid w:val="00E04680"/>
    <w:rsid w:val="00E07298"/>
    <w:rsid w:val="00E102E3"/>
    <w:rsid w:val="00E2125F"/>
    <w:rsid w:val="00E37ACC"/>
    <w:rsid w:val="00E4556A"/>
    <w:rsid w:val="00E46487"/>
    <w:rsid w:val="00E55D2A"/>
    <w:rsid w:val="00E652A5"/>
    <w:rsid w:val="00E6564A"/>
    <w:rsid w:val="00E715B0"/>
    <w:rsid w:val="00E76234"/>
    <w:rsid w:val="00E76AAE"/>
    <w:rsid w:val="00E81FCE"/>
    <w:rsid w:val="00E94163"/>
    <w:rsid w:val="00E95454"/>
    <w:rsid w:val="00E96535"/>
    <w:rsid w:val="00E96740"/>
    <w:rsid w:val="00EA2075"/>
    <w:rsid w:val="00EC4B54"/>
    <w:rsid w:val="00ED6A9C"/>
    <w:rsid w:val="00EE4B65"/>
    <w:rsid w:val="00EF0539"/>
    <w:rsid w:val="00EF6EE2"/>
    <w:rsid w:val="00F02A17"/>
    <w:rsid w:val="00F042DD"/>
    <w:rsid w:val="00F100D0"/>
    <w:rsid w:val="00F11E1F"/>
    <w:rsid w:val="00F15117"/>
    <w:rsid w:val="00F32079"/>
    <w:rsid w:val="00F526D9"/>
    <w:rsid w:val="00F53089"/>
    <w:rsid w:val="00F55E8E"/>
    <w:rsid w:val="00F56A69"/>
    <w:rsid w:val="00F620FF"/>
    <w:rsid w:val="00F6676E"/>
    <w:rsid w:val="00F66844"/>
    <w:rsid w:val="00F767D0"/>
    <w:rsid w:val="00FA11D5"/>
    <w:rsid w:val="00FB1C8F"/>
    <w:rsid w:val="00FB6793"/>
    <w:rsid w:val="00FB7EE7"/>
    <w:rsid w:val="00FC447D"/>
    <w:rsid w:val="00FC797D"/>
    <w:rsid w:val="00FD1742"/>
    <w:rsid w:val="00FD58BF"/>
    <w:rsid w:val="00FE3A6D"/>
    <w:rsid w:val="00FE599C"/>
    <w:rsid w:val="00FE7F59"/>
    <w:rsid w:val="00FF0082"/>
    <w:rsid w:val="00FF3A50"/>
    <w:rsid w:val="00FF4400"/>
    <w:rsid w:val="00FF5D3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aliases w:val="podnadpis"/>
    <w:qFormat/>
    <w:rsid w:val="009A3451"/>
    <w:pPr>
      <w:spacing w:before="120" w:after="120" w:line="360" w:lineRule="auto"/>
      <w:jc w:val="both"/>
    </w:pPr>
    <w:rPr>
      <w:rFonts w:ascii="Arial Narrow" w:eastAsia="Times New Roman" w:hAnsi="Arial Narrow" w:cs="Arial"/>
      <w:sz w:val="20"/>
      <w:szCs w:val="24"/>
      <w:lang w:eastAsia="cs-CZ"/>
    </w:rPr>
  </w:style>
  <w:style w:type="paragraph" w:styleId="Nadpis3">
    <w:name w:val="heading 3"/>
    <w:basedOn w:val="Normlny"/>
    <w:next w:val="Normlny"/>
    <w:link w:val="Nadpis3Char"/>
    <w:qFormat/>
    <w:rsid w:val="000E39C8"/>
    <w:pPr>
      <w:keepNext/>
      <w:spacing w:before="240" w:after="60"/>
      <w:outlineLvl w:val="2"/>
    </w:pPr>
    <w:rPr>
      <w:rFonts w:ascii="Cambria" w:hAnsi="Cambria" w:cs="Times New Roman"/>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9A3451"/>
    <w:pPr>
      <w:tabs>
        <w:tab w:val="center" w:pos="4536"/>
        <w:tab w:val="right" w:pos="9072"/>
      </w:tabs>
      <w:spacing w:after="0" w:line="240" w:lineRule="auto"/>
    </w:pPr>
  </w:style>
  <w:style w:type="character" w:customStyle="1" w:styleId="HlavikaChar">
    <w:name w:val="Hlavička Char"/>
    <w:basedOn w:val="Predvolenpsmoodseku"/>
    <w:link w:val="Hlavika"/>
    <w:rsid w:val="009A3451"/>
  </w:style>
  <w:style w:type="paragraph" w:styleId="Pta">
    <w:name w:val="footer"/>
    <w:basedOn w:val="Normlny"/>
    <w:link w:val="PtaChar"/>
    <w:uiPriority w:val="99"/>
    <w:unhideWhenUsed/>
    <w:rsid w:val="009A3451"/>
    <w:pPr>
      <w:tabs>
        <w:tab w:val="center" w:pos="4536"/>
        <w:tab w:val="right" w:pos="9072"/>
      </w:tabs>
      <w:spacing w:after="0" w:line="240" w:lineRule="auto"/>
    </w:pPr>
  </w:style>
  <w:style w:type="character" w:customStyle="1" w:styleId="PtaChar">
    <w:name w:val="Päta Char"/>
    <w:basedOn w:val="Predvolenpsmoodseku"/>
    <w:link w:val="Pta"/>
    <w:uiPriority w:val="99"/>
    <w:rsid w:val="009A3451"/>
  </w:style>
  <w:style w:type="paragraph" w:customStyle="1" w:styleId="NADPIS1POZN">
    <w:name w:val="NADPIS 1 POZN."/>
    <w:basedOn w:val="Normlny"/>
    <w:qFormat/>
    <w:rsid w:val="009A3451"/>
    <w:pPr>
      <w:numPr>
        <w:numId w:val="1"/>
      </w:numPr>
      <w:spacing w:before="240" w:after="240" w:line="240" w:lineRule="auto"/>
      <w:outlineLvl w:val="0"/>
    </w:pPr>
    <w:rPr>
      <w:rFonts w:ascii="Arial" w:hAnsi="Arial"/>
      <w:b/>
      <w:snapToGrid w:val="0"/>
      <w:sz w:val="22"/>
      <w:szCs w:val="22"/>
      <w:u w:val="single"/>
      <w:lang w:eastAsia="sk-SK"/>
    </w:rPr>
  </w:style>
  <w:style w:type="paragraph" w:customStyle="1" w:styleId="NADPIS2POZN">
    <w:name w:val="NADPIS 2 POZN"/>
    <w:basedOn w:val="Normlny"/>
    <w:qFormat/>
    <w:rsid w:val="009A3451"/>
    <w:pPr>
      <w:spacing w:before="240" w:after="240" w:line="240" w:lineRule="auto"/>
    </w:pPr>
    <w:rPr>
      <w:rFonts w:ascii="Arial" w:hAnsi="Arial"/>
      <w:b/>
      <w:snapToGrid w:val="0"/>
      <w:szCs w:val="20"/>
      <w:lang w:eastAsia="sk-SK"/>
    </w:rPr>
  </w:style>
  <w:style w:type="paragraph" w:customStyle="1" w:styleId="odstavec">
    <w:name w:val="odstavec"/>
    <w:basedOn w:val="Normlny"/>
    <w:link w:val="odstavecChar"/>
    <w:autoRedefine/>
    <w:rsid w:val="00A43FB2"/>
    <w:pPr>
      <w:spacing w:before="0" w:after="0" w:line="240" w:lineRule="auto"/>
      <w:ind w:right="-82"/>
    </w:pPr>
    <w:rPr>
      <w:szCs w:val="20"/>
      <w:lang w:eastAsia="sk-SK"/>
    </w:rPr>
  </w:style>
  <w:style w:type="paragraph" w:styleId="Odsekzoznamu">
    <w:name w:val="List Paragraph"/>
    <w:basedOn w:val="Normlny"/>
    <w:uiPriority w:val="34"/>
    <w:qFormat/>
    <w:rsid w:val="00292874"/>
    <w:pPr>
      <w:ind w:left="720"/>
      <w:contextualSpacing/>
    </w:pPr>
  </w:style>
  <w:style w:type="paragraph" w:customStyle="1" w:styleId="abc">
    <w:name w:val="abc"/>
    <w:basedOn w:val="Normlny"/>
    <w:autoRedefine/>
    <w:rsid w:val="00FE599C"/>
    <w:pPr>
      <w:numPr>
        <w:numId w:val="5"/>
      </w:numPr>
      <w:spacing w:before="60" w:line="240" w:lineRule="auto"/>
    </w:pPr>
    <w:rPr>
      <w:rFonts w:ascii="Times New Roman" w:hAnsi="Times New Roman" w:cs="Times New Roman"/>
      <w:b/>
      <w:szCs w:val="20"/>
      <w:lang w:eastAsia="sk-SK"/>
    </w:rPr>
  </w:style>
  <w:style w:type="character" w:customStyle="1" w:styleId="Nadpis3Char">
    <w:name w:val="Nadpis 3 Char"/>
    <w:basedOn w:val="Predvolenpsmoodseku"/>
    <w:link w:val="Nadpis3"/>
    <w:rsid w:val="000E39C8"/>
    <w:rPr>
      <w:rFonts w:ascii="Cambria" w:eastAsia="Times New Roman" w:hAnsi="Cambria" w:cs="Times New Roman"/>
      <w:b/>
      <w:bCs/>
      <w:sz w:val="26"/>
      <w:szCs w:val="26"/>
      <w:lang w:eastAsia="cs-CZ"/>
    </w:rPr>
  </w:style>
  <w:style w:type="paragraph" w:customStyle="1" w:styleId="lined">
    <w:name w:val="line d"/>
    <w:basedOn w:val="Normlny"/>
    <w:autoRedefine/>
    <w:rsid w:val="00657433"/>
    <w:pPr>
      <w:pBdr>
        <w:bottom w:val="double" w:sz="4" w:space="1" w:color="auto"/>
      </w:pBdr>
      <w:spacing w:before="0" w:after="0" w:line="240" w:lineRule="auto"/>
      <w:ind w:left="113" w:right="57"/>
      <w:jc w:val="right"/>
    </w:pPr>
    <w:rPr>
      <w:rFonts w:ascii="Times New Roman" w:hAnsi="Times New Roman" w:cs="Times New Roman"/>
      <w:b/>
      <w:szCs w:val="20"/>
      <w:lang w:eastAsia="sk-SK"/>
    </w:rPr>
  </w:style>
  <w:style w:type="paragraph" w:customStyle="1" w:styleId="lines">
    <w:name w:val="line s"/>
    <w:basedOn w:val="Normlny"/>
    <w:autoRedefine/>
    <w:rsid w:val="000A4476"/>
    <w:pPr>
      <w:pBdr>
        <w:bottom w:val="single" w:sz="4" w:space="1" w:color="auto"/>
      </w:pBdr>
      <w:spacing w:before="0" w:after="0" w:line="240" w:lineRule="auto"/>
      <w:ind w:left="34" w:right="57"/>
      <w:jc w:val="right"/>
    </w:pPr>
    <w:rPr>
      <w:i/>
      <w:sz w:val="15"/>
      <w:szCs w:val="15"/>
    </w:rPr>
  </w:style>
  <w:style w:type="character" w:styleId="Odkaznakomentr">
    <w:name w:val="annotation reference"/>
    <w:basedOn w:val="Predvolenpsmoodseku"/>
    <w:uiPriority w:val="99"/>
    <w:semiHidden/>
    <w:unhideWhenUsed/>
    <w:rsid w:val="00EF0539"/>
    <w:rPr>
      <w:sz w:val="16"/>
      <w:szCs w:val="16"/>
    </w:rPr>
  </w:style>
  <w:style w:type="paragraph" w:styleId="Textkomentra">
    <w:name w:val="annotation text"/>
    <w:basedOn w:val="Normlny"/>
    <w:link w:val="TextkomentraChar"/>
    <w:uiPriority w:val="99"/>
    <w:semiHidden/>
    <w:unhideWhenUsed/>
    <w:rsid w:val="00EF0539"/>
    <w:pPr>
      <w:spacing w:line="240" w:lineRule="auto"/>
    </w:pPr>
    <w:rPr>
      <w:szCs w:val="20"/>
    </w:rPr>
  </w:style>
  <w:style w:type="character" w:customStyle="1" w:styleId="TextkomentraChar">
    <w:name w:val="Text komentára Char"/>
    <w:basedOn w:val="Predvolenpsmoodseku"/>
    <w:link w:val="Textkomentra"/>
    <w:uiPriority w:val="99"/>
    <w:semiHidden/>
    <w:rsid w:val="00EF0539"/>
    <w:rPr>
      <w:rFonts w:ascii="Arial Narrow" w:eastAsia="Times New Roman" w:hAnsi="Arial Narrow" w:cs="Arial"/>
      <w:sz w:val="20"/>
      <w:szCs w:val="20"/>
      <w:lang w:eastAsia="cs-CZ"/>
    </w:rPr>
  </w:style>
  <w:style w:type="paragraph" w:styleId="Predmetkomentra">
    <w:name w:val="annotation subject"/>
    <w:basedOn w:val="Textkomentra"/>
    <w:next w:val="Textkomentra"/>
    <w:link w:val="PredmetkomentraChar"/>
    <w:uiPriority w:val="99"/>
    <w:semiHidden/>
    <w:unhideWhenUsed/>
    <w:rsid w:val="00EF0539"/>
    <w:rPr>
      <w:b/>
      <w:bCs/>
    </w:rPr>
  </w:style>
  <w:style w:type="character" w:customStyle="1" w:styleId="PredmetkomentraChar">
    <w:name w:val="Predmet komentára Char"/>
    <w:basedOn w:val="TextkomentraChar"/>
    <w:link w:val="Predmetkomentra"/>
    <w:uiPriority w:val="99"/>
    <w:semiHidden/>
    <w:rsid w:val="00EF0539"/>
    <w:rPr>
      <w:rFonts w:ascii="Arial Narrow" w:eastAsia="Times New Roman" w:hAnsi="Arial Narrow" w:cs="Arial"/>
      <w:b/>
      <w:bCs/>
      <w:sz w:val="20"/>
      <w:szCs w:val="20"/>
      <w:lang w:eastAsia="cs-CZ"/>
    </w:rPr>
  </w:style>
  <w:style w:type="paragraph" w:styleId="Textbubliny">
    <w:name w:val="Balloon Text"/>
    <w:basedOn w:val="Normlny"/>
    <w:link w:val="TextbublinyChar"/>
    <w:uiPriority w:val="99"/>
    <w:semiHidden/>
    <w:unhideWhenUsed/>
    <w:rsid w:val="00EF0539"/>
    <w:pPr>
      <w:spacing w:before="0"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EF0539"/>
    <w:rPr>
      <w:rFonts w:ascii="Tahoma" w:eastAsia="Times New Roman" w:hAnsi="Tahoma" w:cs="Tahoma"/>
      <w:sz w:val="16"/>
      <w:szCs w:val="16"/>
      <w:lang w:eastAsia="cs-CZ"/>
    </w:rPr>
  </w:style>
  <w:style w:type="character" w:customStyle="1" w:styleId="odstavecChar">
    <w:name w:val="odstavec Char"/>
    <w:basedOn w:val="Predvolenpsmoodseku"/>
    <w:link w:val="odstavec"/>
    <w:rsid w:val="00A43FB2"/>
    <w:rPr>
      <w:rFonts w:ascii="Arial Narrow" w:eastAsia="Times New Roman" w:hAnsi="Arial Narrow" w:cs="Arial"/>
      <w:sz w:val="20"/>
      <w:szCs w:val="20"/>
      <w:lang w:eastAsia="sk-SK"/>
    </w:rPr>
  </w:style>
  <w:style w:type="paragraph" w:styleId="Revzia">
    <w:name w:val="Revision"/>
    <w:hidden/>
    <w:uiPriority w:val="99"/>
    <w:semiHidden/>
    <w:rsid w:val="00882C1E"/>
    <w:pPr>
      <w:spacing w:after="0" w:line="240" w:lineRule="auto"/>
    </w:pPr>
    <w:rPr>
      <w:rFonts w:ascii="Arial Narrow" w:eastAsia="Times New Roman" w:hAnsi="Arial Narrow" w:cs="Arial"/>
      <w:sz w:val="20"/>
      <w:szCs w:val="24"/>
      <w:lang w:eastAsia="cs-CZ"/>
    </w:rPr>
  </w:style>
  <w:style w:type="paragraph" w:customStyle="1" w:styleId="tlArialPodaokraja">
    <w:name w:val="Štýl Arial Podľa okraja"/>
    <w:autoRedefine/>
    <w:rsid w:val="009C2924"/>
    <w:pPr>
      <w:spacing w:after="0" w:line="240" w:lineRule="auto"/>
      <w:jc w:val="both"/>
    </w:pPr>
    <w:rPr>
      <w:rFonts w:ascii="Arial" w:eastAsia="Times New Roman" w:hAnsi="Arial" w:cs="Arial"/>
      <w:sz w:val="16"/>
      <w:szCs w:val="16"/>
      <w:lang w:eastAsia="cs-CZ"/>
    </w:rPr>
  </w:style>
  <w:style w:type="character" w:customStyle="1" w:styleId="ra">
    <w:name w:val="ra"/>
    <w:basedOn w:val="Predvolenpsmoodseku"/>
    <w:rsid w:val="004314A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aliases w:val="podnadpis"/>
    <w:qFormat/>
    <w:rsid w:val="009A3451"/>
    <w:pPr>
      <w:spacing w:before="120" w:after="120" w:line="360" w:lineRule="auto"/>
      <w:jc w:val="both"/>
    </w:pPr>
    <w:rPr>
      <w:rFonts w:ascii="Arial Narrow" w:eastAsia="Times New Roman" w:hAnsi="Arial Narrow" w:cs="Arial"/>
      <w:sz w:val="20"/>
      <w:szCs w:val="24"/>
      <w:lang w:eastAsia="cs-CZ"/>
    </w:rPr>
  </w:style>
  <w:style w:type="paragraph" w:styleId="Nadpis3">
    <w:name w:val="heading 3"/>
    <w:basedOn w:val="Normlny"/>
    <w:next w:val="Normlny"/>
    <w:link w:val="Nadpis3Char"/>
    <w:qFormat/>
    <w:rsid w:val="000E39C8"/>
    <w:pPr>
      <w:keepNext/>
      <w:spacing w:before="240" w:after="60"/>
      <w:outlineLvl w:val="2"/>
    </w:pPr>
    <w:rPr>
      <w:rFonts w:ascii="Cambria" w:hAnsi="Cambria" w:cs="Times New Roman"/>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9A3451"/>
    <w:pPr>
      <w:tabs>
        <w:tab w:val="center" w:pos="4536"/>
        <w:tab w:val="right" w:pos="9072"/>
      </w:tabs>
      <w:spacing w:after="0" w:line="240" w:lineRule="auto"/>
    </w:pPr>
  </w:style>
  <w:style w:type="character" w:customStyle="1" w:styleId="HlavikaChar">
    <w:name w:val="Hlavička Char"/>
    <w:basedOn w:val="Predvolenpsmoodseku"/>
    <w:link w:val="Hlavika"/>
    <w:rsid w:val="009A3451"/>
  </w:style>
  <w:style w:type="paragraph" w:styleId="Pta">
    <w:name w:val="footer"/>
    <w:basedOn w:val="Normlny"/>
    <w:link w:val="PtaChar"/>
    <w:uiPriority w:val="99"/>
    <w:unhideWhenUsed/>
    <w:rsid w:val="009A3451"/>
    <w:pPr>
      <w:tabs>
        <w:tab w:val="center" w:pos="4536"/>
        <w:tab w:val="right" w:pos="9072"/>
      </w:tabs>
      <w:spacing w:after="0" w:line="240" w:lineRule="auto"/>
    </w:pPr>
  </w:style>
  <w:style w:type="character" w:customStyle="1" w:styleId="PtaChar">
    <w:name w:val="Päta Char"/>
    <w:basedOn w:val="Predvolenpsmoodseku"/>
    <w:link w:val="Pta"/>
    <w:uiPriority w:val="99"/>
    <w:rsid w:val="009A3451"/>
  </w:style>
  <w:style w:type="paragraph" w:customStyle="1" w:styleId="NADPIS1POZN">
    <w:name w:val="NADPIS 1 POZN."/>
    <w:basedOn w:val="Normlny"/>
    <w:qFormat/>
    <w:rsid w:val="009A3451"/>
    <w:pPr>
      <w:numPr>
        <w:numId w:val="1"/>
      </w:numPr>
      <w:spacing w:before="240" w:after="240" w:line="240" w:lineRule="auto"/>
      <w:outlineLvl w:val="0"/>
    </w:pPr>
    <w:rPr>
      <w:rFonts w:ascii="Arial" w:hAnsi="Arial"/>
      <w:b/>
      <w:snapToGrid w:val="0"/>
      <w:sz w:val="22"/>
      <w:szCs w:val="22"/>
      <w:u w:val="single"/>
      <w:lang w:eastAsia="sk-SK"/>
    </w:rPr>
  </w:style>
  <w:style w:type="paragraph" w:customStyle="1" w:styleId="NADPIS2POZN">
    <w:name w:val="NADPIS 2 POZN"/>
    <w:basedOn w:val="Normlny"/>
    <w:qFormat/>
    <w:rsid w:val="009A3451"/>
    <w:pPr>
      <w:spacing w:before="240" w:after="240" w:line="240" w:lineRule="auto"/>
    </w:pPr>
    <w:rPr>
      <w:rFonts w:ascii="Arial" w:hAnsi="Arial"/>
      <w:b/>
      <w:snapToGrid w:val="0"/>
      <w:szCs w:val="20"/>
      <w:lang w:eastAsia="sk-SK"/>
    </w:rPr>
  </w:style>
  <w:style w:type="paragraph" w:customStyle="1" w:styleId="odstavec">
    <w:name w:val="odstavec"/>
    <w:basedOn w:val="Normlny"/>
    <w:link w:val="odstavecChar"/>
    <w:autoRedefine/>
    <w:rsid w:val="00A43FB2"/>
    <w:pPr>
      <w:spacing w:before="0" w:after="0" w:line="240" w:lineRule="auto"/>
      <w:ind w:right="-82"/>
    </w:pPr>
    <w:rPr>
      <w:szCs w:val="20"/>
      <w:lang w:eastAsia="sk-SK"/>
    </w:rPr>
  </w:style>
  <w:style w:type="paragraph" w:styleId="Odsekzoznamu">
    <w:name w:val="List Paragraph"/>
    <w:basedOn w:val="Normlny"/>
    <w:uiPriority w:val="34"/>
    <w:qFormat/>
    <w:rsid w:val="00292874"/>
    <w:pPr>
      <w:ind w:left="720"/>
      <w:contextualSpacing/>
    </w:pPr>
  </w:style>
  <w:style w:type="paragraph" w:customStyle="1" w:styleId="abc">
    <w:name w:val="abc"/>
    <w:basedOn w:val="Normlny"/>
    <w:autoRedefine/>
    <w:rsid w:val="00FE599C"/>
    <w:pPr>
      <w:numPr>
        <w:numId w:val="5"/>
      </w:numPr>
      <w:spacing w:before="60" w:line="240" w:lineRule="auto"/>
    </w:pPr>
    <w:rPr>
      <w:rFonts w:ascii="Times New Roman" w:hAnsi="Times New Roman" w:cs="Times New Roman"/>
      <w:b/>
      <w:szCs w:val="20"/>
      <w:lang w:eastAsia="sk-SK"/>
    </w:rPr>
  </w:style>
  <w:style w:type="character" w:customStyle="1" w:styleId="Nadpis3Char">
    <w:name w:val="Nadpis 3 Char"/>
    <w:basedOn w:val="Predvolenpsmoodseku"/>
    <w:link w:val="Nadpis3"/>
    <w:rsid w:val="000E39C8"/>
    <w:rPr>
      <w:rFonts w:ascii="Cambria" w:eastAsia="Times New Roman" w:hAnsi="Cambria" w:cs="Times New Roman"/>
      <w:b/>
      <w:bCs/>
      <w:sz w:val="26"/>
      <w:szCs w:val="26"/>
      <w:lang w:eastAsia="cs-CZ"/>
    </w:rPr>
  </w:style>
  <w:style w:type="paragraph" w:customStyle="1" w:styleId="lined">
    <w:name w:val="line d"/>
    <w:basedOn w:val="Normlny"/>
    <w:autoRedefine/>
    <w:rsid w:val="00657433"/>
    <w:pPr>
      <w:pBdr>
        <w:bottom w:val="double" w:sz="4" w:space="1" w:color="auto"/>
      </w:pBdr>
      <w:spacing w:before="0" w:after="0" w:line="240" w:lineRule="auto"/>
      <w:ind w:left="113" w:right="57"/>
      <w:jc w:val="right"/>
    </w:pPr>
    <w:rPr>
      <w:rFonts w:ascii="Times New Roman" w:hAnsi="Times New Roman" w:cs="Times New Roman"/>
      <w:b/>
      <w:szCs w:val="20"/>
      <w:lang w:eastAsia="sk-SK"/>
    </w:rPr>
  </w:style>
  <w:style w:type="paragraph" w:customStyle="1" w:styleId="lines">
    <w:name w:val="line s"/>
    <w:basedOn w:val="Normlny"/>
    <w:autoRedefine/>
    <w:rsid w:val="000A4476"/>
    <w:pPr>
      <w:pBdr>
        <w:bottom w:val="single" w:sz="4" w:space="1" w:color="auto"/>
      </w:pBdr>
      <w:spacing w:before="0" w:after="0" w:line="240" w:lineRule="auto"/>
      <w:ind w:left="34" w:right="57"/>
      <w:jc w:val="right"/>
    </w:pPr>
    <w:rPr>
      <w:i/>
      <w:sz w:val="15"/>
      <w:szCs w:val="15"/>
    </w:rPr>
  </w:style>
  <w:style w:type="character" w:styleId="Odkaznakomentr">
    <w:name w:val="annotation reference"/>
    <w:basedOn w:val="Predvolenpsmoodseku"/>
    <w:uiPriority w:val="99"/>
    <w:semiHidden/>
    <w:unhideWhenUsed/>
    <w:rsid w:val="00EF0539"/>
    <w:rPr>
      <w:sz w:val="16"/>
      <w:szCs w:val="16"/>
    </w:rPr>
  </w:style>
  <w:style w:type="paragraph" w:styleId="Textkomentra">
    <w:name w:val="annotation text"/>
    <w:basedOn w:val="Normlny"/>
    <w:link w:val="TextkomentraChar"/>
    <w:uiPriority w:val="99"/>
    <w:semiHidden/>
    <w:unhideWhenUsed/>
    <w:rsid w:val="00EF0539"/>
    <w:pPr>
      <w:spacing w:line="240" w:lineRule="auto"/>
    </w:pPr>
    <w:rPr>
      <w:szCs w:val="20"/>
    </w:rPr>
  </w:style>
  <w:style w:type="character" w:customStyle="1" w:styleId="TextkomentraChar">
    <w:name w:val="Text komentára Char"/>
    <w:basedOn w:val="Predvolenpsmoodseku"/>
    <w:link w:val="Textkomentra"/>
    <w:uiPriority w:val="99"/>
    <w:semiHidden/>
    <w:rsid w:val="00EF0539"/>
    <w:rPr>
      <w:rFonts w:ascii="Arial Narrow" w:eastAsia="Times New Roman" w:hAnsi="Arial Narrow" w:cs="Arial"/>
      <w:sz w:val="20"/>
      <w:szCs w:val="20"/>
      <w:lang w:eastAsia="cs-CZ"/>
    </w:rPr>
  </w:style>
  <w:style w:type="paragraph" w:styleId="Predmetkomentra">
    <w:name w:val="annotation subject"/>
    <w:basedOn w:val="Textkomentra"/>
    <w:next w:val="Textkomentra"/>
    <w:link w:val="PredmetkomentraChar"/>
    <w:uiPriority w:val="99"/>
    <w:semiHidden/>
    <w:unhideWhenUsed/>
    <w:rsid w:val="00EF0539"/>
    <w:rPr>
      <w:b/>
      <w:bCs/>
    </w:rPr>
  </w:style>
  <w:style w:type="character" w:customStyle="1" w:styleId="PredmetkomentraChar">
    <w:name w:val="Predmet komentára Char"/>
    <w:basedOn w:val="TextkomentraChar"/>
    <w:link w:val="Predmetkomentra"/>
    <w:uiPriority w:val="99"/>
    <w:semiHidden/>
    <w:rsid w:val="00EF0539"/>
    <w:rPr>
      <w:rFonts w:ascii="Arial Narrow" w:eastAsia="Times New Roman" w:hAnsi="Arial Narrow" w:cs="Arial"/>
      <w:b/>
      <w:bCs/>
      <w:sz w:val="20"/>
      <w:szCs w:val="20"/>
      <w:lang w:eastAsia="cs-CZ"/>
    </w:rPr>
  </w:style>
  <w:style w:type="paragraph" w:styleId="Textbubliny">
    <w:name w:val="Balloon Text"/>
    <w:basedOn w:val="Normlny"/>
    <w:link w:val="TextbublinyChar"/>
    <w:uiPriority w:val="99"/>
    <w:semiHidden/>
    <w:unhideWhenUsed/>
    <w:rsid w:val="00EF0539"/>
    <w:pPr>
      <w:spacing w:before="0"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EF0539"/>
    <w:rPr>
      <w:rFonts w:ascii="Tahoma" w:eastAsia="Times New Roman" w:hAnsi="Tahoma" w:cs="Tahoma"/>
      <w:sz w:val="16"/>
      <w:szCs w:val="16"/>
      <w:lang w:eastAsia="cs-CZ"/>
    </w:rPr>
  </w:style>
  <w:style w:type="character" w:customStyle="1" w:styleId="odstavecChar">
    <w:name w:val="odstavec Char"/>
    <w:basedOn w:val="Predvolenpsmoodseku"/>
    <w:link w:val="odstavec"/>
    <w:rsid w:val="00A43FB2"/>
    <w:rPr>
      <w:rFonts w:ascii="Arial Narrow" w:eastAsia="Times New Roman" w:hAnsi="Arial Narrow" w:cs="Arial"/>
      <w:sz w:val="20"/>
      <w:szCs w:val="20"/>
      <w:lang w:eastAsia="sk-SK"/>
    </w:rPr>
  </w:style>
  <w:style w:type="paragraph" w:styleId="Revzia">
    <w:name w:val="Revision"/>
    <w:hidden/>
    <w:uiPriority w:val="99"/>
    <w:semiHidden/>
    <w:rsid w:val="00882C1E"/>
    <w:pPr>
      <w:spacing w:after="0" w:line="240" w:lineRule="auto"/>
    </w:pPr>
    <w:rPr>
      <w:rFonts w:ascii="Arial Narrow" w:eastAsia="Times New Roman" w:hAnsi="Arial Narrow" w:cs="Arial"/>
      <w:sz w:val="20"/>
      <w:szCs w:val="24"/>
      <w:lang w:eastAsia="cs-CZ"/>
    </w:rPr>
  </w:style>
  <w:style w:type="paragraph" w:customStyle="1" w:styleId="tlArialPodaokraja">
    <w:name w:val="Štýl Arial Podľa okraja"/>
    <w:autoRedefine/>
    <w:rsid w:val="009C2924"/>
    <w:pPr>
      <w:spacing w:after="0" w:line="240" w:lineRule="auto"/>
      <w:jc w:val="both"/>
    </w:pPr>
    <w:rPr>
      <w:rFonts w:ascii="Arial" w:eastAsia="Times New Roman" w:hAnsi="Arial" w:cs="Arial"/>
      <w:sz w:val="16"/>
      <w:szCs w:val="16"/>
      <w:lang w:eastAsia="cs-CZ"/>
    </w:rPr>
  </w:style>
  <w:style w:type="character" w:customStyle="1" w:styleId="ra">
    <w:name w:val="ra"/>
    <w:basedOn w:val="Predvolenpsmoodseku"/>
    <w:rsid w:val="004314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75687">
      <w:bodyDiv w:val="1"/>
      <w:marLeft w:val="0"/>
      <w:marRight w:val="0"/>
      <w:marTop w:val="0"/>
      <w:marBottom w:val="0"/>
      <w:divBdr>
        <w:top w:val="none" w:sz="0" w:space="0" w:color="auto"/>
        <w:left w:val="none" w:sz="0" w:space="0" w:color="auto"/>
        <w:bottom w:val="none" w:sz="0" w:space="0" w:color="auto"/>
        <w:right w:val="none" w:sz="0" w:space="0" w:color="auto"/>
      </w:divBdr>
    </w:div>
    <w:div w:id="58946935">
      <w:bodyDiv w:val="1"/>
      <w:marLeft w:val="0"/>
      <w:marRight w:val="0"/>
      <w:marTop w:val="0"/>
      <w:marBottom w:val="0"/>
      <w:divBdr>
        <w:top w:val="none" w:sz="0" w:space="0" w:color="auto"/>
        <w:left w:val="none" w:sz="0" w:space="0" w:color="auto"/>
        <w:bottom w:val="none" w:sz="0" w:space="0" w:color="auto"/>
        <w:right w:val="none" w:sz="0" w:space="0" w:color="auto"/>
      </w:divBdr>
    </w:div>
    <w:div w:id="88622862">
      <w:bodyDiv w:val="1"/>
      <w:marLeft w:val="0"/>
      <w:marRight w:val="0"/>
      <w:marTop w:val="0"/>
      <w:marBottom w:val="0"/>
      <w:divBdr>
        <w:top w:val="none" w:sz="0" w:space="0" w:color="auto"/>
        <w:left w:val="none" w:sz="0" w:space="0" w:color="auto"/>
        <w:bottom w:val="none" w:sz="0" w:space="0" w:color="auto"/>
        <w:right w:val="none" w:sz="0" w:space="0" w:color="auto"/>
      </w:divBdr>
    </w:div>
    <w:div w:id="118841716">
      <w:bodyDiv w:val="1"/>
      <w:marLeft w:val="0"/>
      <w:marRight w:val="0"/>
      <w:marTop w:val="0"/>
      <w:marBottom w:val="0"/>
      <w:divBdr>
        <w:top w:val="none" w:sz="0" w:space="0" w:color="auto"/>
        <w:left w:val="none" w:sz="0" w:space="0" w:color="auto"/>
        <w:bottom w:val="none" w:sz="0" w:space="0" w:color="auto"/>
        <w:right w:val="none" w:sz="0" w:space="0" w:color="auto"/>
      </w:divBdr>
    </w:div>
    <w:div w:id="119349806">
      <w:bodyDiv w:val="1"/>
      <w:marLeft w:val="0"/>
      <w:marRight w:val="0"/>
      <w:marTop w:val="0"/>
      <w:marBottom w:val="0"/>
      <w:divBdr>
        <w:top w:val="none" w:sz="0" w:space="0" w:color="auto"/>
        <w:left w:val="none" w:sz="0" w:space="0" w:color="auto"/>
        <w:bottom w:val="none" w:sz="0" w:space="0" w:color="auto"/>
        <w:right w:val="none" w:sz="0" w:space="0" w:color="auto"/>
      </w:divBdr>
    </w:div>
    <w:div w:id="147787501">
      <w:bodyDiv w:val="1"/>
      <w:marLeft w:val="0"/>
      <w:marRight w:val="0"/>
      <w:marTop w:val="0"/>
      <w:marBottom w:val="0"/>
      <w:divBdr>
        <w:top w:val="none" w:sz="0" w:space="0" w:color="auto"/>
        <w:left w:val="none" w:sz="0" w:space="0" w:color="auto"/>
        <w:bottom w:val="none" w:sz="0" w:space="0" w:color="auto"/>
        <w:right w:val="none" w:sz="0" w:space="0" w:color="auto"/>
      </w:divBdr>
    </w:div>
    <w:div w:id="151143449">
      <w:bodyDiv w:val="1"/>
      <w:marLeft w:val="0"/>
      <w:marRight w:val="0"/>
      <w:marTop w:val="0"/>
      <w:marBottom w:val="0"/>
      <w:divBdr>
        <w:top w:val="none" w:sz="0" w:space="0" w:color="auto"/>
        <w:left w:val="none" w:sz="0" w:space="0" w:color="auto"/>
        <w:bottom w:val="none" w:sz="0" w:space="0" w:color="auto"/>
        <w:right w:val="none" w:sz="0" w:space="0" w:color="auto"/>
      </w:divBdr>
    </w:div>
    <w:div w:id="193617385">
      <w:bodyDiv w:val="1"/>
      <w:marLeft w:val="0"/>
      <w:marRight w:val="0"/>
      <w:marTop w:val="0"/>
      <w:marBottom w:val="0"/>
      <w:divBdr>
        <w:top w:val="none" w:sz="0" w:space="0" w:color="auto"/>
        <w:left w:val="none" w:sz="0" w:space="0" w:color="auto"/>
        <w:bottom w:val="none" w:sz="0" w:space="0" w:color="auto"/>
        <w:right w:val="none" w:sz="0" w:space="0" w:color="auto"/>
      </w:divBdr>
    </w:div>
    <w:div w:id="195853763">
      <w:bodyDiv w:val="1"/>
      <w:marLeft w:val="0"/>
      <w:marRight w:val="0"/>
      <w:marTop w:val="0"/>
      <w:marBottom w:val="0"/>
      <w:divBdr>
        <w:top w:val="none" w:sz="0" w:space="0" w:color="auto"/>
        <w:left w:val="none" w:sz="0" w:space="0" w:color="auto"/>
        <w:bottom w:val="none" w:sz="0" w:space="0" w:color="auto"/>
        <w:right w:val="none" w:sz="0" w:space="0" w:color="auto"/>
      </w:divBdr>
    </w:div>
    <w:div w:id="239141659">
      <w:bodyDiv w:val="1"/>
      <w:marLeft w:val="0"/>
      <w:marRight w:val="0"/>
      <w:marTop w:val="0"/>
      <w:marBottom w:val="0"/>
      <w:divBdr>
        <w:top w:val="none" w:sz="0" w:space="0" w:color="auto"/>
        <w:left w:val="none" w:sz="0" w:space="0" w:color="auto"/>
        <w:bottom w:val="none" w:sz="0" w:space="0" w:color="auto"/>
        <w:right w:val="none" w:sz="0" w:space="0" w:color="auto"/>
      </w:divBdr>
    </w:div>
    <w:div w:id="246111145">
      <w:bodyDiv w:val="1"/>
      <w:marLeft w:val="0"/>
      <w:marRight w:val="0"/>
      <w:marTop w:val="0"/>
      <w:marBottom w:val="0"/>
      <w:divBdr>
        <w:top w:val="none" w:sz="0" w:space="0" w:color="auto"/>
        <w:left w:val="none" w:sz="0" w:space="0" w:color="auto"/>
        <w:bottom w:val="none" w:sz="0" w:space="0" w:color="auto"/>
        <w:right w:val="none" w:sz="0" w:space="0" w:color="auto"/>
      </w:divBdr>
    </w:div>
    <w:div w:id="253629649">
      <w:bodyDiv w:val="1"/>
      <w:marLeft w:val="0"/>
      <w:marRight w:val="0"/>
      <w:marTop w:val="0"/>
      <w:marBottom w:val="0"/>
      <w:divBdr>
        <w:top w:val="none" w:sz="0" w:space="0" w:color="auto"/>
        <w:left w:val="none" w:sz="0" w:space="0" w:color="auto"/>
        <w:bottom w:val="none" w:sz="0" w:space="0" w:color="auto"/>
        <w:right w:val="none" w:sz="0" w:space="0" w:color="auto"/>
      </w:divBdr>
    </w:div>
    <w:div w:id="277494519">
      <w:bodyDiv w:val="1"/>
      <w:marLeft w:val="0"/>
      <w:marRight w:val="0"/>
      <w:marTop w:val="0"/>
      <w:marBottom w:val="0"/>
      <w:divBdr>
        <w:top w:val="none" w:sz="0" w:space="0" w:color="auto"/>
        <w:left w:val="none" w:sz="0" w:space="0" w:color="auto"/>
        <w:bottom w:val="none" w:sz="0" w:space="0" w:color="auto"/>
        <w:right w:val="none" w:sz="0" w:space="0" w:color="auto"/>
      </w:divBdr>
    </w:div>
    <w:div w:id="278731672">
      <w:bodyDiv w:val="1"/>
      <w:marLeft w:val="0"/>
      <w:marRight w:val="0"/>
      <w:marTop w:val="0"/>
      <w:marBottom w:val="0"/>
      <w:divBdr>
        <w:top w:val="none" w:sz="0" w:space="0" w:color="auto"/>
        <w:left w:val="none" w:sz="0" w:space="0" w:color="auto"/>
        <w:bottom w:val="none" w:sz="0" w:space="0" w:color="auto"/>
        <w:right w:val="none" w:sz="0" w:space="0" w:color="auto"/>
      </w:divBdr>
    </w:div>
    <w:div w:id="288904343">
      <w:bodyDiv w:val="1"/>
      <w:marLeft w:val="0"/>
      <w:marRight w:val="0"/>
      <w:marTop w:val="0"/>
      <w:marBottom w:val="0"/>
      <w:divBdr>
        <w:top w:val="none" w:sz="0" w:space="0" w:color="auto"/>
        <w:left w:val="none" w:sz="0" w:space="0" w:color="auto"/>
        <w:bottom w:val="none" w:sz="0" w:space="0" w:color="auto"/>
        <w:right w:val="none" w:sz="0" w:space="0" w:color="auto"/>
      </w:divBdr>
    </w:div>
    <w:div w:id="328211951">
      <w:bodyDiv w:val="1"/>
      <w:marLeft w:val="0"/>
      <w:marRight w:val="0"/>
      <w:marTop w:val="0"/>
      <w:marBottom w:val="0"/>
      <w:divBdr>
        <w:top w:val="none" w:sz="0" w:space="0" w:color="auto"/>
        <w:left w:val="none" w:sz="0" w:space="0" w:color="auto"/>
        <w:bottom w:val="none" w:sz="0" w:space="0" w:color="auto"/>
        <w:right w:val="none" w:sz="0" w:space="0" w:color="auto"/>
      </w:divBdr>
    </w:div>
    <w:div w:id="439759840">
      <w:bodyDiv w:val="1"/>
      <w:marLeft w:val="0"/>
      <w:marRight w:val="0"/>
      <w:marTop w:val="0"/>
      <w:marBottom w:val="0"/>
      <w:divBdr>
        <w:top w:val="none" w:sz="0" w:space="0" w:color="auto"/>
        <w:left w:val="none" w:sz="0" w:space="0" w:color="auto"/>
        <w:bottom w:val="none" w:sz="0" w:space="0" w:color="auto"/>
        <w:right w:val="none" w:sz="0" w:space="0" w:color="auto"/>
      </w:divBdr>
    </w:div>
    <w:div w:id="566648316">
      <w:bodyDiv w:val="1"/>
      <w:marLeft w:val="0"/>
      <w:marRight w:val="0"/>
      <w:marTop w:val="0"/>
      <w:marBottom w:val="0"/>
      <w:divBdr>
        <w:top w:val="none" w:sz="0" w:space="0" w:color="auto"/>
        <w:left w:val="none" w:sz="0" w:space="0" w:color="auto"/>
        <w:bottom w:val="none" w:sz="0" w:space="0" w:color="auto"/>
        <w:right w:val="none" w:sz="0" w:space="0" w:color="auto"/>
      </w:divBdr>
    </w:div>
    <w:div w:id="693461859">
      <w:bodyDiv w:val="1"/>
      <w:marLeft w:val="0"/>
      <w:marRight w:val="0"/>
      <w:marTop w:val="0"/>
      <w:marBottom w:val="0"/>
      <w:divBdr>
        <w:top w:val="none" w:sz="0" w:space="0" w:color="auto"/>
        <w:left w:val="none" w:sz="0" w:space="0" w:color="auto"/>
        <w:bottom w:val="none" w:sz="0" w:space="0" w:color="auto"/>
        <w:right w:val="none" w:sz="0" w:space="0" w:color="auto"/>
      </w:divBdr>
    </w:div>
    <w:div w:id="709258641">
      <w:bodyDiv w:val="1"/>
      <w:marLeft w:val="0"/>
      <w:marRight w:val="0"/>
      <w:marTop w:val="0"/>
      <w:marBottom w:val="0"/>
      <w:divBdr>
        <w:top w:val="none" w:sz="0" w:space="0" w:color="auto"/>
        <w:left w:val="none" w:sz="0" w:space="0" w:color="auto"/>
        <w:bottom w:val="none" w:sz="0" w:space="0" w:color="auto"/>
        <w:right w:val="none" w:sz="0" w:space="0" w:color="auto"/>
      </w:divBdr>
    </w:div>
    <w:div w:id="732389165">
      <w:bodyDiv w:val="1"/>
      <w:marLeft w:val="0"/>
      <w:marRight w:val="0"/>
      <w:marTop w:val="0"/>
      <w:marBottom w:val="0"/>
      <w:divBdr>
        <w:top w:val="none" w:sz="0" w:space="0" w:color="auto"/>
        <w:left w:val="none" w:sz="0" w:space="0" w:color="auto"/>
        <w:bottom w:val="none" w:sz="0" w:space="0" w:color="auto"/>
        <w:right w:val="none" w:sz="0" w:space="0" w:color="auto"/>
      </w:divBdr>
    </w:div>
    <w:div w:id="807287752">
      <w:bodyDiv w:val="1"/>
      <w:marLeft w:val="0"/>
      <w:marRight w:val="0"/>
      <w:marTop w:val="0"/>
      <w:marBottom w:val="0"/>
      <w:divBdr>
        <w:top w:val="none" w:sz="0" w:space="0" w:color="auto"/>
        <w:left w:val="none" w:sz="0" w:space="0" w:color="auto"/>
        <w:bottom w:val="none" w:sz="0" w:space="0" w:color="auto"/>
        <w:right w:val="none" w:sz="0" w:space="0" w:color="auto"/>
      </w:divBdr>
    </w:div>
    <w:div w:id="838235495">
      <w:bodyDiv w:val="1"/>
      <w:marLeft w:val="0"/>
      <w:marRight w:val="0"/>
      <w:marTop w:val="0"/>
      <w:marBottom w:val="0"/>
      <w:divBdr>
        <w:top w:val="none" w:sz="0" w:space="0" w:color="auto"/>
        <w:left w:val="none" w:sz="0" w:space="0" w:color="auto"/>
        <w:bottom w:val="none" w:sz="0" w:space="0" w:color="auto"/>
        <w:right w:val="none" w:sz="0" w:space="0" w:color="auto"/>
      </w:divBdr>
    </w:div>
    <w:div w:id="935673061">
      <w:bodyDiv w:val="1"/>
      <w:marLeft w:val="0"/>
      <w:marRight w:val="0"/>
      <w:marTop w:val="0"/>
      <w:marBottom w:val="0"/>
      <w:divBdr>
        <w:top w:val="none" w:sz="0" w:space="0" w:color="auto"/>
        <w:left w:val="none" w:sz="0" w:space="0" w:color="auto"/>
        <w:bottom w:val="none" w:sz="0" w:space="0" w:color="auto"/>
        <w:right w:val="none" w:sz="0" w:space="0" w:color="auto"/>
      </w:divBdr>
    </w:div>
    <w:div w:id="1049915172">
      <w:bodyDiv w:val="1"/>
      <w:marLeft w:val="0"/>
      <w:marRight w:val="0"/>
      <w:marTop w:val="0"/>
      <w:marBottom w:val="0"/>
      <w:divBdr>
        <w:top w:val="none" w:sz="0" w:space="0" w:color="auto"/>
        <w:left w:val="none" w:sz="0" w:space="0" w:color="auto"/>
        <w:bottom w:val="none" w:sz="0" w:space="0" w:color="auto"/>
        <w:right w:val="none" w:sz="0" w:space="0" w:color="auto"/>
      </w:divBdr>
    </w:div>
    <w:div w:id="1094013780">
      <w:bodyDiv w:val="1"/>
      <w:marLeft w:val="0"/>
      <w:marRight w:val="0"/>
      <w:marTop w:val="0"/>
      <w:marBottom w:val="0"/>
      <w:divBdr>
        <w:top w:val="none" w:sz="0" w:space="0" w:color="auto"/>
        <w:left w:val="none" w:sz="0" w:space="0" w:color="auto"/>
        <w:bottom w:val="none" w:sz="0" w:space="0" w:color="auto"/>
        <w:right w:val="none" w:sz="0" w:space="0" w:color="auto"/>
      </w:divBdr>
    </w:div>
    <w:div w:id="1103956367">
      <w:bodyDiv w:val="1"/>
      <w:marLeft w:val="0"/>
      <w:marRight w:val="0"/>
      <w:marTop w:val="0"/>
      <w:marBottom w:val="0"/>
      <w:divBdr>
        <w:top w:val="none" w:sz="0" w:space="0" w:color="auto"/>
        <w:left w:val="none" w:sz="0" w:space="0" w:color="auto"/>
        <w:bottom w:val="none" w:sz="0" w:space="0" w:color="auto"/>
        <w:right w:val="none" w:sz="0" w:space="0" w:color="auto"/>
      </w:divBdr>
    </w:div>
    <w:div w:id="1152335121">
      <w:bodyDiv w:val="1"/>
      <w:marLeft w:val="0"/>
      <w:marRight w:val="0"/>
      <w:marTop w:val="0"/>
      <w:marBottom w:val="0"/>
      <w:divBdr>
        <w:top w:val="none" w:sz="0" w:space="0" w:color="auto"/>
        <w:left w:val="none" w:sz="0" w:space="0" w:color="auto"/>
        <w:bottom w:val="none" w:sz="0" w:space="0" w:color="auto"/>
        <w:right w:val="none" w:sz="0" w:space="0" w:color="auto"/>
      </w:divBdr>
    </w:div>
    <w:div w:id="1178736987">
      <w:bodyDiv w:val="1"/>
      <w:marLeft w:val="0"/>
      <w:marRight w:val="0"/>
      <w:marTop w:val="0"/>
      <w:marBottom w:val="0"/>
      <w:divBdr>
        <w:top w:val="none" w:sz="0" w:space="0" w:color="auto"/>
        <w:left w:val="none" w:sz="0" w:space="0" w:color="auto"/>
        <w:bottom w:val="none" w:sz="0" w:space="0" w:color="auto"/>
        <w:right w:val="none" w:sz="0" w:space="0" w:color="auto"/>
      </w:divBdr>
    </w:div>
    <w:div w:id="1207062495">
      <w:bodyDiv w:val="1"/>
      <w:marLeft w:val="0"/>
      <w:marRight w:val="0"/>
      <w:marTop w:val="0"/>
      <w:marBottom w:val="0"/>
      <w:divBdr>
        <w:top w:val="none" w:sz="0" w:space="0" w:color="auto"/>
        <w:left w:val="none" w:sz="0" w:space="0" w:color="auto"/>
        <w:bottom w:val="none" w:sz="0" w:space="0" w:color="auto"/>
        <w:right w:val="none" w:sz="0" w:space="0" w:color="auto"/>
      </w:divBdr>
    </w:div>
    <w:div w:id="1303729734">
      <w:bodyDiv w:val="1"/>
      <w:marLeft w:val="0"/>
      <w:marRight w:val="0"/>
      <w:marTop w:val="0"/>
      <w:marBottom w:val="0"/>
      <w:divBdr>
        <w:top w:val="none" w:sz="0" w:space="0" w:color="auto"/>
        <w:left w:val="none" w:sz="0" w:space="0" w:color="auto"/>
        <w:bottom w:val="none" w:sz="0" w:space="0" w:color="auto"/>
        <w:right w:val="none" w:sz="0" w:space="0" w:color="auto"/>
      </w:divBdr>
    </w:div>
    <w:div w:id="1304509015">
      <w:bodyDiv w:val="1"/>
      <w:marLeft w:val="0"/>
      <w:marRight w:val="0"/>
      <w:marTop w:val="0"/>
      <w:marBottom w:val="0"/>
      <w:divBdr>
        <w:top w:val="none" w:sz="0" w:space="0" w:color="auto"/>
        <w:left w:val="none" w:sz="0" w:space="0" w:color="auto"/>
        <w:bottom w:val="none" w:sz="0" w:space="0" w:color="auto"/>
        <w:right w:val="none" w:sz="0" w:space="0" w:color="auto"/>
      </w:divBdr>
    </w:div>
    <w:div w:id="1307205861">
      <w:bodyDiv w:val="1"/>
      <w:marLeft w:val="0"/>
      <w:marRight w:val="0"/>
      <w:marTop w:val="0"/>
      <w:marBottom w:val="0"/>
      <w:divBdr>
        <w:top w:val="none" w:sz="0" w:space="0" w:color="auto"/>
        <w:left w:val="none" w:sz="0" w:space="0" w:color="auto"/>
        <w:bottom w:val="none" w:sz="0" w:space="0" w:color="auto"/>
        <w:right w:val="none" w:sz="0" w:space="0" w:color="auto"/>
      </w:divBdr>
    </w:div>
    <w:div w:id="1406803118">
      <w:bodyDiv w:val="1"/>
      <w:marLeft w:val="0"/>
      <w:marRight w:val="0"/>
      <w:marTop w:val="0"/>
      <w:marBottom w:val="0"/>
      <w:divBdr>
        <w:top w:val="none" w:sz="0" w:space="0" w:color="auto"/>
        <w:left w:val="none" w:sz="0" w:space="0" w:color="auto"/>
        <w:bottom w:val="none" w:sz="0" w:space="0" w:color="auto"/>
        <w:right w:val="none" w:sz="0" w:space="0" w:color="auto"/>
      </w:divBdr>
    </w:div>
    <w:div w:id="1421490712">
      <w:bodyDiv w:val="1"/>
      <w:marLeft w:val="0"/>
      <w:marRight w:val="0"/>
      <w:marTop w:val="0"/>
      <w:marBottom w:val="0"/>
      <w:divBdr>
        <w:top w:val="none" w:sz="0" w:space="0" w:color="auto"/>
        <w:left w:val="none" w:sz="0" w:space="0" w:color="auto"/>
        <w:bottom w:val="none" w:sz="0" w:space="0" w:color="auto"/>
        <w:right w:val="none" w:sz="0" w:space="0" w:color="auto"/>
      </w:divBdr>
    </w:div>
    <w:div w:id="1498307650">
      <w:bodyDiv w:val="1"/>
      <w:marLeft w:val="0"/>
      <w:marRight w:val="0"/>
      <w:marTop w:val="0"/>
      <w:marBottom w:val="0"/>
      <w:divBdr>
        <w:top w:val="none" w:sz="0" w:space="0" w:color="auto"/>
        <w:left w:val="none" w:sz="0" w:space="0" w:color="auto"/>
        <w:bottom w:val="none" w:sz="0" w:space="0" w:color="auto"/>
        <w:right w:val="none" w:sz="0" w:space="0" w:color="auto"/>
      </w:divBdr>
    </w:div>
    <w:div w:id="1506046652">
      <w:bodyDiv w:val="1"/>
      <w:marLeft w:val="0"/>
      <w:marRight w:val="0"/>
      <w:marTop w:val="0"/>
      <w:marBottom w:val="0"/>
      <w:divBdr>
        <w:top w:val="none" w:sz="0" w:space="0" w:color="auto"/>
        <w:left w:val="none" w:sz="0" w:space="0" w:color="auto"/>
        <w:bottom w:val="none" w:sz="0" w:space="0" w:color="auto"/>
        <w:right w:val="none" w:sz="0" w:space="0" w:color="auto"/>
      </w:divBdr>
    </w:div>
    <w:div w:id="1535729950">
      <w:bodyDiv w:val="1"/>
      <w:marLeft w:val="0"/>
      <w:marRight w:val="0"/>
      <w:marTop w:val="0"/>
      <w:marBottom w:val="0"/>
      <w:divBdr>
        <w:top w:val="none" w:sz="0" w:space="0" w:color="auto"/>
        <w:left w:val="none" w:sz="0" w:space="0" w:color="auto"/>
        <w:bottom w:val="none" w:sz="0" w:space="0" w:color="auto"/>
        <w:right w:val="none" w:sz="0" w:space="0" w:color="auto"/>
      </w:divBdr>
    </w:div>
    <w:div w:id="1561987626">
      <w:bodyDiv w:val="1"/>
      <w:marLeft w:val="0"/>
      <w:marRight w:val="0"/>
      <w:marTop w:val="0"/>
      <w:marBottom w:val="0"/>
      <w:divBdr>
        <w:top w:val="none" w:sz="0" w:space="0" w:color="auto"/>
        <w:left w:val="none" w:sz="0" w:space="0" w:color="auto"/>
        <w:bottom w:val="none" w:sz="0" w:space="0" w:color="auto"/>
        <w:right w:val="none" w:sz="0" w:space="0" w:color="auto"/>
      </w:divBdr>
    </w:div>
    <w:div w:id="1576403119">
      <w:bodyDiv w:val="1"/>
      <w:marLeft w:val="0"/>
      <w:marRight w:val="0"/>
      <w:marTop w:val="0"/>
      <w:marBottom w:val="0"/>
      <w:divBdr>
        <w:top w:val="none" w:sz="0" w:space="0" w:color="auto"/>
        <w:left w:val="none" w:sz="0" w:space="0" w:color="auto"/>
        <w:bottom w:val="none" w:sz="0" w:space="0" w:color="auto"/>
        <w:right w:val="none" w:sz="0" w:space="0" w:color="auto"/>
      </w:divBdr>
    </w:div>
    <w:div w:id="1583299144">
      <w:bodyDiv w:val="1"/>
      <w:marLeft w:val="0"/>
      <w:marRight w:val="0"/>
      <w:marTop w:val="0"/>
      <w:marBottom w:val="0"/>
      <w:divBdr>
        <w:top w:val="none" w:sz="0" w:space="0" w:color="auto"/>
        <w:left w:val="none" w:sz="0" w:space="0" w:color="auto"/>
        <w:bottom w:val="none" w:sz="0" w:space="0" w:color="auto"/>
        <w:right w:val="none" w:sz="0" w:space="0" w:color="auto"/>
      </w:divBdr>
    </w:div>
    <w:div w:id="1606575760">
      <w:bodyDiv w:val="1"/>
      <w:marLeft w:val="0"/>
      <w:marRight w:val="0"/>
      <w:marTop w:val="0"/>
      <w:marBottom w:val="0"/>
      <w:divBdr>
        <w:top w:val="none" w:sz="0" w:space="0" w:color="auto"/>
        <w:left w:val="none" w:sz="0" w:space="0" w:color="auto"/>
        <w:bottom w:val="none" w:sz="0" w:space="0" w:color="auto"/>
        <w:right w:val="none" w:sz="0" w:space="0" w:color="auto"/>
      </w:divBdr>
    </w:div>
    <w:div w:id="1614244083">
      <w:bodyDiv w:val="1"/>
      <w:marLeft w:val="0"/>
      <w:marRight w:val="0"/>
      <w:marTop w:val="0"/>
      <w:marBottom w:val="0"/>
      <w:divBdr>
        <w:top w:val="none" w:sz="0" w:space="0" w:color="auto"/>
        <w:left w:val="none" w:sz="0" w:space="0" w:color="auto"/>
        <w:bottom w:val="none" w:sz="0" w:space="0" w:color="auto"/>
        <w:right w:val="none" w:sz="0" w:space="0" w:color="auto"/>
      </w:divBdr>
    </w:div>
    <w:div w:id="1679648411">
      <w:bodyDiv w:val="1"/>
      <w:marLeft w:val="0"/>
      <w:marRight w:val="0"/>
      <w:marTop w:val="0"/>
      <w:marBottom w:val="0"/>
      <w:divBdr>
        <w:top w:val="none" w:sz="0" w:space="0" w:color="auto"/>
        <w:left w:val="none" w:sz="0" w:space="0" w:color="auto"/>
        <w:bottom w:val="none" w:sz="0" w:space="0" w:color="auto"/>
        <w:right w:val="none" w:sz="0" w:space="0" w:color="auto"/>
      </w:divBdr>
    </w:div>
    <w:div w:id="1685205758">
      <w:bodyDiv w:val="1"/>
      <w:marLeft w:val="0"/>
      <w:marRight w:val="0"/>
      <w:marTop w:val="0"/>
      <w:marBottom w:val="0"/>
      <w:divBdr>
        <w:top w:val="none" w:sz="0" w:space="0" w:color="auto"/>
        <w:left w:val="none" w:sz="0" w:space="0" w:color="auto"/>
        <w:bottom w:val="none" w:sz="0" w:space="0" w:color="auto"/>
        <w:right w:val="none" w:sz="0" w:space="0" w:color="auto"/>
      </w:divBdr>
    </w:div>
    <w:div w:id="1691488831">
      <w:bodyDiv w:val="1"/>
      <w:marLeft w:val="0"/>
      <w:marRight w:val="0"/>
      <w:marTop w:val="0"/>
      <w:marBottom w:val="0"/>
      <w:divBdr>
        <w:top w:val="none" w:sz="0" w:space="0" w:color="auto"/>
        <w:left w:val="none" w:sz="0" w:space="0" w:color="auto"/>
        <w:bottom w:val="none" w:sz="0" w:space="0" w:color="auto"/>
        <w:right w:val="none" w:sz="0" w:space="0" w:color="auto"/>
      </w:divBdr>
    </w:div>
    <w:div w:id="1703480023">
      <w:bodyDiv w:val="1"/>
      <w:marLeft w:val="0"/>
      <w:marRight w:val="0"/>
      <w:marTop w:val="0"/>
      <w:marBottom w:val="0"/>
      <w:divBdr>
        <w:top w:val="none" w:sz="0" w:space="0" w:color="auto"/>
        <w:left w:val="none" w:sz="0" w:space="0" w:color="auto"/>
        <w:bottom w:val="none" w:sz="0" w:space="0" w:color="auto"/>
        <w:right w:val="none" w:sz="0" w:space="0" w:color="auto"/>
      </w:divBdr>
    </w:div>
    <w:div w:id="1734499978">
      <w:bodyDiv w:val="1"/>
      <w:marLeft w:val="0"/>
      <w:marRight w:val="0"/>
      <w:marTop w:val="0"/>
      <w:marBottom w:val="0"/>
      <w:divBdr>
        <w:top w:val="none" w:sz="0" w:space="0" w:color="auto"/>
        <w:left w:val="none" w:sz="0" w:space="0" w:color="auto"/>
        <w:bottom w:val="none" w:sz="0" w:space="0" w:color="auto"/>
        <w:right w:val="none" w:sz="0" w:space="0" w:color="auto"/>
      </w:divBdr>
    </w:div>
    <w:div w:id="1836799977">
      <w:bodyDiv w:val="1"/>
      <w:marLeft w:val="0"/>
      <w:marRight w:val="0"/>
      <w:marTop w:val="0"/>
      <w:marBottom w:val="0"/>
      <w:divBdr>
        <w:top w:val="none" w:sz="0" w:space="0" w:color="auto"/>
        <w:left w:val="none" w:sz="0" w:space="0" w:color="auto"/>
        <w:bottom w:val="none" w:sz="0" w:space="0" w:color="auto"/>
        <w:right w:val="none" w:sz="0" w:space="0" w:color="auto"/>
      </w:divBdr>
    </w:div>
    <w:div w:id="1854221135">
      <w:bodyDiv w:val="1"/>
      <w:marLeft w:val="0"/>
      <w:marRight w:val="0"/>
      <w:marTop w:val="0"/>
      <w:marBottom w:val="0"/>
      <w:divBdr>
        <w:top w:val="none" w:sz="0" w:space="0" w:color="auto"/>
        <w:left w:val="none" w:sz="0" w:space="0" w:color="auto"/>
        <w:bottom w:val="none" w:sz="0" w:space="0" w:color="auto"/>
        <w:right w:val="none" w:sz="0" w:space="0" w:color="auto"/>
      </w:divBdr>
    </w:div>
    <w:div w:id="1872066067">
      <w:bodyDiv w:val="1"/>
      <w:marLeft w:val="0"/>
      <w:marRight w:val="0"/>
      <w:marTop w:val="0"/>
      <w:marBottom w:val="0"/>
      <w:divBdr>
        <w:top w:val="none" w:sz="0" w:space="0" w:color="auto"/>
        <w:left w:val="none" w:sz="0" w:space="0" w:color="auto"/>
        <w:bottom w:val="none" w:sz="0" w:space="0" w:color="auto"/>
        <w:right w:val="none" w:sz="0" w:space="0" w:color="auto"/>
      </w:divBdr>
    </w:div>
    <w:div w:id="1899631604">
      <w:bodyDiv w:val="1"/>
      <w:marLeft w:val="0"/>
      <w:marRight w:val="0"/>
      <w:marTop w:val="0"/>
      <w:marBottom w:val="0"/>
      <w:divBdr>
        <w:top w:val="none" w:sz="0" w:space="0" w:color="auto"/>
        <w:left w:val="none" w:sz="0" w:space="0" w:color="auto"/>
        <w:bottom w:val="none" w:sz="0" w:space="0" w:color="auto"/>
        <w:right w:val="none" w:sz="0" w:space="0" w:color="auto"/>
      </w:divBdr>
    </w:div>
    <w:div w:id="1957709131">
      <w:bodyDiv w:val="1"/>
      <w:marLeft w:val="0"/>
      <w:marRight w:val="0"/>
      <w:marTop w:val="0"/>
      <w:marBottom w:val="0"/>
      <w:divBdr>
        <w:top w:val="none" w:sz="0" w:space="0" w:color="auto"/>
        <w:left w:val="none" w:sz="0" w:space="0" w:color="auto"/>
        <w:bottom w:val="none" w:sz="0" w:space="0" w:color="auto"/>
        <w:right w:val="none" w:sz="0" w:space="0" w:color="auto"/>
      </w:divBdr>
    </w:div>
    <w:div w:id="2038389386">
      <w:bodyDiv w:val="1"/>
      <w:marLeft w:val="0"/>
      <w:marRight w:val="0"/>
      <w:marTop w:val="0"/>
      <w:marBottom w:val="0"/>
      <w:divBdr>
        <w:top w:val="none" w:sz="0" w:space="0" w:color="auto"/>
        <w:left w:val="none" w:sz="0" w:space="0" w:color="auto"/>
        <w:bottom w:val="none" w:sz="0" w:space="0" w:color="auto"/>
        <w:right w:val="none" w:sz="0" w:space="0" w:color="auto"/>
      </w:divBdr>
    </w:div>
    <w:div w:id="2082942332">
      <w:bodyDiv w:val="1"/>
      <w:marLeft w:val="0"/>
      <w:marRight w:val="0"/>
      <w:marTop w:val="0"/>
      <w:marBottom w:val="0"/>
      <w:divBdr>
        <w:top w:val="none" w:sz="0" w:space="0" w:color="auto"/>
        <w:left w:val="none" w:sz="0" w:space="0" w:color="auto"/>
        <w:bottom w:val="none" w:sz="0" w:space="0" w:color="auto"/>
        <w:right w:val="none" w:sz="0" w:space="0" w:color="auto"/>
      </w:divBdr>
    </w:div>
    <w:div w:id="2088766903">
      <w:bodyDiv w:val="1"/>
      <w:marLeft w:val="0"/>
      <w:marRight w:val="0"/>
      <w:marTop w:val="0"/>
      <w:marBottom w:val="0"/>
      <w:divBdr>
        <w:top w:val="none" w:sz="0" w:space="0" w:color="auto"/>
        <w:left w:val="none" w:sz="0" w:space="0" w:color="auto"/>
        <w:bottom w:val="none" w:sz="0" w:space="0" w:color="auto"/>
        <w:right w:val="none" w:sz="0" w:space="0" w:color="auto"/>
      </w:divBdr>
    </w:div>
    <w:div w:id="2100636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77F902-E0FC-4147-9367-F6666B638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8820</Words>
  <Characters>50280</Characters>
  <Application>Microsoft Office Word</Application>
  <DocSecurity>0</DocSecurity>
  <Lines>419</Lines>
  <Paragraphs>117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58983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Hudáková</dc:creator>
  <cp:lastModifiedBy>Smrekova</cp:lastModifiedBy>
  <cp:revision>2</cp:revision>
  <cp:lastPrinted>2015-04-20T06:36:00Z</cp:lastPrinted>
  <dcterms:created xsi:type="dcterms:W3CDTF">2015-04-30T09:53:00Z</dcterms:created>
  <dcterms:modified xsi:type="dcterms:W3CDTF">2015-04-30T09:53:00Z</dcterms:modified>
</cp:coreProperties>
</file>