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451" w:rsidRPr="00E57F01" w:rsidRDefault="009A3451" w:rsidP="009A3451">
      <w:pPr>
        <w:tabs>
          <w:tab w:val="left" w:pos="4140"/>
        </w:tabs>
        <w:spacing w:after="0"/>
        <w:jc w:val="left"/>
        <w:rPr>
          <w:b/>
          <w:bCs/>
          <w:sz w:val="22"/>
          <w:szCs w:val="22"/>
        </w:rPr>
      </w:pPr>
      <w:r w:rsidRPr="00E57F01">
        <w:rPr>
          <w:szCs w:val="20"/>
          <w:u w:val="single"/>
        </w:rPr>
        <w:t>Poznámka:</w:t>
      </w:r>
    </w:p>
    <w:p w:rsidR="009A3451" w:rsidRDefault="009A3451" w:rsidP="009A3451">
      <w:pPr>
        <w:spacing w:line="240" w:lineRule="auto"/>
        <w:rPr>
          <w:snapToGrid w:val="0"/>
          <w:szCs w:val="20"/>
          <w:lang w:eastAsia="sk-SK"/>
        </w:rPr>
      </w:pPr>
      <w:r w:rsidRPr="00E57F01">
        <w:rPr>
          <w:snapToGrid w:val="0"/>
          <w:szCs w:val="20"/>
          <w:lang w:eastAsia="sk-SK"/>
        </w:rPr>
        <w:t>Všetky údaje a informácie uvedené v týchto poznámkach vychádzajú z účtovníctva a nadväzujú na účtovné výkazy. Hodnotové údaje sú uvedené v eurách zaokrúhlene na dve desatinné miesta (pokiaľ nie je uvedené inak). Čísla uvedené za položkou v zátvorkách alebo v stĺpcoch sú odvolávky na riadok alebo stĺpec príslušného výkazu (súvaha alebo výkaz ziskov a strát).</w:t>
      </w:r>
    </w:p>
    <w:p w:rsidR="009A3451" w:rsidRPr="00E57F01" w:rsidRDefault="009A3451" w:rsidP="009A3451">
      <w:pPr>
        <w:spacing w:line="240" w:lineRule="auto"/>
        <w:rPr>
          <w:snapToGrid w:val="0"/>
          <w:szCs w:val="20"/>
          <w:lang w:eastAsia="sk-SK"/>
        </w:rPr>
      </w:pPr>
    </w:p>
    <w:p w:rsidR="009A3451" w:rsidRPr="00E57F01" w:rsidRDefault="009A3451" w:rsidP="009A3451">
      <w:pPr>
        <w:pStyle w:val="NADPIS1POZN"/>
        <w:ind w:left="426" w:hanging="426"/>
        <w:rPr>
          <w:rFonts w:ascii="Arial Narrow" w:hAnsi="Arial Narrow"/>
        </w:rPr>
      </w:pPr>
      <w:r w:rsidRPr="00E57F01">
        <w:rPr>
          <w:rFonts w:ascii="Arial Narrow" w:hAnsi="Arial Narrow"/>
        </w:rPr>
        <w:t>VŠEOBECNÉ INFORMÁCIE</w:t>
      </w:r>
    </w:p>
    <w:p w:rsidR="009A3451" w:rsidRPr="00E57F01" w:rsidRDefault="009A3451" w:rsidP="009A3451">
      <w:pPr>
        <w:pStyle w:val="NADPIS2POZN"/>
        <w:numPr>
          <w:ilvl w:val="0"/>
          <w:numId w:val="2"/>
        </w:numPr>
        <w:ind w:left="426" w:hanging="426"/>
        <w:rPr>
          <w:rFonts w:ascii="Arial Narrow" w:hAnsi="Arial Narrow"/>
          <w:snapToGrid/>
        </w:rPr>
      </w:pPr>
      <w:r w:rsidRPr="00E57F01">
        <w:rPr>
          <w:rFonts w:ascii="Arial Narrow" w:hAnsi="Arial Narrow"/>
          <w:snapToGrid/>
        </w:rPr>
        <w:t>Základné údaje o neziskovej organizácii</w:t>
      </w:r>
    </w:p>
    <w:tbl>
      <w:tblPr>
        <w:tblW w:w="9042" w:type="dxa"/>
        <w:tblInd w:w="108" w:type="dxa"/>
        <w:tblBorders>
          <w:top w:val="single" w:sz="8" w:space="0" w:color="auto"/>
          <w:bottom w:val="single" w:sz="8" w:space="0" w:color="auto"/>
        </w:tblBorders>
        <w:tblLayout w:type="fixed"/>
        <w:tblLook w:val="0000" w:firstRow="0" w:lastRow="0" w:firstColumn="0" w:lastColumn="0" w:noHBand="0" w:noVBand="0"/>
      </w:tblPr>
      <w:tblGrid>
        <w:gridCol w:w="4648"/>
        <w:gridCol w:w="4394"/>
      </w:tblGrid>
      <w:tr w:rsidR="009A3451" w:rsidRPr="009A3451" w:rsidTr="009A3451">
        <w:tc>
          <w:tcPr>
            <w:tcW w:w="4648" w:type="dxa"/>
            <w:vAlign w:val="center"/>
          </w:tcPr>
          <w:p w:rsidR="009A3451" w:rsidRDefault="009A3451" w:rsidP="004E5498">
            <w:pPr>
              <w:spacing w:before="0" w:after="0" w:line="240" w:lineRule="auto"/>
              <w:ind w:left="34"/>
              <w:jc w:val="left"/>
              <w:rPr>
                <w:b/>
                <w:szCs w:val="20"/>
              </w:rPr>
            </w:pPr>
            <w:r w:rsidRPr="009A3451">
              <w:rPr>
                <w:b/>
                <w:szCs w:val="20"/>
              </w:rPr>
              <w:t>Názov a sídlo neziskovej organizácie</w:t>
            </w:r>
          </w:p>
          <w:p w:rsidR="00DC38B9" w:rsidRPr="009A3451" w:rsidRDefault="00DC38B9" w:rsidP="004E5498">
            <w:pPr>
              <w:spacing w:before="0" w:after="0" w:line="240" w:lineRule="auto"/>
              <w:ind w:left="34"/>
              <w:jc w:val="left"/>
              <w:rPr>
                <w:b/>
                <w:szCs w:val="20"/>
              </w:rPr>
            </w:pPr>
          </w:p>
        </w:tc>
        <w:tc>
          <w:tcPr>
            <w:tcW w:w="4394" w:type="dxa"/>
            <w:vAlign w:val="center"/>
          </w:tcPr>
          <w:p w:rsidR="009A3451" w:rsidRDefault="00DC38B9" w:rsidP="00DC38B9">
            <w:pPr>
              <w:spacing w:before="0" w:after="0" w:line="240" w:lineRule="auto"/>
              <w:ind w:left="34" w:hanging="34"/>
              <w:jc w:val="left"/>
              <w:rPr>
                <w:snapToGrid w:val="0"/>
                <w:szCs w:val="20"/>
                <w:lang w:eastAsia="sk-SK"/>
              </w:rPr>
            </w:pPr>
            <w:r>
              <w:rPr>
                <w:snapToGrid w:val="0"/>
                <w:szCs w:val="20"/>
                <w:lang w:eastAsia="sk-SK"/>
              </w:rPr>
              <w:t>Nemocnica na okraji mesta, n.</w:t>
            </w:r>
            <w:r w:rsidR="009A3451" w:rsidRPr="009A3451">
              <w:rPr>
                <w:snapToGrid w:val="0"/>
                <w:szCs w:val="20"/>
                <w:lang w:eastAsia="sk-SK"/>
              </w:rPr>
              <w:t>o.</w:t>
            </w:r>
          </w:p>
          <w:p w:rsidR="00DC38B9" w:rsidRPr="009A3451" w:rsidRDefault="00DC38B9" w:rsidP="00DC38B9">
            <w:pPr>
              <w:spacing w:before="0" w:after="0" w:line="240" w:lineRule="auto"/>
              <w:ind w:left="34" w:hanging="34"/>
              <w:jc w:val="left"/>
              <w:rPr>
                <w:snapToGrid w:val="0"/>
                <w:szCs w:val="20"/>
                <w:lang w:eastAsia="sk-SK"/>
              </w:rPr>
            </w:pPr>
            <w:r>
              <w:rPr>
                <w:snapToGrid w:val="0"/>
                <w:szCs w:val="20"/>
                <w:lang w:eastAsia="sk-SK"/>
              </w:rPr>
              <w:t>Nová nemocnica 511, 958 01 Partizánske</w:t>
            </w:r>
          </w:p>
        </w:tc>
      </w:tr>
      <w:tr w:rsidR="009A3451" w:rsidRPr="009A3451" w:rsidTr="009A3451">
        <w:trPr>
          <w:trHeight w:val="194"/>
        </w:trPr>
        <w:tc>
          <w:tcPr>
            <w:tcW w:w="4648" w:type="dxa"/>
          </w:tcPr>
          <w:p w:rsidR="009A3451" w:rsidRPr="009A3451" w:rsidRDefault="009A3451" w:rsidP="004E5498">
            <w:pPr>
              <w:spacing w:before="0" w:after="0" w:line="240" w:lineRule="auto"/>
              <w:ind w:left="34"/>
              <w:jc w:val="left"/>
              <w:rPr>
                <w:b/>
                <w:szCs w:val="20"/>
              </w:rPr>
            </w:pPr>
            <w:r w:rsidRPr="009A3451">
              <w:rPr>
                <w:b/>
                <w:szCs w:val="20"/>
              </w:rPr>
              <w:t>Zriaďovateľ</w:t>
            </w:r>
          </w:p>
        </w:tc>
        <w:tc>
          <w:tcPr>
            <w:tcW w:w="4394" w:type="dxa"/>
            <w:vAlign w:val="center"/>
          </w:tcPr>
          <w:p w:rsidR="009A3451" w:rsidRPr="009A3451" w:rsidRDefault="00DC38B9" w:rsidP="00DC38B9">
            <w:pPr>
              <w:spacing w:before="0" w:after="0" w:line="240" w:lineRule="auto"/>
              <w:ind w:left="34" w:hanging="34"/>
              <w:jc w:val="left"/>
              <w:rPr>
                <w:snapToGrid w:val="0"/>
                <w:szCs w:val="20"/>
                <w:lang w:eastAsia="sk-SK"/>
              </w:rPr>
            </w:pPr>
            <w:r>
              <w:rPr>
                <w:snapToGrid w:val="0"/>
                <w:szCs w:val="20"/>
                <w:lang w:eastAsia="sk-SK"/>
              </w:rPr>
              <w:t>Svet zdravia, a.s.</w:t>
            </w:r>
          </w:p>
        </w:tc>
      </w:tr>
      <w:tr w:rsidR="009A3451" w:rsidRPr="009A3451" w:rsidTr="009A3451">
        <w:trPr>
          <w:trHeight w:val="194"/>
        </w:trPr>
        <w:tc>
          <w:tcPr>
            <w:tcW w:w="4648" w:type="dxa"/>
          </w:tcPr>
          <w:p w:rsidR="009A3451" w:rsidRPr="009A3451" w:rsidRDefault="009A3451" w:rsidP="004E5498">
            <w:pPr>
              <w:spacing w:before="0" w:after="0" w:line="240" w:lineRule="auto"/>
              <w:ind w:left="34"/>
              <w:jc w:val="left"/>
              <w:rPr>
                <w:b/>
                <w:szCs w:val="20"/>
              </w:rPr>
            </w:pPr>
            <w:r w:rsidRPr="009A3451">
              <w:rPr>
                <w:b/>
                <w:szCs w:val="20"/>
              </w:rPr>
              <w:t>Dátum založenia alebo zriadenia neziskovej organizácie</w:t>
            </w:r>
          </w:p>
        </w:tc>
        <w:tc>
          <w:tcPr>
            <w:tcW w:w="4394" w:type="dxa"/>
            <w:vAlign w:val="center"/>
          </w:tcPr>
          <w:p w:rsidR="009A3451" w:rsidRPr="009A3451" w:rsidRDefault="00DC38B9" w:rsidP="00DC38B9">
            <w:pPr>
              <w:tabs>
                <w:tab w:val="left" w:pos="176"/>
              </w:tabs>
              <w:spacing w:before="0" w:after="0" w:line="240" w:lineRule="auto"/>
              <w:jc w:val="left"/>
              <w:rPr>
                <w:snapToGrid w:val="0"/>
                <w:szCs w:val="20"/>
                <w:lang w:eastAsia="sk-SK"/>
              </w:rPr>
            </w:pPr>
            <w:r>
              <w:rPr>
                <w:snapToGrid w:val="0"/>
                <w:szCs w:val="20"/>
                <w:lang w:eastAsia="sk-SK"/>
              </w:rPr>
              <w:t>9</w:t>
            </w:r>
            <w:r w:rsidR="009A3451" w:rsidRPr="009A3451">
              <w:rPr>
                <w:snapToGrid w:val="0"/>
                <w:szCs w:val="20"/>
                <w:lang w:eastAsia="sk-SK"/>
              </w:rPr>
              <w:t xml:space="preserve">. </w:t>
            </w:r>
            <w:r>
              <w:rPr>
                <w:snapToGrid w:val="0"/>
                <w:szCs w:val="20"/>
                <w:lang w:eastAsia="sk-SK"/>
              </w:rPr>
              <w:t>júna 2011</w:t>
            </w:r>
            <w:r w:rsidR="009A3451" w:rsidRPr="009A3451">
              <w:rPr>
                <w:snapToGrid w:val="0"/>
                <w:szCs w:val="20"/>
                <w:lang w:eastAsia="sk-SK"/>
              </w:rPr>
              <w:t xml:space="preserve">  </w:t>
            </w:r>
          </w:p>
        </w:tc>
      </w:tr>
      <w:tr w:rsidR="009A3451" w:rsidRPr="009A3451" w:rsidTr="009A3451">
        <w:tc>
          <w:tcPr>
            <w:tcW w:w="4648" w:type="dxa"/>
          </w:tcPr>
          <w:p w:rsidR="009A3451" w:rsidRPr="009A3451" w:rsidRDefault="009A3451" w:rsidP="004E5498">
            <w:pPr>
              <w:spacing w:before="0" w:after="0" w:line="240" w:lineRule="auto"/>
              <w:ind w:left="34"/>
              <w:jc w:val="left"/>
              <w:rPr>
                <w:b/>
                <w:szCs w:val="20"/>
              </w:rPr>
            </w:pPr>
            <w:r w:rsidRPr="009A3451">
              <w:rPr>
                <w:b/>
                <w:szCs w:val="20"/>
              </w:rPr>
              <w:t xml:space="preserve">Dátum vzniku neziskovej organizácie </w:t>
            </w:r>
          </w:p>
          <w:p w:rsidR="009A3451" w:rsidRPr="009A3451" w:rsidRDefault="009A3451" w:rsidP="004E5498">
            <w:pPr>
              <w:spacing w:before="0" w:after="0" w:line="240" w:lineRule="auto"/>
              <w:ind w:left="34"/>
              <w:jc w:val="left"/>
              <w:rPr>
                <w:b/>
                <w:szCs w:val="20"/>
              </w:rPr>
            </w:pPr>
            <w:r w:rsidRPr="009A3451">
              <w:rPr>
                <w:b/>
                <w:szCs w:val="20"/>
              </w:rPr>
              <w:t>(podľa registra neziskových organizácií)</w:t>
            </w:r>
          </w:p>
        </w:tc>
        <w:tc>
          <w:tcPr>
            <w:tcW w:w="4394" w:type="dxa"/>
            <w:vAlign w:val="center"/>
          </w:tcPr>
          <w:p w:rsidR="009A3451" w:rsidRPr="009A3451" w:rsidRDefault="00DC38B9" w:rsidP="00DC38B9">
            <w:pPr>
              <w:spacing w:before="0" w:after="0" w:line="240" w:lineRule="auto"/>
              <w:jc w:val="left"/>
              <w:rPr>
                <w:snapToGrid w:val="0"/>
                <w:szCs w:val="20"/>
                <w:lang w:eastAsia="sk-SK"/>
              </w:rPr>
            </w:pPr>
            <w:r>
              <w:rPr>
                <w:snapToGrid w:val="0"/>
                <w:szCs w:val="20"/>
                <w:lang w:eastAsia="sk-SK"/>
              </w:rPr>
              <w:t xml:space="preserve">2. augusta 2011 </w:t>
            </w:r>
            <w:r w:rsidR="009A3451" w:rsidRPr="009A3451">
              <w:rPr>
                <w:snapToGrid w:val="0"/>
                <w:szCs w:val="20"/>
                <w:lang w:eastAsia="sk-SK"/>
              </w:rPr>
              <w:t xml:space="preserve">  </w:t>
            </w:r>
          </w:p>
        </w:tc>
      </w:tr>
      <w:tr w:rsidR="009A3451" w:rsidRPr="009A3451" w:rsidTr="009A3451">
        <w:tc>
          <w:tcPr>
            <w:tcW w:w="4648" w:type="dxa"/>
          </w:tcPr>
          <w:p w:rsidR="009A3451" w:rsidRPr="009A3451" w:rsidRDefault="009A3451" w:rsidP="004E5498">
            <w:pPr>
              <w:spacing w:before="0" w:after="0" w:line="240" w:lineRule="auto"/>
              <w:ind w:left="34"/>
              <w:jc w:val="left"/>
              <w:rPr>
                <w:b/>
                <w:szCs w:val="20"/>
              </w:rPr>
            </w:pPr>
            <w:r w:rsidRPr="009A3451">
              <w:rPr>
                <w:b/>
                <w:szCs w:val="20"/>
              </w:rPr>
              <w:t>IČO</w:t>
            </w:r>
          </w:p>
        </w:tc>
        <w:tc>
          <w:tcPr>
            <w:tcW w:w="4394" w:type="dxa"/>
            <w:vAlign w:val="center"/>
          </w:tcPr>
          <w:p w:rsidR="009A3451" w:rsidRPr="009A3451" w:rsidRDefault="009A3451" w:rsidP="00DC38B9">
            <w:pPr>
              <w:spacing w:before="0" w:after="0" w:line="240" w:lineRule="auto"/>
              <w:ind w:left="34" w:hanging="34"/>
              <w:jc w:val="left"/>
              <w:rPr>
                <w:snapToGrid w:val="0"/>
                <w:szCs w:val="20"/>
                <w:lang w:eastAsia="sk-SK"/>
              </w:rPr>
            </w:pPr>
            <w:r w:rsidRPr="009A3451">
              <w:rPr>
                <w:snapToGrid w:val="0"/>
                <w:szCs w:val="20"/>
                <w:lang w:eastAsia="sk-SK"/>
              </w:rPr>
              <w:t>45</w:t>
            </w:r>
            <w:r w:rsidR="00DC38B9">
              <w:rPr>
                <w:snapToGrid w:val="0"/>
                <w:szCs w:val="20"/>
                <w:lang w:eastAsia="sk-SK"/>
              </w:rPr>
              <w:t> 736 316</w:t>
            </w:r>
            <w:r w:rsidRPr="009A3451">
              <w:rPr>
                <w:snapToGrid w:val="0"/>
                <w:szCs w:val="20"/>
                <w:lang w:eastAsia="sk-SK"/>
              </w:rPr>
              <w:t xml:space="preserve">   </w:t>
            </w:r>
          </w:p>
        </w:tc>
      </w:tr>
    </w:tbl>
    <w:p w:rsidR="00FE599C" w:rsidRPr="00E57F01" w:rsidRDefault="00FE599C" w:rsidP="009A3451">
      <w:pPr>
        <w:spacing w:before="0" w:after="0" w:line="240" w:lineRule="auto"/>
        <w:rPr>
          <w:szCs w:val="20"/>
        </w:rPr>
      </w:pPr>
    </w:p>
    <w:p w:rsidR="008E4A80" w:rsidRDefault="008E4A80" w:rsidP="008E4A80">
      <w:pPr>
        <w:pStyle w:val="NADPIS2POZN"/>
        <w:spacing w:before="0" w:after="0"/>
        <w:rPr>
          <w:rFonts w:ascii="Arial Narrow" w:hAnsi="Arial Narrow"/>
          <w:b w:val="0"/>
          <w:snapToGrid/>
        </w:rPr>
      </w:pPr>
    </w:p>
    <w:p w:rsidR="008E4A80" w:rsidRDefault="008E4A80" w:rsidP="008E4A80">
      <w:pPr>
        <w:pStyle w:val="NADPIS2POZN"/>
        <w:spacing w:before="0" w:after="0"/>
        <w:rPr>
          <w:rFonts w:ascii="Arial Narrow" w:hAnsi="Arial Narrow"/>
          <w:b w:val="0"/>
        </w:rPr>
      </w:pPr>
      <w:r w:rsidRPr="008E4A80">
        <w:rPr>
          <w:rFonts w:ascii="Arial Narrow" w:hAnsi="Arial Narrow"/>
          <w:b w:val="0"/>
        </w:rPr>
        <w:t>S účinnosťou od 1. februára 2014 sa Nemocnica na okraji mesta, n.o. zlúčila s neziskovou organizáciou Nemocnica s poliklinikou Partizánske, n.o. so sídlom: Nová nemocnica 511, 958 01 Partizánske. Nemocnica na okraji mesta, n.o. sa stala právnym nástupcom organizácie Nemocnica s poliklinikou Partizánske, n.o. preberajúc všetky jej práva a záväzky.</w:t>
      </w:r>
    </w:p>
    <w:p w:rsidR="008E4A80" w:rsidRPr="008E4A80" w:rsidRDefault="008E4A80" w:rsidP="008E4A80">
      <w:pPr>
        <w:pStyle w:val="NADPIS2POZN"/>
        <w:spacing w:before="0" w:after="0"/>
        <w:rPr>
          <w:rFonts w:ascii="Arial Narrow" w:hAnsi="Arial Narrow"/>
          <w:b w:val="0"/>
        </w:rPr>
      </w:pPr>
    </w:p>
    <w:p w:rsidR="009A3451" w:rsidRPr="00BB2A42" w:rsidRDefault="009A3451" w:rsidP="009A3451">
      <w:pPr>
        <w:pStyle w:val="NADPIS2POZN"/>
        <w:numPr>
          <w:ilvl w:val="0"/>
          <w:numId w:val="2"/>
        </w:numPr>
        <w:ind w:left="426" w:hanging="426"/>
        <w:rPr>
          <w:rFonts w:ascii="Arial Narrow" w:hAnsi="Arial Narrow"/>
          <w:snapToGrid/>
        </w:rPr>
      </w:pPr>
      <w:r w:rsidRPr="00BB2A42">
        <w:rPr>
          <w:rFonts w:ascii="Arial Narrow" w:hAnsi="Arial Narrow"/>
          <w:snapToGrid/>
        </w:rPr>
        <w:t xml:space="preserve">Členovia orgánov neziskovej organizácie </w:t>
      </w:r>
    </w:p>
    <w:tbl>
      <w:tblPr>
        <w:tblW w:w="5000" w:type="pct"/>
        <w:tblInd w:w="70" w:type="dxa"/>
        <w:tblCellMar>
          <w:left w:w="70" w:type="dxa"/>
          <w:right w:w="70" w:type="dxa"/>
        </w:tblCellMar>
        <w:tblLook w:val="04A0" w:firstRow="1" w:lastRow="0" w:firstColumn="1" w:lastColumn="0" w:noHBand="0" w:noVBand="1"/>
      </w:tblPr>
      <w:tblGrid>
        <w:gridCol w:w="2420"/>
        <w:gridCol w:w="3910"/>
        <w:gridCol w:w="2882"/>
      </w:tblGrid>
      <w:tr w:rsidR="005A6C07" w:rsidRPr="009122BD" w:rsidTr="005A6C07">
        <w:trPr>
          <w:trHeight w:val="227"/>
        </w:trPr>
        <w:tc>
          <w:tcPr>
            <w:tcW w:w="1314" w:type="pct"/>
            <w:tcBorders>
              <w:top w:val="single" w:sz="8" w:space="0" w:color="auto"/>
              <w:left w:val="nil"/>
              <w:bottom w:val="single" w:sz="8" w:space="0" w:color="auto"/>
              <w:right w:val="nil"/>
            </w:tcBorders>
            <w:shd w:val="clear" w:color="auto" w:fill="auto"/>
            <w:vAlign w:val="center"/>
            <w:hideMark/>
          </w:tcPr>
          <w:p w:rsidR="005A6C07" w:rsidRPr="009122BD" w:rsidRDefault="005A6C07" w:rsidP="004E5498">
            <w:pPr>
              <w:spacing w:before="0" w:after="0" w:line="240" w:lineRule="auto"/>
              <w:jc w:val="left"/>
              <w:rPr>
                <w:b/>
                <w:bCs/>
                <w:color w:val="000000"/>
                <w:sz w:val="16"/>
                <w:szCs w:val="16"/>
                <w:lang w:eastAsia="sk-SK"/>
              </w:rPr>
            </w:pPr>
            <w:r w:rsidRPr="009122BD">
              <w:rPr>
                <w:b/>
                <w:bCs/>
                <w:color w:val="000000"/>
                <w:sz w:val="16"/>
                <w:szCs w:val="16"/>
                <w:lang w:eastAsia="sk-SK"/>
              </w:rPr>
              <w:t>Orgán</w:t>
            </w:r>
          </w:p>
        </w:tc>
        <w:tc>
          <w:tcPr>
            <w:tcW w:w="2122" w:type="pct"/>
            <w:tcBorders>
              <w:top w:val="single" w:sz="8" w:space="0" w:color="auto"/>
              <w:left w:val="nil"/>
              <w:bottom w:val="single" w:sz="8" w:space="0" w:color="auto"/>
              <w:right w:val="nil"/>
            </w:tcBorders>
            <w:shd w:val="clear" w:color="auto" w:fill="auto"/>
            <w:vAlign w:val="center"/>
            <w:hideMark/>
          </w:tcPr>
          <w:p w:rsidR="005A6C07" w:rsidRPr="009122BD" w:rsidRDefault="005A6C07" w:rsidP="004E5498">
            <w:pPr>
              <w:spacing w:before="0" w:after="0" w:line="240" w:lineRule="auto"/>
              <w:jc w:val="left"/>
              <w:rPr>
                <w:b/>
                <w:bCs/>
                <w:color w:val="000000"/>
                <w:sz w:val="16"/>
                <w:szCs w:val="16"/>
                <w:lang w:eastAsia="sk-SK"/>
              </w:rPr>
            </w:pPr>
            <w:r w:rsidRPr="009122BD">
              <w:rPr>
                <w:b/>
                <w:bCs/>
                <w:color w:val="000000"/>
                <w:sz w:val="16"/>
                <w:szCs w:val="16"/>
                <w:lang w:eastAsia="sk-SK"/>
              </w:rPr>
              <w:t>Funkcia</w:t>
            </w:r>
          </w:p>
        </w:tc>
        <w:tc>
          <w:tcPr>
            <w:tcW w:w="1564" w:type="pct"/>
            <w:tcBorders>
              <w:top w:val="single" w:sz="8" w:space="0" w:color="auto"/>
              <w:left w:val="nil"/>
              <w:bottom w:val="single" w:sz="8" w:space="0" w:color="auto"/>
              <w:right w:val="nil"/>
            </w:tcBorders>
            <w:shd w:val="clear" w:color="auto" w:fill="auto"/>
            <w:vAlign w:val="center"/>
            <w:hideMark/>
          </w:tcPr>
          <w:p w:rsidR="005A6C07" w:rsidRPr="009122BD" w:rsidRDefault="005A6C07" w:rsidP="004E5498">
            <w:pPr>
              <w:spacing w:before="0" w:after="0" w:line="240" w:lineRule="auto"/>
              <w:jc w:val="left"/>
              <w:rPr>
                <w:b/>
                <w:bCs/>
                <w:color w:val="000000"/>
                <w:sz w:val="16"/>
                <w:szCs w:val="16"/>
                <w:lang w:eastAsia="sk-SK"/>
              </w:rPr>
            </w:pPr>
            <w:r w:rsidRPr="009122BD">
              <w:rPr>
                <w:b/>
                <w:bCs/>
                <w:color w:val="000000"/>
                <w:sz w:val="16"/>
                <w:szCs w:val="16"/>
                <w:lang w:eastAsia="sk-SK"/>
              </w:rPr>
              <w:t>Meno</w:t>
            </w:r>
          </w:p>
        </w:tc>
      </w:tr>
      <w:tr w:rsidR="005A6C07" w:rsidRPr="009122BD" w:rsidTr="005A6C07">
        <w:trPr>
          <w:trHeight w:val="227"/>
        </w:trPr>
        <w:tc>
          <w:tcPr>
            <w:tcW w:w="1314" w:type="pct"/>
            <w:tcBorders>
              <w:top w:val="nil"/>
              <w:left w:val="nil"/>
              <w:bottom w:val="nil"/>
              <w:right w:val="nil"/>
            </w:tcBorders>
            <w:shd w:val="clear" w:color="auto" w:fill="auto"/>
            <w:vAlign w:val="center"/>
            <w:hideMark/>
          </w:tcPr>
          <w:p w:rsidR="005A6C07" w:rsidRPr="009122BD" w:rsidRDefault="005A6C07" w:rsidP="004E5498">
            <w:pPr>
              <w:spacing w:before="0" w:after="0" w:line="240" w:lineRule="auto"/>
              <w:jc w:val="left"/>
              <w:rPr>
                <w:b/>
                <w:bCs/>
                <w:color w:val="000000"/>
                <w:sz w:val="16"/>
                <w:szCs w:val="16"/>
                <w:lang w:eastAsia="sk-SK"/>
              </w:rPr>
            </w:pPr>
            <w:r w:rsidRPr="009122BD">
              <w:rPr>
                <w:b/>
                <w:bCs/>
                <w:color w:val="000000"/>
                <w:sz w:val="16"/>
                <w:szCs w:val="16"/>
                <w:lang w:eastAsia="sk-SK"/>
              </w:rPr>
              <w:t>Správna rada</w:t>
            </w:r>
          </w:p>
        </w:tc>
        <w:tc>
          <w:tcPr>
            <w:tcW w:w="2122" w:type="pct"/>
            <w:tcBorders>
              <w:top w:val="nil"/>
              <w:left w:val="nil"/>
              <w:bottom w:val="nil"/>
              <w:right w:val="nil"/>
            </w:tcBorders>
            <w:shd w:val="clear" w:color="auto" w:fill="auto"/>
            <w:vAlign w:val="center"/>
            <w:hideMark/>
          </w:tcPr>
          <w:p w:rsidR="005A6C07" w:rsidRPr="009122BD" w:rsidRDefault="005A6C07" w:rsidP="004E5498">
            <w:pPr>
              <w:spacing w:before="0" w:after="0" w:line="240" w:lineRule="auto"/>
              <w:jc w:val="left"/>
              <w:rPr>
                <w:color w:val="000000"/>
                <w:sz w:val="16"/>
                <w:szCs w:val="16"/>
                <w:lang w:eastAsia="sk-SK"/>
              </w:rPr>
            </w:pPr>
            <w:r>
              <w:rPr>
                <w:color w:val="000000"/>
                <w:sz w:val="16"/>
                <w:szCs w:val="16"/>
                <w:lang w:eastAsia="sk-SK"/>
              </w:rPr>
              <w:t>predseda</w:t>
            </w:r>
          </w:p>
        </w:tc>
        <w:tc>
          <w:tcPr>
            <w:tcW w:w="1564" w:type="pct"/>
            <w:tcBorders>
              <w:top w:val="nil"/>
              <w:left w:val="nil"/>
              <w:bottom w:val="nil"/>
              <w:right w:val="nil"/>
            </w:tcBorders>
            <w:shd w:val="clear" w:color="auto" w:fill="auto"/>
            <w:vAlign w:val="center"/>
            <w:hideMark/>
          </w:tcPr>
          <w:p w:rsidR="005A6C07" w:rsidRPr="00B47657" w:rsidRDefault="005A6C07">
            <w:pPr>
              <w:spacing w:before="0" w:after="0" w:line="240" w:lineRule="auto"/>
              <w:jc w:val="left"/>
              <w:rPr>
                <w:color w:val="000000"/>
                <w:sz w:val="16"/>
                <w:szCs w:val="16"/>
                <w:lang w:eastAsia="sk-SK"/>
              </w:rPr>
            </w:pPr>
            <w:r w:rsidRPr="00B47657">
              <w:rPr>
                <w:color w:val="000000"/>
                <w:sz w:val="16"/>
                <w:szCs w:val="16"/>
                <w:lang w:eastAsia="sk-SK"/>
              </w:rPr>
              <w:t xml:space="preserve">Ing. </w:t>
            </w:r>
            <w:r w:rsidR="00820463">
              <w:rPr>
                <w:color w:val="000000"/>
                <w:sz w:val="16"/>
                <w:szCs w:val="16"/>
                <w:lang w:eastAsia="sk-SK"/>
              </w:rPr>
              <w:t xml:space="preserve">Ľuboš Lopatka </w:t>
            </w:r>
          </w:p>
        </w:tc>
      </w:tr>
      <w:tr w:rsidR="005A6C07" w:rsidRPr="009122BD" w:rsidTr="005A6C07">
        <w:trPr>
          <w:trHeight w:val="227"/>
        </w:trPr>
        <w:tc>
          <w:tcPr>
            <w:tcW w:w="1314" w:type="pct"/>
            <w:tcBorders>
              <w:top w:val="nil"/>
              <w:left w:val="nil"/>
              <w:bottom w:val="nil"/>
              <w:right w:val="nil"/>
            </w:tcBorders>
            <w:shd w:val="clear" w:color="auto" w:fill="auto"/>
            <w:vAlign w:val="center"/>
          </w:tcPr>
          <w:p w:rsidR="005A6C07" w:rsidRPr="009122BD" w:rsidRDefault="005A6C07" w:rsidP="004E5498">
            <w:pPr>
              <w:spacing w:before="0" w:after="0" w:line="240" w:lineRule="auto"/>
              <w:jc w:val="left"/>
              <w:rPr>
                <w:b/>
                <w:bCs/>
                <w:color w:val="000000"/>
                <w:sz w:val="16"/>
                <w:szCs w:val="16"/>
                <w:lang w:eastAsia="sk-SK"/>
              </w:rPr>
            </w:pPr>
          </w:p>
        </w:tc>
        <w:tc>
          <w:tcPr>
            <w:tcW w:w="2122" w:type="pct"/>
            <w:tcBorders>
              <w:top w:val="nil"/>
              <w:left w:val="nil"/>
              <w:bottom w:val="nil"/>
              <w:right w:val="nil"/>
            </w:tcBorders>
            <w:shd w:val="clear" w:color="auto" w:fill="auto"/>
            <w:vAlign w:val="center"/>
          </w:tcPr>
          <w:p w:rsidR="005A6C07" w:rsidRPr="009122BD" w:rsidRDefault="005A6C07" w:rsidP="004E5498">
            <w:pPr>
              <w:spacing w:before="0" w:after="0" w:line="240" w:lineRule="auto"/>
              <w:jc w:val="left"/>
              <w:rPr>
                <w:color w:val="000000"/>
                <w:sz w:val="16"/>
                <w:szCs w:val="16"/>
                <w:lang w:eastAsia="sk-SK"/>
              </w:rPr>
            </w:pPr>
            <w:r>
              <w:rPr>
                <w:color w:val="000000"/>
                <w:sz w:val="16"/>
                <w:szCs w:val="16"/>
                <w:lang w:eastAsia="sk-SK"/>
              </w:rPr>
              <w:t>podpredseda</w:t>
            </w:r>
          </w:p>
        </w:tc>
        <w:tc>
          <w:tcPr>
            <w:tcW w:w="1564" w:type="pct"/>
            <w:tcBorders>
              <w:top w:val="nil"/>
              <w:left w:val="nil"/>
              <w:bottom w:val="nil"/>
              <w:right w:val="nil"/>
            </w:tcBorders>
            <w:shd w:val="clear" w:color="auto" w:fill="auto"/>
            <w:noWrap/>
            <w:vAlign w:val="bottom"/>
          </w:tcPr>
          <w:p w:rsidR="005A6C07" w:rsidRPr="00B47657" w:rsidRDefault="005A6C07" w:rsidP="004E5498">
            <w:pPr>
              <w:spacing w:before="0" w:after="0" w:line="240" w:lineRule="auto"/>
              <w:jc w:val="left"/>
              <w:rPr>
                <w:color w:val="000000"/>
                <w:sz w:val="16"/>
                <w:szCs w:val="16"/>
                <w:lang w:eastAsia="sk-SK"/>
              </w:rPr>
            </w:pPr>
            <w:r w:rsidRPr="00B47657">
              <w:rPr>
                <w:color w:val="000000"/>
                <w:sz w:val="16"/>
                <w:szCs w:val="16"/>
                <w:lang w:eastAsia="sk-SK"/>
              </w:rPr>
              <w:t xml:space="preserve">Ing. Martin Hrežo </w:t>
            </w:r>
          </w:p>
        </w:tc>
      </w:tr>
      <w:tr w:rsidR="00423A7E" w:rsidRPr="009122BD" w:rsidTr="005A6C07">
        <w:trPr>
          <w:trHeight w:val="227"/>
        </w:trPr>
        <w:tc>
          <w:tcPr>
            <w:tcW w:w="1314" w:type="pct"/>
            <w:tcBorders>
              <w:top w:val="nil"/>
              <w:left w:val="nil"/>
              <w:bottom w:val="nil"/>
              <w:right w:val="nil"/>
            </w:tcBorders>
            <w:shd w:val="clear" w:color="auto" w:fill="auto"/>
            <w:vAlign w:val="center"/>
          </w:tcPr>
          <w:p w:rsidR="00423A7E" w:rsidRPr="009122BD" w:rsidRDefault="00423A7E" w:rsidP="004E5498">
            <w:pPr>
              <w:spacing w:before="0" w:after="0" w:line="240" w:lineRule="auto"/>
              <w:jc w:val="left"/>
              <w:rPr>
                <w:b/>
                <w:bCs/>
                <w:color w:val="000000"/>
                <w:sz w:val="16"/>
                <w:szCs w:val="16"/>
                <w:lang w:eastAsia="sk-SK"/>
              </w:rPr>
            </w:pPr>
          </w:p>
        </w:tc>
        <w:tc>
          <w:tcPr>
            <w:tcW w:w="2122" w:type="pct"/>
            <w:tcBorders>
              <w:top w:val="nil"/>
              <w:left w:val="nil"/>
              <w:bottom w:val="nil"/>
              <w:right w:val="nil"/>
            </w:tcBorders>
            <w:shd w:val="clear" w:color="auto" w:fill="auto"/>
            <w:vAlign w:val="center"/>
          </w:tcPr>
          <w:p w:rsidR="00423A7E" w:rsidRDefault="00423A7E" w:rsidP="004E5498">
            <w:pPr>
              <w:spacing w:before="0" w:after="0" w:line="240" w:lineRule="auto"/>
              <w:jc w:val="left"/>
              <w:rPr>
                <w:color w:val="000000"/>
                <w:sz w:val="16"/>
                <w:szCs w:val="16"/>
                <w:lang w:eastAsia="sk-SK"/>
              </w:rPr>
            </w:pPr>
            <w:r>
              <w:rPr>
                <w:color w:val="000000"/>
                <w:sz w:val="16"/>
                <w:szCs w:val="16"/>
                <w:lang w:eastAsia="sk-SK"/>
              </w:rPr>
              <w:t>člen</w:t>
            </w:r>
          </w:p>
        </w:tc>
        <w:tc>
          <w:tcPr>
            <w:tcW w:w="1564" w:type="pct"/>
            <w:tcBorders>
              <w:top w:val="nil"/>
              <w:left w:val="nil"/>
              <w:bottom w:val="nil"/>
              <w:right w:val="nil"/>
            </w:tcBorders>
            <w:shd w:val="clear" w:color="auto" w:fill="auto"/>
            <w:noWrap/>
            <w:vAlign w:val="bottom"/>
          </w:tcPr>
          <w:p w:rsidR="00423A7E" w:rsidRPr="00B47657" w:rsidRDefault="00820463" w:rsidP="004E5498">
            <w:pPr>
              <w:spacing w:before="0" w:after="0" w:line="240" w:lineRule="auto"/>
              <w:jc w:val="left"/>
              <w:rPr>
                <w:color w:val="000000"/>
                <w:sz w:val="16"/>
                <w:szCs w:val="16"/>
                <w:lang w:eastAsia="sk-SK"/>
              </w:rPr>
            </w:pPr>
            <w:r>
              <w:rPr>
                <w:color w:val="000000"/>
                <w:sz w:val="16"/>
                <w:szCs w:val="16"/>
                <w:lang w:eastAsia="sk-SK"/>
              </w:rPr>
              <w:t xml:space="preserve">Mgr. Ján Janovčík </w:t>
            </w:r>
          </w:p>
        </w:tc>
      </w:tr>
      <w:tr w:rsidR="005A6C07" w:rsidRPr="009122BD" w:rsidTr="005A6C07">
        <w:trPr>
          <w:trHeight w:val="227"/>
        </w:trPr>
        <w:tc>
          <w:tcPr>
            <w:tcW w:w="1314" w:type="pct"/>
            <w:tcBorders>
              <w:top w:val="single" w:sz="4" w:space="0" w:color="auto"/>
              <w:left w:val="nil"/>
              <w:right w:val="nil"/>
            </w:tcBorders>
            <w:shd w:val="clear" w:color="auto" w:fill="auto"/>
            <w:vAlign w:val="center"/>
            <w:hideMark/>
          </w:tcPr>
          <w:p w:rsidR="005A6C07" w:rsidRPr="009122BD" w:rsidRDefault="005A6C07" w:rsidP="004E5498">
            <w:pPr>
              <w:spacing w:before="0" w:after="0" w:line="240" w:lineRule="auto"/>
              <w:jc w:val="left"/>
              <w:rPr>
                <w:b/>
                <w:bCs/>
                <w:color w:val="000000"/>
                <w:sz w:val="16"/>
                <w:szCs w:val="16"/>
                <w:lang w:eastAsia="sk-SK"/>
              </w:rPr>
            </w:pPr>
            <w:r w:rsidRPr="009122BD">
              <w:rPr>
                <w:b/>
                <w:bCs/>
                <w:color w:val="000000"/>
                <w:sz w:val="16"/>
                <w:szCs w:val="16"/>
                <w:lang w:eastAsia="sk-SK"/>
              </w:rPr>
              <w:t>Štatutárny orgán</w:t>
            </w:r>
          </w:p>
        </w:tc>
        <w:tc>
          <w:tcPr>
            <w:tcW w:w="2122" w:type="pct"/>
            <w:tcBorders>
              <w:top w:val="single" w:sz="4" w:space="0" w:color="auto"/>
              <w:left w:val="nil"/>
              <w:right w:val="nil"/>
            </w:tcBorders>
            <w:shd w:val="clear" w:color="auto" w:fill="auto"/>
            <w:vAlign w:val="center"/>
            <w:hideMark/>
          </w:tcPr>
          <w:p w:rsidR="005A6C07" w:rsidRPr="009122BD" w:rsidRDefault="005A6C07" w:rsidP="004E5498">
            <w:pPr>
              <w:spacing w:before="0" w:after="0" w:line="240" w:lineRule="auto"/>
              <w:jc w:val="left"/>
              <w:rPr>
                <w:color w:val="000000"/>
                <w:sz w:val="16"/>
                <w:szCs w:val="16"/>
                <w:lang w:eastAsia="sk-SK"/>
              </w:rPr>
            </w:pPr>
            <w:r w:rsidRPr="009122BD">
              <w:rPr>
                <w:color w:val="000000"/>
                <w:sz w:val="16"/>
                <w:szCs w:val="16"/>
                <w:lang w:eastAsia="sk-SK"/>
              </w:rPr>
              <w:t xml:space="preserve">riaditeľ      </w:t>
            </w:r>
          </w:p>
        </w:tc>
        <w:tc>
          <w:tcPr>
            <w:tcW w:w="1564" w:type="pct"/>
            <w:tcBorders>
              <w:top w:val="single" w:sz="4" w:space="0" w:color="auto"/>
              <w:left w:val="nil"/>
              <w:right w:val="nil"/>
            </w:tcBorders>
            <w:shd w:val="clear" w:color="auto" w:fill="auto"/>
            <w:vAlign w:val="center"/>
            <w:hideMark/>
          </w:tcPr>
          <w:p w:rsidR="005A6C07" w:rsidRPr="009122BD" w:rsidRDefault="005A6C07" w:rsidP="004E5498">
            <w:pPr>
              <w:spacing w:before="0" w:after="0" w:line="240" w:lineRule="auto"/>
              <w:jc w:val="left"/>
              <w:rPr>
                <w:color w:val="000000"/>
                <w:sz w:val="16"/>
                <w:szCs w:val="16"/>
                <w:lang w:eastAsia="sk-SK"/>
              </w:rPr>
            </w:pPr>
            <w:r w:rsidRPr="009122BD">
              <w:rPr>
                <w:color w:val="000000"/>
                <w:sz w:val="16"/>
                <w:szCs w:val="16"/>
                <w:lang w:eastAsia="sk-SK"/>
              </w:rPr>
              <w:t xml:space="preserve">Ing. </w:t>
            </w:r>
            <w:r>
              <w:rPr>
                <w:color w:val="000000"/>
                <w:sz w:val="16"/>
                <w:szCs w:val="16"/>
                <w:lang w:eastAsia="sk-SK"/>
              </w:rPr>
              <w:t>Michal Orihel, PhD. (od 10.4.2013)</w:t>
            </w:r>
          </w:p>
        </w:tc>
      </w:tr>
      <w:tr w:rsidR="005A6C07" w:rsidRPr="009122BD" w:rsidTr="005A6C07">
        <w:trPr>
          <w:trHeight w:val="227"/>
        </w:trPr>
        <w:tc>
          <w:tcPr>
            <w:tcW w:w="1314" w:type="pct"/>
            <w:tcBorders>
              <w:top w:val="single" w:sz="4" w:space="0" w:color="auto"/>
              <w:left w:val="nil"/>
              <w:bottom w:val="nil"/>
              <w:right w:val="nil"/>
            </w:tcBorders>
            <w:shd w:val="clear" w:color="auto" w:fill="auto"/>
            <w:vAlign w:val="center"/>
            <w:hideMark/>
          </w:tcPr>
          <w:p w:rsidR="005A6C07" w:rsidRPr="009122BD" w:rsidRDefault="005A6C07" w:rsidP="004E5498">
            <w:pPr>
              <w:spacing w:before="0" w:after="0" w:line="240" w:lineRule="auto"/>
              <w:jc w:val="left"/>
              <w:rPr>
                <w:b/>
                <w:bCs/>
                <w:color w:val="000000"/>
                <w:sz w:val="16"/>
                <w:szCs w:val="16"/>
                <w:lang w:eastAsia="sk-SK"/>
              </w:rPr>
            </w:pPr>
            <w:r w:rsidRPr="009122BD">
              <w:rPr>
                <w:b/>
                <w:bCs/>
                <w:color w:val="000000"/>
                <w:sz w:val="16"/>
                <w:szCs w:val="16"/>
                <w:lang w:eastAsia="sk-SK"/>
              </w:rPr>
              <w:t xml:space="preserve">Dozorná rada </w:t>
            </w:r>
          </w:p>
        </w:tc>
        <w:tc>
          <w:tcPr>
            <w:tcW w:w="2122" w:type="pct"/>
            <w:tcBorders>
              <w:top w:val="single" w:sz="4" w:space="0" w:color="auto"/>
              <w:left w:val="nil"/>
              <w:bottom w:val="nil"/>
              <w:right w:val="nil"/>
            </w:tcBorders>
            <w:shd w:val="clear" w:color="auto" w:fill="auto"/>
            <w:vAlign w:val="center"/>
            <w:hideMark/>
          </w:tcPr>
          <w:p w:rsidR="005A6C07" w:rsidRPr="009122BD" w:rsidRDefault="005A6C07" w:rsidP="004E5498">
            <w:pPr>
              <w:spacing w:before="0" w:after="0" w:line="240" w:lineRule="auto"/>
              <w:jc w:val="left"/>
              <w:rPr>
                <w:color w:val="000000"/>
                <w:sz w:val="16"/>
                <w:szCs w:val="16"/>
                <w:lang w:eastAsia="sk-SK"/>
              </w:rPr>
            </w:pPr>
            <w:r w:rsidRPr="009122BD">
              <w:rPr>
                <w:color w:val="000000"/>
                <w:sz w:val="16"/>
                <w:szCs w:val="16"/>
                <w:lang w:eastAsia="sk-SK"/>
              </w:rPr>
              <w:t>člen</w:t>
            </w:r>
          </w:p>
        </w:tc>
        <w:tc>
          <w:tcPr>
            <w:tcW w:w="1564" w:type="pct"/>
            <w:tcBorders>
              <w:top w:val="single" w:sz="4" w:space="0" w:color="auto"/>
              <w:left w:val="nil"/>
              <w:bottom w:val="nil"/>
              <w:right w:val="nil"/>
            </w:tcBorders>
            <w:shd w:val="clear" w:color="auto" w:fill="auto"/>
            <w:vAlign w:val="center"/>
            <w:hideMark/>
          </w:tcPr>
          <w:p w:rsidR="005A6C07" w:rsidRPr="009122BD" w:rsidRDefault="005A6C07" w:rsidP="004E5498">
            <w:pPr>
              <w:spacing w:before="0" w:after="0" w:line="240" w:lineRule="auto"/>
              <w:jc w:val="left"/>
              <w:rPr>
                <w:color w:val="000000"/>
                <w:sz w:val="16"/>
                <w:szCs w:val="16"/>
                <w:lang w:eastAsia="sk-SK"/>
              </w:rPr>
            </w:pPr>
            <w:r w:rsidRPr="009122BD">
              <w:rPr>
                <w:color w:val="000000"/>
                <w:sz w:val="16"/>
                <w:szCs w:val="16"/>
                <w:lang w:eastAsia="sk-SK"/>
              </w:rPr>
              <w:t>Mgr. Peter Mertl</w:t>
            </w:r>
            <w:r>
              <w:rPr>
                <w:color w:val="000000"/>
                <w:sz w:val="16"/>
                <w:szCs w:val="16"/>
                <w:lang w:eastAsia="sk-SK"/>
              </w:rPr>
              <w:t xml:space="preserve"> (do 31.1.2014)</w:t>
            </w:r>
          </w:p>
        </w:tc>
      </w:tr>
      <w:tr w:rsidR="005A6C07" w:rsidRPr="009122BD" w:rsidTr="005A6C07">
        <w:trPr>
          <w:trHeight w:val="227"/>
        </w:trPr>
        <w:tc>
          <w:tcPr>
            <w:tcW w:w="1314" w:type="pct"/>
            <w:tcBorders>
              <w:top w:val="nil"/>
              <w:left w:val="nil"/>
              <w:bottom w:val="nil"/>
              <w:right w:val="nil"/>
            </w:tcBorders>
            <w:shd w:val="clear" w:color="auto" w:fill="auto"/>
            <w:vAlign w:val="center"/>
            <w:hideMark/>
          </w:tcPr>
          <w:p w:rsidR="005A6C07" w:rsidRPr="009122BD" w:rsidRDefault="005A6C07" w:rsidP="004E5498">
            <w:pPr>
              <w:spacing w:before="0" w:after="0" w:line="240" w:lineRule="auto"/>
              <w:jc w:val="left"/>
              <w:rPr>
                <w:b/>
                <w:bCs/>
                <w:color w:val="000000"/>
                <w:sz w:val="16"/>
                <w:szCs w:val="16"/>
                <w:lang w:eastAsia="sk-SK"/>
              </w:rPr>
            </w:pPr>
          </w:p>
        </w:tc>
        <w:tc>
          <w:tcPr>
            <w:tcW w:w="2122" w:type="pct"/>
            <w:tcBorders>
              <w:top w:val="nil"/>
              <w:left w:val="nil"/>
              <w:bottom w:val="nil"/>
              <w:right w:val="nil"/>
            </w:tcBorders>
            <w:shd w:val="clear" w:color="auto" w:fill="auto"/>
            <w:vAlign w:val="center"/>
            <w:hideMark/>
          </w:tcPr>
          <w:p w:rsidR="005A6C07" w:rsidRPr="009122BD" w:rsidRDefault="005A6C07" w:rsidP="004E5498">
            <w:pPr>
              <w:spacing w:before="0" w:after="0" w:line="240" w:lineRule="auto"/>
              <w:jc w:val="left"/>
              <w:rPr>
                <w:color w:val="000000"/>
                <w:sz w:val="16"/>
                <w:szCs w:val="16"/>
                <w:lang w:eastAsia="sk-SK"/>
              </w:rPr>
            </w:pPr>
            <w:r w:rsidRPr="009122BD">
              <w:rPr>
                <w:color w:val="000000"/>
                <w:sz w:val="16"/>
                <w:szCs w:val="16"/>
                <w:lang w:eastAsia="sk-SK"/>
              </w:rPr>
              <w:t>člen</w:t>
            </w:r>
          </w:p>
        </w:tc>
        <w:tc>
          <w:tcPr>
            <w:tcW w:w="1564" w:type="pct"/>
            <w:tcBorders>
              <w:top w:val="nil"/>
              <w:left w:val="nil"/>
              <w:bottom w:val="nil"/>
              <w:right w:val="nil"/>
            </w:tcBorders>
            <w:shd w:val="clear" w:color="auto" w:fill="auto"/>
            <w:vAlign w:val="center"/>
            <w:hideMark/>
          </w:tcPr>
          <w:p w:rsidR="005A6C07" w:rsidRPr="009122BD" w:rsidRDefault="005A6C07" w:rsidP="004E5498">
            <w:pPr>
              <w:spacing w:before="0" w:after="0" w:line="240" w:lineRule="auto"/>
              <w:jc w:val="left"/>
              <w:rPr>
                <w:color w:val="000000"/>
                <w:sz w:val="16"/>
                <w:szCs w:val="16"/>
                <w:lang w:eastAsia="sk-SK"/>
              </w:rPr>
            </w:pPr>
            <w:r w:rsidRPr="009122BD">
              <w:rPr>
                <w:color w:val="000000"/>
                <w:sz w:val="16"/>
                <w:szCs w:val="16"/>
                <w:lang w:eastAsia="sk-SK"/>
              </w:rPr>
              <w:t>Mgr. Zuzana Poláková</w:t>
            </w:r>
            <w:r>
              <w:rPr>
                <w:color w:val="000000"/>
                <w:sz w:val="16"/>
                <w:szCs w:val="16"/>
                <w:lang w:eastAsia="sk-SK"/>
              </w:rPr>
              <w:t xml:space="preserve"> (do 31.1.2014)</w:t>
            </w:r>
          </w:p>
        </w:tc>
      </w:tr>
      <w:tr w:rsidR="005A6C07" w:rsidRPr="009122BD" w:rsidTr="00BB2A42">
        <w:trPr>
          <w:trHeight w:val="227"/>
        </w:trPr>
        <w:tc>
          <w:tcPr>
            <w:tcW w:w="1314" w:type="pct"/>
            <w:tcBorders>
              <w:top w:val="nil"/>
              <w:left w:val="nil"/>
              <w:right w:val="nil"/>
            </w:tcBorders>
            <w:shd w:val="clear" w:color="auto" w:fill="auto"/>
            <w:vAlign w:val="center"/>
            <w:hideMark/>
          </w:tcPr>
          <w:p w:rsidR="005A6C07" w:rsidRPr="009122BD" w:rsidRDefault="005A6C07" w:rsidP="004E5498">
            <w:pPr>
              <w:spacing w:before="0" w:after="0" w:line="240" w:lineRule="auto"/>
              <w:jc w:val="left"/>
              <w:rPr>
                <w:b/>
                <w:bCs/>
                <w:color w:val="000000"/>
                <w:sz w:val="16"/>
                <w:szCs w:val="16"/>
                <w:lang w:eastAsia="sk-SK"/>
              </w:rPr>
            </w:pPr>
          </w:p>
        </w:tc>
        <w:tc>
          <w:tcPr>
            <w:tcW w:w="2122" w:type="pct"/>
            <w:tcBorders>
              <w:top w:val="nil"/>
              <w:left w:val="nil"/>
              <w:right w:val="nil"/>
            </w:tcBorders>
            <w:shd w:val="clear" w:color="auto" w:fill="auto"/>
            <w:vAlign w:val="center"/>
            <w:hideMark/>
          </w:tcPr>
          <w:p w:rsidR="005A6C07" w:rsidRPr="009122BD" w:rsidRDefault="005A6C07" w:rsidP="004E5498">
            <w:pPr>
              <w:spacing w:before="0" w:after="0" w:line="240" w:lineRule="auto"/>
              <w:jc w:val="left"/>
              <w:rPr>
                <w:color w:val="000000"/>
                <w:sz w:val="16"/>
                <w:szCs w:val="16"/>
                <w:lang w:eastAsia="sk-SK"/>
              </w:rPr>
            </w:pPr>
            <w:r w:rsidRPr="009122BD">
              <w:rPr>
                <w:color w:val="000000"/>
                <w:sz w:val="16"/>
                <w:szCs w:val="16"/>
                <w:lang w:eastAsia="sk-SK"/>
              </w:rPr>
              <w:t>člen</w:t>
            </w:r>
          </w:p>
        </w:tc>
        <w:tc>
          <w:tcPr>
            <w:tcW w:w="1564" w:type="pct"/>
            <w:tcBorders>
              <w:top w:val="nil"/>
              <w:left w:val="nil"/>
              <w:right w:val="nil"/>
            </w:tcBorders>
            <w:shd w:val="clear" w:color="auto" w:fill="auto"/>
            <w:vAlign w:val="center"/>
            <w:hideMark/>
          </w:tcPr>
          <w:p w:rsidR="005A6C07" w:rsidRPr="009122BD" w:rsidRDefault="005A6C07" w:rsidP="004E5498">
            <w:pPr>
              <w:spacing w:before="0" w:after="0" w:line="240" w:lineRule="auto"/>
              <w:jc w:val="left"/>
              <w:rPr>
                <w:color w:val="000000"/>
                <w:sz w:val="16"/>
                <w:szCs w:val="16"/>
                <w:lang w:eastAsia="sk-SK"/>
              </w:rPr>
            </w:pPr>
            <w:r w:rsidRPr="009122BD">
              <w:rPr>
                <w:color w:val="000000"/>
                <w:sz w:val="16"/>
                <w:szCs w:val="16"/>
                <w:lang w:eastAsia="sk-SK"/>
              </w:rPr>
              <w:t>Mgr. Sandra Tudíková</w:t>
            </w:r>
            <w:r>
              <w:rPr>
                <w:color w:val="000000"/>
                <w:sz w:val="16"/>
                <w:szCs w:val="16"/>
                <w:lang w:eastAsia="sk-SK"/>
              </w:rPr>
              <w:t xml:space="preserve"> (do 31.1.2014)</w:t>
            </w:r>
          </w:p>
        </w:tc>
      </w:tr>
      <w:tr w:rsidR="005A6C07" w:rsidRPr="00D54E02" w:rsidTr="00BB2A42">
        <w:trPr>
          <w:trHeight w:val="227"/>
        </w:trPr>
        <w:tc>
          <w:tcPr>
            <w:tcW w:w="1314" w:type="pct"/>
            <w:tcBorders>
              <w:top w:val="nil"/>
              <w:left w:val="nil"/>
              <w:bottom w:val="single" w:sz="4" w:space="0" w:color="auto"/>
              <w:right w:val="nil"/>
            </w:tcBorders>
            <w:shd w:val="clear" w:color="auto" w:fill="auto"/>
            <w:vAlign w:val="center"/>
            <w:hideMark/>
          </w:tcPr>
          <w:p w:rsidR="005A6C07" w:rsidRPr="009122BD" w:rsidRDefault="005A6C07" w:rsidP="004E5498">
            <w:pPr>
              <w:spacing w:before="0" w:after="0" w:line="240" w:lineRule="auto"/>
              <w:jc w:val="left"/>
              <w:rPr>
                <w:b/>
                <w:bCs/>
                <w:color w:val="000000"/>
                <w:sz w:val="16"/>
                <w:szCs w:val="16"/>
                <w:lang w:eastAsia="sk-SK"/>
              </w:rPr>
            </w:pPr>
            <w:r w:rsidRPr="009122BD">
              <w:rPr>
                <w:b/>
                <w:bCs/>
                <w:color w:val="000000"/>
                <w:sz w:val="16"/>
                <w:szCs w:val="16"/>
                <w:lang w:eastAsia="sk-SK"/>
              </w:rPr>
              <w:t> </w:t>
            </w:r>
          </w:p>
        </w:tc>
        <w:tc>
          <w:tcPr>
            <w:tcW w:w="2122" w:type="pct"/>
            <w:tcBorders>
              <w:top w:val="nil"/>
              <w:left w:val="nil"/>
              <w:bottom w:val="single" w:sz="4" w:space="0" w:color="auto"/>
              <w:right w:val="nil"/>
            </w:tcBorders>
            <w:shd w:val="clear" w:color="auto" w:fill="auto"/>
            <w:vAlign w:val="center"/>
            <w:hideMark/>
          </w:tcPr>
          <w:p w:rsidR="005A6C07" w:rsidRPr="009122BD" w:rsidRDefault="005A6C07" w:rsidP="004E5498">
            <w:pPr>
              <w:spacing w:before="0" w:after="0" w:line="240" w:lineRule="auto"/>
              <w:jc w:val="left"/>
              <w:rPr>
                <w:color w:val="000000"/>
                <w:sz w:val="16"/>
                <w:szCs w:val="16"/>
                <w:lang w:eastAsia="sk-SK"/>
              </w:rPr>
            </w:pPr>
            <w:r w:rsidRPr="009122BD">
              <w:rPr>
                <w:color w:val="000000"/>
                <w:sz w:val="16"/>
                <w:szCs w:val="16"/>
                <w:lang w:eastAsia="sk-SK"/>
              </w:rPr>
              <w:t>člen</w:t>
            </w:r>
          </w:p>
        </w:tc>
        <w:tc>
          <w:tcPr>
            <w:tcW w:w="1564" w:type="pct"/>
            <w:tcBorders>
              <w:top w:val="nil"/>
              <w:left w:val="nil"/>
              <w:bottom w:val="single" w:sz="4" w:space="0" w:color="auto"/>
              <w:right w:val="nil"/>
            </w:tcBorders>
            <w:shd w:val="clear" w:color="auto" w:fill="auto"/>
            <w:vAlign w:val="center"/>
            <w:hideMark/>
          </w:tcPr>
          <w:p w:rsidR="005A6C07" w:rsidRPr="00D54E02" w:rsidRDefault="005A6C07" w:rsidP="004E5498">
            <w:pPr>
              <w:spacing w:before="0" w:after="0" w:line="240" w:lineRule="auto"/>
              <w:jc w:val="left"/>
              <w:rPr>
                <w:color w:val="000000"/>
                <w:sz w:val="16"/>
                <w:szCs w:val="16"/>
                <w:lang w:eastAsia="sk-SK"/>
              </w:rPr>
            </w:pPr>
            <w:r w:rsidRPr="009122BD">
              <w:rPr>
                <w:color w:val="000000"/>
                <w:sz w:val="16"/>
                <w:szCs w:val="16"/>
                <w:lang w:eastAsia="sk-SK"/>
              </w:rPr>
              <w:t>Lucia Budinská</w:t>
            </w:r>
            <w:r>
              <w:rPr>
                <w:color w:val="000000"/>
                <w:sz w:val="16"/>
                <w:szCs w:val="16"/>
                <w:lang w:eastAsia="sk-SK"/>
              </w:rPr>
              <w:t xml:space="preserve"> (do 31.1.2014)</w:t>
            </w:r>
          </w:p>
        </w:tc>
      </w:tr>
      <w:tr w:rsidR="00E972AA" w:rsidRPr="00D54E02" w:rsidTr="00BB2A42">
        <w:trPr>
          <w:trHeight w:val="227"/>
        </w:trPr>
        <w:tc>
          <w:tcPr>
            <w:tcW w:w="1314" w:type="pct"/>
            <w:tcBorders>
              <w:top w:val="single" w:sz="4" w:space="0" w:color="auto"/>
              <w:left w:val="nil"/>
              <w:bottom w:val="nil"/>
              <w:right w:val="nil"/>
            </w:tcBorders>
            <w:shd w:val="clear" w:color="auto" w:fill="auto"/>
            <w:vAlign w:val="center"/>
          </w:tcPr>
          <w:p w:rsidR="00E972AA" w:rsidRPr="009122BD" w:rsidRDefault="00F93D28" w:rsidP="004E5498">
            <w:pPr>
              <w:spacing w:before="0" w:after="0" w:line="240" w:lineRule="auto"/>
              <w:jc w:val="left"/>
              <w:rPr>
                <w:b/>
                <w:bCs/>
                <w:color w:val="000000"/>
                <w:sz w:val="16"/>
                <w:szCs w:val="16"/>
                <w:lang w:eastAsia="sk-SK"/>
              </w:rPr>
            </w:pPr>
            <w:r>
              <w:rPr>
                <w:b/>
                <w:bCs/>
                <w:color w:val="000000"/>
                <w:sz w:val="16"/>
                <w:szCs w:val="16"/>
                <w:lang w:eastAsia="sk-SK"/>
              </w:rPr>
              <w:t>Vedenie</w:t>
            </w:r>
          </w:p>
        </w:tc>
        <w:tc>
          <w:tcPr>
            <w:tcW w:w="2122" w:type="pct"/>
            <w:tcBorders>
              <w:top w:val="single" w:sz="4" w:space="0" w:color="auto"/>
              <w:left w:val="nil"/>
              <w:bottom w:val="nil"/>
              <w:right w:val="nil"/>
            </w:tcBorders>
            <w:shd w:val="clear" w:color="auto" w:fill="auto"/>
            <w:vAlign w:val="center"/>
          </w:tcPr>
          <w:p w:rsidR="00E972AA" w:rsidRPr="009122BD" w:rsidRDefault="00F93D28" w:rsidP="004E5498">
            <w:pPr>
              <w:spacing w:before="0" w:after="0" w:line="240" w:lineRule="auto"/>
              <w:jc w:val="left"/>
              <w:rPr>
                <w:color w:val="000000"/>
                <w:sz w:val="16"/>
                <w:szCs w:val="16"/>
                <w:lang w:eastAsia="sk-SK"/>
              </w:rPr>
            </w:pPr>
            <w:r>
              <w:rPr>
                <w:color w:val="000000"/>
                <w:sz w:val="16"/>
                <w:szCs w:val="16"/>
                <w:lang w:eastAsia="sk-SK"/>
              </w:rPr>
              <w:t>riaditeľ</w:t>
            </w:r>
          </w:p>
        </w:tc>
        <w:tc>
          <w:tcPr>
            <w:tcW w:w="1564" w:type="pct"/>
            <w:tcBorders>
              <w:top w:val="single" w:sz="4" w:space="0" w:color="auto"/>
              <w:left w:val="nil"/>
              <w:bottom w:val="nil"/>
              <w:right w:val="nil"/>
            </w:tcBorders>
            <w:shd w:val="clear" w:color="auto" w:fill="auto"/>
            <w:vAlign w:val="center"/>
          </w:tcPr>
          <w:p w:rsidR="00E972AA" w:rsidRPr="009122BD" w:rsidRDefault="00F93D28" w:rsidP="004E5498">
            <w:pPr>
              <w:spacing w:before="0" w:after="0" w:line="240" w:lineRule="auto"/>
              <w:jc w:val="left"/>
              <w:rPr>
                <w:color w:val="000000"/>
                <w:sz w:val="16"/>
                <w:szCs w:val="16"/>
                <w:lang w:eastAsia="sk-SK"/>
              </w:rPr>
            </w:pPr>
            <w:r>
              <w:rPr>
                <w:color w:val="000000"/>
                <w:sz w:val="16"/>
                <w:szCs w:val="16"/>
                <w:lang w:eastAsia="sk-SK"/>
              </w:rPr>
              <w:t>Ing. Michal Orihel, PhD.</w:t>
            </w:r>
          </w:p>
        </w:tc>
      </w:tr>
      <w:tr w:rsidR="00E972AA" w:rsidRPr="00D54E02" w:rsidTr="00BB2A42">
        <w:trPr>
          <w:trHeight w:val="227"/>
        </w:trPr>
        <w:tc>
          <w:tcPr>
            <w:tcW w:w="1314" w:type="pct"/>
            <w:tcBorders>
              <w:top w:val="nil"/>
              <w:left w:val="nil"/>
              <w:bottom w:val="nil"/>
              <w:right w:val="nil"/>
            </w:tcBorders>
            <w:shd w:val="clear" w:color="auto" w:fill="auto"/>
            <w:vAlign w:val="center"/>
          </w:tcPr>
          <w:p w:rsidR="00E972AA" w:rsidRPr="009122BD" w:rsidRDefault="00E972AA" w:rsidP="004E5498">
            <w:pPr>
              <w:spacing w:before="0" w:after="0" w:line="240" w:lineRule="auto"/>
              <w:jc w:val="left"/>
              <w:rPr>
                <w:b/>
                <w:bCs/>
                <w:color w:val="000000"/>
                <w:sz w:val="16"/>
                <w:szCs w:val="16"/>
                <w:lang w:eastAsia="sk-SK"/>
              </w:rPr>
            </w:pPr>
          </w:p>
        </w:tc>
        <w:tc>
          <w:tcPr>
            <w:tcW w:w="2122" w:type="pct"/>
            <w:tcBorders>
              <w:top w:val="nil"/>
              <w:left w:val="nil"/>
              <w:bottom w:val="nil"/>
              <w:right w:val="nil"/>
            </w:tcBorders>
            <w:shd w:val="clear" w:color="auto" w:fill="auto"/>
            <w:vAlign w:val="center"/>
          </w:tcPr>
          <w:p w:rsidR="00E972AA" w:rsidRPr="009122BD" w:rsidRDefault="00F93D28" w:rsidP="004E5498">
            <w:pPr>
              <w:spacing w:before="0" w:after="0" w:line="240" w:lineRule="auto"/>
              <w:jc w:val="left"/>
              <w:rPr>
                <w:color w:val="000000"/>
                <w:sz w:val="16"/>
                <w:szCs w:val="16"/>
                <w:lang w:eastAsia="sk-SK"/>
              </w:rPr>
            </w:pPr>
            <w:r>
              <w:rPr>
                <w:color w:val="000000"/>
                <w:sz w:val="16"/>
                <w:szCs w:val="16"/>
                <w:lang w:eastAsia="sk-SK"/>
              </w:rPr>
              <w:t>námestník riaditeľa pre liečebno-preventívnu starostlivosť</w:t>
            </w:r>
          </w:p>
        </w:tc>
        <w:tc>
          <w:tcPr>
            <w:tcW w:w="1564" w:type="pct"/>
            <w:tcBorders>
              <w:top w:val="nil"/>
              <w:left w:val="nil"/>
              <w:bottom w:val="nil"/>
              <w:right w:val="nil"/>
            </w:tcBorders>
            <w:shd w:val="clear" w:color="auto" w:fill="auto"/>
            <w:vAlign w:val="center"/>
          </w:tcPr>
          <w:p w:rsidR="00E972AA" w:rsidRPr="009122BD" w:rsidRDefault="00F93D28" w:rsidP="004E5498">
            <w:pPr>
              <w:spacing w:before="0" w:after="0" w:line="240" w:lineRule="auto"/>
              <w:jc w:val="left"/>
              <w:rPr>
                <w:color w:val="000000"/>
                <w:sz w:val="16"/>
                <w:szCs w:val="16"/>
                <w:lang w:eastAsia="sk-SK"/>
              </w:rPr>
            </w:pPr>
            <w:r>
              <w:rPr>
                <w:color w:val="000000"/>
                <w:sz w:val="16"/>
                <w:szCs w:val="16"/>
                <w:lang w:eastAsia="sk-SK"/>
              </w:rPr>
              <w:t>MUDr. Gabriel Krbúšik</w:t>
            </w:r>
          </w:p>
        </w:tc>
      </w:tr>
      <w:tr w:rsidR="00E972AA" w:rsidRPr="00D54E02" w:rsidTr="005A6C07">
        <w:trPr>
          <w:trHeight w:val="227"/>
        </w:trPr>
        <w:tc>
          <w:tcPr>
            <w:tcW w:w="1314" w:type="pct"/>
            <w:tcBorders>
              <w:top w:val="nil"/>
              <w:left w:val="nil"/>
              <w:bottom w:val="single" w:sz="8" w:space="0" w:color="auto"/>
              <w:right w:val="nil"/>
            </w:tcBorders>
            <w:shd w:val="clear" w:color="auto" w:fill="auto"/>
            <w:vAlign w:val="center"/>
          </w:tcPr>
          <w:p w:rsidR="00E972AA" w:rsidRPr="009122BD" w:rsidRDefault="00E972AA" w:rsidP="004E5498">
            <w:pPr>
              <w:spacing w:before="0" w:after="0" w:line="240" w:lineRule="auto"/>
              <w:jc w:val="left"/>
              <w:rPr>
                <w:b/>
                <w:bCs/>
                <w:color w:val="000000"/>
                <w:sz w:val="16"/>
                <w:szCs w:val="16"/>
                <w:lang w:eastAsia="sk-SK"/>
              </w:rPr>
            </w:pPr>
          </w:p>
        </w:tc>
        <w:tc>
          <w:tcPr>
            <w:tcW w:w="2122" w:type="pct"/>
            <w:tcBorders>
              <w:top w:val="nil"/>
              <w:left w:val="nil"/>
              <w:bottom w:val="single" w:sz="8" w:space="0" w:color="auto"/>
              <w:right w:val="nil"/>
            </w:tcBorders>
            <w:shd w:val="clear" w:color="auto" w:fill="auto"/>
            <w:vAlign w:val="center"/>
          </w:tcPr>
          <w:p w:rsidR="00E972AA" w:rsidRDefault="00F93D28" w:rsidP="004E5498">
            <w:pPr>
              <w:spacing w:before="0" w:after="0" w:line="240" w:lineRule="auto"/>
              <w:jc w:val="left"/>
              <w:rPr>
                <w:color w:val="000000"/>
                <w:sz w:val="16"/>
                <w:szCs w:val="16"/>
                <w:lang w:eastAsia="sk-SK"/>
              </w:rPr>
            </w:pPr>
            <w:r>
              <w:rPr>
                <w:color w:val="000000"/>
                <w:sz w:val="16"/>
                <w:szCs w:val="16"/>
                <w:lang w:eastAsia="sk-SK"/>
              </w:rPr>
              <w:t>námestníčka riaditeľa pre ošetrovateľskú starostlivosť</w:t>
            </w:r>
          </w:p>
          <w:p w:rsidR="006E3790" w:rsidRPr="009122BD" w:rsidRDefault="006E3790" w:rsidP="004E5498">
            <w:pPr>
              <w:spacing w:before="0" w:after="0" w:line="240" w:lineRule="auto"/>
              <w:jc w:val="left"/>
              <w:rPr>
                <w:color w:val="000000"/>
                <w:sz w:val="16"/>
                <w:szCs w:val="16"/>
                <w:lang w:eastAsia="sk-SK"/>
              </w:rPr>
            </w:pPr>
          </w:p>
        </w:tc>
        <w:tc>
          <w:tcPr>
            <w:tcW w:w="1564" w:type="pct"/>
            <w:tcBorders>
              <w:top w:val="nil"/>
              <w:left w:val="nil"/>
              <w:bottom w:val="single" w:sz="8" w:space="0" w:color="auto"/>
              <w:right w:val="nil"/>
            </w:tcBorders>
            <w:shd w:val="clear" w:color="auto" w:fill="auto"/>
            <w:vAlign w:val="center"/>
          </w:tcPr>
          <w:p w:rsidR="00E972AA" w:rsidRDefault="00F93D28" w:rsidP="004E5498">
            <w:pPr>
              <w:spacing w:before="0" w:after="0" w:line="240" w:lineRule="auto"/>
              <w:jc w:val="left"/>
              <w:rPr>
                <w:color w:val="000000"/>
                <w:sz w:val="16"/>
                <w:szCs w:val="16"/>
                <w:lang w:eastAsia="sk-SK"/>
              </w:rPr>
            </w:pPr>
            <w:r>
              <w:rPr>
                <w:color w:val="000000"/>
                <w:sz w:val="16"/>
                <w:szCs w:val="16"/>
                <w:lang w:eastAsia="sk-SK"/>
              </w:rPr>
              <w:t xml:space="preserve">Mgr. </w:t>
            </w:r>
            <w:r w:rsidR="006E3790">
              <w:rPr>
                <w:color w:val="000000"/>
                <w:sz w:val="16"/>
                <w:szCs w:val="16"/>
                <w:lang w:eastAsia="sk-SK"/>
              </w:rPr>
              <w:t xml:space="preserve">Oľga Púchovská (od </w:t>
            </w:r>
            <w:r w:rsidR="00333371">
              <w:rPr>
                <w:color w:val="000000"/>
                <w:sz w:val="16"/>
                <w:szCs w:val="16"/>
                <w:lang w:eastAsia="sk-SK"/>
              </w:rPr>
              <w:t>1.2.2014</w:t>
            </w:r>
            <w:r w:rsidR="006E3790">
              <w:rPr>
                <w:color w:val="000000"/>
                <w:sz w:val="16"/>
                <w:szCs w:val="16"/>
                <w:lang w:eastAsia="sk-SK"/>
              </w:rPr>
              <w:t>)</w:t>
            </w:r>
          </w:p>
          <w:p w:rsidR="006E3790" w:rsidRPr="009122BD" w:rsidRDefault="006E3790">
            <w:pPr>
              <w:spacing w:before="0" w:after="0" w:line="240" w:lineRule="auto"/>
              <w:jc w:val="left"/>
              <w:rPr>
                <w:color w:val="000000"/>
                <w:sz w:val="16"/>
                <w:szCs w:val="16"/>
                <w:lang w:eastAsia="sk-SK"/>
              </w:rPr>
            </w:pPr>
            <w:r>
              <w:rPr>
                <w:color w:val="000000"/>
                <w:sz w:val="16"/>
                <w:szCs w:val="16"/>
                <w:lang w:eastAsia="sk-SK"/>
              </w:rPr>
              <w:t xml:space="preserve">Mgr. Mária Fodorová (do </w:t>
            </w:r>
            <w:r w:rsidR="00FE32BB">
              <w:rPr>
                <w:color w:val="000000"/>
                <w:sz w:val="16"/>
                <w:szCs w:val="16"/>
                <w:lang w:eastAsia="sk-SK"/>
              </w:rPr>
              <w:t>31.1</w:t>
            </w:r>
            <w:r w:rsidR="00333371">
              <w:rPr>
                <w:color w:val="000000"/>
                <w:sz w:val="16"/>
                <w:szCs w:val="16"/>
                <w:lang w:eastAsia="sk-SK"/>
              </w:rPr>
              <w:t>.2014</w:t>
            </w:r>
            <w:r>
              <w:rPr>
                <w:color w:val="000000"/>
                <w:sz w:val="16"/>
                <w:szCs w:val="16"/>
                <w:lang w:eastAsia="sk-SK"/>
              </w:rPr>
              <w:t>)</w:t>
            </w:r>
          </w:p>
        </w:tc>
      </w:tr>
    </w:tbl>
    <w:p w:rsidR="009A3451" w:rsidRDefault="009A3451" w:rsidP="009A3451">
      <w:pPr>
        <w:pStyle w:val="NADPIS2POZN"/>
        <w:spacing w:before="0"/>
        <w:ind w:left="426"/>
        <w:rPr>
          <w:rFonts w:ascii="Arial Narrow" w:hAnsi="Arial Narrow"/>
          <w:snapToGrid/>
        </w:rPr>
      </w:pPr>
    </w:p>
    <w:p w:rsidR="005A6C07" w:rsidRDefault="005A6C07" w:rsidP="005A6C07">
      <w:pPr>
        <w:spacing w:before="0" w:after="0" w:line="240" w:lineRule="auto"/>
        <w:rPr>
          <w:bCs/>
          <w:iCs/>
        </w:rPr>
      </w:pPr>
      <w:r>
        <w:rPr>
          <w:bCs/>
          <w:iCs/>
        </w:rPr>
        <w:t>Od 1. februára 2014 zároveň došlo k zmene členov dozornej rady Organizácie, od tohto dátumu je dozorná rada v nasledovnom zložení:</w:t>
      </w:r>
    </w:p>
    <w:p w:rsidR="005A6C07" w:rsidRDefault="005A6C07" w:rsidP="005A6C07">
      <w:pPr>
        <w:spacing w:before="0" w:after="0" w:line="240" w:lineRule="auto"/>
        <w:rPr>
          <w:bCs/>
          <w:iCs/>
        </w:rPr>
      </w:pPr>
    </w:p>
    <w:tbl>
      <w:tblPr>
        <w:tblW w:w="5000" w:type="pct"/>
        <w:tblInd w:w="70" w:type="dxa"/>
        <w:tblCellMar>
          <w:left w:w="70" w:type="dxa"/>
          <w:right w:w="70" w:type="dxa"/>
        </w:tblCellMar>
        <w:tblLook w:val="04A0" w:firstRow="1" w:lastRow="0" w:firstColumn="1" w:lastColumn="0" w:noHBand="0" w:noVBand="1"/>
      </w:tblPr>
      <w:tblGrid>
        <w:gridCol w:w="2420"/>
        <w:gridCol w:w="3910"/>
        <w:gridCol w:w="2882"/>
      </w:tblGrid>
      <w:tr w:rsidR="005A6C07" w:rsidRPr="009122BD" w:rsidTr="005A6C07">
        <w:trPr>
          <w:trHeight w:val="227"/>
        </w:trPr>
        <w:tc>
          <w:tcPr>
            <w:tcW w:w="1314" w:type="pct"/>
            <w:tcBorders>
              <w:top w:val="single" w:sz="4" w:space="0" w:color="auto"/>
              <w:left w:val="nil"/>
              <w:bottom w:val="nil"/>
              <w:right w:val="nil"/>
            </w:tcBorders>
            <w:shd w:val="clear" w:color="auto" w:fill="auto"/>
            <w:vAlign w:val="center"/>
            <w:hideMark/>
          </w:tcPr>
          <w:p w:rsidR="005A6C07" w:rsidRPr="009122BD" w:rsidRDefault="005A6C07" w:rsidP="004E5498">
            <w:pPr>
              <w:spacing w:before="0" w:after="0" w:line="240" w:lineRule="auto"/>
              <w:jc w:val="left"/>
              <w:rPr>
                <w:b/>
                <w:bCs/>
                <w:color w:val="000000"/>
                <w:sz w:val="16"/>
                <w:szCs w:val="16"/>
                <w:lang w:eastAsia="sk-SK"/>
              </w:rPr>
            </w:pPr>
            <w:r w:rsidRPr="009122BD">
              <w:rPr>
                <w:b/>
                <w:bCs/>
                <w:color w:val="000000"/>
                <w:sz w:val="16"/>
                <w:szCs w:val="16"/>
                <w:lang w:eastAsia="sk-SK"/>
              </w:rPr>
              <w:t xml:space="preserve">Dozorná rada </w:t>
            </w:r>
          </w:p>
        </w:tc>
        <w:tc>
          <w:tcPr>
            <w:tcW w:w="2122" w:type="pct"/>
            <w:tcBorders>
              <w:top w:val="single" w:sz="4" w:space="0" w:color="auto"/>
              <w:left w:val="nil"/>
              <w:bottom w:val="nil"/>
              <w:right w:val="nil"/>
            </w:tcBorders>
            <w:shd w:val="clear" w:color="auto" w:fill="auto"/>
            <w:vAlign w:val="center"/>
            <w:hideMark/>
          </w:tcPr>
          <w:p w:rsidR="005A6C07" w:rsidRPr="009122BD" w:rsidRDefault="005A6C07" w:rsidP="004E5498">
            <w:pPr>
              <w:spacing w:before="0" w:after="0" w:line="240" w:lineRule="auto"/>
              <w:jc w:val="left"/>
              <w:rPr>
                <w:color w:val="000000"/>
                <w:sz w:val="16"/>
                <w:szCs w:val="16"/>
                <w:lang w:eastAsia="sk-SK"/>
              </w:rPr>
            </w:pPr>
            <w:r w:rsidRPr="009122BD">
              <w:rPr>
                <w:color w:val="000000"/>
                <w:sz w:val="16"/>
                <w:szCs w:val="16"/>
                <w:lang w:eastAsia="sk-SK"/>
              </w:rPr>
              <w:t>člen</w:t>
            </w:r>
          </w:p>
        </w:tc>
        <w:tc>
          <w:tcPr>
            <w:tcW w:w="1564" w:type="pct"/>
            <w:tcBorders>
              <w:top w:val="single" w:sz="4" w:space="0" w:color="auto"/>
              <w:left w:val="nil"/>
              <w:bottom w:val="nil"/>
              <w:right w:val="nil"/>
            </w:tcBorders>
            <w:shd w:val="clear" w:color="auto" w:fill="auto"/>
            <w:vAlign w:val="center"/>
            <w:hideMark/>
          </w:tcPr>
          <w:p w:rsidR="005A6C07" w:rsidRPr="009122BD" w:rsidRDefault="005A6C07" w:rsidP="004E5498">
            <w:pPr>
              <w:spacing w:before="0" w:after="0" w:line="240" w:lineRule="auto"/>
              <w:jc w:val="left"/>
              <w:rPr>
                <w:color w:val="000000"/>
                <w:sz w:val="16"/>
                <w:szCs w:val="16"/>
                <w:lang w:eastAsia="sk-SK"/>
              </w:rPr>
            </w:pPr>
            <w:r w:rsidRPr="0065748F">
              <w:rPr>
                <w:color w:val="000000"/>
                <w:sz w:val="16"/>
                <w:szCs w:val="16"/>
                <w:lang w:eastAsia="sk-SK"/>
              </w:rPr>
              <w:t>doc. PaedDr. Jozef Božik, PhD.</w:t>
            </w:r>
          </w:p>
        </w:tc>
      </w:tr>
      <w:tr w:rsidR="005A6C07" w:rsidRPr="009122BD" w:rsidTr="005A6C07">
        <w:trPr>
          <w:trHeight w:val="227"/>
        </w:trPr>
        <w:tc>
          <w:tcPr>
            <w:tcW w:w="1314" w:type="pct"/>
            <w:tcBorders>
              <w:top w:val="nil"/>
              <w:left w:val="nil"/>
              <w:bottom w:val="nil"/>
              <w:right w:val="nil"/>
            </w:tcBorders>
            <w:shd w:val="clear" w:color="auto" w:fill="auto"/>
            <w:vAlign w:val="center"/>
            <w:hideMark/>
          </w:tcPr>
          <w:p w:rsidR="005A6C07" w:rsidRPr="009122BD" w:rsidRDefault="005A6C07" w:rsidP="004E5498">
            <w:pPr>
              <w:spacing w:before="0" w:after="0" w:line="240" w:lineRule="auto"/>
              <w:jc w:val="left"/>
              <w:rPr>
                <w:b/>
                <w:bCs/>
                <w:color w:val="000000"/>
                <w:sz w:val="16"/>
                <w:szCs w:val="16"/>
                <w:lang w:eastAsia="sk-SK"/>
              </w:rPr>
            </w:pPr>
          </w:p>
        </w:tc>
        <w:tc>
          <w:tcPr>
            <w:tcW w:w="2122" w:type="pct"/>
            <w:tcBorders>
              <w:top w:val="nil"/>
              <w:left w:val="nil"/>
              <w:bottom w:val="nil"/>
              <w:right w:val="nil"/>
            </w:tcBorders>
            <w:shd w:val="clear" w:color="auto" w:fill="auto"/>
            <w:vAlign w:val="center"/>
            <w:hideMark/>
          </w:tcPr>
          <w:p w:rsidR="005A6C07" w:rsidRPr="009122BD" w:rsidRDefault="005A6C07" w:rsidP="004E5498">
            <w:pPr>
              <w:spacing w:before="0" w:after="0" w:line="240" w:lineRule="auto"/>
              <w:jc w:val="left"/>
              <w:rPr>
                <w:color w:val="000000"/>
                <w:sz w:val="16"/>
                <w:szCs w:val="16"/>
                <w:lang w:eastAsia="sk-SK"/>
              </w:rPr>
            </w:pPr>
            <w:r w:rsidRPr="009122BD">
              <w:rPr>
                <w:color w:val="000000"/>
                <w:sz w:val="16"/>
                <w:szCs w:val="16"/>
                <w:lang w:eastAsia="sk-SK"/>
              </w:rPr>
              <w:t>člen</w:t>
            </w:r>
          </w:p>
        </w:tc>
        <w:tc>
          <w:tcPr>
            <w:tcW w:w="1564" w:type="pct"/>
            <w:tcBorders>
              <w:top w:val="nil"/>
              <w:left w:val="nil"/>
              <w:bottom w:val="nil"/>
              <w:right w:val="nil"/>
            </w:tcBorders>
            <w:shd w:val="clear" w:color="auto" w:fill="auto"/>
            <w:vAlign w:val="center"/>
            <w:hideMark/>
          </w:tcPr>
          <w:p w:rsidR="005A6C07" w:rsidRPr="009122BD" w:rsidRDefault="005A6C07" w:rsidP="004E5498">
            <w:pPr>
              <w:spacing w:before="0" w:after="0" w:line="240" w:lineRule="auto"/>
              <w:jc w:val="left"/>
              <w:rPr>
                <w:color w:val="000000"/>
                <w:sz w:val="16"/>
                <w:szCs w:val="16"/>
                <w:lang w:eastAsia="sk-SK"/>
              </w:rPr>
            </w:pPr>
            <w:r w:rsidRPr="0065748F">
              <w:rPr>
                <w:color w:val="000000"/>
                <w:sz w:val="16"/>
                <w:szCs w:val="16"/>
                <w:lang w:eastAsia="sk-SK"/>
              </w:rPr>
              <w:t>MUDr. Helena Kúdelová</w:t>
            </w:r>
          </w:p>
        </w:tc>
      </w:tr>
      <w:tr w:rsidR="005A6C07" w:rsidRPr="009122BD" w:rsidTr="005A6C07">
        <w:trPr>
          <w:trHeight w:val="227"/>
        </w:trPr>
        <w:tc>
          <w:tcPr>
            <w:tcW w:w="1314" w:type="pct"/>
            <w:tcBorders>
              <w:top w:val="nil"/>
              <w:left w:val="nil"/>
              <w:bottom w:val="nil"/>
              <w:right w:val="nil"/>
            </w:tcBorders>
            <w:shd w:val="clear" w:color="auto" w:fill="auto"/>
            <w:vAlign w:val="center"/>
          </w:tcPr>
          <w:p w:rsidR="005A6C07" w:rsidRPr="009122BD" w:rsidRDefault="005A6C07" w:rsidP="004E5498">
            <w:pPr>
              <w:spacing w:before="0" w:after="0" w:line="240" w:lineRule="auto"/>
              <w:jc w:val="left"/>
              <w:rPr>
                <w:b/>
                <w:bCs/>
                <w:color w:val="000000"/>
                <w:sz w:val="16"/>
                <w:szCs w:val="16"/>
                <w:lang w:eastAsia="sk-SK"/>
              </w:rPr>
            </w:pPr>
          </w:p>
        </w:tc>
        <w:tc>
          <w:tcPr>
            <w:tcW w:w="2122" w:type="pct"/>
            <w:tcBorders>
              <w:top w:val="nil"/>
              <w:left w:val="nil"/>
              <w:bottom w:val="nil"/>
              <w:right w:val="nil"/>
            </w:tcBorders>
            <w:shd w:val="clear" w:color="auto" w:fill="auto"/>
            <w:vAlign w:val="center"/>
          </w:tcPr>
          <w:p w:rsidR="005A6C07" w:rsidRPr="009122BD" w:rsidRDefault="005A6C07" w:rsidP="004E5498">
            <w:pPr>
              <w:spacing w:before="0" w:after="0" w:line="240" w:lineRule="auto"/>
              <w:jc w:val="left"/>
              <w:rPr>
                <w:color w:val="000000"/>
                <w:sz w:val="16"/>
                <w:szCs w:val="16"/>
                <w:lang w:eastAsia="sk-SK"/>
              </w:rPr>
            </w:pPr>
            <w:r w:rsidRPr="009122BD">
              <w:rPr>
                <w:color w:val="000000"/>
                <w:sz w:val="16"/>
                <w:szCs w:val="16"/>
                <w:lang w:eastAsia="sk-SK"/>
              </w:rPr>
              <w:t>člen</w:t>
            </w:r>
          </w:p>
        </w:tc>
        <w:tc>
          <w:tcPr>
            <w:tcW w:w="1564" w:type="pct"/>
            <w:tcBorders>
              <w:top w:val="nil"/>
              <w:left w:val="nil"/>
              <w:bottom w:val="nil"/>
              <w:right w:val="nil"/>
            </w:tcBorders>
            <w:shd w:val="clear" w:color="auto" w:fill="auto"/>
            <w:vAlign w:val="center"/>
          </w:tcPr>
          <w:p w:rsidR="005A6C07" w:rsidRPr="009122BD" w:rsidRDefault="005A6C07" w:rsidP="004E5498">
            <w:pPr>
              <w:spacing w:before="0" w:after="0" w:line="240" w:lineRule="auto"/>
              <w:jc w:val="left"/>
              <w:rPr>
                <w:color w:val="000000"/>
                <w:sz w:val="16"/>
                <w:szCs w:val="16"/>
                <w:lang w:eastAsia="sk-SK"/>
              </w:rPr>
            </w:pPr>
            <w:r w:rsidRPr="0065748F">
              <w:rPr>
                <w:color w:val="000000"/>
                <w:sz w:val="16"/>
                <w:szCs w:val="16"/>
                <w:lang w:eastAsia="sk-SK"/>
              </w:rPr>
              <w:t>Erich Dvonč</w:t>
            </w:r>
          </w:p>
        </w:tc>
      </w:tr>
      <w:tr w:rsidR="005A6C07" w:rsidRPr="009122BD" w:rsidTr="005A6C07">
        <w:trPr>
          <w:trHeight w:val="227"/>
        </w:trPr>
        <w:tc>
          <w:tcPr>
            <w:tcW w:w="1314" w:type="pct"/>
            <w:tcBorders>
              <w:top w:val="nil"/>
              <w:left w:val="nil"/>
              <w:bottom w:val="nil"/>
              <w:right w:val="nil"/>
            </w:tcBorders>
            <w:shd w:val="clear" w:color="auto" w:fill="auto"/>
            <w:vAlign w:val="center"/>
          </w:tcPr>
          <w:p w:rsidR="005A6C07" w:rsidRPr="009122BD" w:rsidRDefault="005A6C07" w:rsidP="004E5498">
            <w:pPr>
              <w:spacing w:before="0" w:after="0" w:line="240" w:lineRule="auto"/>
              <w:jc w:val="left"/>
              <w:rPr>
                <w:b/>
                <w:bCs/>
                <w:color w:val="000000"/>
                <w:sz w:val="16"/>
                <w:szCs w:val="16"/>
                <w:lang w:eastAsia="sk-SK"/>
              </w:rPr>
            </w:pPr>
          </w:p>
        </w:tc>
        <w:tc>
          <w:tcPr>
            <w:tcW w:w="2122" w:type="pct"/>
            <w:tcBorders>
              <w:top w:val="nil"/>
              <w:left w:val="nil"/>
              <w:bottom w:val="nil"/>
              <w:right w:val="nil"/>
            </w:tcBorders>
            <w:shd w:val="clear" w:color="auto" w:fill="auto"/>
            <w:vAlign w:val="center"/>
          </w:tcPr>
          <w:p w:rsidR="005A6C07" w:rsidRPr="009122BD" w:rsidRDefault="005A6C07" w:rsidP="004E5498">
            <w:pPr>
              <w:spacing w:before="0" w:after="0" w:line="240" w:lineRule="auto"/>
              <w:jc w:val="left"/>
              <w:rPr>
                <w:color w:val="000000"/>
                <w:sz w:val="16"/>
                <w:szCs w:val="16"/>
                <w:lang w:eastAsia="sk-SK"/>
              </w:rPr>
            </w:pPr>
            <w:r w:rsidRPr="009122BD">
              <w:rPr>
                <w:color w:val="000000"/>
                <w:sz w:val="16"/>
                <w:szCs w:val="16"/>
                <w:lang w:eastAsia="sk-SK"/>
              </w:rPr>
              <w:t>člen</w:t>
            </w:r>
          </w:p>
        </w:tc>
        <w:tc>
          <w:tcPr>
            <w:tcW w:w="1564" w:type="pct"/>
            <w:tcBorders>
              <w:top w:val="nil"/>
              <w:left w:val="nil"/>
              <w:bottom w:val="nil"/>
              <w:right w:val="nil"/>
            </w:tcBorders>
            <w:shd w:val="clear" w:color="auto" w:fill="auto"/>
            <w:vAlign w:val="center"/>
          </w:tcPr>
          <w:p w:rsidR="005A6C07" w:rsidRPr="009122BD" w:rsidRDefault="005A6C07" w:rsidP="004E5498">
            <w:pPr>
              <w:spacing w:before="0" w:after="0" w:line="240" w:lineRule="auto"/>
              <w:jc w:val="left"/>
              <w:rPr>
                <w:color w:val="000000"/>
                <w:sz w:val="16"/>
                <w:szCs w:val="16"/>
                <w:lang w:eastAsia="sk-SK"/>
              </w:rPr>
            </w:pPr>
            <w:r w:rsidRPr="0065748F">
              <w:rPr>
                <w:color w:val="000000"/>
                <w:sz w:val="16"/>
                <w:szCs w:val="16"/>
                <w:lang w:eastAsia="sk-SK"/>
              </w:rPr>
              <w:t>Juraj Krasula</w:t>
            </w:r>
          </w:p>
        </w:tc>
      </w:tr>
      <w:tr w:rsidR="005A6C07" w:rsidRPr="009122BD" w:rsidTr="005A6C07">
        <w:trPr>
          <w:trHeight w:val="227"/>
        </w:trPr>
        <w:tc>
          <w:tcPr>
            <w:tcW w:w="1314" w:type="pct"/>
            <w:tcBorders>
              <w:top w:val="nil"/>
              <w:left w:val="nil"/>
              <w:bottom w:val="nil"/>
              <w:right w:val="nil"/>
            </w:tcBorders>
            <w:shd w:val="clear" w:color="auto" w:fill="auto"/>
            <w:vAlign w:val="center"/>
          </w:tcPr>
          <w:p w:rsidR="005A6C07" w:rsidRPr="009122BD" w:rsidRDefault="005A6C07" w:rsidP="004E5498">
            <w:pPr>
              <w:spacing w:before="0" w:after="0" w:line="240" w:lineRule="auto"/>
              <w:jc w:val="left"/>
              <w:rPr>
                <w:b/>
                <w:bCs/>
                <w:color w:val="000000"/>
                <w:sz w:val="16"/>
                <w:szCs w:val="16"/>
                <w:lang w:eastAsia="sk-SK"/>
              </w:rPr>
            </w:pPr>
          </w:p>
        </w:tc>
        <w:tc>
          <w:tcPr>
            <w:tcW w:w="2122" w:type="pct"/>
            <w:tcBorders>
              <w:top w:val="nil"/>
              <w:left w:val="nil"/>
              <w:bottom w:val="nil"/>
              <w:right w:val="nil"/>
            </w:tcBorders>
            <w:shd w:val="clear" w:color="auto" w:fill="auto"/>
            <w:vAlign w:val="center"/>
          </w:tcPr>
          <w:p w:rsidR="005A6C07" w:rsidRPr="009122BD" w:rsidRDefault="005A6C07" w:rsidP="004E5498">
            <w:pPr>
              <w:spacing w:before="0" w:after="0" w:line="240" w:lineRule="auto"/>
              <w:jc w:val="left"/>
              <w:rPr>
                <w:color w:val="000000"/>
                <w:sz w:val="16"/>
                <w:szCs w:val="16"/>
                <w:lang w:eastAsia="sk-SK"/>
              </w:rPr>
            </w:pPr>
            <w:r w:rsidRPr="009122BD">
              <w:rPr>
                <w:color w:val="000000"/>
                <w:sz w:val="16"/>
                <w:szCs w:val="16"/>
                <w:lang w:eastAsia="sk-SK"/>
              </w:rPr>
              <w:t>člen</w:t>
            </w:r>
          </w:p>
        </w:tc>
        <w:tc>
          <w:tcPr>
            <w:tcW w:w="1564" w:type="pct"/>
            <w:tcBorders>
              <w:top w:val="nil"/>
              <w:left w:val="nil"/>
              <w:bottom w:val="nil"/>
              <w:right w:val="nil"/>
            </w:tcBorders>
            <w:shd w:val="clear" w:color="auto" w:fill="auto"/>
            <w:vAlign w:val="center"/>
          </w:tcPr>
          <w:p w:rsidR="005A6C07" w:rsidRPr="009122BD" w:rsidRDefault="005A6C07" w:rsidP="004E5498">
            <w:pPr>
              <w:spacing w:before="0" w:after="0" w:line="240" w:lineRule="auto"/>
              <w:jc w:val="left"/>
              <w:rPr>
                <w:color w:val="000000"/>
                <w:sz w:val="16"/>
                <w:szCs w:val="16"/>
                <w:lang w:eastAsia="sk-SK"/>
              </w:rPr>
            </w:pPr>
            <w:r w:rsidRPr="0065748F">
              <w:rPr>
                <w:color w:val="000000"/>
                <w:sz w:val="16"/>
                <w:szCs w:val="16"/>
                <w:lang w:eastAsia="sk-SK"/>
              </w:rPr>
              <w:t>Tomáš Merašický</w:t>
            </w:r>
          </w:p>
        </w:tc>
      </w:tr>
      <w:tr w:rsidR="005A6C07" w:rsidRPr="009122BD" w:rsidTr="005A6C07">
        <w:trPr>
          <w:trHeight w:val="227"/>
        </w:trPr>
        <w:tc>
          <w:tcPr>
            <w:tcW w:w="1314" w:type="pct"/>
            <w:tcBorders>
              <w:top w:val="nil"/>
              <w:left w:val="nil"/>
              <w:bottom w:val="nil"/>
              <w:right w:val="nil"/>
            </w:tcBorders>
            <w:shd w:val="clear" w:color="auto" w:fill="auto"/>
            <w:vAlign w:val="center"/>
          </w:tcPr>
          <w:p w:rsidR="005A6C07" w:rsidRPr="009122BD" w:rsidRDefault="005A6C07" w:rsidP="004E5498">
            <w:pPr>
              <w:spacing w:before="0" w:after="0" w:line="240" w:lineRule="auto"/>
              <w:jc w:val="left"/>
              <w:rPr>
                <w:b/>
                <w:bCs/>
                <w:color w:val="000000"/>
                <w:sz w:val="16"/>
                <w:szCs w:val="16"/>
                <w:lang w:eastAsia="sk-SK"/>
              </w:rPr>
            </w:pPr>
          </w:p>
        </w:tc>
        <w:tc>
          <w:tcPr>
            <w:tcW w:w="2122" w:type="pct"/>
            <w:tcBorders>
              <w:top w:val="nil"/>
              <w:left w:val="nil"/>
              <w:bottom w:val="nil"/>
              <w:right w:val="nil"/>
            </w:tcBorders>
            <w:shd w:val="clear" w:color="auto" w:fill="auto"/>
            <w:vAlign w:val="center"/>
          </w:tcPr>
          <w:p w:rsidR="005A6C07" w:rsidRPr="009122BD" w:rsidRDefault="005A6C07" w:rsidP="004E5498">
            <w:pPr>
              <w:spacing w:before="0" w:after="0" w:line="240" w:lineRule="auto"/>
              <w:jc w:val="left"/>
              <w:rPr>
                <w:color w:val="000000"/>
                <w:sz w:val="16"/>
                <w:szCs w:val="16"/>
                <w:lang w:eastAsia="sk-SK"/>
              </w:rPr>
            </w:pPr>
            <w:r w:rsidRPr="009122BD">
              <w:rPr>
                <w:color w:val="000000"/>
                <w:sz w:val="16"/>
                <w:szCs w:val="16"/>
                <w:lang w:eastAsia="sk-SK"/>
              </w:rPr>
              <w:t>člen</w:t>
            </w:r>
          </w:p>
        </w:tc>
        <w:tc>
          <w:tcPr>
            <w:tcW w:w="1564" w:type="pct"/>
            <w:tcBorders>
              <w:top w:val="nil"/>
              <w:left w:val="nil"/>
              <w:bottom w:val="nil"/>
              <w:right w:val="nil"/>
            </w:tcBorders>
            <w:shd w:val="clear" w:color="auto" w:fill="auto"/>
            <w:vAlign w:val="center"/>
          </w:tcPr>
          <w:p w:rsidR="005A6C07" w:rsidRPr="009122BD" w:rsidRDefault="005A6C07" w:rsidP="004E5498">
            <w:pPr>
              <w:spacing w:before="0" w:after="0" w:line="240" w:lineRule="auto"/>
              <w:jc w:val="left"/>
              <w:rPr>
                <w:color w:val="000000"/>
                <w:sz w:val="16"/>
                <w:szCs w:val="16"/>
                <w:lang w:eastAsia="sk-SK"/>
              </w:rPr>
            </w:pPr>
            <w:r w:rsidRPr="0065748F">
              <w:rPr>
                <w:color w:val="000000"/>
                <w:sz w:val="16"/>
                <w:szCs w:val="16"/>
                <w:lang w:eastAsia="sk-SK"/>
              </w:rPr>
              <w:t>PhDr. Mária Janíková</w:t>
            </w:r>
          </w:p>
        </w:tc>
      </w:tr>
      <w:tr w:rsidR="005A6C07" w:rsidRPr="009122BD" w:rsidTr="005A6C07">
        <w:trPr>
          <w:trHeight w:val="227"/>
        </w:trPr>
        <w:tc>
          <w:tcPr>
            <w:tcW w:w="1314" w:type="pct"/>
            <w:tcBorders>
              <w:top w:val="nil"/>
              <w:left w:val="nil"/>
              <w:bottom w:val="nil"/>
              <w:right w:val="nil"/>
            </w:tcBorders>
            <w:shd w:val="clear" w:color="auto" w:fill="auto"/>
            <w:vAlign w:val="center"/>
          </w:tcPr>
          <w:p w:rsidR="005A6C07" w:rsidRPr="009122BD" w:rsidRDefault="005A6C07" w:rsidP="004E5498">
            <w:pPr>
              <w:spacing w:before="0" w:after="0" w:line="240" w:lineRule="auto"/>
              <w:jc w:val="left"/>
              <w:rPr>
                <w:b/>
                <w:bCs/>
                <w:color w:val="000000"/>
                <w:sz w:val="16"/>
                <w:szCs w:val="16"/>
                <w:lang w:eastAsia="sk-SK"/>
              </w:rPr>
            </w:pPr>
          </w:p>
        </w:tc>
        <w:tc>
          <w:tcPr>
            <w:tcW w:w="2122" w:type="pct"/>
            <w:tcBorders>
              <w:top w:val="nil"/>
              <w:left w:val="nil"/>
              <w:bottom w:val="nil"/>
              <w:right w:val="nil"/>
            </w:tcBorders>
            <w:shd w:val="clear" w:color="auto" w:fill="auto"/>
            <w:vAlign w:val="center"/>
          </w:tcPr>
          <w:p w:rsidR="005A6C07" w:rsidRPr="009122BD" w:rsidRDefault="005A6C07" w:rsidP="004E5498">
            <w:pPr>
              <w:spacing w:before="0" w:after="0" w:line="240" w:lineRule="auto"/>
              <w:jc w:val="left"/>
              <w:rPr>
                <w:color w:val="000000"/>
                <w:sz w:val="16"/>
                <w:szCs w:val="16"/>
                <w:lang w:eastAsia="sk-SK"/>
              </w:rPr>
            </w:pPr>
            <w:r w:rsidRPr="009122BD">
              <w:rPr>
                <w:color w:val="000000"/>
                <w:sz w:val="16"/>
                <w:szCs w:val="16"/>
                <w:lang w:eastAsia="sk-SK"/>
              </w:rPr>
              <w:t>člen</w:t>
            </w:r>
          </w:p>
        </w:tc>
        <w:tc>
          <w:tcPr>
            <w:tcW w:w="1564" w:type="pct"/>
            <w:tcBorders>
              <w:top w:val="nil"/>
              <w:left w:val="nil"/>
              <w:bottom w:val="nil"/>
              <w:right w:val="nil"/>
            </w:tcBorders>
            <w:shd w:val="clear" w:color="auto" w:fill="auto"/>
            <w:vAlign w:val="center"/>
          </w:tcPr>
          <w:p w:rsidR="005A6C07" w:rsidRPr="009122BD" w:rsidRDefault="005A6C07" w:rsidP="004E5498">
            <w:pPr>
              <w:spacing w:before="0" w:after="0" w:line="240" w:lineRule="auto"/>
              <w:jc w:val="left"/>
              <w:rPr>
                <w:color w:val="000000"/>
                <w:sz w:val="16"/>
                <w:szCs w:val="16"/>
                <w:lang w:eastAsia="sk-SK"/>
              </w:rPr>
            </w:pPr>
            <w:r w:rsidRPr="0065748F">
              <w:rPr>
                <w:color w:val="000000"/>
                <w:sz w:val="16"/>
                <w:szCs w:val="16"/>
                <w:lang w:eastAsia="sk-SK"/>
              </w:rPr>
              <w:t>Ing. Dáša Jakubíková</w:t>
            </w:r>
          </w:p>
        </w:tc>
      </w:tr>
      <w:tr w:rsidR="005A6C07" w:rsidRPr="009122BD" w:rsidTr="005A6C07">
        <w:trPr>
          <w:trHeight w:val="227"/>
        </w:trPr>
        <w:tc>
          <w:tcPr>
            <w:tcW w:w="1314" w:type="pct"/>
            <w:tcBorders>
              <w:top w:val="nil"/>
              <w:left w:val="nil"/>
              <w:bottom w:val="nil"/>
              <w:right w:val="nil"/>
            </w:tcBorders>
            <w:shd w:val="clear" w:color="auto" w:fill="auto"/>
            <w:vAlign w:val="center"/>
          </w:tcPr>
          <w:p w:rsidR="005A6C07" w:rsidRPr="009122BD" w:rsidRDefault="005A6C07" w:rsidP="004E5498">
            <w:pPr>
              <w:spacing w:before="0" w:after="0" w:line="240" w:lineRule="auto"/>
              <w:jc w:val="left"/>
              <w:rPr>
                <w:b/>
                <w:bCs/>
                <w:color w:val="000000"/>
                <w:sz w:val="16"/>
                <w:szCs w:val="16"/>
                <w:lang w:eastAsia="sk-SK"/>
              </w:rPr>
            </w:pPr>
          </w:p>
        </w:tc>
        <w:tc>
          <w:tcPr>
            <w:tcW w:w="2122" w:type="pct"/>
            <w:tcBorders>
              <w:top w:val="nil"/>
              <w:left w:val="nil"/>
              <w:bottom w:val="nil"/>
              <w:right w:val="nil"/>
            </w:tcBorders>
            <w:shd w:val="clear" w:color="auto" w:fill="auto"/>
            <w:vAlign w:val="center"/>
          </w:tcPr>
          <w:p w:rsidR="005A6C07" w:rsidRPr="009122BD" w:rsidRDefault="005A6C07" w:rsidP="004E5498">
            <w:pPr>
              <w:spacing w:before="0" w:after="0" w:line="240" w:lineRule="auto"/>
              <w:jc w:val="left"/>
              <w:rPr>
                <w:color w:val="000000"/>
                <w:sz w:val="16"/>
                <w:szCs w:val="16"/>
                <w:lang w:eastAsia="sk-SK"/>
              </w:rPr>
            </w:pPr>
            <w:r w:rsidRPr="009122BD">
              <w:rPr>
                <w:color w:val="000000"/>
                <w:sz w:val="16"/>
                <w:szCs w:val="16"/>
                <w:lang w:eastAsia="sk-SK"/>
              </w:rPr>
              <w:t>člen</w:t>
            </w:r>
          </w:p>
        </w:tc>
        <w:tc>
          <w:tcPr>
            <w:tcW w:w="1564" w:type="pct"/>
            <w:tcBorders>
              <w:top w:val="nil"/>
              <w:left w:val="nil"/>
              <w:bottom w:val="nil"/>
              <w:right w:val="nil"/>
            </w:tcBorders>
            <w:shd w:val="clear" w:color="auto" w:fill="auto"/>
            <w:vAlign w:val="center"/>
          </w:tcPr>
          <w:p w:rsidR="005A6C07" w:rsidRPr="009122BD" w:rsidRDefault="005A6C07" w:rsidP="004E5498">
            <w:pPr>
              <w:spacing w:before="0" w:after="0" w:line="240" w:lineRule="auto"/>
              <w:jc w:val="left"/>
              <w:rPr>
                <w:color w:val="000000"/>
                <w:sz w:val="16"/>
                <w:szCs w:val="16"/>
                <w:lang w:eastAsia="sk-SK"/>
              </w:rPr>
            </w:pPr>
            <w:r w:rsidRPr="0065748F">
              <w:rPr>
                <w:color w:val="000000"/>
                <w:sz w:val="16"/>
                <w:szCs w:val="16"/>
                <w:lang w:eastAsia="sk-SK"/>
              </w:rPr>
              <w:t>Ing. Iveta Matejovová</w:t>
            </w:r>
          </w:p>
        </w:tc>
      </w:tr>
      <w:tr w:rsidR="005A6C07" w:rsidRPr="009122BD" w:rsidTr="005A6C07">
        <w:trPr>
          <w:trHeight w:val="227"/>
        </w:trPr>
        <w:tc>
          <w:tcPr>
            <w:tcW w:w="1314" w:type="pct"/>
            <w:tcBorders>
              <w:top w:val="nil"/>
              <w:left w:val="nil"/>
              <w:bottom w:val="nil"/>
              <w:right w:val="nil"/>
            </w:tcBorders>
            <w:shd w:val="clear" w:color="auto" w:fill="auto"/>
            <w:vAlign w:val="center"/>
            <w:hideMark/>
          </w:tcPr>
          <w:p w:rsidR="005A6C07" w:rsidRPr="009122BD" w:rsidRDefault="005A6C07" w:rsidP="004E5498">
            <w:pPr>
              <w:spacing w:before="0" w:after="0" w:line="240" w:lineRule="auto"/>
              <w:jc w:val="left"/>
              <w:rPr>
                <w:b/>
                <w:bCs/>
                <w:color w:val="000000"/>
                <w:sz w:val="16"/>
                <w:szCs w:val="16"/>
                <w:lang w:eastAsia="sk-SK"/>
              </w:rPr>
            </w:pPr>
          </w:p>
        </w:tc>
        <w:tc>
          <w:tcPr>
            <w:tcW w:w="2122" w:type="pct"/>
            <w:tcBorders>
              <w:top w:val="nil"/>
              <w:left w:val="nil"/>
              <w:bottom w:val="nil"/>
              <w:right w:val="nil"/>
            </w:tcBorders>
            <w:shd w:val="clear" w:color="auto" w:fill="auto"/>
            <w:vAlign w:val="center"/>
            <w:hideMark/>
          </w:tcPr>
          <w:p w:rsidR="005A6C07" w:rsidRPr="009122BD" w:rsidRDefault="005A6C07" w:rsidP="004E5498">
            <w:pPr>
              <w:spacing w:before="0" w:after="0" w:line="240" w:lineRule="auto"/>
              <w:jc w:val="left"/>
              <w:rPr>
                <w:color w:val="000000"/>
                <w:sz w:val="16"/>
                <w:szCs w:val="16"/>
                <w:lang w:eastAsia="sk-SK"/>
              </w:rPr>
            </w:pPr>
            <w:r w:rsidRPr="009122BD">
              <w:rPr>
                <w:color w:val="000000"/>
                <w:sz w:val="16"/>
                <w:szCs w:val="16"/>
                <w:lang w:eastAsia="sk-SK"/>
              </w:rPr>
              <w:t>člen</w:t>
            </w:r>
          </w:p>
        </w:tc>
        <w:tc>
          <w:tcPr>
            <w:tcW w:w="1564" w:type="pct"/>
            <w:tcBorders>
              <w:top w:val="nil"/>
              <w:left w:val="nil"/>
              <w:bottom w:val="nil"/>
              <w:right w:val="nil"/>
            </w:tcBorders>
            <w:shd w:val="clear" w:color="auto" w:fill="auto"/>
            <w:vAlign w:val="center"/>
            <w:hideMark/>
          </w:tcPr>
          <w:p w:rsidR="005A6C07" w:rsidRPr="009122BD" w:rsidRDefault="005A6C07" w:rsidP="004E5498">
            <w:pPr>
              <w:spacing w:before="0" w:after="0" w:line="240" w:lineRule="auto"/>
              <w:jc w:val="left"/>
              <w:rPr>
                <w:color w:val="000000"/>
                <w:sz w:val="16"/>
                <w:szCs w:val="16"/>
                <w:lang w:eastAsia="sk-SK"/>
              </w:rPr>
            </w:pPr>
            <w:r w:rsidRPr="0065748F">
              <w:rPr>
                <w:color w:val="000000"/>
                <w:sz w:val="16"/>
                <w:szCs w:val="16"/>
                <w:lang w:eastAsia="sk-SK"/>
              </w:rPr>
              <w:t>Mgr. Mária Hazuchová</w:t>
            </w:r>
          </w:p>
        </w:tc>
      </w:tr>
      <w:tr w:rsidR="005A6C07" w:rsidRPr="00D54E02" w:rsidTr="005A6C07">
        <w:trPr>
          <w:trHeight w:val="227"/>
        </w:trPr>
        <w:tc>
          <w:tcPr>
            <w:tcW w:w="1314" w:type="pct"/>
            <w:tcBorders>
              <w:top w:val="nil"/>
              <w:left w:val="nil"/>
              <w:bottom w:val="single" w:sz="8" w:space="0" w:color="auto"/>
              <w:right w:val="nil"/>
            </w:tcBorders>
            <w:shd w:val="clear" w:color="auto" w:fill="auto"/>
            <w:vAlign w:val="center"/>
            <w:hideMark/>
          </w:tcPr>
          <w:p w:rsidR="005A6C07" w:rsidRPr="009122BD" w:rsidRDefault="005A6C07" w:rsidP="004E5498">
            <w:pPr>
              <w:spacing w:before="0" w:after="0" w:line="240" w:lineRule="auto"/>
              <w:jc w:val="left"/>
              <w:rPr>
                <w:b/>
                <w:bCs/>
                <w:color w:val="000000"/>
                <w:sz w:val="16"/>
                <w:szCs w:val="16"/>
                <w:lang w:eastAsia="sk-SK"/>
              </w:rPr>
            </w:pPr>
            <w:r w:rsidRPr="009122BD">
              <w:rPr>
                <w:b/>
                <w:bCs/>
                <w:color w:val="000000"/>
                <w:sz w:val="16"/>
                <w:szCs w:val="16"/>
                <w:lang w:eastAsia="sk-SK"/>
              </w:rPr>
              <w:t> </w:t>
            </w:r>
          </w:p>
        </w:tc>
        <w:tc>
          <w:tcPr>
            <w:tcW w:w="2122" w:type="pct"/>
            <w:tcBorders>
              <w:top w:val="nil"/>
              <w:left w:val="nil"/>
              <w:bottom w:val="single" w:sz="8" w:space="0" w:color="auto"/>
              <w:right w:val="nil"/>
            </w:tcBorders>
            <w:shd w:val="clear" w:color="auto" w:fill="auto"/>
            <w:vAlign w:val="center"/>
            <w:hideMark/>
          </w:tcPr>
          <w:p w:rsidR="005A6C07" w:rsidRPr="009122BD" w:rsidRDefault="005A6C07" w:rsidP="004E5498">
            <w:pPr>
              <w:spacing w:before="0" w:after="0" w:line="240" w:lineRule="auto"/>
              <w:jc w:val="left"/>
              <w:rPr>
                <w:color w:val="000000"/>
                <w:sz w:val="16"/>
                <w:szCs w:val="16"/>
                <w:lang w:eastAsia="sk-SK"/>
              </w:rPr>
            </w:pPr>
            <w:r w:rsidRPr="009122BD">
              <w:rPr>
                <w:color w:val="000000"/>
                <w:sz w:val="16"/>
                <w:szCs w:val="16"/>
                <w:lang w:eastAsia="sk-SK"/>
              </w:rPr>
              <w:t>člen</w:t>
            </w:r>
          </w:p>
        </w:tc>
        <w:tc>
          <w:tcPr>
            <w:tcW w:w="1564" w:type="pct"/>
            <w:tcBorders>
              <w:top w:val="nil"/>
              <w:left w:val="nil"/>
              <w:bottom w:val="single" w:sz="8" w:space="0" w:color="auto"/>
              <w:right w:val="nil"/>
            </w:tcBorders>
            <w:shd w:val="clear" w:color="auto" w:fill="auto"/>
            <w:vAlign w:val="center"/>
            <w:hideMark/>
          </w:tcPr>
          <w:p w:rsidR="005A6C07" w:rsidRPr="00D54E02" w:rsidRDefault="005A6C07" w:rsidP="004E5498">
            <w:pPr>
              <w:spacing w:before="0" w:after="0" w:line="240" w:lineRule="auto"/>
              <w:jc w:val="left"/>
              <w:rPr>
                <w:color w:val="000000"/>
                <w:sz w:val="16"/>
                <w:szCs w:val="16"/>
                <w:lang w:eastAsia="sk-SK"/>
              </w:rPr>
            </w:pPr>
            <w:r w:rsidRPr="0065748F">
              <w:rPr>
                <w:color w:val="000000"/>
                <w:sz w:val="16"/>
                <w:szCs w:val="16"/>
                <w:lang w:eastAsia="sk-SK"/>
              </w:rPr>
              <w:t>Mgr. Oľga Púchovská</w:t>
            </w:r>
          </w:p>
        </w:tc>
      </w:tr>
    </w:tbl>
    <w:p w:rsidR="005A6C07" w:rsidRPr="0065748F" w:rsidRDefault="005A6C07" w:rsidP="005A6C07">
      <w:pPr>
        <w:spacing w:before="0" w:after="0" w:line="240" w:lineRule="auto"/>
        <w:rPr>
          <w:bCs/>
          <w:iCs/>
        </w:rPr>
      </w:pPr>
    </w:p>
    <w:p w:rsidR="00A35104" w:rsidRDefault="00A35104">
      <w:pPr>
        <w:spacing w:before="0" w:after="200" w:line="276" w:lineRule="auto"/>
        <w:jc w:val="left"/>
        <w:rPr>
          <w:b/>
          <w:szCs w:val="20"/>
          <w:lang w:eastAsia="sk-SK"/>
        </w:rPr>
      </w:pPr>
      <w:r>
        <w:br w:type="page"/>
      </w:r>
    </w:p>
    <w:p w:rsidR="009A3451" w:rsidRPr="00453D6A" w:rsidRDefault="009A3451" w:rsidP="009A3451">
      <w:pPr>
        <w:pStyle w:val="NADPIS2POZN"/>
        <w:numPr>
          <w:ilvl w:val="0"/>
          <w:numId w:val="2"/>
        </w:numPr>
        <w:ind w:left="426" w:hanging="426"/>
        <w:rPr>
          <w:rFonts w:ascii="Arial Narrow" w:hAnsi="Arial Narrow"/>
          <w:snapToGrid/>
        </w:rPr>
      </w:pPr>
      <w:r w:rsidRPr="00453D6A">
        <w:rPr>
          <w:rFonts w:ascii="Arial Narrow" w:hAnsi="Arial Narrow"/>
          <w:snapToGrid/>
        </w:rPr>
        <w:lastRenderedPageBreak/>
        <w:t>Činnosť neziskovej organizácie</w:t>
      </w:r>
    </w:p>
    <w:p w:rsidR="001603AD" w:rsidRPr="00B44FDB" w:rsidRDefault="001603AD" w:rsidP="001603AD">
      <w:pPr>
        <w:spacing w:line="240" w:lineRule="auto"/>
        <w:rPr>
          <w:snapToGrid w:val="0"/>
          <w:szCs w:val="20"/>
          <w:lang w:eastAsia="sk-SK"/>
        </w:rPr>
      </w:pPr>
      <w:r w:rsidRPr="00B44FDB">
        <w:rPr>
          <w:snapToGrid w:val="0"/>
          <w:szCs w:val="20"/>
          <w:lang w:eastAsia="sk-SK"/>
        </w:rPr>
        <w:t xml:space="preserve">Mesto Partizánske a nezisková organizácia Nemocnica s poliklinikou Partizánske, n.o. (ďalej „nemocnica“) v roku 2011 spoločne usporiadali a úspešne ukončili obchodnú verejnú súťaž na výber strategického partnera organizácie, víťazom ktorej sa stala nezisková organizácia Nemocnica na okraji mesta, n.o., ktorej jediným zakladateľom je Svet zdravia, a.s.. </w:t>
      </w:r>
    </w:p>
    <w:p w:rsidR="001603AD" w:rsidRPr="00B44FDB" w:rsidRDefault="001603AD" w:rsidP="001603AD">
      <w:pPr>
        <w:spacing w:line="240" w:lineRule="auto"/>
        <w:rPr>
          <w:snapToGrid w:val="0"/>
          <w:szCs w:val="20"/>
          <w:lang w:eastAsia="sk-SK"/>
        </w:rPr>
      </w:pPr>
      <w:r w:rsidRPr="00B44FDB">
        <w:rPr>
          <w:snapToGrid w:val="0"/>
          <w:szCs w:val="20"/>
          <w:lang w:eastAsia="sk-SK"/>
        </w:rPr>
        <w:t xml:space="preserve">Jednou z podmienok vyhlasovateľov obchodnej verejnej súťaže bolo zachovanie poskytovania zdravotnej starostlivosti minimálne v štruktúre, v akej bola poskytovaná nemocnicou ku dňu 13. mája 2011, pričom v tomto čase bola nemocnicou poskytovaná aj zdravotná starostlivosť v zariadení ambulancie záchrannej zdravotnej služby. </w:t>
      </w:r>
    </w:p>
    <w:p w:rsidR="001603AD" w:rsidRPr="001603AD" w:rsidRDefault="001603AD" w:rsidP="001603AD">
      <w:pPr>
        <w:spacing w:line="240" w:lineRule="auto"/>
        <w:rPr>
          <w:snapToGrid w:val="0"/>
          <w:szCs w:val="20"/>
          <w:lang w:eastAsia="sk-SK"/>
        </w:rPr>
      </w:pPr>
      <w:r w:rsidRPr="00B44FDB">
        <w:rPr>
          <w:snapToGrid w:val="0"/>
          <w:szCs w:val="20"/>
          <w:lang w:eastAsia="sk-SK"/>
        </w:rPr>
        <w:t xml:space="preserve">Dňa 26. augusta 2011 boli zvolení noví členovia správnej rady Nemocnice s poliklinikou Partizánske, n.o., kde dvaja z troch členov </w:t>
      </w:r>
      <w:r w:rsidR="00F11E1F">
        <w:rPr>
          <w:snapToGrid w:val="0"/>
          <w:szCs w:val="20"/>
          <w:lang w:eastAsia="sk-SK"/>
        </w:rPr>
        <w:t>boli</w:t>
      </w:r>
      <w:r w:rsidRPr="00B44FDB">
        <w:rPr>
          <w:snapToGrid w:val="0"/>
          <w:szCs w:val="20"/>
          <w:lang w:eastAsia="sk-SK"/>
        </w:rPr>
        <w:t xml:space="preserve"> zástupcovia spoločnosti Svet zdravia, a.s. Tým získala nezisková organizácia Nemocnica na okraji mesta, n.o. a jej jediný zakladateľ Svet zdravia, a.s. väčšinovú kontrolu nad neziskovou organizáciou Nemocnica s poliklinikou Partizánske, n.o.</w:t>
      </w:r>
    </w:p>
    <w:p w:rsidR="001603AD" w:rsidRPr="001603AD" w:rsidRDefault="001603AD" w:rsidP="001603AD">
      <w:pPr>
        <w:spacing w:line="240" w:lineRule="auto"/>
        <w:rPr>
          <w:snapToGrid w:val="0"/>
          <w:szCs w:val="20"/>
          <w:lang w:eastAsia="sk-SK"/>
        </w:rPr>
      </w:pPr>
      <w:r w:rsidRPr="001603AD">
        <w:rPr>
          <w:snapToGrid w:val="0"/>
          <w:szCs w:val="20"/>
          <w:lang w:eastAsia="sk-SK"/>
        </w:rPr>
        <w:t>S účinnosťou od 1. februára 2014 sa Nemocnica na okraji mesta, n.o. zlúčila s neziskovou organizáciou Nemocnica s poliklinikou Partizánske, n.o.</w:t>
      </w:r>
    </w:p>
    <w:p w:rsidR="0032728C" w:rsidRPr="0032728C" w:rsidRDefault="0032728C" w:rsidP="0032728C">
      <w:pPr>
        <w:spacing w:line="240" w:lineRule="auto"/>
        <w:rPr>
          <w:snapToGrid w:val="0"/>
          <w:szCs w:val="20"/>
          <w:lang w:eastAsia="sk-SK"/>
        </w:rPr>
      </w:pPr>
      <w:r w:rsidRPr="0032728C">
        <w:rPr>
          <w:snapToGrid w:val="0"/>
          <w:szCs w:val="20"/>
          <w:lang w:eastAsia="sk-SK"/>
        </w:rPr>
        <w:t xml:space="preserve">Nemocnica s poliklinikou Partizánske, n.o. </w:t>
      </w:r>
      <w:r w:rsidRPr="00B44FDB">
        <w:rPr>
          <w:snapToGrid w:val="0"/>
          <w:szCs w:val="20"/>
          <w:lang w:eastAsia="sk-SK"/>
        </w:rPr>
        <w:t xml:space="preserve">(ďalej len “nemocnica” alebo “organizácia”) </w:t>
      </w:r>
      <w:r w:rsidRPr="0032728C">
        <w:rPr>
          <w:snapToGrid w:val="0"/>
          <w:szCs w:val="20"/>
          <w:lang w:eastAsia="sk-SK"/>
        </w:rPr>
        <w:t xml:space="preserve">bola založená za účelom poskytovania všeobecne prospešných služieb so zameraním na poskytovanie zdravotnej starostlivosti v rozsahu zdravotnej starostlivosti a sociálnych služieb. </w:t>
      </w:r>
    </w:p>
    <w:p w:rsidR="001603AD" w:rsidRPr="0032728C" w:rsidRDefault="0032728C" w:rsidP="0032728C">
      <w:pPr>
        <w:spacing w:line="240" w:lineRule="auto"/>
        <w:rPr>
          <w:snapToGrid w:val="0"/>
          <w:szCs w:val="20"/>
          <w:lang w:eastAsia="sk-SK"/>
        </w:rPr>
      </w:pPr>
      <w:r w:rsidRPr="0032728C">
        <w:rPr>
          <w:snapToGrid w:val="0"/>
          <w:szCs w:val="20"/>
          <w:lang w:eastAsia="sk-SK"/>
        </w:rPr>
        <w:t>Od 1. februára 2014 Nemocnica na okraji na mesta, n.o.</w:t>
      </w:r>
      <w:r>
        <w:rPr>
          <w:snapToGrid w:val="0"/>
          <w:szCs w:val="20"/>
          <w:lang w:eastAsia="sk-SK"/>
        </w:rPr>
        <w:t xml:space="preserve"> </w:t>
      </w:r>
      <w:r w:rsidRPr="0032728C">
        <w:rPr>
          <w:snapToGrid w:val="0"/>
          <w:szCs w:val="20"/>
          <w:lang w:eastAsia="sk-SK"/>
        </w:rPr>
        <w:t>ako právny nástupca Nemocn</w:t>
      </w:r>
      <w:r>
        <w:rPr>
          <w:snapToGrid w:val="0"/>
          <w:szCs w:val="20"/>
          <w:lang w:eastAsia="sk-SK"/>
        </w:rPr>
        <w:t>ic</w:t>
      </w:r>
      <w:r w:rsidRPr="0032728C">
        <w:rPr>
          <w:snapToGrid w:val="0"/>
          <w:szCs w:val="20"/>
          <w:lang w:eastAsia="sk-SK"/>
        </w:rPr>
        <w:t>e s poliklinikou Partizánske, n.o.  pokračuje v poskytovaní zdravotnej s</w:t>
      </w:r>
      <w:r>
        <w:rPr>
          <w:snapToGrid w:val="0"/>
          <w:szCs w:val="20"/>
          <w:lang w:eastAsia="sk-SK"/>
        </w:rPr>
        <w:t>tarostlivosti.</w:t>
      </w:r>
    </w:p>
    <w:p w:rsidR="00097319" w:rsidRPr="00B44FDB" w:rsidRDefault="00097319" w:rsidP="00097319">
      <w:pPr>
        <w:spacing w:before="0" w:after="0" w:line="240" w:lineRule="auto"/>
        <w:rPr>
          <w:szCs w:val="20"/>
        </w:rPr>
      </w:pPr>
      <w:r>
        <w:rPr>
          <w:szCs w:val="20"/>
        </w:rPr>
        <w:t>Nemocnica na okraji mesta</w:t>
      </w:r>
      <w:r w:rsidRPr="00B44FDB">
        <w:rPr>
          <w:szCs w:val="20"/>
        </w:rPr>
        <w:t>, n.o. vykonáva nasledovnú podnikateľskú činnosť:</w:t>
      </w:r>
    </w:p>
    <w:p w:rsidR="0023014D" w:rsidRDefault="00097319" w:rsidP="0023014D">
      <w:pPr>
        <w:pStyle w:val="Odsekzoznamu"/>
        <w:numPr>
          <w:ilvl w:val="0"/>
          <w:numId w:val="19"/>
        </w:numPr>
        <w:spacing w:before="0" w:after="0" w:line="240" w:lineRule="auto"/>
        <w:rPr>
          <w:szCs w:val="20"/>
        </w:rPr>
      </w:pPr>
      <w:r w:rsidRPr="00B44FDB">
        <w:rPr>
          <w:szCs w:val="20"/>
        </w:rPr>
        <w:t>prenájom nebytových a bytových priestorov</w:t>
      </w:r>
      <w:r w:rsidR="0023014D">
        <w:rPr>
          <w:szCs w:val="20"/>
        </w:rPr>
        <w:t>,</w:t>
      </w:r>
    </w:p>
    <w:p w:rsidR="0023014D" w:rsidRDefault="0023014D" w:rsidP="0023014D">
      <w:pPr>
        <w:pStyle w:val="Odsekzoznamu"/>
        <w:numPr>
          <w:ilvl w:val="0"/>
          <w:numId w:val="19"/>
        </w:numPr>
        <w:spacing w:before="0" w:after="0" w:line="240" w:lineRule="auto"/>
        <w:rPr>
          <w:szCs w:val="20"/>
        </w:rPr>
      </w:pPr>
      <w:r>
        <w:rPr>
          <w:szCs w:val="20"/>
        </w:rPr>
        <w:t>pranie</w:t>
      </w:r>
    </w:p>
    <w:p w:rsidR="00097319" w:rsidRPr="0023014D" w:rsidRDefault="0023014D" w:rsidP="0023014D">
      <w:pPr>
        <w:pStyle w:val="Odsekzoznamu"/>
        <w:numPr>
          <w:ilvl w:val="0"/>
          <w:numId w:val="19"/>
        </w:numPr>
        <w:spacing w:before="0" w:after="0" w:line="240" w:lineRule="auto"/>
        <w:rPr>
          <w:szCs w:val="20"/>
        </w:rPr>
      </w:pPr>
      <w:r>
        <w:rPr>
          <w:szCs w:val="20"/>
        </w:rPr>
        <w:t>parkovanie</w:t>
      </w:r>
      <w:r w:rsidR="00097319" w:rsidRPr="0023014D">
        <w:rPr>
          <w:szCs w:val="20"/>
        </w:rPr>
        <w:t>.</w:t>
      </w:r>
    </w:p>
    <w:p w:rsidR="009D314C" w:rsidRDefault="009D314C" w:rsidP="009D314C">
      <w:pPr>
        <w:pStyle w:val="Odsekzoznamu"/>
        <w:spacing w:before="0" w:after="0" w:line="240" w:lineRule="auto"/>
        <w:ind w:left="405"/>
        <w:rPr>
          <w:szCs w:val="20"/>
        </w:rPr>
      </w:pPr>
    </w:p>
    <w:p w:rsidR="00292874" w:rsidRPr="00E57F01" w:rsidRDefault="00292874" w:rsidP="00292874">
      <w:pPr>
        <w:pStyle w:val="NADPIS2POZN"/>
        <w:numPr>
          <w:ilvl w:val="0"/>
          <w:numId w:val="2"/>
        </w:numPr>
        <w:tabs>
          <w:tab w:val="left" w:pos="426"/>
        </w:tabs>
        <w:spacing w:before="0" w:after="0"/>
        <w:ind w:left="426" w:hanging="426"/>
        <w:rPr>
          <w:rFonts w:ascii="Arial Narrow" w:hAnsi="Arial Narrow"/>
          <w:snapToGrid/>
        </w:rPr>
      </w:pPr>
      <w:r w:rsidRPr="00E57F01">
        <w:rPr>
          <w:rFonts w:ascii="Arial Narrow" w:hAnsi="Arial Narrow"/>
          <w:snapToGrid/>
        </w:rPr>
        <w:t>Zamestnanci</w:t>
      </w:r>
    </w:p>
    <w:tbl>
      <w:tblPr>
        <w:tblW w:w="4923" w:type="pct"/>
        <w:tblInd w:w="70" w:type="dxa"/>
        <w:tblCellMar>
          <w:left w:w="70" w:type="dxa"/>
          <w:right w:w="70" w:type="dxa"/>
        </w:tblCellMar>
        <w:tblLook w:val="04A0" w:firstRow="1" w:lastRow="0" w:firstColumn="1" w:lastColumn="0" w:noHBand="0" w:noVBand="1"/>
      </w:tblPr>
      <w:tblGrid>
        <w:gridCol w:w="8003"/>
        <w:gridCol w:w="535"/>
        <w:gridCol w:w="532"/>
      </w:tblGrid>
      <w:tr w:rsidR="00292874" w:rsidRPr="00292874" w:rsidTr="004E5498">
        <w:trPr>
          <w:trHeight w:val="227"/>
        </w:trPr>
        <w:tc>
          <w:tcPr>
            <w:tcW w:w="4062" w:type="pct"/>
            <w:tcBorders>
              <w:bottom w:val="single" w:sz="4" w:space="0" w:color="auto"/>
            </w:tcBorders>
            <w:shd w:val="clear" w:color="auto" w:fill="auto"/>
            <w:noWrap/>
            <w:vAlign w:val="center"/>
            <w:hideMark/>
          </w:tcPr>
          <w:p w:rsidR="00292874" w:rsidRPr="00292874" w:rsidRDefault="00292874" w:rsidP="004E5498">
            <w:pPr>
              <w:spacing w:after="0" w:line="240" w:lineRule="auto"/>
              <w:jc w:val="left"/>
              <w:rPr>
                <w:b/>
                <w:bCs/>
                <w:szCs w:val="20"/>
                <w:lang w:eastAsia="sk-SK"/>
              </w:rPr>
            </w:pPr>
          </w:p>
        </w:tc>
        <w:tc>
          <w:tcPr>
            <w:tcW w:w="470" w:type="pct"/>
            <w:tcBorders>
              <w:bottom w:val="single" w:sz="4" w:space="0" w:color="auto"/>
            </w:tcBorders>
            <w:shd w:val="clear" w:color="auto" w:fill="auto"/>
            <w:vAlign w:val="center"/>
            <w:hideMark/>
          </w:tcPr>
          <w:p w:rsidR="00292874" w:rsidRPr="00292874" w:rsidRDefault="00292874" w:rsidP="004E5498">
            <w:pPr>
              <w:spacing w:after="0" w:line="240" w:lineRule="auto"/>
              <w:jc w:val="center"/>
              <w:rPr>
                <w:b/>
                <w:bCs/>
                <w:szCs w:val="20"/>
                <w:lang w:eastAsia="sk-SK"/>
              </w:rPr>
            </w:pPr>
            <w:r w:rsidRPr="00292874">
              <w:rPr>
                <w:b/>
                <w:bCs/>
                <w:szCs w:val="20"/>
                <w:lang w:eastAsia="sk-SK"/>
              </w:rPr>
              <w:t>2014</w:t>
            </w:r>
          </w:p>
        </w:tc>
        <w:tc>
          <w:tcPr>
            <w:tcW w:w="468" w:type="pct"/>
            <w:tcBorders>
              <w:bottom w:val="single" w:sz="4" w:space="0" w:color="auto"/>
            </w:tcBorders>
            <w:shd w:val="clear" w:color="auto" w:fill="auto"/>
            <w:vAlign w:val="center"/>
            <w:hideMark/>
          </w:tcPr>
          <w:p w:rsidR="00292874" w:rsidRPr="00292874" w:rsidRDefault="00292874" w:rsidP="004E5498">
            <w:pPr>
              <w:spacing w:after="0" w:line="240" w:lineRule="auto"/>
              <w:jc w:val="center"/>
              <w:rPr>
                <w:b/>
                <w:bCs/>
                <w:szCs w:val="20"/>
                <w:lang w:eastAsia="sk-SK"/>
              </w:rPr>
            </w:pPr>
            <w:r w:rsidRPr="00292874">
              <w:rPr>
                <w:b/>
                <w:bCs/>
                <w:szCs w:val="20"/>
                <w:lang w:eastAsia="sk-SK"/>
              </w:rPr>
              <w:t>2013</w:t>
            </w:r>
          </w:p>
        </w:tc>
      </w:tr>
      <w:tr w:rsidR="00292874" w:rsidRPr="00292874" w:rsidTr="004E5498">
        <w:trPr>
          <w:trHeight w:val="227"/>
        </w:trPr>
        <w:tc>
          <w:tcPr>
            <w:tcW w:w="4062" w:type="pct"/>
            <w:tcBorders>
              <w:top w:val="single" w:sz="4" w:space="0" w:color="auto"/>
            </w:tcBorders>
            <w:shd w:val="clear" w:color="auto" w:fill="auto"/>
            <w:noWrap/>
            <w:vAlign w:val="center"/>
            <w:hideMark/>
          </w:tcPr>
          <w:p w:rsidR="00292874" w:rsidRPr="00292874" w:rsidRDefault="00292874" w:rsidP="00292874">
            <w:pPr>
              <w:spacing w:before="0" w:after="0" w:line="240" w:lineRule="auto"/>
              <w:jc w:val="left"/>
              <w:rPr>
                <w:bCs/>
                <w:szCs w:val="20"/>
                <w:lang w:eastAsia="sk-SK"/>
              </w:rPr>
            </w:pPr>
            <w:r w:rsidRPr="00292874">
              <w:rPr>
                <w:bCs/>
                <w:szCs w:val="20"/>
                <w:lang w:eastAsia="sk-SK"/>
              </w:rPr>
              <w:t>Priemerný prepočítaný počet zamestnancov</w:t>
            </w:r>
          </w:p>
        </w:tc>
        <w:tc>
          <w:tcPr>
            <w:tcW w:w="470" w:type="pct"/>
            <w:tcBorders>
              <w:top w:val="single" w:sz="4" w:space="0" w:color="auto"/>
            </w:tcBorders>
            <w:shd w:val="clear" w:color="auto" w:fill="auto"/>
            <w:vAlign w:val="center"/>
          </w:tcPr>
          <w:p w:rsidR="00292874" w:rsidRPr="00292874" w:rsidRDefault="004E5498" w:rsidP="00292874">
            <w:pPr>
              <w:spacing w:before="0" w:after="0" w:line="240" w:lineRule="auto"/>
              <w:jc w:val="right"/>
              <w:rPr>
                <w:bCs/>
                <w:szCs w:val="20"/>
                <w:lang w:eastAsia="sk-SK"/>
              </w:rPr>
            </w:pPr>
            <w:r>
              <w:rPr>
                <w:bCs/>
                <w:szCs w:val="20"/>
                <w:lang w:eastAsia="sk-SK"/>
              </w:rPr>
              <w:t>244</w:t>
            </w:r>
          </w:p>
        </w:tc>
        <w:tc>
          <w:tcPr>
            <w:tcW w:w="468" w:type="pct"/>
            <w:tcBorders>
              <w:top w:val="single" w:sz="4" w:space="0" w:color="auto"/>
            </w:tcBorders>
            <w:shd w:val="clear" w:color="auto" w:fill="auto"/>
            <w:vAlign w:val="center"/>
            <w:hideMark/>
          </w:tcPr>
          <w:p w:rsidR="00292874" w:rsidRPr="00292874" w:rsidRDefault="00765FA6" w:rsidP="00292874">
            <w:pPr>
              <w:spacing w:before="0" w:after="0" w:line="240" w:lineRule="auto"/>
              <w:jc w:val="right"/>
              <w:rPr>
                <w:bCs/>
                <w:szCs w:val="20"/>
                <w:lang w:eastAsia="sk-SK"/>
              </w:rPr>
            </w:pPr>
            <w:r>
              <w:rPr>
                <w:bCs/>
                <w:szCs w:val="20"/>
                <w:lang w:eastAsia="sk-SK"/>
              </w:rPr>
              <w:t>-</w:t>
            </w:r>
          </w:p>
        </w:tc>
      </w:tr>
      <w:tr w:rsidR="00292874" w:rsidRPr="00292874" w:rsidTr="004E5498">
        <w:trPr>
          <w:trHeight w:val="227"/>
        </w:trPr>
        <w:tc>
          <w:tcPr>
            <w:tcW w:w="4062" w:type="pct"/>
            <w:shd w:val="clear" w:color="auto" w:fill="auto"/>
            <w:noWrap/>
            <w:vAlign w:val="center"/>
            <w:hideMark/>
          </w:tcPr>
          <w:p w:rsidR="00292874" w:rsidRPr="00292874" w:rsidRDefault="00292874" w:rsidP="00292874">
            <w:pPr>
              <w:spacing w:before="0" w:after="0" w:line="240" w:lineRule="auto"/>
              <w:ind w:left="284"/>
              <w:jc w:val="left"/>
              <w:rPr>
                <w:bCs/>
                <w:szCs w:val="20"/>
                <w:lang w:eastAsia="sk-SK"/>
              </w:rPr>
            </w:pPr>
            <w:r w:rsidRPr="00292874">
              <w:rPr>
                <w:bCs/>
                <w:szCs w:val="20"/>
                <w:lang w:eastAsia="sk-SK"/>
              </w:rPr>
              <w:t>z toho  počet vedúcich zamestnancov</w:t>
            </w:r>
          </w:p>
        </w:tc>
        <w:tc>
          <w:tcPr>
            <w:tcW w:w="470" w:type="pct"/>
            <w:shd w:val="clear" w:color="auto" w:fill="auto"/>
            <w:vAlign w:val="center"/>
          </w:tcPr>
          <w:p w:rsidR="00292874" w:rsidRPr="00292874" w:rsidRDefault="00A61CCF" w:rsidP="00292874">
            <w:pPr>
              <w:spacing w:before="0" w:after="0" w:line="240" w:lineRule="auto"/>
              <w:jc w:val="right"/>
              <w:rPr>
                <w:bCs/>
                <w:szCs w:val="20"/>
                <w:lang w:eastAsia="sk-SK"/>
              </w:rPr>
            </w:pPr>
            <w:r>
              <w:rPr>
                <w:bCs/>
                <w:szCs w:val="20"/>
                <w:lang w:eastAsia="sk-SK"/>
              </w:rPr>
              <w:t>19</w:t>
            </w:r>
          </w:p>
        </w:tc>
        <w:tc>
          <w:tcPr>
            <w:tcW w:w="468" w:type="pct"/>
            <w:shd w:val="clear" w:color="auto" w:fill="auto"/>
            <w:vAlign w:val="center"/>
            <w:hideMark/>
          </w:tcPr>
          <w:p w:rsidR="00292874" w:rsidRPr="00292874" w:rsidRDefault="00765FA6" w:rsidP="00292874">
            <w:pPr>
              <w:spacing w:before="0" w:after="0" w:line="240" w:lineRule="auto"/>
              <w:jc w:val="right"/>
              <w:rPr>
                <w:bCs/>
                <w:szCs w:val="20"/>
                <w:lang w:eastAsia="sk-SK"/>
              </w:rPr>
            </w:pPr>
            <w:r>
              <w:rPr>
                <w:bCs/>
                <w:szCs w:val="20"/>
                <w:lang w:eastAsia="sk-SK"/>
              </w:rPr>
              <w:t>-</w:t>
            </w:r>
          </w:p>
        </w:tc>
      </w:tr>
      <w:tr w:rsidR="00292874" w:rsidRPr="00292874" w:rsidTr="004E5498">
        <w:trPr>
          <w:trHeight w:val="227"/>
        </w:trPr>
        <w:tc>
          <w:tcPr>
            <w:tcW w:w="4062" w:type="pct"/>
            <w:shd w:val="clear" w:color="auto" w:fill="auto"/>
            <w:noWrap/>
            <w:vAlign w:val="center"/>
            <w:hideMark/>
          </w:tcPr>
          <w:p w:rsidR="00292874" w:rsidRPr="00292874" w:rsidRDefault="00292874" w:rsidP="00292874">
            <w:pPr>
              <w:spacing w:before="0" w:after="0" w:line="240" w:lineRule="auto"/>
              <w:jc w:val="left"/>
              <w:rPr>
                <w:bCs/>
                <w:szCs w:val="20"/>
                <w:lang w:eastAsia="sk-SK"/>
              </w:rPr>
            </w:pPr>
            <w:r w:rsidRPr="00292874">
              <w:rPr>
                <w:bCs/>
                <w:szCs w:val="20"/>
                <w:lang w:eastAsia="sk-SK"/>
              </w:rPr>
              <w:t xml:space="preserve">Počet dobrovoľníkov vyslaných účtovnou jednotkou </w:t>
            </w:r>
          </w:p>
        </w:tc>
        <w:tc>
          <w:tcPr>
            <w:tcW w:w="470" w:type="pct"/>
            <w:shd w:val="clear" w:color="auto" w:fill="auto"/>
            <w:vAlign w:val="center"/>
          </w:tcPr>
          <w:p w:rsidR="00292874" w:rsidRPr="00292874" w:rsidRDefault="00292874" w:rsidP="00292874">
            <w:pPr>
              <w:spacing w:before="0" w:after="0" w:line="240" w:lineRule="auto"/>
              <w:jc w:val="right"/>
              <w:rPr>
                <w:bCs/>
                <w:szCs w:val="20"/>
                <w:lang w:eastAsia="sk-SK"/>
              </w:rPr>
            </w:pPr>
            <w:r w:rsidRPr="00292874">
              <w:rPr>
                <w:bCs/>
                <w:szCs w:val="20"/>
                <w:lang w:eastAsia="sk-SK"/>
              </w:rPr>
              <w:t>-</w:t>
            </w:r>
          </w:p>
        </w:tc>
        <w:tc>
          <w:tcPr>
            <w:tcW w:w="468" w:type="pct"/>
            <w:shd w:val="clear" w:color="auto" w:fill="auto"/>
            <w:vAlign w:val="center"/>
            <w:hideMark/>
          </w:tcPr>
          <w:p w:rsidR="00292874" w:rsidRPr="00292874" w:rsidRDefault="00292874" w:rsidP="00292874">
            <w:pPr>
              <w:spacing w:before="0" w:after="0" w:line="240" w:lineRule="auto"/>
              <w:jc w:val="right"/>
              <w:rPr>
                <w:bCs/>
                <w:szCs w:val="20"/>
                <w:lang w:eastAsia="sk-SK"/>
              </w:rPr>
            </w:pPr>
            <w:r w:rsidRPr="00292874">
              <w:rPr>
                <w:bCs/>
                <w:szCs w:val="20"/>
                <w:lang w:eastAsia="sk-SK"/>
              </w:rPr>
              <w:t>-</w:t>
            </w:r>
          </w:p>
        </w:tc>
      </w:tr>
      <w:tr w:rsidR="00292874" w:rsidRPr="00292874" w:rsidTr="004E5498">
        <w:trPr>
          <w:trHeight w:val="227"/>
        </w:trPr>
        <w:tc>
          <w:tcPr>
            <w:tcW w:w="4062" w:type="pct"/>
            <w:shd w:val="clear" w:color="auto" w:fill="auto"/>
            <w:noWrap/>
            <w:vAlign w:val="center"/>
            <w:hideMark/>
          </w:tcPr>
          <w:p w:rsidR="00292874" w:rsidRPr="00292874" w:rsidRDefault="00292874" w:rsidP="00292874">
            <w:pPr>
              <w:spacing w:before="0" w:after="0" w:line="240" w:lineRule="auto"/>
              <w:jc w:val="left"/>
              <w:rPr>
                <w:bCs/>
                <w:szCs w:val="20"/>
                <w:lang w:eastAsia="sk-SK"/>
              </w:rPr>
            </w:pPr>
            <w:r w:rsidRPr="00292874">
              <w:rPr>
                <w:bCs/>
                <w:szCs w:val="20"/>
                <w:lang w:eastAsia="sk-SK"/>
              </w:rPr>
              <w:t>Počet dobrovoľníkov, ktorí vykonávali dobrovoľnícku činnosť pre účtovnú jednotku počas účtovného obdobia</w:t>
            </w:r>
          </w:p>
        </w:tc>
        <w:tc>
          <w:tcPr>
            <w:tcW w:w="470" w:type="pct"/>
            <w:shd w:val="clear" w:color="auto" w:fill="auto"/>
            <w:vAlign w:val="center"/>
          </w:tcPr>
          <w:p w:rsidR="00292874" w:rsidRPr="00292874" w:rsidRDefault="00292874" w:rsidP="00292874">
            <w:pPr>
              <w:spacing w:before="0" w:after="0" w:line="240" w:lineRule="auto"/>
              <w:jc w:val="right"/>
              <w:rPr>
                <w:bCs/>
                <w:szCs w:val="20"/>
                <w:lang w:eastAsia="sk-SK"/>
              </w:rPr>
            </w:pPr>
            <w:r w:rsidRPr="00292874">
              <w:rPr>
                <w:bCs/>
                <w:szCs w:val="20"/>
                <w:lang w:eastAsia="sk-SK"/>
              </w:rPr>
              <w:t>-</w:t>
            </w:r>
          </w:p>
        </w:tc>
        <w:tc>
          <w:tcPr>
            <w:tcW w:w="468" w:type="pct"/>
            <w:shd w:val="clear" w:color="auto" w:fill="auto"/>
            <w:vAlign w:val="center"/>
            <w:hideMark/>
          </w:tcPr>
          <w:p w:rsidR="00292874" w:rsidRPr="00292874" w:rsidRDefault="00292874" w:rsidP="00292874">
            <w:pPr>
              <w:spacing w:before="0" w:after="0" w:line="240" w:lineRule="auto"/>
              <w:jc w:val="right"/>
              <w:rPr>
                <w:bCs/>
                <w:szCs w:val="20"/>
                <w:lang w:eastAsia="sk-SK"/>
              </w:rPr>
            </w:pPr>
            <w:r w:rsidRPr="00292874">
              <w:rPr>
                <w:bCs/>
                <w:szCs w:val="20"/>
                <w:lang w:eastAsia="sk-SK"/>
              </w:rPr>
              <w:t>-</w:t>
            </w:r>
          </w:p>
        </w:tc>
      </w:tr>
    </w:tbl>
    <w:p w:rsidR="00292874" w:rsidRPr="00E57F01" w:rsidRDefault="00292874" w:rsidP="00292874">
      <w:pPr>
        <w:pStyle w:val="NADPIS2POZN"/>
        <w:spacing w:before="0" w:after="0"/>
        <w:ind w:left="426"/>
        <w:rPr>
          <w:rFonts w:ascii="Arial Narrow" w:hAnsi="Arial Narrow"/>
          <w:snapToGrid/>
        </w:rPr>
      </w:pPr>
    </w:p>
    <w:p w:rsidR="00292874" w:rsidRPr="00E57F01" w:rsidRDefault="00292874" w:rsidP="00292874">
      <w:pPr>
        <w:pStyle w:val="NADPIS2POZN"/>
        <w:numPr>
          <w:ilvl w:val="0"/>
          <w:numId w:val="2"/>
        </w:numPr>
        <w:ind w:left="426" w:hanging="426"/>
        <w:rPr>
          <w:rFonts w:ascii="Arial Narrow" w:hAnsi="Arial Narrow"/>
          <w:snapToGrid/>
        </w:rPr>
      </w:pPr>
      <w:r w:rsidRPr="00E57F01">
        <w:rPr>
          <w:rFonts w:ascii="Arial Narrow" w:hAnsi="Arial Narrow"/>
          <w:snapToGrid/>
        </w:rPr>
        <w:t>Organizácie v zriaďovateľskej pôsobnosti účtovnej jednotky</w:t>
      </w:r>
    </w:p>
    <w:p w:rsidR="00292874" w:rsidRPr="00E57F01" w:rsidRDefault="00292874" w:rsidP="00292874">
      <w:pPr>
        <w:pStyle w:val="NADPIS2POZN"/>
        <w:spacing w:before="120" w:after="0"/>
        <w:rPr>
          <w:rFonts w:ascii="Arial Narrow" w:hAnsi="Arial Narrow"/>
          <w:b w:val="0"/>
          <w:snapToGrid/>
          <w:lang w:eastAsia="cs-CZ"/>
        </w:rPr>
      </w:pPr>
      <w:r w:rsidRPr="00E57F01">
        <w:rPr>
          <w:rFonts w:ascii="Arial Narrow" w:hAnsi="Arial Narrow"/>
          <w:b w:val="0"/>
          <w:snapToGrid/>
          <w:lang w:eastAsia="cs-CZ"/>
        </w:rPr>
        <w:t>Organizácia nemá žiadne organizácie v svojej zriaďovateľskej pôsobnosti.</w:t>
      </w:r>
    </w:p>
    <w:p w:rsidR="00292874" w:rsidRPr="00E57F01" w:rsidRDefault="00292874" w:rsidP="00292874">
      <w:pPr>
        <w:spacing w:before="0" w:after="0" w:line="240" w:lineRule="auto"/>
        <w:jc w:val="left"/>
        <w:rPr>
          <w:b/>
          <w:sz w:val="15"/>
          <w:szCs w:val="15"/>
          <w:lang w:eastAsia="sk-SK"/>
        </w:rPr>
      </w:pPr>
    </w:p>
    <w:p w:rsidR="00292874" w:rsidRPr="00E57F01" w:rsidRDefault="00292874" w:rsidP="00292874">
      <w:pPr>
        <w:pStyle w:val="NADPIS2POZN"/>
        <w:spacing w:before="0" w:after="0"/>
        <w:ind w:left="720"/>
        <w:rPr>
          <w:rFonts w:ascii="Arial Narrow" w:hAnsi="Arial Narrow"/>
          <w:snapToGrid/>
          <w:sz w:val="15"/>
          <w:szCs w:val="15"/>
        </w:rPr>
      </w:pPr>
      <w:r w:rsidRPr="00E57F01">
        <w:rPr>
          <w:rFonts w:ascii="Arial Narrow" w:hAnsi="Arial Narrow"/>
          <w:snapToGrid/>
          <w:sz w:val="15"/>
          <w:szCs w:val="15"/>
        </w:rPr>
        <w:t xml:space="preserve"> </w:t>
      </w:r>
    </w:p>
    <w:p w:rsidR="00292874" w:rsidRPr="00E57F01" w:rsidRDefault="00292874" w:rsidP="00292874">
      <w:pPr>
        <w:pStyle w:val="NADPIS2POZN"/>
        <w:numPr>
          <w:ilvl w:val="0"/>
          <w:numId w:val="2"/>
        </w:numPr>
        <w:spacing w:before="0"/>
        <w:ind w:left="426" w:hanging="426"/>
        <w:rPr>
          <w:rFonts w:ascii="Arial Narrow" w:hAnsi="Arial Narrow"/>
          <w:snapToGrid/>
        </w:rPr>
      </w:pPr>
      <w:r w:rsidRPr="00E57F01">
        <w:rPr>
          <w:rFonts w:ascii="Arial Narrow" w:hAnsi="Arial Narrow"/>
          <w:snapToGrid/>
        </w:rPr>
        <w:t>Právny dôvod na zostavenie účtovnej závierky</w:t>
      </w:r>
    </w:p>
    <w:p w:rsidR="00292874" w:rsidRDefault="00292874" w:rsidP="00292874">
      <w:pPr>
        <w:spacing w:line="240" w:lineRule="auto"/>
        <w:rPr>
          <w:szCs w:val="20"/>
        </w:rPr>
      </w:pPr>
      <w:r w:rsidRPr="00E57F01">
        <w:rPr>
          <w:szCs w:val="20"/>
        </w:rPr>
        <w:t>Táto účtovná závierka je zostavená ako riadna účtovná závierka organizácie za účtovné obdobie od 1. januára do 31. decembra </w:t>
      </w:r>
      <w:r>
        <w:rPr>
          <w:szCs w:val="20"/>
        </w:rPr>
        <w:t>2014</w:t>
      </w:r>
      <w:r w:rsidRPr="00E57F01">
        <w:rPr>
          <w:szCs w:val="20"/>
        </w:rPr>
        <w:t xml:space="preserve"> podľa slovenských právnych predpisov, a to zákona o účtovníctve a postupov účtovania pre účtovné jednotky, ktoré nie sú založené alebo zriadené na účel podnikania. </w:t>
      </w:r>
    </w:p>
    <w:p w:rsidR="00292874" w:rsidRPr="00292874" w:rsidRDefault="00292874" w:rsidP="00A43FB2">
      <w:pPr>
        <w:pStyle w:val="odstavec"/>
      </w:pPr>
      <w:r w:rsidRPr="00292874">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292874" w:rsidRPr="00BC6D6C" w:rsidRDefault="00292874" w:rsidP="00292874">
      <w:pPr>
        <w:pStyle w:val="NADPIS2POZN"/>
        <w:numPr>
          <w:ilvl w:val="0"/>
          <w:numId w:val="2"/>
        </w:numPr>
        <w:ind w:left="426" w:hanging="426"/>
        <w:rPr>
          <w:rFonts w:ascii="Arial Narrow" w:hAnsi="Arial Narrow"/>
          <w:snapToGrid/>
        </w:rPr>
      </w:pPr>
      <w:r w:rsidRPr="00BC6D6C">
        <w:rPr>
          <w:rFonts w:ascii="Arial Narrow" w:hAnsi="Arial Narrow"/>
          <w:snapToGrid/>
        </w:rPr>
        <w:t>Dátum schválenia účtovnej závierky za bezprostredne predchádzajúce účtovné obdobie</w:t>
      </w:r>
    </w:p>
    <w:p w:rsidR="00292874" w:rsidRPr="00E57F01" w:rsidRDefault="003069DC" w:rsidP="00292874">
      <w:pPr>
        <w:spacing w:line="240" w:lineRule="auto"/>
        <w:rPr>
          <w:szCs w:val="20"/>
        </w:rPr>
      </w:pPr>
      <w:r w:rsidRPr="00BB2A42">
        <w:rPr>
          <w:szCs w:val="20"/>
        </w:rPr>
        <w:t>Účtovná závierka za rok</w:t>
      </w:r>
      <w:r w:rsidR="00292874" w:rsidRPr="00BB2A42">
        <w:rPr>
          <w:szCs w:val="20"/>
        </w:rPr>
        <w:t xml:space="preserve"> 2013 </w:t>
      </w:r>
      <w:r w:rsidRPr="00BB2A42">
        <w:rPr>
          <w:szCs w:val="20"/>
        </w:rPr>
        <w:t>bola schválená dňa 31. j</w:t>
      </w:r>
      <w:r w:rsidR="005E0655" w:rsidRPr="00BB2A42">
        <w:rPr>
          <w:szCs w:val="20"/>
        </w:rPr>
        <w:t>anuára</w:t>
      </w:r>
      <w:r w:rsidRPr="00BB2A42">
        <w:rPr>
          <w:szCs w:val="20"/>
        </w:rPr>
        <w:t xml:space="preserve"> 2014.</w:t>
      </w:r>
    </w:p>
    <w:p w:rsidR="00292874" w:rsidRPr="00E57F01" w:rsidRDefault="00292874" w:rsidP="00292874">
      <w:pPr>
        <w:pStyle w:val="NADPIS1POZN"/>
        <w:ind w:left="284" w:hanging="284"/>
        <w:rPr>
          <w:rFonts w:ascii="Arial Narrow" w:hAnsi="Arial Narrow"/>
        </w:rPr>
      </w:pPr>
      <w:r w:rsidRPr="00E57F01">
        <w:rPr>
          <w:rFonts w:ascii="Arial Narrow" w:hAnsi="Arial Narrow"/>
        </w:rPr>
        <w:t>Informácie o účtovných zásadách a účtovných metódach</w:t>
      </w:r>
    </w:p>
    <w:p w:rsidR="00292874" w:rsidRPr="00E57F01" w:rsidRDefault="00292874" w:rsidP="00292874">
      <w:pPr>
        <w:numPr>
          <w:ilvl w:val="0"/>
          <w:numId w:val="3"/>
        </w:numPr>
        <w:spacing w:line="240" w:lineRule="auto"/>
        <w:rPr>
          <w:szCs w:val="20"/>
        </w:rPr>
      </w:pPr>
      <w:r w:rsidRPr="00E57F01">
        <w:rPr>
          <w:szCs w:val="20"/>
        </w:rPr>
        <w:t>Organizácia uplatňuje účtovné princípy a postupy účtovania v súlade so zákonom o účtovníctve a s postupmi účtovania pre účtovné jednotky, ktoré nie sú založené alebo zriadené na účel podnikania, ktoré platia v Slovenskej republike. Účtovníctvo sa vedie v peňažných jednotkách slovenskej meny, t. j. v eurách.</w:t>
      </w:r>
    </w:p>
    <w:p w:rsidR="00292874" w:rsidRDefault="00292874" w:rsidP="00292874">
      <w:pPr>
        <w:spacing w:line="240" w:lineRule="auto"/>
        <w:ind w:left="720"/>
        <w:rPr>
          <w:szCs w:val="20"/>
        </w:rPr>
      </w:pPr>
      <w:r w:rsidRPr="00E57F01">
        <w:rPr>
          <w:szCs w:val="20"/>
        </w:rPr>
        <w:lastRenderedPageBreak/>
        <w:t xml:space="preserve">Účtovná závierka za rok </w:t>
      </w:r>
      <w:r>
        <w:rPr>
          <w:szCs w:val="20"/>
        </w:rPr>
        <w:t>2014</w:t>
      </w:r>
      <w:r w:rsidRPr="00E57F01">
        <w:rPr>
          <w:szCs w:val="20"/>
        </w:rPr>
        <w:t xml:space="preserve"> bola zostavená za predpokladu nepretržitého pokračovania činnosti.</w:t>
      </w:r>
    </w:p>
    <w:p w:rsidR="009D314C" w:rsidRDefault="009D314C" w:rsidP="009D314C">
      <w:pPr>
        <w:spacing w:line="240" w:lineRule="auto"/>
        <w:ind w:left="720"/>
        <w:rPr>
          <w:szCs w:val="20"/>
        </w:rPr>
      </w:pPr>
      <w:r w:rsidRPr="00981A79">
        <w:rPr>
          <w:szCs w:val="20"/>
        </w:rPr>
        <w:t xml:space="preserve">Celkové záväzky účtovnej jednotky sú vyššie ako jej majetok, v dôsledku čoho účtovná jednotka vykazuje záporné vlastné imanie vo výške </w:t>
      </w:r>
      <w:r w:rsidR="00981A79" w:rsidRPr="00981A79">
        <w:rPr>
          <w:szCs w:val="20"/>
        </w:rPr>
        <w:t>48</w:t>
      </w:r>
      <w:r w:rsidR="00F22F2C">
        <w:rPr>
          <w:szCs w:val="20"/>
        </w:rPr>
        <w:t>9</w:t>
      </w:r>
      <w:r w:rsidRPr="00981A79">
        <w:rPr>
          <w:szCs w:val="20"/>
        </w:rPr>
        <w:t> tis. EUR k 31. </w:t>
      </w:r>
      <w:r w:rsidR="00981A79" w:rsidRPr="00981A79">
        <w:rPr>
          <w:szCs w:val="20"/>
        </w:rPr>
        <w:t>decembru</w:t>
      </w:r>
      <w:r w:rsidRPr="00981A79">
        <w:rPr>
          <w:szCs w:val="20"/>
        </w:rPr>
        <w:t xml:space="preserve"> 2014 (31. december 2013: </w:t>
      </w:r>
      <w:r w:rsidR="00981A79" w:rsidRPr="00981A79">
        <w:rPr>
          <w:szCs w:val="20"/>
        </w:rPr>
        <w:t>0,3 tis</w:t>
      </w:r>
      <w:r w:rsidRPr="00981A79">
        <w:rPr>
          <w:szCs w:val="20"/>
        </w:rPr>
        <w:t xml:space="preserve"> EUR) a záporný výsledok hospodárenia po zdanení za rok vtedy sa končiaci vo výške </w:t>
      </w:r>
      <w:r w:rsidR="00981A79" w:rsidRPr="00981A79">
        <w:rPr>
          <w:szCs w:val="20"/>
        </w:rPr>
        <w:t>14</w:t>
      </w:r>
      <w:r w:rsidR="00F22F2C">
        <w:rPr>
          <w:szCs w:val="20"/>
        </w:rPr>
        <w:t>2</w:t>
      </w:r>
      <w:r w:rsidR="00981A79" w:rsidRPr="00981A79">
        <w:rPr>
          <w:szCs w:val="20"/>
        </w:rPr>
        <w:t> </w:t>
      </w:r>
      <w:r w:rsidR="00F22F2C">
        <w:rPr>
          <w:szCs w:val="20"/>
        </w:rPr>
        <w:t>550</w:t>
      </w:r>
      <w:r w:rsidR="00981A79" w:rsidRPr="00981A79">
        <w:rPr>
          <w:szCs w:val="20"/>
        </w:rPr>
        <w:t>,</w:t>
      </w:r>
      <w:r w:rsidR="00F22F2C">
        <w:rPr>
          <w:szCs w:val="20"/>
        </w:rPr>
        <w:t>76</w:t>
      </w:r>
      <w:r w:rsidRPr="00981A79">
        <w:rPr>
          <w:szCs w:val="20"/>
        </w:rPr>
        <w:t xml:space="preserve"> EUR (2013: </w:t>
      </w:r>
      <w:r w:rsidR="00981A79" w:rsidRPr="00660226">
        <w:rPr>
          <w:szCs w:val="20"/>
        </w:rPr>
        <w:t xml:space="preserve">276,39 </w:t>
      </w:r>
      <w:r w:rsidRPr="00660226">
        <w:rPr>
          <w:szCs w:val="20"/>
        </w:rPr>
        <w:t xml:space="preserve">EUR). Taktiež krátkodobé záväzky prevyšujú krátkodobé aktíva o výšku 1 </w:t>
      </w:r>
      <w:r w:rsidR="00660226" w:rsidRPr="00660226">
        <w:rPr>
          <w:szCs w:val="20"/>
        </w:rPr>
        <w:t>8</w:t>
      </w:r>
      <w:r w:rsidR="005448C7">
        <w:rPr>
          <w:szCs w:val="20"/>
        </w:rPr>
        <w:t>08</w:t>
      </w:r>
      <w:r w:rsidRPr="00660226">
        <w:rPr>
          <w:color w:val="FF0000"/>
          <w:szCs w:val="20"/>
        </w:rPr>
        <w:t xml:space="preserve"> </w:t>
      </w:r>
      <w:r w:rsidRPr="00660226">
        <w:rPr>
          <w:szCs w:val="20"/>
        </w:rPr>
        <w:t>tis. EUR (31. december 2013:</w:t>
      </w:r>
      <w:r w:rsidR="00660226" w:rsidRPr="00660226">
        <w:rPr>
          <w:szCs w:val="20"/>
        </w:rPr>
        <w:t xml:space="preserve"> 0,3 </w:t>
      </w:r>
      <w:r w:rsidRPr="00660226">
        <w:rPr>
          <w:szCs w:val="20"/>
        </w:rPr>
        <w:t> tis. EUR).</w:t>
      </w:r>
      <w:r w:rsidR="00981A79" w:rsidRPr="00660226">
        <w:rPr>
          <w:szCs w:val="20"/>
        </w:rPr>
        <w:t xml:space="preserve"> </w:t>
      </w:r>
      <w:r w:rsidRPr="00660226">
        <w:rPr>
          <w:szCs w:val="20"/>
        </w:rPr>
        <w:t>V roku 201</w:t>
      </w:r>
      <w:r w:rsidR="00981A79" w:rsidRPr="00660226">
        <w:rPr>
          <w:szCs w:val="20"/>
        </w:rPr>
        <w:t>4</w:t>
      </w:r>
      <w:r w:rsidRPr="00660226">
        <w:rPr>
          <w:szCs w:val="20"/>
        </w:rPr>
        <w:t xml:space="preserve"> došlo vplyvom efektívneho riadenia kapitálu k zlepšeniu platobnej schopnosti, čo sa prejavilo na znížení obchodných záväzkov po splatnosti. Nemocnica eviduje k 31. </w:t>
      </w:r>
      <w:r w:rsidR="00660226" w:rsidRPr="00660226">
        <w:rPr>
          <w:szCs w:val="20"/>
        </w:rPr>
        <w:t>decembru</w:t>
      </w:r>
      <w:r w:rsidRPr="00660226">
        <w:rPr>
          <w:szCs w:val="20"/>
        </w:rPr>
        <w:t xml:space="preserve"> 2014 obchodné záväzky po splatnosti v celkovej výške </w:t>
      </w:r>
      <w:r w:rsidR="00660226" w:rsidRPr="00660226">
        <w:rPr>
          <w:szCs w:val="20"/>
        </w:rPr>
        <w:t>473</w:t>
      </w:r>
      <w:r w:rsidRPr="00660226">
        <w:rPr>
          <w:szCs w:val="20"/>
        </w:rPr>
        <w:t xml:space="preserve"> tis. EUR z čoho je po splatnosti viac ako 1 rok záväzok voči spoločnosti Svet zdravia, a.s. vo výške 307  tis. EUR.</w:t>
      </w:r>
    </w:p>
    <w:p w:rsidR="009D314C" w:rsidRDefault="009D314C" w:rsidP="009D314C">
      <w:pPr>
        <w:spacing w:line="240" w:lineRule="auto"/>
        <w:ind w:left="720"/>
        <w:rPr>
          <w:szCs w:val="20"/>
        </w:rPr>
      </w:pPr>
      <w:r w:rsidRPr="00C865B9">
        <w:rPr>
          <w:szCs w:val="20"/>
        </w:rPr>
        <w:t>Nový vlastník a manažment spoločnosti začali realizovať ozdravný program s cieľom zlepšenia hospodárenia spoločnosti. Ozdravný program v sebe zahŕňa, okrem iného, kroky na zvýšenie kontroly efektívneho vynakladania prostriedkov na výdavky spoločnosti, personálny audit a organizačné zmeny, výber, zmenu a hodnotenie dodávateľov a postupnú centralizáciu niektorých obslužných činnosti. Na základe pozitívneho vývoja ekonomických výsledkov spoločnosti k dátumu vydania tejto závierky a prebiehajúcich krokov ozdravného programu, manažment spoločnosti  verí, že spoločnosť  je objektívne schopná pokračovať v prevádzkovaní svojej činnosti a že bude schopná v budúcnosti dosahovať kladné hospodárske výsledky.</w:t>
      </w:r>
    </w:p>
    <w:p w:rsidR="009D314C" w:rsidRPr="00B44FDB" w:rsidRDefault="009D314C" w:rsidP="009D314C">
      <w:pPr>
        <w:spacing w:line="240" w:lineRule="auto"/>
        <w:ind w:left="720"/>
        <w:rPr>
          <w:szCs w:val="20"/>
        </w:rPr>
      </w:pPr>
      <w:r w:rsidRPr="000270D6">
        <w:rPr>
          <w:szCs w:val="20"/>
        </w:rPr>
        <w:t>Schopnosť</w:t>
      </w:r>
      <w:r w:rsidRPr="002311D0">
        <w:rPr>
          <w:szCs w:val="20"/>
        </w:rPr>
        <w:t xml:space="preserve"> n</w:t>
      </w:r>
      <w:r w:rsidRPr="002311D0">
        <w:t>eziskovej organizácie pokračovať vo svojej činnosti</w:t>
      </w:r>
      <w:r>
        <w:t xml:space="preserve">, realizovať svoje aktíva a splácať záväzky v sumách vykázaných v účtovnej závierke, </w:t>
      </w:r>
      <w:r w:rsidRPr="002311D0">
        <w:t>závisí od</w:t>
      </w:r>
      <w:r>
        <w:t xml:space="preserve"> pokračujúceho</w:t>
      </w:r>
      <w:r w:rsidRPr="002311D0">
        <w:t xml:space="preserve"> financovania zo strany hlavnej materskej spoločnosti </w:t>
      </w:r>
      <w:r>
        <w:t>SKNAP Holdings Limited</w:t>
      </w:r>
      <w:r w:rsidRPr="009D2EF0">
        <w:t xml:space="preserve">, so sídlom </w:t>
      </w:r>
      <w:r w:rsidRPr="009D2EF0">
        <w:rPr>
          <w:color w:val="000000"/>
        </w:rPr>
        <w:t>212 Agias Fylaxeos &amp; Polygnostou, C&amp;I Center, 2nd floor, P.C. 3082, Limassol, Cyprus</w:t>
      </w:r>
      <w:r>
        <w:rPr>
          <w:color w:val="000000"/>
        </w:rPr>
        <w:t>,</w:t>
      </w:r>
      <w:r w:rsidRPr="002311D0">
        <w:t xml:space="preserve"> a iných spoločností v skupine prostredníctvom obchodných záväzkov a</w:t>
      </w:r>
      <w:r>
        <w:t> </w:t>
      </w:r>
      <w:r w:rsidRPr="002311D0">
        <w:t>pôžičiek</w:t>
      </w:r>
      <w:r>
        <w:t xml:space="preserve"> a úspešnej implementácie ozdravného programu</w:t>
      </w:r>
      <w:r w:rsidRPr="002311D0">
        <w:t>.</w:t>
      </w:r>
      <w:r>
        <w:t xml:space="preserve"> </w:t>
      </w:r>
      <w:r w:rsidRPr="00B44FDB">
        <w:rPr>
          <w:szCs w:val="20"/>
        </w:rPr>
        <w:t xml:space="preserve">Spoločnosť </w:t>
      </w:r>
      <w:r>
        <w:t>SKNAP Holdings Limited</w:t>
      </w:r>
      <w:r w:rsidRPr="00B44FDB">
        <w:rPr>
          <w:szCs w:val="20"/>
        </w:rPr>
        <w:t xml:space="preserve"> ako materská účtovná jednotka na najvyššom hierarchickom stupni skupiny sa zaviazala poskytnúť organizácii finančnú podporu na obdobie aspoň 12 mesiacov od dátumu účtovnej závierky.</w:t>
      </w:r>
    </w:p>
    <w:p w:rsidR="00292874" w:rsidRPr="00E57F01" w:rsidRDefault="00292874" w:rsidP="00292874">
      <w:pPr>
        <w:numPr>
          <w:ilvl w:val="0"/>
          <w:numId w:val="3"/>
        </w:numPr>
        <w:spacing w:line="240" w:lineRule="auto"/>
        <w:rPr>
          <w:szCs w:val="20"/>
        </w:rPr>
      </w:pPr>
      <w:r w:rsidRPr="00E57F01">
        <w:rPr>
          <w:szCs w:val="20"/>
        </w:rPr>
        <w:t>Účtovné metódy a všeobecné účtovné zásady organizácia aplikovala konzistentne s predchádzajúcim účtovným obdobím.</w:t>
      </w:r>
    </w:p>
    <w:p w:rsidR="00292874" w:rsidRPr="00E57F01" w:rsidRDefault="00292874" w:rsidP="00292874">
      <w:pPr>
        <w:numPr>
          <w:ilvl w:val="0"/>
          <w:numId w:val="3"/>
        </w:numPr>
        <w:spacing w:line="240" w:lineRule="auto"/>
        <w:rPr>
          <w:szCs w:val="20"/>
        </w:rPr>
      </w:pPr>
      <w:r w:rsidRPr="00E57F01">
        <w:rPr>
          <w:szCs w:val="20"/>
        </w:rPr>
        <w:t>Spôsob oceňovania jednotlivých zložiek majetku a záväzkov</w:t>
      </w:r>
    </w:p>
    <w:p w:rsidR="00292874" w:rsidRPr="00E57F01" w:rsidRDefault="00292874" w:rsidP="00292874">
      <w:pPr>
        <w:numPr>
          <w:ilvl w:val="1"/>
          <w:numId w:val="4"/>
        </w:numPr>
        <w:spacing w:line="240" w:lineRule="auto"/>
        <w:ind w:left="993" w:hanging="284"/>
        <w:rPr>
          <w:szCs w:val="20"/>
        </w:rPr>
      </w:pPr>
      <w:r w:rsidRPr="00E57F01">
        <w:rPr>
          <w:szCs w:val="20"/>
        </w:rPr>
        <w:t>dlhodobý hmotný a nehmotný majetok obstaraný kúpou – obstarávacou cenou. Obstarávacia cena je cena, za ktorú sa majetok obstaral, a náklady súvisiace s jeho obstaraním a uvedením do používania.</w:t>
      </w:r>
    </w:p>
    <w:p w:rsidR="00292874" w:rsidRPr="00E57F01" w:rsidRDefault="00292874" w:rsidP="00292874">
      <w:pPr>
        <w:numPr>
          <w:ilvl w:val="1"/>
          <w:numId w:val="4"/>
        </w:numPr>
        <w:spacing w:line="240" w:lineRule="auto"/>
        <w:ind w:left="993" w:hanging="284"/>
        <w:rPr>
          <w:szCs w:val="20"/>
        </w:rPr>
      </w:pPr>
      <w:r w:rsidRPr="00E57F01">
        <w:rPr>
          <w:szCs w:val="20"/>
        </w:rPr>
        <w:t>dlhodobý hmotný a nehmotný majetok obstaraný vlastnou činnosťou – vlastnými nákladmi. Vlastnými nákladmi sú všetky priame náklady vynaložené na výrobu alebo inú činnosť a všetky nepriame náklady vzťahujúce sa na výrobu alebo inú činnosť.</w:t>
      </w:r>
    </w:p>
    <w:p w:rsidR="00292874" w:rsidRPr="00E57F01" w:rsidRDefault="00292874" w:rsidP="00292874">
      <w:pPr>
        <w:numPr>
          <w:ilvl w:val="1"/>
          <w:numId w:val="4"/>
        </w:numPr>
        <w:spacing w:before="0" w:line="240" w:lineRule="auto"/>
        <w:ind w:left="993" w:hanging="284"/>
        <w:rPr>
          <w:szCs w:val="20"/>
        </w:rPr>
      </w:pPr>
      <w:r w:rsidRPr="00E57F01">
        <w:rPr>
          <w:szCs w:val="20"/>
        </w:rP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Ostatných dlhodobých záväzkoch (r. 082 súvahy) a krátkodobá časť v Ostatných záväzkoch (r. 096 súvahy).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rsidR="00292874" w:rsidRPr="00E57F01" w:rsidRDefault="00292874" w:rsidP="00292874">
      <w:pPr>
        <w:pStyle w:val="Odsekzoznamu"/>
        <w:numPr>
          <w:ilvl w:val="1"/>
          <w:numId w:val="4"/>
        </w:numPr>
        <w:spacing w:line="240" w:lineRule="auto"/>
        <w:ind w:left="993" w:hanging="284"/>
      </w:pPr>
      <w:r w:rsidRPr="00E57F01">
        <w:t>dlhodobý hmotný a nehmotný majetok obstaraný bezodplatne – reprodukčnou obstarávacou cenou, čo je cena, za ktorú by sa majetok obstaral v čase, keď sa o ňom účtuje.</w:t>
      </w:r>
    </w:p>
    <w:p w:rsidR="00292874" w:rsidRPr="00E57F01" w:rsidRDefault="00292874" w:rsidP="00292874">
      <w:pPr>
        <w:spacing w:line="240" w:lineRule="auto"/>
        <w:ind w:left="993"/>
        <w:rPr>
          <w:szCs w:val="20"/>
        </w:rPr>
      </w:pPr>
      <w:r w:rsidRPr="00E57F01">
        <w:rPr>
          <w:szCs w:val="20"/>
        </w:rPr>
        <w:t xml:space="preserve">Bezodplatne nadobudnutý dlhodobý nehmotný majetok a dlhodobý hmotný majetok odpisovaný sa účtuje na ťarchu účtu účtovej skupiny 04 – Obstaranie dlhodobého majetku, 01 – Dlhodobý nehmotný majetok alebo 02 – Dlhodobý hmotný majetok odpisovaný so súvzťažným zápisom v prospech účtu  384 – Výnosy budúcich období. Účet 384 – Výnosy budúcich období sa rozpúšťa do výnosov v prospech účtu 649 – Iné ostatné výnosy v časovej a vecnej súvislosti so zaúčtovaním odpisov alebo zostatkovej ceny dlhodobého majetku. Bezodplatne nadobudnutý dlhodobý hmotný majetok neodpisovaný sa účtuje na ťarchu účtu účtovej skupiny 03 – Dlhodobý hmotný majetok neodpisovaný  so súvzťažným zápisom v prospech účtu 411 – Základné imanie. </w:t>
      </w:r>
    </w:p>
    <w:p w:rsidR="00292874" w:rsidRPr="00E57F01" w:rsidRDefault="00292874" w:rsidP="00292874">
      <w:pPr>
        <w:numPr>
          <w:ilvl w:val="1"/>
          <w:numId w:val="4"/>
        </w:numPr>
        <w:spacing w:line="240" w:lineRule="auto"/>
        <w:ind w:left="993" w:hanging="284"/>
        <w:rPr>
          <w:szCs w:val="20"/>
        </w:rPr>
      </w:pPr>
      <w:r w:rsidRPr="00E57F01">
        <w:rPr>
          <w:szCs w:val="20"/>
        </w:rPr>
        <w:t xml:space="preserve">zásoby obstarané kúpou –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Organizácia účtuje o materiáli spôsobom A tak, ako to definujú postupy účtovania. Úbytok materiálu sa účtuje v cene zistenej metódou </w:t>
      </w:r>
      <w:r w:rsidR="0023014D">
        <w:rPr>
          <w:szCs w:val="20"/>
        </w:rPr>
        <w:t>FIFO</w:t>
      </w:r>
      <w:r w:rsidRPr="00E57F01">
        <w:rPr>
          <w:szCs w:val="20"/>
        </w:rPr>
        <w:t>. Organizácia účtuje o tovare spôsobom A.</w:t>
      </w:r>
    </w:p>
    <w:p w:rsidR="00292874" w:rsidRPr="00E57F01" w:rsidRDefault="00292874" w:rsidP="00292874">
      <w:pPr>
        <w:numPr>
          <w:ilvl w:val="1"/>
          <w:numId w:val="4"/>
        </w:numPr>
        <w:spacing w:before="0" w:line="240" w:lineRule="auto"/>
        <w:ind w:left="993" w:hanging="284"/>
        <w:rPr>
          <w:szCs w:val="20"/>
        </w:rPr>
      </w:pPr>
      <w:r w:rsidRPr="00E57F01">
        <w:rPr>
          <w:szCs w:val="20"/>
        </w:rPr>
        <w:lastRenderedPageBreak/>
        <w:t>zásoby vytvorené vlastnou činnosťou – vlastnými nákladmi, ktoré zahŕňajú priame náklady vynaložené na výrobu alebo inú činnosť, prípadne aj časť nepriamych nákladov, ktoré sa vzťahujú na výrobu alebo inú činnosť.</w:t>
      </w:r>
    </w:p>
    <w:p w:rsidR="00292874" w:rsidRPr="00E57F01" w:rsidRDefault="00292874" w:rsidP="00292874">
      <w:pPr>
        <w:numPr>
          <w:ilvl w:val="1"/>
          <w:numId w:val="4"/>
        </w:numPr>
        <w:spacing w:before="0" w:line="240" w:lineRule="auto"/>
        <w:ind w:left="993" w:hanging="284"/>
        <w:rPr>
          <w:szCs w:val="20"/>
        </w:rPr>
      </w:pPr>
      <w:r w:rsidRPr="00E57F01">
        <w:t>zásoby obstarané iným spôsobom – reprodukčnou obstarávacou cenou v prípade bezodplatného nadobudnutia zásob alebo zásob novo zistených pri inventarizácii, t. j. cenou, za ktorú by sa majetok obstaral v čase, keď sa o ňom účtuje.</w:t>
      </w:r>
    </w:p>
    <w:p w:rsidR="00292874" w:rsidRPr="00E57F01" w:rsidRDefault="00292874" w:rsidP="00292874">
      <w:pPr>
        <w:numPr>
          <w:ilvl w:val="1"/>
          <w:numId w:val="4"/>
        </w:numPr>
        <w:spacing w:line="240" w:lineRule="auto"/>
        <w:ind w:left="993" w:hanging="284"/>
        <w:rPr>
          <w:szCs w:val="20"/>
        </w:rPr>
      </w:pPr>
      <w:r w:rsidRPr="00E57F01">
        <w:rPr>
          <w:szCs w:val="20"/>
        </w:rPr>
        <w:t>pohľadávky – pri ich vzniku sa oceňujú menovitou hodnotou. Opravná položka sa vytvára k pochybným a nedobytným pohľadávkam, kde existuje riziko nevymožiteľnosti pohľadávok.</w:t>
      </w:r>
    </w:p>
    <w:p w:rsidR="00292874" w:rsidRPr="00E57F01" w:rsidRDefault="00292874" w:rsidP="00292874">
      <w:pPr>
        <w:numPr>
          <w:ilvl w:val="1"/>
          <w:numId w:val="4"/>
        </w:numPr>
        <w:spacing w:line="240" w:lineRule="auto"/>
        <w:ind w:left="993" w:hanging="284"/>
        <w:rPr>
          <w:szCs w:val="20"/>
        </w:rPr>
      </w:pPr>
      <w:r w:rsidRPr="00E57F01">
        <w:t>krátkodobý finančný majetok – obstarávacou cenou. Obstarávacia cena je cena, za ktorú sa majetok obstaral, a náklady súvisiace s jeho obstaraním</w:t>
      </w:r>
      <w:r w:rsidRPr="00E57F01">
        <w:rPr>
          <w:szCs w:val="20"/>
        </w:rPr>
        <w:t>.</w:t>
      </w:r>
    </w:p>
    <w:p w:rsidR="00292874" w:rsidRPr="00E57F01" w:rsidRDefault="00292874" w:rsidP="00292874">
      <w:pPr>
        <w:numPr>
          <w:ilvl w:val="1"/>
          <w:numId w:val="4"/>
        </w:numPr>
        <w:spacing w:line="240" w:lineRule="auto"/>
        <w:ind w:left="993" w:hanging="284"/>
        <w:rPr>
          <w:szCs w:val="20"/>
        </w:rPr>
      </w:pPr>
      <w:r w:rsidRPr="00E57F01">
        <w:rPr>
          <w:szCs w:val="20"/>
        </w:rPr>
        <w:t>časové rozlíšenie na strane aktív – očakávanou menovitou hodnotou vo výške, ktorá je potrebná na dodržanie zásady vecnej a časovej súvislosti s účtovným obdobím.</w:t>
      </w:r>
    </w:p>
    <w:p w:rsidR="00292874" w:rsidRPr="00E57F01" w:rsidRDefault="00292874" w:rsidP="00292874">
      <w:pPr>
        <w:numPr>
          <w:ilvl w:val="1"/>
          <w:numId w:val="4"/>
        </w:numPr>
        <w:spacing w:line="240" w:lineRule="auto"/>
        <w:ind w:left="993" w:hanging="284"/>
        <w:rPr>
          <w:szCs w:val="20"/>
        </w:rPr>
      </w:pPr>
      <w:r w:rsidRPr="00E57F01">
        <w:rPr>
          <w:szCs w:val="20"/>
        </w:rPr>
        <w:t>záväzky – pri ich vzniku sa oceňujú menovitou hodnotou.</w:t>
      </w:r>
    </w:p>
    <w:p w:rsidR="00292874" w:rsidRPr="00E57F01" w:rsidRDefault="00292874" w:rsidP="00292874">
      <w:pPr>
        <w:numPr>
          <w:ilvl w:val="1"/>
          <w:numId w:val="4"/>
        </w:numPr>
        <w:spacing w:line="240" w:lineRule="auto"/>
        <w:ind w:left="993" w:hanging="284"/>
        <w:rPr>
          <w:szCs w:val="20"/>
        </w:rPr>
      </w:pPr>
      <w:r w:rsidRPr="00E57F01">
        <w:rPr>
          <w:szCs w:val="20"/>
        </w:rPr>
        <w:t xml:space="preserve">rezervy – rezerva je záväzok predstavujúci existujúcu povinnosť organizácie,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292874" w:rsidRPr="00E57F01" w:rsidRDefault="00292874" w:rsidP="00292874">
      <w:pPr>
        <w:spacing w:line="240" w:lineRule="auto"/>
        <w:ind w:left="993"/>
        <w:rPr>
          <w:szCs w:val="20"/>
        </w:rPr>
      </w:pPr>
      <w:r w:rsidRPr="00E57F01">
        <w:rPr>
          <w:szCs w:val="20"/>
        </w:rPr>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292874" w:rsidRPr="00E57F01" w:rsidRDefault="00292874" w:rsidP="00292874">
      <w:pPr>
        <w:numPr>
          <w:ilvl w:val="1"/>
          <w:numId w:val="4"/>
        </w:numPr>
        <w:spacing w:line="240" w:lineRule="auto"/>
        <w:ind w:left="993" w:hanging="284"/>
        <w:rPr>
          <w:szCs w:val="20"/>
        </w:rPr>
      </w:pPr>
      <w:r w:rsidRPr="00E57F01">
        <w:rPr>
          <w:szCs w:val="20"/>
        </w:rPr>
        <w:t>pôžičky a úvery – pri ich vzniku sa oceňujú menovitou hodnotou. Úroky z  pôžičiek a úverov sa účtujú do obdobia, s ktorým časovo a vecne súvisia.</w:t>
      </w:r>
    </w:p>
    <w:p w:rsidR="00292874" w:rsidRPr="00E57F01" w:rsidRDefault="00292874" w:rsidP="00292874">
      <w:pPr>
        <w:numPr>
          <w:ilvl w:val="1"/>
          <w:numId w:val="4"/>
        </w:numPr>
        <w:spacing w:line="240" w:lineRule="auto"/>
        <w:ind w:left="993" w:hanging="284"/>
        <w:rPr>
          <w:szCs w:val="20"/>
        </w:rPr>
      </w:pPr>
      <w:r w:rsidRPr="00E57F01">
        <w:rPr>
          <w:szCs w:val="20"/>
        </w:rPr>
        <w:t>časové rozlíšenie na strane pasív – očakávanou menovitou hodnotou vo výške, ktorá je potrebná na dodržanie zásady vecnej a časovej súvislosti s účtovným obdobím.</w:t>
      </w:r>
    </w:p>
    <w:p w:rsidR="00292874" w:rsidRPr="00E57F01" w:rsidRDefault="00292874" w:rsidP="00292874">
      <w:pPr>
        <w:numPr>
          <w:ilvl w:val="1"/>
          <w:numId w:val="4"/>
        </w:numPr>
        <w:spacing w:line="240" w:lineRule="auto"/>
        <w:ind w:left="993" w:hanging="284"/>
        <w:rPr>
          <w:szCs w:val="20"/>
        </w:rPr>
      </w:pPr>
      <w:r w:rsidRPr="00E57F01">
        <w:rPr>
          <w:szCs w:val="20"/>
        </w:rPr>
        <w:t xml:space="preserve">prenajatý majetok – majetok obstaraný formou operatívneho leasingu sa účtuje do nákladov rovnomerne počas doby trvania leasingovej zmluvy. </w:t>
      </w:r>
    </w:p>
    <w:p w:rsidR="00292874" w:rsidRPr="00E57F01" w:rsidRDefault="00292874" w:rsidP="00292874">
      <w:pPr>
        <w:numPr>
          <w:ilvl w:val="1"/>
          <w:numId w:val="4"/>
        </w:numPr>
        <w:spacing w:before="0" w:after="0" w:line="240" w:lineRule="auto"/>
        <w:ind w:left="993" w:hanging="284"/>
        <w:rPr>
          <w:szCs w:val="20"/>
        </w:rPr>
      </w:pPr>
      <w:r w:rsidRPr="00E57F01">
        <w:rPr>
          <w:szCs w:val="20"/>
        </w:rPr>
        <w:t xml:space="preserve">daň z príjmov – predmetom dane z príjmov sú len príjmy z podnikateľskej činnosti neziskovej organizácie. Daň z príjmov sa účtuje do nákladov v období vzniku daňovej povinnosti a v priloženom výkaze ziskov a strát je vypočítaná zo základu vyplývajúceho z hospodárskeho výsledku pred zdanením za podnikateľskú činnosť, ktorý bol upravený o pripočítateľné a odpočítateľné položky z titulu trvalých a dočasných úprav daňového základu a prípadného umorenia straty. </w:t>
      </w:r>
    </w:p>
    <w:p w:rsidR="00292874" w:rsidRPr="00E57F01" w:rsidRDefault="00292874" w:rsidP="00292874">
      <w:pPr>
        <w:spacing w:line="240" w:lineRule="auto"/>
        <w:ind w:left="993"/>
        <w:rPr>
          <w:szCs w:val="20"/>
        </w:rPr>
      </w:pPr>
      <w:r w:rsidRPr="00E57F01">
        <w:rPr>
          <w:szCs w:val="20"/>
        </w:rPr>
        <w:t>Daňový záväzok je uvedený po znížení o preddavky na daň z príjmov, ktoré organizácia uhradila v priebehu roka. V prípade, že uhradené preddavky na daň z príjmu v priebehu roka sú vyššie ako daňová povinnosť za tento rok, organizácia vykazuje výslednú daňovú pohľadávku.</w:t>
      </w:r>
    </w:p>
    <w:p w:rsidR="002B610B" w:rsidRPr="002B610B" w:rsidRDefault="00292874" w:rsidP="00BB2A42">
      <w:pPr>
        <w:numPr>
          <w:ilvl w:val="1"/>
          <w:numId w:val="4"/>
        </w:numPr>
        <w:spacing w:line="240" w:lineRule="auto"/>
        <w:ind w:left="993" w:hanging="284"/>
        <w:rPr>
          <w:szCs w:val="20"/>
        </w:rPr>
      </w:pPr>
      <w:r w:rsidRPr="002B610B">
        <w:rPr>
          <w:szCs w:val="20"/>
        </w:rPr>
        <w:t xml:space="preserve">Moment zaúčtovania výnosov – </w:t>
      </w:r>
      <w:r w:rsidR="002B610B" w:rsidRPr="002B610B">
        <w:rPr>
          <w:szCs w:val="20"/>
        </w:rPr>
        <w:t xml:space="preserve">výnosy neziskovej organizácie tvoria najmä tržby z poskytovania ústavnej a ambulantnej starostlivosti. Výnosy z poskytovania zdravotnej starostlivosti sa vykazujú v účtovnom období, v ktorom boli služby poskytnuté. </w:t>
      </w:r>
      <w:r w:rsidR="002B610B" w:rsidRPr="008637F2">
        <w:t>Moment zaúčtovania výnosov pri poskytovaní zdravotnej starostlivosti pri hospitalizáciách je deň ukončenia hospitalizácie.</w:t>
      </w:r>
    </w:p>
    <w:p w:rsidR="00FE599C" w:rsidRPr="007406A2" w:rsidRDefault="00292874" w:rsidP="00FE599C">
      <w:pPr>
        <w:numPr>
          <w:ilvl w:val="0"/>
          <w:numId w:val="3"/>
        </w:numPr>
        <w:suppressAutoHyphens/>
        <w:spacing w:line="240" w:lineRule="auto"/>
      </w:pPr>
      <w:r w:rsidRPr="002B610B">
        <w:rPr>
          <w:szCs w:val="20"/>
        </w:rPr>
        <w:t xml:space="preserve">Odpisový plán - 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zaradenia do používania. </w:t>
      </w:r>
      <w:r w:rsidR="00DA1729" w:rsidRPr="00E63C40">
        <w:t xml:space="preserve">Nehmotný majetok, ktorého obstarávacia cena (resp. vlastné náklady) </w:t>
      </w:r>
      <w:r w:rsidR="00DA1729">
        <w:t>je nižšia ako</w:t>
      </w:r>
      <w:r w:rsidR="00DA1729" w:rsidRPr="00E63C40">
        <w:t xml:space="preserve"> 2 400 EUR</w:t>
      </w:r>
      <w:r w:rsidR="00DA1729" w:rsidRPr="00904E0C">
        <w:t xml:space="preserve"> </w:t>
      </w:r>
      <w:r w:rsidR="00DA1729">
        <w:t>a zároveň je vyššia ako 500 EUR</w:t>
      </w:r>
      <w:r w:rsidR="00DA1729" w:rsidRPr="00E63C40">
        <w:t xml:space="preserve">, sa </w:t>
      </w:r>
      <w:r w:rsidR="00DA1729" w:rsidRPr="00B93B51">
        <w:t>zaraďuje</w:t>
      </w:r>
      <w:r w:rsidR="00DA1729">
        <w:t xml:space="preserve"> ako drobný</w:t>
      </w:r>
      <w:r w:rsidR="00DA1729" w:rsidRPr="00B93B51">
        <w:t xml:space="preserve"> </w:t>
      </w:r>
      <w:r w:rsidR="00DA1729">
        <w:t>dlhodobý majetok</w:t>
      </w:r>
      <w:r w:rsidR="00DA1729" w:rsidRPr="00E63C40">
        <w:t xml:space="preserve"> a odpisuje sa </w:t>
      </w:r>
      <w:r w:rsidR="00DA1729">
        <w:t xml:space="preserve">podľa skutočnej doby použiteľnosti. </w:t>
      </w:r>
      <w:r w:rsidR="00DA1729" w:rsidRPr="00E421E1">
        <w:t>Hmotný majetok, ktorého obstarávacia cena (resp. vlastné náklady) je nižšia ako 1 700 EUR a zároveň je vyššia ako 200 EUR, sa zaraďuje ako drobný dlhodobý majetok</w:t>
      </w:r>
      <w:r w:rsidR="00DA1729" w:rsidRPr="00E63C40">
        <w:t xml:space="preserve"> a odpisuje sa </w:t>
      </w:r>
      <w:r w:rsidR="00DA1729">
        <w:t>podľa skutočnej doby použiteľnosti.</w:t>
      </w:r>
    </w:p>
    <w:p w:rsidR="00B47657" w:rsidRDefault="00B47657">
      <w:pPr>
        <w:spacing w:before="0" w:after="200" w:line="276" w:lineRule="auto"/>
        <w:jc w:val="left"/>
        <w:rPr>
          <w:szCs w:val="20"/>
        </w:rPr>
      </w:pPr>
      <w:r>
        <w:rPr>
          <w:szCs w:val="20"/>
        </w:rPr>
        <w:br w:type="page"/>
      </w:r>
    </w:p>
    <w:p w:rsidR="007406A2" w:rsidRPr="007406A2" w:rsidRDefault="007406A2" w:rsidP="003069DC">
      <w:pPr>
        <w:spacing w:before="0" w:after="200" w:line="276" w:lineRule="auto"/>
        <w:ind w:firstLine="708"/>
        <w:jc w:val="left"/>
        <w:rPr>
          <w:szCs w:val="20"/>
        </w:rPr>
      </w:pPr>
      <w:r w:rsidRPr="007406A2">
        <w:rPr>
          <w:szCs w:val="20"/>
        </w:rPr>
        <w:lastRenderedPageBreak/>
        <w:t>Priemerné životnosti podľa plánu odpisov sú:</w:t>
      </w:r>
    </w:p>
    <w:tbl>
      <w:tblPr>
        <w:tblW w:w="8172" w:type="dxa"/>
        <w:tblInd w:w="970" w:type="dxa"/>
        <w:tblLayout w:type="fixed"/>
        <w:tblCellMar>
          <w:left w:w="70" w:type="dxa"/>
          <w:right w:w="70" w:type="dxa"/>
        </w:tblCellMar>
        <w:tblLook w:val="0000" w:firstRow="0" w:lastRow="0" w:firstColumn="0" w:lastColumn="0" w:noHBand="0" w:noVBand="0"/>
      </w:tblPr>
      <w:tblGrid>
        <w:gridCol w:w="4203"/>
        <w:gridCol w:w="1701"/>
        <w:gridCol w:w="2268"/>
      </w:tblGrid>
      <w:tr w:rsidR="007406A2" w:rsidRPr="00E57F01" w:rsidTr="004E5498">
        <w:tc>
          <w:tcPr>
            <w:tcW w:w="4203" w:type="dxa"/>
            <w:tcBorders>
              <w:top w:val="single" w:sz="8" w:space="0" w:color="auto"/>
              <w:bottom w:val="single" w:sz="4" w:space="0" w:color="auto"/>
            </w:tcBorders>
          </w:tcPr>
          <w:p w:rsidR="007406A2" w:rsidRPr="00E57F01" w:rsidRDefault="007406A2" w:rsidP="004E5498">
            <w:pPr>
              <w:spacing w:before="0" w:after="0"/>
              <w:ind w:left="34"/>
              <w:jc w:val="left"/>
              <w:rPr>
                <w:b/>
                <w:sz w:val="16"/>
                <w:szCs w:val="16"/>
              </w:rPr>
            </w:pPr>
            <w:r w:rsidRPr="00E57F01">
              <w:rPr>
                <w:b/>
                <w:sz w:val="16"/>
                <w:szCs w:val="16"/>
              </w:rPr>
              <w:t>Druh majetku</w:t>
            </w:r>
          </w:p>
        </w:tc>
        <w:tc>
          <w:tcPr>
            <w:tcW w:w="1701" w:type="dxa"/>
            <w:tcBorders>
              <w:top w:val="single" w:sz="8" w:space="0" w:color="auto"/>
              <w:bottom w:val="single" w:sz="4" w:space="0" w:color="auto"/>
            </w:tcBorders>
          </w:tcPr>
          <w:p w:rsidR="007406A2" w:rsidRPr="00E57F01" w:rsidRDefault="007406A2" w:rsidP="004E5498">
            <w:pPr>
              <w:spacing w:before="0" w:after="0"/>
              <w:ind w:left="34"/>
              <w:jc w:val="left"/>
              <w:rPr>
                <w:b/>
                <w:sz w:val="16"/>
                <w:szCs w:val="16"/>
              </w:rPr>
            </w:pPr>
            <w:r w:rsidRPr="00E57F01">
              <w:rPr>
                <w:b/>
                <w:sz w:val="16"/>
                <w:szCs w:val="16"/>
              </w:rPr>
              <w:t>Životnosť</w:t>
            </w:r>
          </w:p>
        </w:tc>
        <w:tc>
          <w:tcPr>
            <w:tcW w:w="2268" w:type="dxa"/>
            <w:tcBorders>
              <w:top w:val="single" w:sz="8" w:space="0" w:color="auto"/>
              <w:bottom w:val="single" w:sz="4" w:space="0" w:color="auto"/>
            </w:tcBorders>
          </w:tcPr>
          <w:p w:rsidR="007406A2" w:rsidRPr="00E57F01" w:rsidRDefault="007406A2" w:rsidP="004E5498">
            <w:pPr>
              <w:spacing w:before="0" w:after="0"/>
              <w:ind w:left="34"/>
              <w:jc w:val="left"/>
              <w:rPr>
                <w:b/>
                <w:sz w:val="16"/>
                <w:szCs w:val="16"/>
              </w:rPr>
            </w:pPr>
            <w:r w:rsidRPr="00E57F01">
              <w:rPr>
                <w:b/>
                <w:sz w:val="16"/>
                <w:szCs w:val="16"/>
              </w:rPr>
              <w:t>Ročná sadzba odpisov</w:t>
            </w:r>
          </w:p>
        </w:tc>
      </w:tr>
      <w:tr w:rsidR="00262AC1" w:rsidRPr="00E57F01" w:rsidTr="004E5498">
        <w:tc>
          <w:tcPr>
            <w:tcW w:w="4203" w:type="dxa"/>
          </w:tcPr>
          <w:p w:rsidR="00262AC1" w:rsidRDefault="00262AC1" w:rsidP="004E5498">
            <w:pPr>
              <w:spacing w:before="0" w:after="0"/>
              <w:ind w:left="34"/>
              <w:jc w:val="left"/>
              <w:rPr>
                <w:sz w:val="16"/>
                <w:szCs w:val="16"/>
              </w:rPr>
            </w:pPr>
            <w:r>
              <w:rPr>
                <w:sz w:val="16"/>
                <w:szCs w:val="16"/>
              </w:rPr>
              <w:t>Softvér</w:t>
            </w:r>
          </w:p>
        </w:tc>
        <w:tc>
          <w:tcPr>
            <w:tcW w:w="1701" w:type="dxa"/>
          </w:tcPr>
          <w:p w:rsidR="00262AC1" w:rsidRDefault="00262AC1" w:rsidP="004E5498">
            <w:pPr>
              <w:spacing w:before="0" w:after="0"/>
              <w:ind w:left="34"/>
              <w:jc w:val="left"/>
              <w:rPr>
                <w:sz w:val="16"/>
                <w:szCs w:val="16"/>
              </w:rPr>
            </w:pPr>
            <w:r>
              <w:rPr>
                <w:sz w:val="16"/>
                <w:szCs w:val="16"/>
              </w:rPr>
              <w:t>4 roky</w:t>
            </w:r>
          </w:p>
        </w:tc>
        <w:tc>
          <w:tcPr>
            <w:tcW w:w="2268" w:type="dxa"/>
          </w:tcPr>
          <w:p w:rsidR="00262AC1" w:rsidRDefault="00262AC1" w:rsidP="004E5498">
            <w:pPr>
              <w:spacing w:before="0" w:after="0"/>
              <w:ind w:left="34"/>
              <w:jc w:val="left"/>
              <w:rPr>
                <w:sz w:val="16"/>
                <w:szCs w:val="16"/>
              </w:rPr>
            </w:pPr>
            <w:r>
              <w:rPr>
                <w:sz w:val="16"/>
                <w:szCs w:val="16"/>
              </w:rPr>
              <w:t>25</w:t>
            </w:r>
            <w:r w:rsidR="00354B53">
              <w:rPr>
                <w:sz w:val="16"/>
                <w:szCs w:val="16"/>
              </w:rPr>
              <w:t xml:space="preserve"> </w:t>
            </w:r>
            <w:r>
              <w:rPr>
                <w:sz w:val="16"/>
                <w:szCs w:val="16"/>
              </w:rPr>
              <w:t>%</w:t>
            </w:r>
          </w:p>
        </w:tc>
      </w:tr>
      <w:tr w:rsidR="007406A2" w:rsidRPr="00E57F01" w:rsidTr="004E5498">
        <w:tc>
          <w:tcPr>
            <w:tcW w:w="4203" w:type="dxa"/>
          </w:tcPr>
          <w:p w:rsidR="007406A2" w:rsidRPr="00E57F01" w:rsidRDefault="007406A2" w:rsidP="004E5498">
            <w:pPr>
              <w:spacing w:before="0" w:after="0"/>
              <w:ind w:left="34"/>
              <w:jc w:val="left"/>
              <w:rPr>
                <w:sz w:val="16"/>
                <w:szCs w:val="16"/>
              </w:rPr>
            </w:pPr>
            <w:r>
              <w:rPr>
                <w:sz w:val="16"/>
                <w:szCs w:val="16"/>
              </w:rPr>
              <w:t xml:space="preserve">Budovy a stavby </w:t>
            </w:r>
          </w:p>
        </w:tc>
        <w:tc>
          <w:tcPr>
            <w:tcW w:w="1701" w:type="dxa"/>
          </w:tcPr>
          <w:p w:rsidR="007406A2" w:rsidRPr="00E57F01" w:rsidRDefault="00354B53" w:rsidP="00354B53">
            <w:pPr>
              <w:spacing w:before="0" w:after="0"/>
              <w:ind w:left="34"/>
              <w:jc w:val="left"/>
              <w:rPr>
                <w:sz w:val="16"/>
                <w:szCs w:val="16"/>
              </w:rPr>
            </w:pPr>
            <w:r>
              <w:rPr>
                <w:sz w:val="16"/>
                <w:szCs w:val="16"/>
              </w:rPr>
              <w:t>12-20</w:t>
            </w:r>
            <w:r w:rsidR="007406A2">
              <w:rPr>
                <w:sz w:val="16"/>
                <w:szCs w:val="16"/>
              </w:rPr>
              <w:t xml:space="preserve"> rokov</w:t>
            </w:r>
          </w:p>
        </w:tc>
        <w:tc>
          <w:tcPr>
            <w:tcW w:w="2268" w:type="dxa"/>
          </w:tcPr>
          <w:p w:rsidR="007406A2" w:rsidRPr="00E57F01" w:rsidRDefault="007406A2" w:rsidP="00354B53">
            <w:pPr>
              <w:spacing w:before="0" w:after="0"/>
              <w:ind w:left="34"/>
              <w:jc w:val="left"/>
              <w:rPr>
                <w:sz w:val="16"/>
                <w:szCs w:val="16"/>
              </w:rPr>
            </w:pPr>
            <w:r>
              <w:rPr>
                <w:sz w:val="16"/>
                <w:szCs w:val="16"/>
              </w:rPr>
              <w:t>5</w:t>
            </w:r>
            <w:r w:rsidR="00354B53">
              <w:rPr>
                <w:sz w:val="16"/>
                <w:szCs w:val="16"/>
              </w:rPr>
              <w:t xml:space="preserve">-8,33 </w:t>
            </w:r>
            <w:r>
              <w:rPr>
                <w:sz w:val="16"/>
                <w:szCs w:val="16"/>
              </w:rPr>
              <w:t>%</w:t>
            </w:r>
          </w:p>
        </w:tc>
      </w:tr>
      <w:tr w:rsidR="00262AC1" w:rsidRPr="00E57F01" w:rsidTr="004E5498">
        <w:tc>
          <w:tcPr>
            <w:tcW w:w="4203" w:type="dxa"/>
          </w:tcPr>
          <w:p w:rsidR="00262AC1" w:rsidRPr="00E57F01" w:rsidRDefault="00262AC1" w:rsidP="004E5498">
            <w:pPr>
              <w:spacing w:before="0" w:after="0"/>
              <w:ind w:left="34"/>
              <w:jc w:val="left"/>
              <w:rPr>
                <w:sz w:val="16"/>
                <w:szCs w:val="16"/>
              </w:rPr>
            </w:pPr>
            <w:r>
              <w:rPr>
                <w:sz w:val="16"/>
                <w:szCs w:val="16"/>
              </w:rPr>
              <w:t>Zdravotnícke prístroje a zariadenia</w:t>
            </w:r>
          </w:p>
        </w:tc>
        <w:tc>
          <w:tcPr>
            <w:tcW w:w="1701" w:type="dxa"/>
          </w:tcPr>
          <w:p w:rsidR="00262AC1" w:rsidRDefault="00354B53" w:rsidP="004E5498">
            <w:pPr>
              <w:spacing w:before="0" w:after="0"/>
              <w:ind w:left="34"/>
              <w:jc w:val="left"/>
              <w:rPr>
                <w:sz w:val="16"/>
                <w:szCs w:val="16"/>
              </w:rPr>
            </w:pPr>
            <w:r>
              <w:rPr>
                <w:sz w:val="16"/>
                <w:szCs w:val="16"/>
              </w:rPr>
              <w:t>2-12 rokov</w:t>
            </w:r>
          </w:p>
        </w:tc>
        <w:tc>
          <w:tcPr>
            <w:tcW w:w="2268" w:type="dxa"/>
          </w:tcPr>
          <w:p w:rsidR="00262AC1" w:rsidRDefault="00354B53" w:rsidP="004E5498">
            <w:pPr>
              <w:spacing w:before="0" w:after="0"/>
              <w:ind w:left="34"/>
              <w:jc w:val="left"/>
              <w:rPr>
                <w:sz w:val="16"/>
                <w:szCs w:val="16"/>
              </w:rPr>
            </w:pPr>
            <w:r>
              <w:rPr>
                <w:sz w:val="16"/>
                <w:szCs w:val="16"/>
              </w:rPr>
              <w:t>8,33-50 %</w:t>
            </w:r>
          </w:p>
        </w:tc>
      </w:tr>
      <w:tr w:rsidR="007C6983" w:rsidRPr="00E57F01" w:rsidTr="00BC25D4">
        <w:tc>
          <w:tcPr>
            <w:tcW w:w="4203" w:type="dxa"/>
          </w:tcPr>
          <w:p w:rsidR="007C6983" w:rsidRDefault="007C6983" w:rsidP="004E5498">
            <w:pPr>
              <w:spacing w:before="0" w:after="0"/>
              <w:ind w:left="34"/>
              <w:jc w:val="left"/>
              <w:rPr>
                <w:sz w:val="16"/>
                <w:szCs w:val="16"/>
              </w:rPr>
            </w:pPr>
            <w:r>
              <w:rPr>
                <w:sz w:val="16"/>
                <w:szCs w:val="16"/>
              </w:rPr>
              <w:t>Dopravné prostriedky</w:t>
            </w:r>
          </w:p>
        </w:tc>
        <w:tc>
          <w:tcPr>
            <w:tcW w:w="1701" w:type="dxa"/>
          </w:tcPr>
          <w:p w:rsidR="007C6983" w:rsidRDefault="007C6983" w:rsidP="00354B53">
            <w:pPr>
              <w:spacing w:before="0" w:after="0"/>
              <w:ind w:left="34"/>
              <w:jc w:val="left"/>
              <w:rPr>
                <w:sz w:val="16"/>
                <w:szCs w:val="16"/>
              </w:rPr>
            </w:pPr>
            <w:r>
              <w:rPr>
                <w:sz w:val="16"/>
                <w:szCs w:val="16"/>
              </w:rPr>
              <w:t>4 roky</w:t>
            </w:r>
          </w:p>
        </w:tc>
        <w:tc>
          <w:tcPr>
            <w:tcW w:w="2268" w:type="dxa"/>
          </w:tcPr>
          <w:p w:rsidR="007C6983" w:rsidRDefault="007C6983" w:rsidP="00354B53">
            <w:pPr>
              <w:spacing w:before="0" w:after="0"/>
              <w:ind w:left="34"/>
              <w:jc w:val="left"/>
              <w:rPr>
                <w:sz w:val="16"/>
                <w:szCs w:val="16"/>
              </w:rPr>
            </w:pPr>
            <w:r>
              <w:rPr>
                <w:sz w:val="16"/>
                <w:szCs w:val="16"/>
              </w:rPr>
              <w:t>25 %</w:t>
            </w:r>
          </w:p>
        </w:tc>
      </w:tr>
      <w:tr w:rsidR="007406A2" w:rsidRPr="00E57F01" w:rsidTr="00BC25D4">
        <w:tc>
          <w:tcPr>
            <w:tcW w:w="4203" w:type="dxa"/>
            <w:tcBorders>
              <w:bottom w:val="single" w:sz="4" w:space="0" w:color="auto"/>
            </w:tcBorders>
          </w:tcPr>
          <w:p w:rsidR="007406A2" w:rsidRPr="00E57F01" w:rsidRDefault="00262AC1" w:rsidP="004E5498">
            <w:pPr>
              <w:spacing w:before="0" w:after="0"/>
              <w:ind w:left="34"/>
              <w:jc w:val="left"/>
              <w:rPr>
                <w:sz w:val="16"/>
                <w:szCs w:val="16"/>
              </w:rPr>
            </w:pPr>
            <w:r>
              <w:rPr>
                <w:sz w:val="16"/>
                <w:szCs w:val="16"/>
              </w:rPr>
              <w:t>P</w:t>
            </w:r>
            <w:r w:rsidR="007406A2" w:rsidRPr="00E57F01">
              <w:rPr>
                <w:sz w:val="16"/>
                <w:szCs w:val="16"/>
              </w:rPr>
              <w:t xml:space="preserve">očítače, kancelárske </w:t>
            </w:r>
            <w:r w:rsidR="00354B53">
              <w:rPr>
                <w:sz w:val="16"/>
                <w:szCs w:val="16"/>
              </w:rPr>
              <w:t xml:space="preserve">a ostatné </w:t>
            </w:r>
            <w:r w:rsidR="007406A2" w:rsidRPr="00E57F01">
              <w:rPr>
                <w:sz w:val="16"/>
                <w:szCs w:val="16"/>
              </w:rPr>
              <w:t>stroje</w:t>
            </w:r>
          </w:p>
        </w:tc>
        <w:tc>
          <w:tcPr>
            <w:tcW w:w="1701" w:type="dxa"/>
            <w:tcBorders>
              <w:bottom w:val="single" w:sz="4" w:space="0" w:color="auto"/>
            </w:tcBorders>
          </w:tcPr>
          <w:p w:rsidR="007406A2" w:rsidRPr="00E57F01" w:rsidRDefault="00262AC1" w:rsidP="00354B53">
            <w:pPr>
              <w:spacing w:before="0" w:after="0"/>
              <w:ind w:left="34"/>
              <w:jc w:val="left"/>
              <w:rPr>
                <w:sz w:val="16"/>
                <w:szCs w:val="16"/>
              </w:rPr>
            </w:pPr>
            <w:r>
              <w:rPr>
                <w:sz w:val="16"/>
                <w:szCs w:val="16"/>
              </w:rPr>
              <w:t>4</w:t>
            </w:r>
            <w:r w:rsidR="00354B53">
              <w:rPr>
                <w:sz w:val="16"/>
                <w:szCs w:val="16"/>
              </w:rPr>
              <w:t>-20</w:t>
            </w:r>
            <w:r w:rsidR="007406A2">
              <w:rPr>
                <w:sz w:val="16"/>
                <w:szCs w:val="16"/>
              </w:rPr>
              <w:t xml:space="preserve"> </w:t>
            </w:r>
            <w:r w:rsidR="00354B53">
              <w:rPr>
                <w:sz w:val="16"/>
                <w:szCs w:val="16"/>
              </w:rPr>
              <w:t>rokov</w:t>
            </w:r>
          </w:p>
        </w:tc>
        <w:tc>
          <w:tcPr>
            <w:tcW w:w="2268" w:type="dxa"/>
            <w:tcBorders>
              <w:bottom w:val="single" w:sz="4" w:space="0" w:color="auto"/>
            </w:tcBorders>
          </w:tcPr>
          <w:p w:rsidR="007406A2" w:rsidRPr="00E57F01" w:rsidRDefault="00354B53" w:rsidP="00354B53">
            <w:pPr>
              <w:spacing w:before="0" w:after="0"/>
              <w:ind w:left="34"/>
              <w:jc w:val="left"/>
              <w:rPr>
                <w:sz w:val="16"/>
                <w:szCs w:val="16"/>
              </w:rPr>
            </w:pPr>
            <w:r>
              <w:rPr>
                <w:sz w:val="16"/>
                <w:szCs w:val="16"/>
              </w:rPr>
              <w:t xml:space="preserve">5-25 </w:t>
            </w:r>
            <w:r w:rsidR="007406A2" w:rsidRPr="00E57F01">
              <w:rPr>
                <w:sz w:val="16"/>
                <w:szCs w:val="16"/>
              </w:rPr>
              <w:t>%</w:t>
            </w:r>
          </w:p>
        </w:tc>
      </w:tr>
    </w:tbl>
    <w:p w:rsidR="007406A2" w:rsidRPr="007406A2" w:rsidRDefault="007406A2" w:rsidP="007406A2">
      <w:pPr>
        <w:pStyle w:val="Odsekzoznamu"/>
        <w:spacing w:before="0" w:line="240" w:lineRule="auto"/>
        <w:rPr>
          <w:szCs w:val="20"/>
          <w:highlight w:val="yellow"/>
        </w:rPr>
      </w:pPr>
    </w:p>
    <w:p w:rsidR="00FE599C" w:rsidRPr="00FE599C" w:rsidRDefault="00FE599C" w:rsidP="00FE599C">
      <w:pPr>
        <w:numPr>
          <w:ilvl w:val="0"/>
          <w:numId w:val="3"/>
        </w:numPr>
        <w:suppressAutoHyphens/>
        <w:spacing w:line="240" w:lineRule="auto"/>
      </w:pPr>
      <w:r w:rsidRPr="00FE599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E599C" w:rsidRPr="00E57F01" w:rsidRDefault="00FE599C" w:rsidP="00FE599C">
      <w:pPr>
        <w:pStyle w:val="Odsekzoznamu"/>
        <w:spacing w:line="240" w:lineRule="auto"/>
        <w:rPr>
          <w:szCs w:val="20"/>
        </w:rPr>
      </w:pPr>
      <w:r w:rsidRPr="00E57F01">
        <w:rPr>
          <w:szCs w:val="20"/>
        </w:rPr>
        <w:t xml:space="preserve">Organizácia vytvára opravné položky k pohľadávkam po lehote splatnosti u ktorých existuje riziko nezaplatenia. Pohľadávky po lehote splatnosti sa posudzujú pri inventarizácii, pričom výška opravnej položky k jednotlivých pohľadávkam sa stanovuje individuálne.  </w:t>
      </w:r>
    </w:p>
    <w:p w:rsidR="00FE599C" w:rsidRPr="00E57F01" w:rsidRDefault="00FE599C" w:rsidP="00FE599C">
      <w:pPr>
        <w:numPr>
          <w:ilvl w:val="0"/>
          <w:numId w:val="3"/>
        </w:numPr>
        <w:spacing w:before="0" w:line="240" w:lineRule="auto"/>
        <w:rPr>
          <w:szCs w:val="20"/>
        </w:rPr>
      </w:pPr>
      <w:r w:rsidRPr="00E57F01">
        <w:rPr>
          <w:szCs w:val="20"/>
        </w:rPr>
        <w:t xml:space="preserve">Dotácie a granty poskytnuté účtovnej jednotke – na ťarchu súvahového účtu dotácií (346 – Dotácie a ostatné zúčtovanie so štátnym rozpočtom, resp. 348 – Dotácie a zúčtovanie s rozpočtami územnej samosprávy) sa účtuje o priznaní dotácií so súvzťažným zápisom v prospech účtu 691 – Dotácie, okrem priznania dotácií na obstaranie dlhodobého majetku, ktoré sa účtuje v prospech účtu 384 – Výnosy budúcich období. V prospech súvahového účtu dotácií sa účtuje príjem dotácií. Ku dňu, ku ktorému sa zostavuje účtovná závierka, sa účtuje o priznaní dotácie, a to v časovej a vecnej súvislosti s účtovným obdobím, na ktoré sa priznanie takýchto dotácií vzťahuje, ak už je uzatvorená zmluva o ich poskytnutí. Nevyužitá časť dotácie vzťahujúca sa k nasledovným účtovným obdobiam je časovo rozlíšená cez účet účtu 384 – Výnosy budúcich období. Prehľad o dotáciách a grantoch poskytnutých účtovnej jednotke sa nachádza v častiach </w:t>
      </w:r>
      <w:r w:rsidR="002B610B">
        <w:rPr>
          <w:szCs w:val="20"/>
        </w:rPr>
        <w:t>III.</w:t>
      </w:r>
      <w:r w:rsidRPr="00E57F01">
        <w:rPr>
          <w:szCs w:val="20"/>
        </w:rPr>
        <w:t>4.3 a VI.6.</w:t>
      </w:r>
    </w:p>
    <w:p w:rsidR="00FE599C" w:rsidRPr="00E57F01" w:rsidRDefault="00FE599C" w:rsidP="00FE599C">
      <w:pPr>
        <w:numPr>
          <w:ilvl w:val="0"/>
          <w:numId w:val="3"/>
        </w:numPr>
        <w:spacing w:before="0" w:line="240" w:lineRule="auto"/>
        <w:rPr>
          <w:szCs w:val="20"/>
        </w:rPr>
      </w:pPr>
      <w:r w:rsidRPr="00E57F01">
        <w:rPr>
          <w:szCs w:val="20"/>
        </w:rPr>
        <w:t>Prepočet údajov v cudzích menách na slovenskú menu</w:t>
      </w:r>
    </w:p>
    <w:p w:rsidR="00FE599C" w:rsidRDefault="00FE599C" w:rsidP="00FE599C">
      <w:pPr>
        <w:spacing w:before="0" w:line="240" w:lineRule="auto"/>
        <w:ind w:left="720"/>
        <w:rPr>
          <w:szCs w:val="20"/>
        </w:rPr>
      </w:pPr>
      <w:r w:rsidRPr="00E57F01">
        <w:rPr>
          <w:szCs w:val="20"/>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r w:rsidR="0061510A">
        <w:rPr>
          <w:szCs w:val="20"/>
        </w:rPr>
        <w:t>.</w:t>
      </w:r>
    </w:p>
    <w:p w:rsidR="00292874" w:rsidRPr="00E57F01" w:rsidRDefault="00292874" w:rsidP="00FE599C">
      <w:pPr>
        <w:spacing w:line="240" w:lineRule="auto"/>
        <w:ind w:left="720"/>
        <w:rPr>
          <w:szCs w:val="20"/>
        </w:rPr>
      </w:pPr>
    </w:p>
    <w:p w:rsidR="0061510A" w:rsidRDefault="0061510A">
      <w:pPr>
        <w:sectPr w:rsidR="0061510A" w:rsidSect="00EE4B65">
          <w:headerReference w:type="default" r:id="rId9"/>
          <w:pgSz w:w="11906" w:h="16838"/>
          <w:pgMar w:top="1675" w:right="1417" w:bottom="1417" w:left="1417" w:header="708" w:footer="708" w:gutter="0"/>
          <w:cols w:space="708"/>
          <w:docGrid w:linePitch="360"/>
        </w:sectPr>
      </w:pPr>
    </w:p>
    <w:p w:rsidR="000E39C8" w:rsidRPr="00E57F01" w:rsidRDefault="000E39C8" w:rsidP="000E39C8">
      <w:pPr>
        <w:pStyle w:val="NADPIS1POZN"/>
        <w:spacing w:before="0" w:after="0"/>
        <w:ind w:left="284" w:hanging="284"/>
        <w:rPr>
          <w:rFonts w:ascii="Arial Narrow" w:hAnsi="Arial Narrow"/>
        </w:rPr>
      </w:pPr>
      <w:r w:rsidRPr="00E57F01">
        <w:rPr>
          <w:rFonts w:ascii="Arial Narrow" w:hAnsi="Arial Narrow"/>
        </w:rPr>
        <w:lastRenderedPageBreak/>
        <w:t>AKTÍVA</w:t>
      </w:r>
    </w:p>
    <w:p w:rsidR="000E39C8" w:rsidRPr="00E57F01" w:rsidRDefault="000E39C8" w:rsidP="000E39C8">
      <w:pPr>
        <w:pStyle w:val="NADPIS2POZN"/>
        <w:numPr>
          <w:ilvl w:val="0"/>
          <w:numId w:val="7"/>
        </w:numPr>
        <w:tabs>
          <w:tab w:val="clear" w:pos="502"/>
          <w:tab w:val="num" w:pos="284"/>
        </w:tabs>
        <w:ind w:left="284" w:hanging="284"/>
        <w:rPr>
          <w:rFonts w:ascii="Arial Narrow" w:hAnsi="Arial Narrow"/>
          <w:snapToGrid/>
        </w:rPr>
      </w:pPr>
      <w:r w:rsidRPr="00E57F01">
        <w:rPr>
          <w:rFonts w:ascii="Arial Narrow" w:hAnsi="Arial Narrow"/>
          <w:snapToGrid/>
        </w:rPr>
        <w:t>Dlhodobý nehmotný a hmotný majetok (r. 002 a 009 súvahy)</w:t>
      </w:r>
    </w:p>
    <w:p w:rsidR="000E39C8" w:rsidRPr="00E57F01" w:rsidRDefault="000E39C8" w:rsidP="000E39C8">
      <w:pPr>
        <w:pStyle w:val="Nadpis3"/>
        <w:numPr>
          <w:ilvl w:val="1"/>
          <w:numId w:val="7"/>
        </w:numPr>
        <w:spacing w:before="0" w:after="0" w:line="240" w:lineRule="auto"/>
        <w:ind w:left="567" w:hanging="567"/>
        <w:rPr>
          <w:rFonts w:ascii="Arial Narrow" w:hAnsi="Arial Narrow" w:cs="Arial"/>
          <w:b w:val="0"/>
          <w:sz w:val="20"/>
          <w:szCs w:val="20"/>
          <w:u w:val="single"/>
          <w:lang w:eastAsia="en-US"/>
        </w:rPr>
      </w:pPr>
      <w:r w:rsidRPr="00E57F01">
        <w:rPr>
          <w:rFonts w:ascii="Arial Narrow" w:hAnsi="Arial Narrow" w:cs="Arial"/>
          <w:b w:val="0"/>
          <w:sz w:val="20"/>
          <w:szCs w:val="20"/>
          <w:u w:val="single"/>
          <w:lang w:eastAsia="en-US"/>
        </w:rPr>
        <w:t xml:space="preserve">Pohyby na účtoch dlhodobého </w:t>
      </w:r>
      <w:r w:rsidR="003942B7">
        <w:rPr>
          <w:rFonts w:ascii="Arial Narrow" w:hAnsi="Arial Narrow" w:cs="Arial"/>
          <w:b w:val="0"/>
          <w:sz w:val="20"/>
          <w:szCs w:val="20"/>
          <w:u w:val="single"/>
          <w:lang w:eastAsia="en-US"/>
        </w:rPr>
        <w:t>ne</w:t>
      </w:r>
      <w:r w:rsidRPr="00E57F01">
        <w:rPr>
          <w:rFonts w:ascii="Arial Narrow" w:hAnsi="Arial Narrow" w:cs="Arial"/>
          <w:b w:val="0"/>
          <w:sz w:val="20"/>
          <w:szCs w:val="20"/>
          <w:u w:val="single"/>
          <w:lang w:eastAsia="en-US"/>
        </w:rPr>
        <w:t>hmotného majetku, oprávok, opravných položiek a zostatkovej hodnoty</w:t>
      </w:r>
    </w:p>
    <w:p w:rsidR="000E39C8" w:rsidRDefault="000E39C8" w:rsidP="000E39C8">
      <w:pPr>
        <w:spacing w:before="0" w:after="0"/>
        <w:rPr>
          <w:snapToGrid w:val="0"/>
          <w:u w:val="single"/>
          <w:lang w:eastAsia="sk-SK"/>
        </w:rPr>
      </w:pPr>
    </w:p>
    <w:p w:rsidR="000E39C8" w:rsidRPr="00E57F01" w:rsidRDefault="000E39C8" w:rsidP="000E39C8">
      <w:pPr>
        <w:spacing w:before="0" w:after="0"/>
        <w:rPr>
          <w:b/>
          <w:snapToGrid w:val="0"/>
          <w:lang w:eastAsia="sk-SK"/>
        </w:rPr>
      </w:pPr>
      <w:r>
        <w:rPr>
          <w:snapToGrid w:val="0"/>
          <w:u w:val="single"/>
          <w:lang w:eastAsia="sk-SK"/>
        </w:rPr>
        <w:t>31. december 2014</w:t>
      </w:r>
    </w:p>
    <w:p w:rsidR="000E6BA5" w:rsidRDefault="000E6BA5" w:rsidP="00A43FB2">
      <w:pPr>
        <w:pStyle w:val="odstavec"/>
      </w:pPr>
    </w:p>
    <w:tbl>
      <w:tblPr>
        <w:tblW w:w="13937" w:type="dxa"/>
        <w:tblInd w:w="70" w:type="dxa"/>
        <w:tblCellMar>
          <w:left w:w="70" w:type="dxa"/>
          <w:right w:w="70" w:type="dxa"/>
        </w:tblCellMar>
        <w:tblLook w:val="04A0" w:firstRow="1" w:lastRow="0" w:firstColumn="1" w:lastColumn="0" w:noHBand="0" w:noVBand="1"/>
      </w:tblPr>
      <w:tblGrid>
        <w:gridCol w:w="2977"/>
        <w:gridCol w:w="1980"/>
        <w:gridCol w:w="1220"/>
        <w:gridCol w:w="1420"/>
        <w:gridCol w:w="1520"/>
        <w:gridCol w:w="1380"/>
        <w:gridCol w:w="2020"/>
        <w:gridCol w:w="1420"/>
      </w:tblGrid>
      <w:tr w:rsidR="00A736BB" w:rsidRPr="00A736BB" w:rsidTr="008E2C83">
        <w:trPr>
          <w:cantSplit/>
          <w:trHeight w:val="795"/>
        </w:trPr>
        <w:tc>
          <w:tcPr>
            <w:tcW w:w="2977" w:type="dxa"/>
            <w:tcBorders>
              <w:top w:val="single" w:sz="4" w:space="0" w:color="auto"/>
              <w:left w:val="nil"/>
              <w:bottom w:val="nil"/>
              <w:right w:val="nil"/>
            </w:tcBorders>
            <w:shd w:val="clear" w:color="auto" w:fill="auto"/>
            <w:vAlign w:val="center"/>
            <w:hideMark/>
          </w:tcPr>
          <w:p w:rsidR="00A736BB" w:rsidRPr="00A736BB" w:rsidRDefault="00A736BB" w:rsidP="00A736BB">
            <w:pPr>
              <w:spacing w:before="0" w:after="0" w:line="240" w:lineRule="auto"/>
              <w:jc w:val="center"/>
              <w:outlineLvl w:val="0"/>
              <w:rPr>
                <w:b/>
                <w:bCs/>
                <w:i/>
                <w:iCs/>
                <w:sz w:val="16"/>
                <w:szCs w:val="16"/>
                <w:lang w:eastAsia="sk-SK"/>
              </w:rPr>
            </w:pPr>
            <w:r w:rsidRPr="00A736BB">
              <w:rPr>
                <w:b/>
                <w:bCs/>
                <w:i/>
                <w:iCs/>
                <w:sz w:val="16"/>
                <w:szCs w:val="16"/>
                <w:lang w:eastAsia="sk-SK"/>
              </w:rPr>
              <w:t> </w:t>
            </w:r>
          </w:p>
        </w:tc>
        <w:tc>
          <w:tcPr>
            <w:tcW w:w="1980" w:type="dxa"/>
            <w:tcBorders>
              <w:top w:val="single" w:sz="4" w:space="0" w:color="auto"/>
              <w:left w:val="nil"/>
              <w:bottom w:val="nil"/>
              <w:right w:val="nil"/>
            </w:tcBorders>
            <w:shd w:val="clear" w:color="auto" w:fill="auto"/>
            <w:vAlign w:val="center"/>
            <w:hideMark/>
          </w:tcPr>
          <w:p w:rsidR="00A736BB" w:rsidRPr="00A736BB" w:rsidRDefault="00A736BB" w:rsidP="00A736BB">
            <w:pPr>
              <w:spacing w:before="0" w:after="0" w:line="240" w:lineRule="auto"/>
              <w:jc w:val="center"/>
              <w:outlineLvl w:val="0"/>
              <w:rPr>
                <w:b/>
                <w:bCs/>
                <w:i/>
                <w:iCs/>
                <w:sz w:val="16"/>
                <w:szCs w:val="16"/>
                <w:lang w:eastAsia="sk-SK"/>
              </w:rPr>
            </w:pPr>
            <w:r w:rsidRPr="00A736BB">
              <w:rPr>
                <w:b/>
                <w:bCs/>
                <w:i/>
                <w:iCs/>
                <w:sz w:val="16"/>
                <w:szCs w:val="16"/>
                <w:lang w:eastAsia="sk-SK"/>
              </w:rPr>
              <w:t>Nehmotné výsledky z vývojovej a obdobnej činnosti</w:t>
            </w:r>
          </w:p>
        </w:tc>
        <w:tc>
          <w:tcPr>
            <w:tcW w:w="1220" w:type="dxa"/>
            <w:tcBorders>
              <w:top w:val="single" w:sz="4" w:space="0" w:color="auto"/>
              <w:left w:val="nil"/>
              <w:bottom w:val="nil"/>
              <w:right w:val="nil"/>
            </w:tcBorders>
            <w:shd w:val="clear" w:color="auto" w:fill="auto"/>
            <w:vAlign w:val="center"/>
            <w:hideMark/>
          </w:tcPr>
          <w:p w:rsidR="00A736BB" w:rsidRPr="00A736BB" w:rsidRDefault="00A736BB" w:rsidP="00A736BB">
            <w:pPr>
              <w:spacing w:before="0" w:after="0" w:line="240" w:lineRule="auto"/>
              <w:jc w:val="center"/>
              <w:outlineLvl w:val="0"/>
              <w:rPr>
                <w:b/>
                <w:bCs/>
                <w:i/>
                <w:iCs/>
                <w:sz w:val="16"/>
                <w:szCs w:val="16"/>
                <w:lang w:eastAsia="sk-SK"/>
              </w:rPr>
            </w:pPr>
            <w:r w:rsidRPr="00A736BB">
              <w:rPr>
                <w:b/>
                <w:bCs/>
                <w:i/>
                <w:iCs/>
                <w:sz w:val="16"/>
                <w:szCs w:val="16"/>
                <w:lang w:eastAsia="sk-SK"/>
              </w:rPr>
              <w:t>Softvér</w:t>
            </w:r>
          </w:p>
        </w:tc>
        <w:tc>
          <w:tcPr>
            <w:tcW w:w="1420" w:type="dxa"/>
            <w:tcBorders>
              <w:top w:val="single" w:sz="4" w:space="0" w:color="auto"/>
              <w:left w:val="nil"/>
              <w:bottom w:val="nil"/>
              <w:right w:val="nil"/>
            </w:tcBorders>
            <w:shd w:val="clear" w:color="auto" w:fill="auto"/>
            <w:vAlign w:val="center"/>
            <w:hideMark/>
          </w:tcPr>
          <w:p w:rsidR="00A736BB" w:rsidRPr="00A736BB" w:rsidRDefault="00A736BB" w:rsidP="00A736BB">
            <w:pPr>
              <w:spacing w:before="0" w:after="0" w:line="240" w:lineRule="auto"/>
              <w:jc w:val="center"/>
              <w:outlineLvl w:val="0"/>
              <w:rPr>
                <w:b/>
                <w:bCs/>
                <w:i/>
                <w:iCs/>
                <w:sz w:val="16"/>
                <w:szCs w:val="16"/>
                <w:lang w:eastAsia="sk-SK"/>
              </w:rPr>
            </w:pPr>
            <w:r w:rsidRPr="00A736BB">
              <w:rPr>
                <w:b/>
                <w:bCs/>
                <w:i/>
                <w:iCs/>
                <w:sz w:val="16"/>
                <w:szCs w:val="16"/>
                <w:lang w:eastAsia="sk-SK"/>
              </w:rPr>
              <w:t>Oceniteľné práva</w:t>
            </w:r>
          </w:p>
        </w:tc>
        <w:tc>
          <w:tcPr>
            <w:tcW w:w="1520" w:type="dxa"/>
            <w:tcBorders>
              <w:top w:val="single" w:sz="4" w:space="0" w:color="auto"/>
              <w:left w:val="nil"/>
              <w:bottom w:val="nil"/>
              <w:right w:val="nil"/>
            </w:tcBorders>
            <w:shd w:val="clear" w:color="auto" w:fill="auto"/>
            <w:vAlign w:val="center"/>
            <w:hideMark/>
          </w:tcPr>
          <w:p w:rsidR="00A736BB" w:rsidRPr="00A736BB" w:rsidRDefault="00A736BB" w:rsidP="00A736BB">
            <w:pPr>
              <w:spacing w:before="0" w:after="0" w:line="240" w:lineRule="auto"/>
              <w:jc w:val="center"/>
              <w:outlineLvl w:val="0"/>
              <w:rPr>
                <w:b/>
                <w:bCs/>
                <w:i/>
                <w:iCs/>
                <w:sz w:val="16"/>
                <w:szCs w:val="16"/>
                <w:lang w:eastAsia="sk-SK"/>
              </w:rPr>
            </w:pPr>
            <w:r w:rsidRPr="00A736BB">
              <w:rPr>
                <w:b/>
                <w:bCs/>
                <w:i/>
                <w:iCs/>
                <w:sz w:val="16"/>
                <w:szCs w:val="16"/>
                <w:lang w:eastAsia="sk-SK"/>
              </w:rPr>
              <w:t>Ostatný dlhodobý nehmotný majetok</w:t>
            </w:r>
          </w:p>
        </w:tc>
        <w:tc>
          <w:tcPr>
            <w:tcW w:w="1380" w:type="dxa"/>
            <w:tcBorders>
              <w:top w:val="single" w:sz="4" w:space="0" w:color="auto"/>
              <w:left w:val="nil"/>
              <w:bottom w:val="nil"/>
              <w:right w:val="nil"/>
            </w:tcBorders>
            <w:shd w:val="clear" w:color="auto" w:fill="auto"/>
            <w:vAlign w:val="center"/>
            <w:hideMark/>
          </w:tcPr>
          <w:p w:rsidR="00A736BB" w:rsidRPr="00A736BB" w:rsidRDefault="00A736BB" w:rsidP="00A736BB">
            <w:pPr>
              <w:spacing w:before="0" w:after="0" w:line="240" w:lineRule="auto"/>
              <w:jc w:val="center"/>
              <w:outlineLvl w:val="0"/>
              <w:rPr>
                <w:b/>
                <w:bCs/>
                <w:i/>
                <w:iCs/>
                <w:sz w:val="16"/>
                <w:szCs w:val="16"/>
                <w:lang w:eastAsia="sk-SK"/>
              </w:rPr>
            </w:pPr>
            <w:r w:rsidRPr="00A736BB">
              <w:rPr>
                <w:b/>
                <w:bCs/>
                <w:i/>
                <w:iCs/>
                <w:sz w:val="16"/>
                <w:szCs w:val="16"/>
                <w:lang w:eastAsia="sk-SK"/>
              </w:rPr>
              <w:t>Obstaranie dlhodobého nehmotného majetku</w:t>
            </w:r>
          </w:p>
        </w:tc>
        <w:tc>
          <w:tcPr>
            <w:tcW w:w="2020" w:type="dxa"/>
            <w:tcBorders>
              <w:top w:val="single" w:sz="4" w:space="0" w:color="auto"/>
              <w:left w:val="nil"/>
              <w:bottom w:val="nil"/>
              <w:right w:val="nil"/>
            </w:tcBorders>
            <w:shd w:val="clear" w:color="auto" w:fill="auto"/>
            <w:vAlign w:val="center"/>
            <w:hideMark/>
          </w:tcPr>
          <w:p w:rsidR="00A736BB" w:rsidRPr="00A736BB" w:rsidRDefault="00A736BB" w:rsidP="00A736BB">
            <w:pPr>
              <w:spacing w:before="0" w:after="0" w:line="240" w:lineRule="auto"/>
              <w:jc w:val="center"/>
              <w:outlineLvl w:val="0"/>
              <w:rPr>
                <w:b/>
                <w:bCs/>
                <w:i/>
                <w:iCs/>
                <w:sz w:val="16"/>
                <w:szCs w:val="16"/>
                <w:lang w:eastAsia="sk-SK"/>
              </w:rPr>
            </w:pPr>
            <w:r w:rsidRPr="00A736BB">
              <w:rPr>
                <w:b/>
                <w:bCs/>
                <w:i/>
                <w:iCs/>
                <w:sz w:val="16"/>
                <w:szCs w:val="16"/>
                <w:lang w:eastAsia="sk-SK"/>
              </w:rPr>
              <w:t>Poskytnuté preddavky na dlhodobý nehmotný majetok</w:t>
            </w:r>
          </w:p>
        </w:tc>
        <w:tc>
          <w:tcPr>
            <w:tcW w:w="1420" w:type="dxa"/>
            <w:tcBorders>
              <w:top w:val="single" w:sz="4" w:space="0" w:color="auto"/>
              <w:left w:val="nil"/>
              <w:bottom w:val="nil"/>
              <w:right w:val="nil"/>
            </w:tcBorders>
            <w:shd w:val="clear" w:color="auto" w:fill="auto"/>
            <w:vAlign w:val="center"/>
            <w:hideMark/>
          </w:tcPr>
          <w:p w:rsidR="00A736BB" w:rsidRPr="00A736BB" w:rsidRDefault="00A736BB" w:rsidP="00A736BB">
            <w:pPr>
              <w:spacing w:before="0" w:after="0" w:line="240" w:lineRule="auto"/>
              <w:jc w:val="center"/>
              <w:outlineLvl w:val="0"/>
              <w:rPr>
                <w:b/>
                <w:bCs/>
                <w:i/>
                <w:iCs/>
                <w:sz w:val="16"/>
                <w:szCs w:val="16"/>
                <w:lang w:eastAsia="sk-SK"/>
              </w:rPr>
            </w:pPr>
            <w:r w:rsidRPr="00A736BB">
              <w:rPr>
                <w:b/>
                <w:bCs/>
                <w:i/>
                <w:iCs/>
                <w:sz w:val="16"/>
                <w:szCs w:val="16"/>
                <w:lang w:eastAsia="sk-SK"/>
              </w:rPr>
              <w:t>Celkom</w:t>
            </w:r>
          </w:p>
        </w:tc>
      </w:tr>
      <w:tr w:rsidR="00A736BB" w:rsidRPr="00A736BB" w:rsidTr="008E2C83">
        <w:trPr>
          <w:cantSplit/>
          <w:trHeight w:hRule="exact" w:val="238"/>
        </w:trPr>
        <w:tc>
          <w:tcPr>
            <w:tcW w:w="2977"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left"/>
              <w:outlineLvl w:val="0"/>
              <w:rPr>
                <w:bCs/>
                <w:i/>
                <w:iCs/>
                <w:sz w:val="16"/>
                <w:szCs w:val="16"/>
                <w:lang w:eastAsia="sk-SK"/>
              </w:rPr>
            </w:pPr>
            <w:r w:rsidRPr="00A736BB">
              <w:rPr>
                <w:bCs/>
                <w:i/>
                <w:iCs/>
                <w:sz w:val="16"/>
                <w:szCs w:val="16"/>
                <w:lang w:eastAsia="sk-SK"/>
              </w:rPr>
              <w:t>Riadok súvahy</w:t>
            </w:r>
          </w:p>
        </w:tc>
        <w:tc>
          <w:tcPr>
            <w:tcW w:w="198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center"/>
              <w:outlineLvl w:val="0"/>
              <w:rPr>
                <w:bCs/>
                <w:i/>
                <w:iCs/>
                <w:sz w:val="16"/>
                <w:szCs w:val="16"/>
                <w:lang w:eastAsia="sk-SK"/>
              </w:rPr>
            </w:pPr>
            <w:r w:rsidRPr="00A736BB">
              <w:rPr>
                <w:bCs/>
                <w:i/>
                <w:iCs/>
                <w:sz w:val="16"/>
                <w:szCs w:val="16"/>
                <w:lang w:eastAsia="sk-SK"/>
              </w:rPr>
              <w:t>3</w:t>
            </w:r>
          </w:p>
        </w:tc>
        <w:tc>
          <w:tcPr>
            <w:tcW w:w="12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center"/>
              <w:outlineLvl w:val="0"/>
              <w:rPr>
                <w:bCs/>
                <w:i/>
                <w:iCs/>
                <w:sz w:val="16"/>
                <w:szCs w:val="16"/>
                <w:lang w:eastAsia="sk-SK"/>
              </w:rPr>
            </w:pPr>
            <w:r w:rsidRPr="00A736BB">
              <w:rPr>
                <w:bCs/>
                <w:i/>
                <w:iCs/>
                <w:sz w:val="16"/>
                <w:szCs w:val="16"/>
                <w:lang w:eastAsia="sk-SK"/>
              </w:rPr>
              <w:t>4</w:t>
            </w:r>
          </w:p>
        </w:tc>
        <w:tc>
          <w:tcPr>
            <w:tcW w:w="14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center"/>
              <w:outlineLvl w:val="0"/>
              <w:rPr>
                <w:bCs/>
                <w:i/>
                <w:iCs/>
                <w:sz w:val="16"/>
                <w:szCs w:val="16"/>
                <w:lang w:eastAsia="sk-SK"/>
              </w:rPr>
            </w:pPr>
            <w:r w:rsidRPr="00A736BB">
              <w:rPr>
                <w:bCs/>
                <w:i/>
                <w:iCs/>
                <w:sz w:val="16"/>
                <w:szCs w:val="16"/>
                <w:lang w:eastAsia="sk-SK"/>
              </w:rPr>
              <w:t>5</w:t>
            </w:r>
          </w:p>
        </w:tc>
        <w:tc>
          <w:tcPr>
            <w:tcW w:w="15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center"/>
              <w:outlineLvl w:val="0"/>
              <w:rPr>
                <w:bCs/>
                <w:i/>
                <w:iCs/>
                <w:sz w:val="16"/>
                <w:szCs w:val="16"/>
                <w:lang w:eastAsia="sk-SK"/>
              </w:rPr>
            </w:pPr>
            <w:r w:rsidRPr="00A736BB">
              <w:rPr>
                <w:bCs/>
                <w:i/>
                <w:iCs/>
                <w:sz w:val="16"/>
                <w:szCs w:val="16"/>
                <w:lang w:eastAsia="sk-SK"/>
              </w:rPr>
              <w:t>6</w:t>
            </w:r>
          </w:p>
        </w:tc>
        <w:tc>
          <w:tcPr>
            <w:tcW w:w="138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center"/>
              <w:outlineLvl w:val="0"/>
              <w:rPr>
                <w:bCs/>
                <w:i/>
                <w:iCs/>
                <w:sz w:val="16"/>
                <w:szCs w:val="16"/>
                <w:lang w:eastAsia="sk-SK"/>
              </w:rPr>
            </w:pPr>
            <w:r w:rsidRPr="00A736BB">
              <w:rPr>
                <w:bCs/>
                <w:i/>
                <w:iCs/>
                <w:sz w:val="16"/>
                <w:szCs w:val="16"/>
                <w:lang w:eastAsia="sk-SK"/>
              </w:rPr>
              <w:t>7</w:t>
            </w:r>
          </w:p>
        </w:tc>
        <w:tc>
          <w:tcPr>
            <w:tcW w:w="20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center"/>
              <w:outlineLvl w:val="0"/>
              <w:rPr>
                <w:bCs/>
                <w:i/>
                <w:iCs/>
                <w:sz w:val="16"/>
                <w:szCs w:val="16"/>
                <w:lang w:eastAsia="sk-SK"/>
              </w:rPr>
            </w:pPr>
            <w:r w:rsidRPr="00A736BB">
              <w:rPr>
                <w:bCs/>
                <w:i/>
                <w:iCs/>
                <w:sz w:val="16"/>
                <w:szCs w:val="16"/>
                <w:lang w:eastAsia="sk-SK"/>
              </w:rPr>
              <w:t>8</w:t>
            </w:r>
          </w:p>
        </w:tc>
        <w:tc>
          <w:tcPr>
            <w:tcW w:w="14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center"/>
              <w:outlineLvl w:val="0"/>
              <w:rPr>
                <w:bCs/>
                <w:i/>
                <w:iCs/>
                <w:sz w:val="16"/>
                <w:szCs w:val="16"/>
                <w:lang w:eastAsia="sk-SK"/>
              </w:rPr>
            </w:pPr>
            <w:r w:rsidRPr="00A736BB">
              <w:rPr>
                <w:bCs/>
                <w:i/>
                <w:iCs/>
                <w:sz w:val="16"/>
                <w:szCs w:val="16"/>
                <w:lang w:eastAsia="sk-SK"/>
              </w:rPr>
              <w:t>2</w:t>
            </w: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b/>
                <w:bCs/>
                <w:sz w:val="16"/>
                <w:szCs w:val="16"/>
                <w:lang w:eastAsia="sk-SK"/>
              </w:rPr>
            </w:pPr>
            <w:r w:rsidRPr="00A736BB">
              <w:rPr>
                <w:b/>
                <w:bCs/>
                <w:sz w:val="16"/>
                <w:szCs w:val="16"/>
                <w:lang w:eastAsia="sk-SK"/>
              </w:rPr>
              <w:t>Prvotné ocenenie</w:t>
            </w:r>
          </w:p>
        </w:tc>
        <w:tc>
          <w:tcPr>
            <w:tcW w:w="19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b/>
                <w:bCs/>
                <w:sz w:val="16"/>
                <w:szCs w:val="16"/>
                <w:lang w:eastAsia="sk-SK"/>
              </w:rPr>
            </w:pPr>
          </w:p>
        </w:tc>
        <w:tc>
          <w:tcPr>
            <w:tcW w:w="12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b/>
                <w:bCs/>
                <w:sz w:val="16"/>
                <w:szCs w:val="16"/>
                <w:lang w:eastAsia="sk-SK"/>
              </w:rPr>
            </w:pP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b/>
                <w:bCs/>
                <w:sz w:val="16"/>
                <w:szCs w:val="16"/>
                <w:lang w:eastAsia="sk-SK"/>
              </w:rPr>
            </w:pPr>
          </w:p>
        </w:tc>
        <w:tc>
          <w:tcPr>
            <w:tcW w:w="15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b/>
                <w:bCs/>
                <w:sz w:val="16"/>
                <w:szCs w:val="16"/>
                <w:lang w:eastAsia="sk-SK"/>
              </w:rPr>
            </w:pPr>
          </w:p>
        </w:tc>
        <w:tc>
          <w:tcPr>
            <w:tcW w:w="13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b/>
                <w:bCs/>
                <w:sz w:val="16"/>
                <w:szCs w:val="16"/>
                <w:lang w:eastAsia="sk-SK"/>
              </w:rPr>
            </w:pPr>
          </w:p>
        </w:tc>
        <w:tc>
          <w:tcPr>
            <w:tcW w:w="20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b/>
                <w:bCs/>
                <w:sz w:val="16"/>
                <w:szCs w:val="16"/>
                <w:lang w:eastAsia="sk-SK"/>
              </w:rPr>
            </w:pP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b/>
                <w:bCs/>
                <w:sz w:val="16"/>
                <w:szCs w:val="16"/>
                <w:lang w:eastAsia="sk-SK"/>
              </w:rPr>
            </w:pP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sz w:val="16"/>
                <w:szCs w:val="16"/>
                <w:lang w:eastAsia="sk-SK"/>
              </w:rPr>
            </w:pPr>
            <w:r w:rsidRPr="00A736BB">
              <w:rPr>
                <w:sz w:val="16"/>
                <w:szCs w:val="16"/>
                <w:lang w:eastAsia="sk-SK"/>
              </w:rPr>
              <w:t>K 1. januáru 2014</w:t>
            </w:r>
          </w:p>
        </w:tc>
        <w:tc>
          <w:tcPr>
            <w:tcW w:w="19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sz w:val="16"/>
                <w:szCs w:val="16"/>
                <w:lang w:eastAsia="sk-SK"/>
              </w:rPr>
            </w:pPr>
            <w:r w:rsidRPr="00A736BB">
              <w:rPr>
                <w:sz w:val="16"/>
                <w:szCs w:val="16"/>
                <w:lang w:eastAsia="sk-SK"/>
              </w:rPr>
              <w:t>Vplyv zlúčenia</w:t>
            </w:r>
          </w:p>
        </w:tc>
        <w:tc>
          <w:tcPr>
            <w:tcW w:w="19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100 409,16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100 409,16   </w:t>
            </w: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sz w:val="16"/>
                <w:szCs w:val="16"/>
                <w:lang w:eastAsia="sk-SK"/>
              </w:rPr>
            </w:pPr>
            <w:r w:rsidRPr="00A736BB">
              <w:rPr>
                <w:sz w:val="16"/>
                <w:szCs w:val="16"/>
                <w:lang w:eastAsia="sk-SK"/>
              </w:rPr>
              <w:t>Prírastky</w:t>
            </w:r>
          </w:p>
        </w:tc>
        <w:tc>
          <w:tcPr>
            <w:tcW w:w="19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sz w:val="16"/>
                <w:szCs w:val="16"/>
                <w:lang w:eastAsia="sk-SK"/>
              </w:rPr>
            </w:pPr>
            <w:r w:rsidRPr="00A736BB">
              <w:rPr>
                <w:sz w:val="16"/>
                <w:szCs w:val="16"/>
                <w:lang w:eastAsia="sk-SK"/>
              </w:rPr>
              <w:t>Úbytky</w:t>
            </w:r>
          </w:p>
        </w:tc>
        <w:tc>
          <w:tcPr>
            <w:tcW w:w="19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sz w:val="16"/>
                <w:szCs w:val="16"/>
                <w:lang w:eastAsia="sk-SK"/>
              </w:rPr>
            </w:pPr>
            <w:r w:rsidRPr="00A736BB">
              <w:rPr>
                <w:sz w:val="16"/>
                <w:szCs w:val="16"/>
                <w:lang w:eastAsia="sk-SK"/>
              </w:rPr>
              <w:t>Presuny</w:t>
            </w:r>
          </w:p>
        </w:tc>
        <w:tc>
          <w:tcPr>
            <w:tcW w:w="198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sz w:val="16"/>
                <w:szCs w:val="16"/>
                <w:lang w:eastAsia="sk-SK"/>
              </w:rPr>
            </w:pPr>
            <w:r w:rsidRPr="00A736BB">
              <w:rPr>
                <w:sz w:val="16"/>
                <w:szCs w:val="16"/>
                <w:lang w:eastAsia="sk-SK"/>
              </w:rPr>
              <w:t>K 31. decembru 2014</w:t>
            </w:r>
          </w:p>
        </w:tc>
        <w:tc>
          <w:tcPr>
            <w:tcW w:w="19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100 409,16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100 409,16   </w:t>
            </w: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sz w:val="16"/>
                <w:szCs w:val="16"/>
                <w:lang w:eastAsia="sk-SK"/>
              </w:rPr>
            </w:pPr>
          </w:p>
        </w:tc>
        <w:tc>
          <w:tcPr>
            <w:tcW w:w="19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2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5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3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20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b/>
                <w:bCs/>
                <w:sz w:val="16"/>
                <w:szCs w:val="16"/>
                <w:lang w:eastAsia="sk-SK"/>
              </w:rPr>
            </w:pPr>
            <w:r w:rsidRPr="00A736BB">
              <w:rPr>
                <w:b/>
                <w:bCs/>
                <w:sz w:val="16"/>
                <w:szCs w:val="16"/>
                <w:lang w:eastAsia="sk-SK"/>
              </w:rPr>
              <w:t>Oprávky</w:t>
            </w:r>
          </w:p>
        </w:tc>
        <w:tc>
          <w:tcPr>
            <w:tcW w:w="19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2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5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3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20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sz w:val="16"/>
                <w:szCs w:val="16"/>
                <w:lang w:eastAsia="sk-SK"/>
              </w:rPr>
            </w:pPr>
            <w:r w:rsidRPr="00A736BB">
              <w:rPr>
                <w:sz w:val="16"/>
                <w:szCs w:val="16"/>
                <w:lang w:eastAsia="sk-SK"/>
              </w:rPr>
              <w:t>K 1. januáru 2014</w:t>
            </w:r>
          </w:p>
        </w:tc>
        <w:tc>
          <w:tcPr>
            <w:tcW w:w="19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sz w:val="16"/>
                <w:szCs w:val="16"/>
                <w:lang w:eastAsia="sk-SK"/>
              </w:rPr>
            </w:pPr>
            <w:r w:rsidRPr="00A736BB">
              <w:rPr>
                <w:sz w:val="16"/>
                <w:szCs w:val="16"/>
                <w:lang w:eastAsia="sk-SK"/>
              </w:rPr>
              <w:t>Vplyv zlúčenia</w:t>
            </w:r>
          </w:p>
        </w:tc>
        <w:tc>
          <w:tcPr>
            <w:tcW w:w="19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94 278,32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94 278,32   </w:t>
            </w: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sz w:val="16"/>
                <w:szCs w:val="16"/>
                <w:lang w:eastAsia="sk-SK"/>
              </w:rPr>
            </w:pPr>
            <w:r w:rsidRPr="00A736BB">
              <w:rPr>
                <w:sz w:val="16"/>
                <w:szCs w:val="16"/>
                <w:lang w:eastAsia="sk-SK"/>
              </w:rPr>
              <w:t>Prírastky</w:t>
            </w:r>
          </w:p>
        </w:tc>
        <w:tc>
          <w:tcPr>
            <w:tcW w:w="19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6 130,84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6 130,84   </w:t>
            </w: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sz w:val="16"/>
                <w:szCs w:val="16"/>
                <w:lang w:eastAsia="sk-SK"/>
              </w:rPr>
            </w:pPr>
            <w:r w:rsidRPr="00A736BB">
              <w:rPr>
                <w:sz w:val="16"/>
                <w:szCs w:val="16"/>
                <w:lang w:eastAsia="sk-SK"/>
              </w:rPr>
              <w:t>Úbytky</w:t>
            </w:r>
          </w:p>
        </w:tc>
        <w:tc>
          <w:tcPr>
            <w:tcW w:w="198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sz w:val="16"/>
                <w:szCs w:val="16"/>
                <w:lang w:eastAsia="sk-SK"/>
              </w:rPr>
            </w:pPr>
            <w:r w:rsidRPr="00A736BB">
              <w:rPr>
                <w:sz w:val="16"/>
                <w:szCs w:val="16"/>
                <w:lang w:eastAsia="sk-SK"/>
              </w:rPr>
              <w:t>K 31. decembru 2014</w:t>
            </w:r>
          </w:p>
        </w:tc>
        <w:tc>
          <w:tcPr>
            <w:tcW w:w="19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100 409,16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100 409,16   </w:t>
            </w: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sz w:val="16"/>
                <w:szCs w:val="16"/>
                <w:lang w:eastAsia="sk-SK"/>
              </w:rPr>
            </w:pPr>
          </w:p>
        </w:tc>
        <w:tc>
          <w:tcPr>
            <w:tcW w:w="19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2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5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3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20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b/>
                <w:bCs/>
                <w:sz w:val="16"/>
                <w:szCs w:val="16"/>
                <w:lang w:eastAsia="sk-SK"/>
              </w:rPr>
            </w:pPr>
            <w:r w:rsidRPr="00A736BB">
              <w:rPr>
                <w:b/>
                <w:bCs/>
                <w:sz w:val="16"/>
                <w:szCs w:val="16"/>
                <w:lang w:eastAsia="sk-SK"/>
              </w:rPr>
              <w:t>Opravná položka</w:t>
            </w:r>
          </w:p>
        </w:tc>
        <w:tc>
          <w:tcPr>
            <w:tcW w:w="19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b/>
                <w:bCs/>
                <w:sz w:val="16"/>
                <w:szCs w:val="16"/>
                <w:lang w:eastAsia="sk-SK"/>
              </w:rPr>
            </w:pPr>
          </w:p>
        </w:tc>
        <w:tc>
          <w:tcPr>
            <w:tcW w:w="12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b/>
                <w:bCs/>
                <w:sz w:val="16"/>
                <w:szCs w:val="16"/>
                <w:lang w:eastAsia="sk-SK"/>
              </w:rPr>
            </w:pP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b/>
                <w:bCs/>
                <w:sz w:val="16"/>
                <w:szCs w:val="16"/>
                <w:lang w:eastAsia="sk-SK"/>
              </w:rPr>
            </w:pPr>
          </w:p>
        </w:tc>
        <w:tc>
          <w:tcPr>
            <w:tcW w:w="15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b/>
                <w:bCs/>
                <w:sz w:val="16"/>
                <w:szCs w:val="16"/>
                <w:lang w:eastAsia="sk-SK"/>
              </w:rPr>
            </w:pPr>
          </w:p>
        </w:tc>
        <w:tc>
          <w:tcPr>
            <w:tcW w:w="13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b/>
                <w:bCs/>
                <w:sz w:val="16"/>
                <w:szCs w:val="16"/>
                <w:lang w:eastAsia="sk-SK"/>
              </w:rPr>
            </w:pPr>
          </w:p>
        </w:tc>
        <w:tc>
          <w:tcPr>
            <w:tcW w:w="20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b/>
                <w:bCs/>
                <w:sz w:val="16"/>
                <w:szCs w:val="16"/>
                <w:lang w:eastAsia="sk-SK"/>
              </w:rPr>
            </w:pP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b/>
                <w:bCs/>
                <w:sz w:val="16"/>
                <w:szCs w:val="16"/>
                <w:lang w:eastAsia="sk-SK"/>
              </w:rPr>
            </w:pP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sz w:val="16"/>
                <w:szCs w:val="16"/>
                <w:lang w:eastAsia="sk-SK"/>
              </w:rPr>
            </w:pPr>
            <w:r w:rsidRPr="00A736BB">
              <w:rPr>
                <w:sz w:val="16"/>
                <w:szCs w:val="16"/>
                <w:lang w:eastAsia="sk-SK"/>
              </w:rPr>
              <w:t>K 1. januáru 2014</w:t>
            </w:r>
          </w:p>
        </w:tc>
        <w:tc>
          <w:tcPr>
            <w:tcW w:w="19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sz w:val="16"/>
                <w:szCs w:val="16"/>
                <w:lang w:eastAsia="sk-SK"/>
              </w:rPr>
            </w:pPr>
            <w:r w:rsidRPr="00A736BB">
              <w:rPr>
                <w:sz w:val="16"/>
                <w:szCs w:val="16"/>
                <w:lang w:eastAsia="sk-SK"/>
              </w:rPr>
              <w:t>Prírastky</w:t>
            </w:r>
          </w:p>
        </w:tc>
        <w:tc>
          <w:tcPr>
            <w:tcW w:w="19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sz w:val="16"/>
                <w:szCs w:val="16"/>
                <w:lang w:eastAsia="sk-SK"/>
              </w:rPr>
            </w:pPr>
            <w:r w:rsidRPr="00A736BB">
              <w:rPr>
                <w:sz w:val="16"/>
                <w:szCs w:val="16"/>
                <w:lang w:eastAsia="sk-SK"/>
              </w:rPr>
              <w:t>Úbytky</w:t>
            </w:r>
          </w:p>
        </w:tc>
        <w:tc>
          <w:tcPr>
            <w:tcW w:w="198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sz w:val="16"/>
                <w:szCs w:val="16"/>
                <w:lang w:eastAsia="sk-SK"/>
              </w:rPr>
            </w:pPr>
            <w:r w:rsidRPr="00A736BB">
              <w:rPr>
                <w:sz w:val="16"/>
                <w:szCs w:val="16"/>
                <w:lang w:eastAsia="sk-SK"/>
              </w:rPr>
              <w:t>K 31. decembru 2014</w:t>
            </w:r>
          </w:p>
        </w:tc>
        <w:tc>
          <w:tcPr>
            <w:tcW w:w="19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sz w:val="16"/>
                <w:szCs w:val="16"/>
                <w:lang w:eastAsia="sk-SK"/>
              </w:rPr>
            </w:pPr>
          </w:p>
        </w:tc>
        <w:tc>
          <w:tcPr>
            <w:tcW w:w="19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2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5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3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20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b/>
                <w:bCs/>
                <w:sz w:val="16"/>
                <w:szCs w:val="16"/>
                <w:lang w:eastAsia="sk-SK"/>
              </w:rPr>
            </w:pPr>
            <w:r w:rsidRPr="00A736BB">
              <w:rPr>
                <w:b/>
                <w:bCs/>
                <w:sz w:val="16"/>
                <w:szCs w:val="16"/>
                <w:lang w:eastAsia="sk-SK"/>
              </w:rPr>
              <w:t xml:space="preserve">Zostatková hodnota </w:t>
            </w:r>
          </w:p>
        </w:tc>
        <w:tc>
          <w:tcPr>
            <w:tcW w:w="19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b/>
                <w:bCs/>
                <w:sz w:val="16"/>
                <w:szCs w:val="16"/>
                <w:lang w:eastAsia="sk-SK"/>
              </w:rPr>
            </w:pPr>
          </w:p>
        </w:tc>
        <w:tc>
          <w:tcPr>
            <w:tcW w:w="12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b/>
                <w:bCs/>
                <w:sz w:val="16"/>
                <w:szCs w:val="16"/>
                <w:lang w:eastAsia="sk-SK"/>
              </w:rPr>
            </w:pP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b/>
                <w:bCs/>
                <w:sz w:val="16"/>
                <w:szCs w:val="16"/>
                <w:lang w:eastAsia="sk-SK"/>
              </w:rPr>
            </w:pPr>
          </w:p>
        </w:tc>
        <w:tc>
          <w:tcPr>
            <w:tcW w:w="15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b/>
                <w:bCs/>
                <w:sz w:val="16"/>
                <w:szCs w:val="16"/>
                <w:lang w:eastAsia="sk-SK"/>
              </w:rPr>
            </w:pPr>
          </w:p>
        </w:tc>
        <w:tc>
          <w:tcPr>
            <w:tcW w:w="13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b/>
                <w:bCs/>
                <w:sz w:val="16"/>
                <w:szCs w:val="16"/>
                <w:lang w:eastAsia="sk-SK"/>
              </w:rPr>
            </w:pPr>
          </w:p>
        </w:tc>
        <w:tc>
          <w:tcPr>
            <w:tcW w:w="20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b/>
                <w:bCs/>
                <w:sz w:val="16"/>
                <w:szCs w:val="16"/>
                <w:lang w:eastAsia="sk-SK"/>
              </w:rPr>
            </w:pP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b/>
                <w:bCs/>
                <w:sz w:val="16"/>
                <w:szCs w:val="16"/>
                <w:lang w:eastAsia="sk-SK"/>
              </w:rPr>
            </w:pP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sz w:val="16"/>
                <w:szCs w:val="16"/>
                <w:lang w:eastAsia="sk-SK"/>
              </w:rPr>
            </w:pPr>
            <w:r w:rsidRPr="00A736BB">
              <w:rPr>
                <w:sz w:val="16"/>
                <w:szCs w:val="16"/>
                <w:lang w:eastAsia="sk-SK"/>
              </w:rPr>
              <w:t>K 1. januáru 2014</w:t>
            </w:r>
          </w:p>
        </w:tc>
        <w:tc>
          <w:tcPr>
            <w:tcW w:w="198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r>
      <w:tr w:rsidR="00A736BB" w:rsidRPr="00A736BB" w:rsidTr="008E2C83">
        <w:trPr>
          <w:cantSplit/>
          <w:trHeight w:hRule="exact" w:val="238"/>
        </w:trPr>
        <w:tc>
          <w:tcPr>
            <w:tcW w:w="2977"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left"/>
              <w:outlineLvl w:val="0"/>
              <w:rPr>
                <w:sz w:val="16"/>
                <w:szCs w:val="16"/>
                <w:lang w:eastAsia="sk-SK"/>
              </w:rPr>
            </w:pPr>
            <w:r w:rsidRPr="00A736BB">
              <w:rPr>
                <w:sz w:val="16"/>
                <w:szCs w:val="16"/>
                <w:lang w:eastAsia="sk-SK"/>
              </w:rPr>
              <w:t>K 31. decembru 2014</w:t>
            </w:r>
          </w:p>
        </w:tc>
        <w:tc>
          <w:tcPr>
            <w:tcW w:w="198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r>
    </w:tbl>
    <w:p w:rsidR="00B30A5A" w:rsidRDefault="00B30A5A" w:rsidP="00A43FB2">
      <w:pPr>
        <w:pStyle w:val="odstavec"/>
      </w:pPr>
    </w:p>
    <w:p w:rsidR="004F464A" w:rsidRDefault="004F464A" w:rsidP="004F464A">
      <w:pPr>
        <w:spacing w:before="0" w:after="0"/>
        <w:rPr>
          <w:snapToGrid w:val="0"/>
          <w:u w:val="single"/>
          <w:lang w:eastAsia="sk-SK"/>
        </w:rPr>
      </w:pPr>
      <w:r>
        <w:rPr>
          <w:snapToGrid w:val="0"/>
          <w:u w:val="single"/>
          <w:lang w:eastAsia="sk-SK"/>
        </w:rPr>
        <w:t>31. december 2013</w:t>
      </w:r>
    </w:p>
    <w:p w:rsidR="004F464A" w:rsidRPr="00E57F01" w:rsidRDefault="004F464A" w:rsidP="004F464A">
      <w:pPr>
        <w:spacing w:before="0" w:after="0" w:line="240" w:lineRule="auto"/>
        <w:rPr>
          <w:b/>
          <w:snapToGrid w:val="0"/>
          <w:lang w:eastAsia="sk-SK"/>
        </w:rPr>
      </w:pPr>
    </w:p>
    <w:tbl>
      <w:tblPr>
        <w:tblW w:w="13937" w:type="dxa"/>
        <w:tblInd w:w="70" w:type="dxa"/>
        <w:tblCellMar>
          <w:left w:w="70" w:type="dxa"/>
          <w:right w:w="70" w:type="dxa"/>
        </w:tblCellMar>
        <w:tblLook w:val="04A0" w:firstRow="1" w:lastRow="0" w:firstColumn="1" w:lastColumn="0" w:noHBand="0" w:noVBand="1"/>
      </w:tblPr>
      <w:tblGrid>
        <w:gridCol w:w="2977"/>
        <w:gridCol w:w="1980"/>
        <w:gridCol w:w="1220"/>
        <w:gridCol w:w="1420"/>
        <w:gridCol w:w="1520"/>
        <w:gridCol w:w="1380"/>
        <w:gridCol w:w="2020"/>
        <w:gridCol w:w="1420"/>
      </w:tblGrid>
      <w:tr w:rsidR="004F464A" w:rsidRPr="00A736BB" w:rsidTr="008E2C83">
        <w:trPr>
          <w:cantSplit/>
          <w:trHeight w:val="795"/>
        </w:trPr>
        <w:tc>
          <w:tcPr>
            <w:tcW w:w="2977" w:type="dxa"/>
            <w:tcBorders>
              <w:top w:val="single" w:sz="4" w:space="0" w:color="auto"/>
              <w:left w:val="nil"/>
              <w:bottom w:val="nil"/>
              <w:right w:val="nil"/>
            </w:tcBorders>
            <w:shd w:val="clear" w:color="auto" w:fill="auto"/>
            <w:vAlign w:val="center"/>
            <w:hideMark/>
          </w:tcPr>
          <w:p w:rsidR="004F464A" w:rsidRPr="00A736BB" w:rsidRDefault="004F464A" w:rsidP="00E96535">
            <w:pPr>
              <w:spacing w:before="0" w:after="0" w:line="240" w:lineRule="auto"/>
              <w:jc w:val="center"/>
              <w:outlineLvl w:val="0"/>
              <w:rPr>
                <w:b/>
                <w:bCs/>
                <w:i/>
                <w:iCs/>
                <w:sz w:val="16"/>
                <w:szCs w:val="16"/>
                <w:lang w:eastAsia="sk-SK"/>
              </w:rPr>
            </w:pPr>
            <w:r w:rsidRPr="00A736BB">
              <w:rPr>
                <w:b/>
                <w:bCs/>
                <w:i/>
                <w:iCs/>
                <w:sz w:val="16"/>
                <w:szCs w:val="16"/>
                <w:lang w:eastAsia="sk-SK"/>
              </w:rPr>
              <w:t> </w:t>
            </w:r>
          </w:p>
        </w:tc>
        <w:tc>
          <w:tcPr>
            <w:tcW w:w="1980" w:type="dxa"/>
            <w:tcBorders>
              <w:top w:val="single" w:sz="4" w:space="0" w:color="auto"/>
              <w:left w:val="nil"/>
              <w:bottom w:val="nil"/>
              <w:right w:val="nil"/>
            </w:tcBorders>
            <w:shd w:val="clear" w:color="auto" w:fill="auto"/>
            <w:vAlign w:val="center"/>
            <w:hideMark/>
          </w:tcPr>
          <w:p w:rsidR="004F464A" w:rsidRPr="00A736BB" w:rsidRDefault="004F464A" w:rsidP="00E96535">
            <w:pPr>
              <w:spacing w:before="0" w:after="0" w:line="240" w:lineRule="auto"/>
              <w:jc w:val="center"/>
              <w:outlineLvl w:val="0"/>
              <w:rPr>
                <w:b/>
                <w:bCs/>
                <w:i/>
                <w:iCs/>
                <w:sz w:val="16"/>
                <w:szCs w:val="16"/>
                <w:lang w:eastAsia="sk-SK"/>
              </w:rPr>
            </w:pPr>
            <w:r w:rsidRPr="00A736BB">
              <w:rPr>
                <w:b/>
                <w:bCs/>
                <w:i/>
                <w:iCs/>
                <w:sz w:val="16"/>
                <w:szCs w:val="16"/>
                <w:lang w:eastAsia="sk-SK"/>
              </w:rPr>
              <w:t>Nehmotné výsledky z vývojovej a obdobnej činnosti</w:t>
            </w:r>
          </w:p>
        </w:tc>
        <w:tc>
          <w:tcPr>
            <w:tcW w:w="1220" w:type="dxa"/>
            <w:tcBorders>
              <w:top w:val="single" w:sz="4" w:space="0" w:color="auto"/>
              <w:left w:val="nil"/>
              <w:bottom w:val="nil"/>
              <w:right w:val="nil"/>
            </w:tcBorders>
            <w:shd w:val="clear" w:color="auto" w:fill="auto"/>
            <w:vAlign w:val="center"/>
            <w:hideMark/>
          </w:tcPr>
          <w:p w:rsidR="004F464A" w:rsidRPr="00A736BB" w:rsidRDefault="004F464A" w:rsidP="00E96535">
            <w:pPr>
              <w:spacing w:before="0" w:after="0" w:line="240" w:lineRule="auto"/>
              <w:jc w:val="center"/>
              <w:outlineLvl w:val="0"/>
              <w:rPr>
                <w:b/>
                <w:bCs/>
                <w:i/>
                <w:iCs/>
                <w:sz w:val="16"/>
                <w:szCs w:val="16"/>
                <w:lang w:eastAsia="sk-SK"/>
              </w:rPr>
            </w:pPr>
            <w:r w:rsidRPr="00A736BB">
              <w:rPr>
                <w:b/>
                <w:bCs/>
                <w:i/>
                <w:iCs/>
                <w:sz w:val="16"/>
                <w:szCs w:val="16"/>
                <w:lang w:eastAsia="sk-SK"/>
              </w:rPr>
              <w:t>Softvér</w:t>
            </w:r>
          </w:p>
        </w:tc>
        <w:tc>
          <w:tcPr>
            <w:tcW w:w="1420" w:type="dxa"/>
            <w:tcBorders>
              <w:top w:val="single" w:sz="4" w:space="0" w:color="auto"/>
              <w:left w:val="nil"/>
              <w:bottom w:val="nil"/>
              <w:right w:val="nil"/>
            </w:tcBorders>
            <w:shd w:val="clear" w:color="auto" w:fill="auto"/>
            <w:vAlign w:val="center"/>
            <w:hideMark/>
          </w:tcPr>
          <w:p w:rsidR="004F464A" w:rsidRPr="00A736BB" w:rsidRDefault="004F464A" w:rsidP="00E96535">
            <w:pPr>
              <w:spacing w:before="0" w:after="0" w:line="240" w:lineRule="auto"/>
              <w:jc w:val="center"/>
              <w:outlineLvl w:val="0"/>
              <w:rPr>
                <w:b/>
                <w:bCs/>
                <w:i/>
                <w:iCs/>
                <w:sz w:val="16"/>
                <w:szCs w:val="16"/>
                <w:lang w:eastAsia="sk-SK"/>
              </w:rPr>
            </w:pPr>
            <w:r w:rsidRPr="00A736BB">
              <w:rPr>
                <w:b/>
                <w:bCs/>
                <w:i/>
                <w:iCs/>
                <w:sz w:val="16"/>
                <w:szCs w:val="16"/>
                <w:lang w:eastAsia="sk-SK"/>
              </w:rPr>
              <w:t>Oceniteľné práva</w:t>
            </w:r>
          </w:p>
        </w:tc>
        <w:tc>
          <w:tcPr>
            <w:tcW w:w="1520" w:type="dxa"/>
            <w:tcBorders>
              <w:top w:val="single" w:sz="4" w:space="0" w:color="auto"/>
              <w:left w:val="nil"/>
              <w:bottom w:val="nil"/>
              <w:right w:val="nil"/>
            </w:tcBorders>
            <w:shd w:val="clear" w:color="auto" w:fill="auto"/>
            <w:vAlign w:val="center"/>
            <w:hideMark/>
          </w:tcPr>
          <w:p w:rsidR="004F464A" w:rsidRPr="00A736BB" w:rsidRDefault="004F464A" w:rsidP="00E96535">
            <w:pPr>
              <w:spacing w:before="0" w:after="0" w:line="240" w:lineRule="auto"/>
              <w:jc w:val="center"/>
              <w:outlineLvl w:val="0"/>
              <w:rPr>
                <w:b/>
                <w:bCs/>
                <w:i/>
                <w:iCs/>
                <w:sz w:val="16"/>
                <w:szCs w:val="16"/>
                <w:lang w:eastAsia="sk-SK"/>
              </w:rPr>
            </w:pPr>
            <w:r w:rsidRPr="00A736BB">
              <w:rPr>
                <w:b/>
                <w:bCs/>
                <w:i/>
                <w:iCs/>
                <w:sz w:val="16"/>
                <w:szCs w:val="16"/>
                <w:lang w:eastAsia="sk-SK"/>
              </w:rPr>
              <w:t>Ostatný dlhodobý nehmotný majetok</w:t>
            </w:r>
          </w:p>
        </w:tc>
        <w:tc>
          <w:tcPr>
            <w:tcW w:w="1380" w:type="dxa"/>
            <w:tcBorders>
              <w:top w:val="single" w:sz="4" w:space="0" w:color="auto"/>
              <w:left w:val="nil"/>
              <w:bottom w:val="nil"/>
              <w:right w:val="nil"/>
            </w:tcBorders>
            <w:shd w:val="clear" w:color="auto" w:fill="auto"/>
            <w:vAlign w:val="center"/>
            <w:hideMark/>
          </w:tcPr>
          <w:p w:rsidR="004F464A" w:rsidRPr="00A736BB" w:rsidRDefault="004F464A" w:rsidP="00E96535">
            <w:pPr>
              <w:spacing w:before="0" w:after="0" w:line="240" w:lineRule="auto"/>
              <w:jc w:val="center"/>
              <w:outlineLvl w:val="0"/>
              <w:rPr>
                <w:b/>
                <w:bCs/>
                <w:i/>
                <w:iCs/>
                <w:sz w:val="16"/>
                <w:szCs w:val="16"/>
                <w:lang w:eastAsia="sk-SK"/>
              </w:rPr>
            </w:pPr>
            <w:r w:rsidRPr="00A736BB">
              <w:rPr>
                <w:b/>
                <w:bCs/>
                <w:i/>
                <w:iCs/>
                <w:sz w:val="16"/>
                <w:szCs w:val="16"/>
                <w:lang w:eastAsia="sk-SK"/>
              </w:rPr>
              <w:t>Obstaranie dlhodobého nehmotného majetku</w:t>
            </w:r>
          </w:p>
        </w:tc>
        <w:tc>
          <w:tcPr>
            <w:tcW w:w="2020" w:type="dxa"/>
            <w:tcBorders>
              <w:top w:val="single" w:sz="4" w:space="0" w:color="auto"/>
              <w:left w:val="nil"/>
              <w:bottom w:val="nil"/>
              <w:right w:val="nil"/>
            </w:tcBorders>
            <w:shd w:val="clear" w:color="auto" w:fill="auto"/>
            <w:vAlign w:val="center"/>
            <w:hideMark/>
          </w:tcPr>
          <w:p w:rsidR="004F464A" w:rsidRPr="00A736BB" w:rsidRDefault="004F464A" w:rsidP="00E96535">
            <w:pPr>
              <w:spacing w:before="0" w:after="0" w:line="240" w:lineRule="auto"/>
              <w:jc w:val="center"/>
              <w:outlineLvl w:val="0"/>
              <w:rPr>
                <w:b/>
                <w:bCs/>
                <w:i/>
                <w:iCs/>
                <w:sz w:val="16"/>
                <w:szCs w:val="16"/>
                <w:lang w:eastAsia="sk-SK"/>
              </w:rPr>
            </w:pPr>
            <w:r w:rsidRPr="00A736BB">
              <w:rPr>
                <w:b/>
                <w:bCs/>
                <w:i/>
                <w:iCs/>
                <w:sz w:val="16"/>
                <w:szCs w:val="16"/>
                <w:lang w:eastAsia="sk-SK"/>
              </w:rPr>
              <w:t>Poskytnuté preddavky na dlhodobý nehmotný majetok</w:t>
            </w:r>
          </w:p>
        </w:tc>
        <w:tc>
          <w:tcPr>
            <w:tcW w:w="1420" w:type="dxa"/>
            <w:tcBorders>
              <w:top w:val="single" w:sz="4" w:space="0" w:color="auto"/>
              <w:left w:val="nil"/>
              <w:bottom w:val="nil"/>
              <w:right w:val="nil"/>
            </w:tcBorders>
            <w:shd w:val="clear" w:color="auto" w:fill="auto"/>
            <w:vAlign w:val="center"/>
            <w:hideMark/>
          </w:tcPr>
          <w:p w:rsidR="004F464A" w:rsidRPr="00A736BB" w:rsidRDefault="004F464A" w:rsidP="00E96535">
            <w:pPr>
              <w:spacing w:before="0" w:after="0" w:line="240" w:lineRule="auto"/>
              <w:jc w:val="center"/>
              <w:outlineLvl w:val="0"/>
              <w:rPr>
                <w:b/>
                <w:bCs/>
                <w:i/>
                <w:iCs/>
                <w:sz w:val="16"/>
                <w:szCs w:val="16"/>
                <w:lang w:eastAsia="sk-SK"/>
              </w:rPr>
            </w:pPr>
            <w:r w:rsidRPr="00A736BB">
              <w:rPr>
                <w:b/>
                <w:bCs/>
                <w:i/>
                <w:iCs/>
                <w:sz w:val="16"/>
                <w:szCs w:val="16"/>
                <w:lang w:eastAsia="sk-SK"/>
              </w:rPr>
              <w:t>Celkom</w:t>
            </w:r>
          </w:p>
        </w:tc>
      </w:tr>
      <w:tr w:rsidR="004F464A" w:rsidRPr="00A736BB" w:rsidTr="008E2C83">
        <w:trPr>
          <w:cantSplit/>
          <w:trHeight w:hRule="exact" w:val="238"/>
        </w:trPr>
        <w:tc>
          <w:tcPr>
            <w:tcW w:w="2977"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left"/>
              <w:outlineLvl w:val="0"/>
              <w:rPr>
                <w:bCs/>
                <w:i/>
                <w:iCs/>
                <w:sz w:val="16"/>
                <w:szCs w:val="16"/>
                <w:lang w:eastAsia="sk-SK"/>
              </w:rPr>
            </w:pPr>
            <w:r w:rsidRPr="00A736BB">
              <w:rPr>
                <w:bCs/>
                <w:i/>
                <w:iCs/>
                <w:sz w:val="16"/>
                <w:szCs w:val="16"/>
                <w:lang w:eastAsia="sk-SK"/>
              </w:rPr>
              <w:t>Riadok súvahy</w:t>
            </w:r>
          </w:p>
        </w:tc>
        <w:tc>
          <w:tcPr>
            <w:tcW w:w="198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center"/>
              <w:outlineLvl w:val="0"/>
              <w:rPr>
                <w:bCs/>
                <w:i/>
                <w:iCs/>
                <w:sz w:val="16"/>
                <w:szCs w:val="16"/>
                <w:lang w:eastAsia="sk-SK"/>
              </w:rPr>
            </w:pPr>
            <w:r w:rsidRPr="00A736BB">
              <w:rPr>
                <w:bCs/>
                <w:i/>
                <w:iCs/>
                <w:sz w:val="16"/>
                <w:szCs w:val="16"/>
                <w:lang w:eastAsia="sk-SK"/>
              </w:rPr>
              <w:t>3</w:t>
            </w:r>
          </w:p>
        </w:tc>
        <w:tc>
          <w:tcPr>
            <w:tcW w:w="12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center"/>
              <w:outlineLvl w:val="0"/>
              <w:rPr>
                <w:bCs/>
                <w:i/>
                <w:iCs/>
                <w:sz w:val="16"/>
                <w:szCs w:val="16"/>
                <w:lang w:eastAsia="sk-SK"/>
              </w:rPr>
            </w:pPr>
            <w:r w:rsidRPr="00A736BB">
              <w:rPr>
                <w:bCs/>
                <w:i/>
                <w:iCs/>
                <w:sz w:val="16"/>
                <w:szCs w:val="16"/>
                <w:lang w:eastAsia="sk-SK"/>
              </w:rPr>
              <w:t>4</w:t>
            </w:r>
          </w:p>
        </w:tc>
        <w:tc>
          <w:tcPr>
            <w:tcW w:w="14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center"/>
              <w:outlineLvl w:val="0"/>
              <w:rPr>
                <w:bCs/>
                <w:i/>
                <w:iCs/>
                <w:sz w:val="16"/>
                <w:szCs w:val="16"/>
                <w:lang w:eastAsia="sk-SK"/>
              </w:rPr>
            </w:pPr>
            <w:r w:rsidRPr="00A736BB">
              <w:rPr>
                <w:bCs/>
                <w:i/>
                <w:iCs/>
                <w:sz w:val="16"/>
                <w:szCs w:val="16"/>
                <w:lang w:eastAsia="sk-SK"/>
              </w:rPr>
              <w:t>5</w:t>
            </w:r>
          </w:p>
        </w:tc>
        <w:tc>
          <w:tcPr>
            <w:tcW w:w="15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center"/>
              <w:outlineLvl w:val="0"/>
              <w:rPr>
                <w:bCs/>
                <w:i/>
                <w:iCs/>
                <w:sz w:val="16"/>
                <w:szCs w:val="16"/>
                <w:lang w:eastAsia="sk-SK"/>
              </w:rPr>
            </w:pPr>
            <w:r w:rsidRPr="00A736BB">
              <w:rPr>
                <w:bCs/>
                <w:i/>
                <w:iCs/>
                <w:sz w:val="16"/>
                <w:szCs w:val="16"/>
                <w:lang w:eastAsia="sk-SK"/>
              </w:rPr>
              <w:t>6</w:t>
            </w:r>
          </w:p>
        </w:tc>
        <w:tc>
          <w:tcPr>
            <w:tcW w:w="138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center"/>
              <w:outlineLvl w:val="0"/>
              <w:rPr>
                <w:bCs/>
                <w:i/>
                <w:iCs/>
                <w:sz w:val="16"/>
                <w:szCs w:val="16"/>
                <w:lang w:eastAsia="sk-SK"/>
              </w:rPr>
            </w:pPr>
            <w:r w:rsidRPr="00A736BB">
              <w:rPr>
                <w:bCs/>
                <w:i/>
                <w:iCs/>
                <w:sz w:val="16"/>
                <w:szCs w:val="16"/>
                <w:lang w:eastAsia="sk-SK"/>
              </w:rPr>
              <w:t>7</w:t>
            </w:r>
          </w:p>
        </w:tc>
        <w:tc>
          <w:tcPr>
            <w:tcW w:w="20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center"/>
              <w:outlineLvl w:val="0"/>
              <w:rPr>
                <w:bCs/>
                <w:i/>
                <w:iCs/>
                <w:sz w:val="16"/>
                <w:szCs w:val="16"/>
                <w:lang w:eastAsia="sk-SK"/>
              </w:rPr>
            </w:pPr>
            <w:r w:rsidRPr="00A736BB">
              <w:rPr>
                <w:bCs/>
                <w:i/>
                <w:iCs/>
                <w:sz w:val="16"/>
                <w:szCs w:val="16"/>
                <w:lang w:eastAsia="sk-SK"/>
              </w:rPr>
              <w:t>8</w:t>
            </w:r>
          </w:p>
        </w:tc>
        <w:tc>
          <w:tcPr>
            <w:tcW w:w="14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center"/>
              <w:outlineLvl w:val="0"/>
              <w:rPr>
                <w:bCs/>
                <w:i/>
                <w:iCs/>
                <w:sz w:val="16"/>
                <w:szCs w:val="16"/>
                <w:lang w:eastAsia="sk-SK"/>
              </w:rPr>
            </w:pPr>
            <w:r w:rsidRPr="00A736BB">
              <w:rPr>
                <w:bCs/>
                <w:i/>
                <w:iCs/>
                <w:sz w:val="16"/>
                <w:szCs w:val="16"/>
                <w:lang w:eastAsia="sk-SK"/>
              </w:rPr>
              <w:t>2</w:t>
            </w:r>
          </w:p>
        </w:tc>
      </w:tr>
      <w:tr w:rsidR="004F464A"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b/>
                <w:bCs/>
                <w:sz w:val="16"/>
                <w:szCs w:val="16"/>
                <w:lang w:eastAsia="sk-SK"/>
              </w:rPr>
            </w:pPr>
            <w:r w:rsidRPr="00A736BB">
              <w:rPr>
                <w:b/>
                <w:bCs/>
                <w:sz w:val="16"/>
                <w:szCs w:val="16"/>
                <w:lang w:eastAsia="sk-SK"/>
              </w:rPr>
              <w:t>Prvotné ocenenie</w:t>
            </w:r>
          </w:p>
        </w:tc>
        <w:tc>
          <w:tcPr>
            <w:tcW w:w="19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b/>
                <w:bCs/>
                <w:sz w:val="16"/>
                <w:szCs w:val="16"/>
                <w:lang w:eastAsia="sk-SK"/>
              </w:rPr>
            </w:pPr>
          </w:p>
        </w:tc>
        <w:tc>
          <w:tcPr>
            <w:tcW w:w="12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b/>
                <w:bCs/>
                <w:sz w:val="16"/>
                <w:szCs w:val="16"/>
                <w:lang w:eastAsia="sk-SK"/>
              </w:rPr>
            </w:pP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b/>
                <w:bCs/>
                <w:sz w:val="16"/>
                <w:szCs w:val="16"/>
                <w:lang w:eastAsia="sk-SK"/>
              </w:rPr>
            </w:pPr>
          </w:p>
        </w:tc>
        <w:tc>
          <w:tcPr>
            <w:tcW w:w="15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b/>
                <w:bCs/>
                <w:sz w:val="16"/>
                <w:szCs w:val="16"/>
                <w:lang w:eastAsia="sk-SK"/>
              </w:rPr>
            </w:pPr>
          </w:p>
        </w:tc>
        <w:tc>
          <w:tcPr>
            <w:tcW w:w="13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b/>
                <w:bCs/>
                <w:sz w:val="16"/>
                <w:szCs w:val="16"/>
                <w:lang w:eastAsia="sk-SK"/>
              </w:rPr>
            </w:pPr>
          </w:p>
        </w:tc>
        <w:tc>
          <w:tcPr>
            <w:tcW w:w="20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b/>
                <w:bCs/>
                <w:sz w:val="16"/>
                <w:szCs w:val="16"/>
                <w:lang w:eastAsia="sk-SK"/>
              </w:rPr>
            </w:pP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b/>
                <w:bCs/>
                <w:sz w:val="16"/>
                <w:szCs w:val="16"/>
                <w:lang w:eastAsia="sk-SK"/>
              </w:rPr>
            </w:pPr>
          </w:p>
        </w:tc>
      </w:tr>
      <w:tr w:rsidR="004F464A"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sz w:val="16"/>
                <w:szCs w:val="16"/>
                <w:lang w:eastAsia="sk-SK"/>
              </w:rPr>
            </w:pPr>
            <w:r>
              <w:rPr>
                <w:sz w:val="16"/>
                <w:szCs w:val="16"/>
                <w:lang w:eastAsia="sk-SK"/>
              </w:rPr>
              <w:t>K 1. januáru 2013</w:t>
            </w:r>
          </w:p>
        </w:tc>
        <w:tc>
          <w:tcPr>
            <w:tcW w:w="19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r>
      <w:tr w:rsidR="004F464A"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sz w:val="16"/>
                <w:szCs w:val="16"/>
                <w:lang w:eastAsia="sk-SK"/>
              </w:rPr>
            </w:pPr>
            <w:r w:rsidRPr="00A736BB">
              <w:rPr>
                <w:sz w:val="16"/>
                <w:szCs w:val="16"/>
                <w:lang w:eastAsia="sk-SK"/>
              </w:rPr>
              <w:t>Prírastky</w:t>
            </w:r>
          </w:p>
        </w:tc>
        <w:tc>
          <w:tcPr>
            <w:tcW w:w="19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r>
      <w:tr w:rsidR="004F464A"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sz w:val="16"/>
                <w:szCs w:val="16"/>
                <w:lang w:eastAsia="sk-SK"/>
              </w:rPr>
            </w:pPr>
            <w:r w:rsidRPr="00A736BB">
              <w:rPr>
                <w:sz w:val="16"/>
                <w:szCs w:val="16"/>
                <w:lang w:eastAsia="sk-SK"/>
              </w:rPr>
              <w:t>Úbytky</w:t>
            </w:r>
          </w:p>
        </w:tc>
        <w:tc>
          <w:tcPr>
            <w:tcW w:w="19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r>
      <w:tr w:rsidR="004F464A"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sz w:val="16"/>
                <w:szCs w:val="16"/>
                <w:lang w:eastAsia="sk-SK"/>
              </w:rPr>
            </w:pPr>
            <w:r w:rsidRPr="00A736BB">
              <w:rPr>
                <w:sz w:val="16"/>
                <w:szCs w:val="16"/>
                <w:lang w:eastAsia="sk-SK"/>
              </w:rPr>
              <w:t>Presuny</w:t>
            </w:r>
          </w:p>
        </w:tc>
        <w:tc>
          <w:tcPr>
            <w:tcW w:w="198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r>
      <w:tr w:rsidR="004F464A"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sz w:val="16"/>
                <w:szCs w:val="16"/>
                <w:lang w:eastAsia="sk-SK"/>
              </w:rPr>
            </w:pPr>
            <w:r>
              <w:rPr>
                <w:sz w:val="16"/>
                <w:szCs w:val="16"/>
                <w:lang w:eastAsia="sk-SK"/>
              </w:rPr>
              <w:t>K 31. decembru 2013</w:t>
            </w:r>
          </w:p>
        </w:tc>
        <w:tc>
          <w:tcPr>
            <w:tcW w:w="19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Pr>
                <w:sz w:val="16"/>
                <w:szCs w:val="16"/>
                <w:lang w:eastAsia="sk-SK"/>
              </w:rPr>
              <w:t xml:space="preserve">       -</w:t>
            </w:r>
            <w:r w:rsidRPr="00A736BB">
              <w:rPr>
                <w:sz w:val="16"/>
                <w:szCs w:val="16"/>
                <w:lang w:eastAsia="sk-SK"/>
              </w:rPr>
              <w:t xml:space="preserve">   </w:t>
            </w: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4F464A" w:rsidRPr="00A736BB" w:rsidRDefault="00A02EA4" w:rsidP="00E96535">
            <w:pPr>
              <w:spacing w:before="0" w:after="0" w:line="240" w:lineRule="auto"/>
              <w:jc w:val="right"/>
              <w:outlineLvl w:val="0"/>
              <w:rPr>
                <w:sz w:val="16"/>
                <w:szCs w:val="16"/>
                <w:lang w:eastAsia="sk-SK"/>
              </w:rPr>
            </w:pPr>
            <w:r>
              <w:rPr>
                <w:sz w:val="16"/>
                <w:szCs w:val="16"/>
                <w:lang w:eastAsia="sk-SK"/>
              </w:rPr>
              <w:t xml:space="preserve">           -</w:t>
            </w:r>
            <w:r w:rsidR="004F464A" w:rsidRPr="00A736BB">
              <w:rPr>
                <w:sz w:val="16"/>
                <w:szCs w:val="16"/>
                <w:lang w:eastAsia="sk-SK"/>
              </w:rPr>
              <w:t xml:space="preserve">   </w:t>
            </w:r>
          </w:p>
        </w:tc>
      </w:tr>
      <w:tr w:rsidR="004F464A"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sz w:val="16"/>
                <w:szCs w:val="16"/>
                <w:lang w:eastAsia="sk-SK"/>
              </w:rPr>
            </w:pPr>
          </w:p>
        </w:tc>
        <w:tc>
          <w:tcPr>
            <w:tcW w:w="19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p>
        </w:tc>
        <w:tc>
          <w:tcPr>
            <w:tcW w:w="12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p>
        </w:tc>
        <w:tc>
          <w:tcPr>
            <w:tcW w:w="15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p>
        </w:tc>
        <w:tc>
          <w:tcPr>
            <w:tcW w:w="13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p>
        </w:tc>
        <w:tc>
          <w:tcPr>
            <w:tcW w:w="20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p>
        </w:tc>
      </w:tr>
      <w:tr w:rsidR="004F464A"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b/>
                <w:bCs/>
                <w:sz w:val="16"/>
                <w:szCs w:val="16"/>
                <w:lang w:eastAsia="sk-SK"/>
              </w:rPr>
            </w:pPr>
            <w:r w:rsidRPr="00A736BB">
              <w:rPr>
                <w:b/>
                <w:bCs/>
                <w:sz w:val="16"/>
                <w:szCs w:val="16"/>
                <w:lang w:eastAsia="sk-SK"/>
              </w:rPr>
              <w:t>Oprávky</w:t>
            </w:r>
          </w:p>
        </w:tc>
        <w:tc>
          <w:tcPr>
            <w:tcW w:w="19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p>
        </w:tc>
        <w:tc>
          <w:tcPr>
            <w:tcW w:w="12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p>
        </w:tc>
        <w:tc>
          <w:tcPr>
            <w:tcW w:w="15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p>
        </w:tc>
        <w:tc>
          <w:tcPr>
            <w:tcW w:w="13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p>
        </w:tc>
        <w:tc>
          <w:tcPr>
            <w:tcW w:w="20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p>
        </w:tc>
      </w:tr>
      <w:tr w:rsidR="004F464A"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sz w:val="16"/>
                <w:szCs w:val="16"/>
                <w:lang w:eastAsia="sk-SK"/>
              </w:rPr>
            </w:pPr>
            <w:r>
              <w:rPr>
                <w:sz w:val="16"/>
                <w:szCs w:val="16"/>
                <w:lang w:eastAsia="sk-SK"/>
              </w:rPr>
              <w:t>K 1. januáru 2013</w:t>
            </w:r>
          </w:p>
        </w:tc>
        <w:tc>
          <w:tcPr>
            <w:tcW w:w="19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r>
      <w:tr w:rsidR="004F464A"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sz w:val="16"/>
                <w:szCs w:val="16"/>
                <w:lang w:eastAsia="sk-SK"/>
              </w:rPr>
            </w:pPr>
            <w:r w:rsidRPr="00A736BB">
              <w:rPr>
                <w:sz w:val="16"/>
                <w:szCs w:val="16"/>
                <w:lang w:eastAsia="sk-SK"/>
              </w:rPr>
              <w:t>Prírastky</w:t>
            </w:r>
          </w:p>
        </w:tc>
        <w:tc>
          <w:tcPr>
            <w:tcW w:w="19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Pr>
                <w:sz w:val="16"/>
                <w:szCs w:val="16"/>
                <w:lang w:eastAsia="sk-SK"/>
              </w:rPr>
              <w:t xml:space="preserve">          -</w:t>
            </w:r>
            <w:r w:rsidRPr="00A736BB">
              <w:rPr>
                <w:sz w:val="16"/>
                <w:szCs w:val="16"/>
                <w:lang w:eastAsia="sk-SK"/>
              </w:rPr>
              <w:t xml:space="preserve">   </w:t>
            </w: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4F464A" w:rsidRPr="00A736BB" w:rsidRDefault="00A02EA4" w:rsidP="00E96535">
            <w:pPr>
              <w:spacing w:before="0" w:after="0" w:line="240" w:lineRule="auto"/>
              <w:jc w:val="right"/>
              <w:outlineLvl w:val="0"/>
              <w:rPr>
                <w:sz w:val="16"/>
                <w:szCs w:val="16"/>
                <w:lang w:eastAsia="sk-SK"/>
              </w:rPr>
            </w:pPr>
            <w:r>
              <w:rPr>
                <w:sz w:val="16"/>
                <w:szCs w:val="16"/>
                <w:lang w:eastAsia="sk-SK"/>
              </w:rPr>
              <w:t xml:space="preserve">              -</w:t>
            </w:r>
            <w:r w:rsidR="004F464A" w:rsidRPr="00A736BB">
              <w:rPr>
                <w:sz w:val="16"/>
                <w:szCs w:val="16"/>
                <w:lang w:eastAsia="sk-SK"/>
              </w:rPr>
              <w:t xml:space="preserve">   </w:t>
            </w:r>
          </w:p>
        </w:tc>
      </w:tr>
      <w:tr w:rsidR="004F464A"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sz w:val="16"/>
                <w:szCs w:val="16"/>
                <w:lang w:eastAsia="sk-SK"/>
              </w:rPr>
            </w:pPr>
            <w:r w:rsidRPr="00A736BB">
              <w:rPr>
                <w:sz w:val="16"/>
                <w:szCs w:val="16"/>
                <w:lang w:eastAsia="sk-SK"/>
              </w:rPr>
              <w:t>Úbytky</w:t>
            </w:r>
          </w:p>
        </w:tc>
        <w:tc>
          <w:tcPr>
            <w:tcW w:w="198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r>
      <w:tr w:rsidR="004F464A"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4F464A" w:rsidRPr="00A736BB" w:rsidRDefault="004F464A" w:rsidP="004F464A">
            <w:pPr>
              <w:spacing w:before="0" w:after="0" w:line="240" w:lineRule="auto"/>
              <w:jc w:val="left"/>
              <w:outlineLvl w:val="0"/>
              <w:rPr>
                <w:sz w:val="16"/>
                <w:szCs w:val="16"/>
                <w:lang w:eastAsia="sk-SK"/>
              </w:rPr>
            </w:pPr>
            <w:r w:rsidRPr="00A736BB">
              <w:rPr>
                <w:sz w:val="16"/>
                <w:szCs w:val="16"/>
                <w:lang w:eastAsia="sk-SK"/>
              </w:rPr>
              <w:t>K 31. decembru 201</w:t>
            </w:r>
            <w:r>
              <w:rPr>
                <w:sz w:val="16"/>
                <w:szCs w:val="16"/>
                <w:lang w:eastAsia="sk-SK"/>
              </w:rPr>
              <w:t>3</w:t>
            </w:r>
          </w:p>
        </w:tc>
        <w:tc>
          <w:tcPr>
            <w:tcW w:w="19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w:t>
            </w:r>
            <w:r>
              <w:rPr>
                <w:sz w:val="16"/>
                <w:szCs w:val="16"/>
                <w:lang w:eastAsia="sk-SK"/>
              </w:rPr>
              <w:t xml:space="preserve">      -</w:t>
            </w:r>
            <w:r w:rsidRPr="00A736BB">
              <w:rPr>
                <w:sz w:val="16"/>
                <w:szCs w:val="16"/>
                <w:lang w:eastAsia="sk-SK"/>
              </w:rPr>
              <w:t xml:space="preserve">   </w:t>
            </w: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4F464A" w:rsidRPr="00A736BB" w:rsidRDefault="00A02EA4" w:rsidP="00E96535">
            <w:pPr>
              <w:spacing w:before="0" w:after="0" w:line="240" w:lineRule="auto"/>
              <w:jc w:val="right"/>
              <w:outlineLvl w:val="0"/>
              <w:rPr>
                <w:sz w:val="16"/>
                <w:szCs w:val="16"/>
                <w:lang w:eastAsia="sk-SK"/>
              </w:rPr>
            </w:pPr>
            <w:r>
              <w:rPr>
                <w:sz w:val="16"/>
                <w:szCs w:val="16"/>
                <w:lang w:eastAsia="sk-SK"/>
              </w:rPr>
              <w:t xml:space="preserve">           -</w:t>
            </w:r>
            <w:r w:rsidR="004F464A" w:rsidRPr="00A736BB">
              <w:rPr>
                <w:sz w:val="16"/>
                <w:szCs w:val="16"/>
                <w:lang w:eastAsia="sk-SK"/>
              </w:rPr>
              <w:t xml:space="preserve">   </w:t>
            </w:r>
          </w:p>
        </w:tc>
      </w:tr>
      <w:tr w:rsidR="004F464A"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sz w:val="16"/>
                <w:szCs w:val="16"/>
                <w:lang w:eastAsia="sk-SK"/>
              </w:rPr>
            </w:pPr>
          </w:p>
        </w:tc>
        <w:tc>
          <w:tcPr>
            <w:tcW w:w="19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p>
        </w:tc>
        <w:tc>
          <w:tcPr>
            <w:tcW w:w="12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p>
        </w:tc>
        <w:tc>
          <w:tcPr>
            <w:tcW w:w="15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p>
        </w:tc>
        <w:tc>
          <w:tcPr>
            <w:tcW w:w="13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p>
        </w:tc>
        <w:tc>
          <w:tcPr>
            <w:tcW w:w="20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p>
        </w:tc>
      </w:tr>
      <w:tr w:rsidR="004F464A"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b/>
                <w:bCs/>
                <w:sz w:val="16"/>
                <w:szCs w:val="16"/>
                <w:lang w:eastAsia="sk-SK"/>
              </w:rPr>
            </w:pPr>
            <w:r w:rsidRPr="00A736BB">
              <w:rPr>
                <w:b/>
                <w:bCs/>
                <w:sz w:val="16"/>
                <w:szCs w:val="16"/>
                <w:lang w:eastAsia="sk-SK"/>
              </w:rPr>
              <w:t>Opravná položka</w:t>
            </w:r>
          </w:p>
        </w:tc>
        <w:tc>
          <w:tcPr>
            <w:tcW w:w="19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b/>
                <w:bCs/>
                <w:sz w:val="16"/>
                <w:szCs w:val="16"/>
                <w:lang w:eastAsia="sk-SK"/>
              </w:rPr>
            </w:pPr>
          </w:p>
        </w:tc>
        <w:tc>
          <w:tcPr>
            <w:tcW w:w="12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b/>
                <w:bCs/>
                <w:sz w:val="16"/>
                <w:szCs w:val="16"/>
                <w:lang w:eastAsia="sk-SK"/>
              </w:rPr>
            </w:pP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b/>
                <w:bCs/>
                <w:sz w:val="16"/>
                <w:szCs w:val="16"/>
                <w:lang w:eastAsia="sk-SK"/>
              </w:rPr>
            </w:pPr>
          </w:p>
        </w:tc>
        <w:tc>
          <w:tcPr>
            <w:tcW w:w="15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b/>
                <w:bCs/>
                <w:sz w:val="16"/>
                <w:szCs w:val="16"/>
                <w:lang w:eastAsia="sk-SK"/>
              </w:rPr>
            </w:pPr>
          </w:p>
        </w:tc>
        <w:tc>
          <w:tcPr>
            <w:tcW w:w="13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b/>
                <w:bCs/>
                <w:sz w:val="16"/>
                <w:szCs w:val="16"/>
                <w:lang w:eastAsia="sk-SK"/>
              </w:rPr>
            </w:pPr>
          </w:p>
        </w:tc>
        <w:tc>
          <w:tcPr>
            <w:tcW w:w="20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b/>
                <w:bCs/>
                <w:sz w:val="16"/>
                <w:szCs w:val="16"/>
                <w:lang w:eastAsia="sk-SK"/>
              </w:rPr>
            </w:pP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b/>
                <w:bCs/>
                <w:sz w:val="16"/>
                <w:szCs w:val="16"/>
                <w:lang w:eastAsia="sk-SK"/>
              </w:rPr>
            </w:pPr>
          </w:p>
        </w:tc>
      </w:tr>
      <w:tr w:rsidR="004F464A"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sz w:val="16"/>
                <w:szCs w:val="16"/>
                <w:lang w:eastAsia="sk-SK"/>
              </w:rPr>
            </w:pPr>
            <w:r>
              <w:rPr>
                <w:sz w:val="16"/>
                <w:szCs w:val="16"/>
                <w:lang w:eastAsia="sk-SK"/>
              </w:rPr>
              <w:t>K 1. januáru 2013</w:t>
            </w:r>
          </w:p>
        </w:tc>
        <w:tc>
          <w:tcPr>
            <w:tcW w:w="19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r>
      <w:tr w:rsidR="004F464A"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sz w:val="16"/>
                <w:szCs w:val="16"/>
                <w:lang w:eastAsia="sk-SK"/>
              </w:rPr>
            </w:pPr>
            <w:r w:rsidRPr="00A736BB">
              <w:rPr>
                <w:sz w:val="16"/>
                <w:szCs w:val="16"/>
                <w:lang w:eastAsia="sk-SK"/>
              </w:rPr>
              <w:t>Prírastky</w:t>
            </w:r>
          </w:p>
        </w:tc>
        <w:tc>
          <w:tcPr>
            <w:tcW w:w="19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r>
      <w:tr w:rsidR="004F464A"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sz w:val="16"/>
                <w:szCs w:val="16"/>
                <w:lang w:eastAsia="sk-SK"/>
              </w:rPr>
            </w:pPr>
            <w:r w:rsidRPr="00A736BB">
              <w:rPr>
                <w:sz w:val="16"/>
                <w:szCs w:val="16"/>
                <w:lang w:eastAsia="sk-SK"/>
              </w:rPr>
              <w:t>Úbytky</w:t>
            </w:r>
          </w:p>
        </w:tc>
        <w:tc>
          <w:tcPr>
            <w:tcW w:w="198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r>
      <w:tr w:rsidR="004F464A"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sz w:val="16"/>
                <w:szCs w:val="16"/>
                <w:lang w:eastAsia="sk-SK"/>
              </w:rPr>
            </w:pPr>
            <w:r>
              <w:rPr>
                <w:sz w:val="16"/>
                <w:szCs w:val="16"/>
                <w:lang w:eastAsia="sk-SK"/>
              </w:rPr>
              <w:t>K 31. decembru 2013</w:t>
            </w:r>
          </w:p>
        </w:tc>
        <w:tc>
          <w:tcPr>
            <w:tcW w:w="19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r>
      <w:tr w:rsidR="004F464A"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sz w:val="16"/>
                <w:szCs w:val="16"/>
                <w:lang w:eastAsia="sk-SK"/>
              </w:rPr>
            </w:pPr>
          </w:p>
        </w:tc>
        <w:tc>
          <w:tcPr>
            <w:tcW w:w="19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p>
        </w:tc>
        <w:tc>
          <w:tcPr>
            <w:tcW w:w="12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p>
        </w:tc>
        <w:tc>
          <w:tcPr>
            <w:tcW w:w="15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p>
        </w:tc>
        <w:tc>
          <w:tcPr>
            <w:tcW w:w="13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p>
        </w:tc>
        <w:tc>
          <w:tcPr>
            <w:tcW w:w="20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p>
        </w:tc>
      </w:tr>
      <w:tr w:rsidR="004F464A"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b/>
                <w:bCs/>
                <w:sz w:val="16"/>
                <w:szCs w:val="16"/>
                <w:lang w:eastAsia="sk-SK"/>
              </w:rPr>
            </w:pPr>
            <w:r w:rsidRPr="00A736BB">
              <w:rPr>
                <w:b/>
                <w:bCs/>
                <w:sz w:val="16"/>
                <w:szCs w:val="16"/>
                <w:lang w:eastAsia="sk-SK"/>
              </w:rPr>
              <w:t xml:space="preserve">Zostatková hodnota </w:t>
            </w:r>
          </w:p>
        </w:tc>
        <w:tc>
          <w:tcPr>
            <w:tcW w:w="19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b/>
                <w:bCs/>
                <w:sz w:val="16"/>
                <w:szCs w:val="16"/>
                <w:lang w:eastAsia="sk-SK"/>
              </w:rPr>
            </w:pPr>
          </w:p>
        </w:tc>
        <w:tc>
          <w:tcPr>
            <w:tcW w:w="12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b/>
                <w:bCs/>
                <w:sz w:val="16"/>
                <w:szCs w:val="16"/>
                <w:lang w:eastAsia="sk-SK"/>
              </w:rPr>
            </w:pP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b/>
                <w:bCs/>
                <w:sz w:val="16"/>
                <w:szCs w:val="16"/>
                <w:lang w:eastAsia="sk-SK"/>
              </w:rPr>
            </w:pPr>
          </w:p>
        </w:tc>
        <w:tc>
          <w:tcPr>
            <w:tcW w:w="15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b/>
                <w:bCs/>
                <w:sz w:val="16"/>
                <w:szCs w:val="16"/>
                <w:lang w:eastAsia="sk-SK"/>
              </w:rPr>
            </w:pPr>
          </w:p>
        </w:tc>
        <w:tc>
          <w:tcPr>
            <w:tcW w:w="13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b/>
                <w:bCs/>
                <w:sz w:val="16"/>
                <w:szCs w:val="16"/>
                <w:lang w:eastAsia="sk-SK"/>
              </w:rPr>
            </w:pPr>
          </w:p>
        </w:tc>
        <w:tc>
          <w:tcPr>
            <w:tcW w:w="20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b/>
                <w:bCs/>
                <w:sz w:val="16"/>
                <w:szCs w:val="16"/>
                <w:lang w:eastAsia="sk-SK"/>
              </w:rPr>
            </w:pP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right"/>
              <w:outlineLvl w:val="0"/>
              <w:rPr>
                <w:b/>
                <w:bCs/>
                <w:sz w:val="16"/>
                <w:szCs w:val="16"/>
                <w:lang w:eastAsia="sk-SK"/>
              </w:rPr>
            </w:pPr>
          </w:p>
        </w:tc>
      </w:tr>
      <w:tr w:rsidR="004F464A"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sz w:val="16"/>
                <w:szCs w:val="16"/>
                <w:lang w:eastAsia="sk-SK"/>
              </w:rPr>
            </w:pPr>
            <w:r>
              <w:rPr>
                <w:sz w:val="16"/>
                <w:szCs w:val="16"/>
                <w:lang w:eastAsia="sk-SK"/>
              </w:rPr>
              <w:t>K 1. januáru 2013</w:t>
            </w:r>
          </w:p>
        </w:tc>
        <w:tc>
          <w:tcPr>
            <w:tcW w:w="198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r>
      <w:tr w:rsidR="004F464A" w:rsidRPr="00A736BB" w:rsidTr="008E2C83">
        <w:trPr>
          <w:cantSplit/>
          <w:trHeight w:hRule="exact" w:val="238"/>
        </w:trPr>
        <w:tc>
          <w:tcPr>
            <w:tcW w:w="2977"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left"/>
              <w:outlineLvl w:val="0"/>
              <w:rPr>
                <w:sz w:val="16"/>
                <w:szCs w:val="16"/>
                <w:lang w:eastAsia="sk-SK"/>
              </w:rPr>
            </w:pPr>
            <w:r>
              <w:rPr>
                <w:sz w:val="16"/>
                <w:szCs w:val="16"/>
                <w:lang w:eastAsia="sk-SK"/>
              </w:rPr>
              <w:t>K 31. decembru 2013</w:t>
            </w:r>
          </w:p>
        </w:tc>
        <w:tc>
          <w:tcPr>
            <w:tcW w:w="198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right"/>
              <w:outlineLvl w:val="0"/>
              <w:rPr>
                <w:sz w:val="16"/>
                <w:szCs w:val="16"/>
                <w:lang w:eastAsia="sk-SK"/>
              </w:rPr>
            </w:pPr>
            <w:r w:rsidRPr="00A736BB">
              <w:rPr>
                <w:sz w:val="16"/>
                <w:szCs w:val="16"/>
                <w:lang w:eastAsia="sk-SK"/>
              </w:rPr>
              <w:t xml:space="preserve">                       -     </w:t>
            </w:r>
          </w:p>
        </w:tc>
      </w:tr>
    </w:tbl>
    <w:p w:rsidR="000A5C5C" w:rsidRDefault="000A5C5C">
      <w:pPr>
        <w:spacing w:before="0" w:after="200" w:line="276" w:lineRule="auto"/>
        <w:jc w:val="left"/>
        <w:rPr>
          <w:bCs/>
          <w:szCs w:val="20"/>
          <w:u w:val="single"/>
          <w:lang w:eastAsia="en-US"/>
        </w:rPr>
      </w:pPr>
      <w:r>
        <w:rPr>
          <w:b/>
          <w:szCs w:val="20"/>
          <w:u w:val="single"/>
          <w:lang w:eastAsia="en-US"/>
        </w:rPr>
        <w:br w:type="page"/>
      </w:r>
    </w:p>
    <w:p w:rsidR="000A5C5C" w:rsidRDefault="000A5C5C" w:rsidP="000A5C5C">
      <w:pPr>
        <w:pStyle w:val="Nadpis3"/>
        <w:numPr>
          <w:ilvl w:val="1"/>
          <w:numId w:val="7"/>
        </w:numPr>
        <w:spacing w:before="0" w:after="0" w:line="240" w:lineRule="auto"/>
        <w:ind w:left="567" w:hanging="567"/>
        <w:rPr>
          <w:rFonts w:ascii="Arial Narrow" w:hAnsi="Arial Narrow" w:cs="Arial"/>
          <w:b w:val="0"/>
          <w:sz w:val="20"/>
          <w:szCs w:val="20"/>
          <w:u w:val="single"/>
          <w:lang w:eastAsia="en-US"/>
        </w:rPr>
      </w:pPr>
      <w:r w:rsidRPr="00E57F01">
        <w:rPr>
          <w:rFonts w:ascii="Arial Narrow" w:hAnsi="Arial Narrow" w:cs="Arial"/>
          <w:b w:val="0"/>
          <w:sz w:val="20"/>
          <w:szCs w:val="20"/>
          <w:u w:val="single"/>
          <w:lang w:eastAsia="en-US"/>
        </w:rPr>
        <w:lastRenderedPageBreak/>
        <w:t>Pohyby na účtoch dlhodobého hmotného majetku, oprávok, opravných položiek a zostatkovej hodnoty</w:t>
      </w:r>
    </w:p>
    <w:p w:rsidR="00473C3C" w:rsidRPr="00473C3C" w:rsidRDefault="00473C3C" w:rsidP="00473C3C">
      <w:pPr>
        <w:rPr>
          <w:lang w:eastAsia="en-US"/>
        </w:rPr>
      </w:pPr>
      <w:r>
        <w:rPr>
          <w:snapToGrid w:val="0"/>
          <w:u w:val="single"/>
          <w:lang w:eastAsia="sk-SK"/>
        </w:rPr>
        <w:t>31. december 2014</w:t>
      </w:r>
    </w:p>
    <w:tbl>
      <w:tblPr>
        <w:tblW w:w="14018" w:type="dxa"/>
        <w:tblInd w:w="70" w:type="dxa"/>
        <w:tblCellMar>
          <w:left w:w="70" w:type="dxa"/>
          <w:right w:w="70" w:type="dxa"/>
        </w:tblCellMar>
        <w:tblLook w:val="04A0" w:firstRow="1" w:lastRow="0" w:firstColumn="1" w:lastColumn="0" w:noHBand="0" w:noVBand="1"/>
      </w:tblPr>
      <w:tblGrid>
        <w:gridCol w:w="2058"/>
        <w:gridCol w:w="992"/>
        <w:gridCol w:w="880"/>
        <w:gridCol w:w="1060"/>
        <w:gridCol w:w="1240"/>
        <w:gridCol w:w="1108"/>
        <w:gridCol w:w="1060"/>
        <w:gridCol w:w="1020"/>
        <w:gridCol w:w="1340"/>
        <w:gridCol w:w="1180"/>
        <w:gridCol w:w="940"/>
        <w:gridCol w:w="1140"/>
      </w:tblGrid>
      <w:tr w:rsidR="00DE2141" w:rsidRPr="00DE2141" w:rsidTr="008E2C83">
        <w:trPr>
          <w:trHeight w:val="1110"/>
        </w:trPr>
        <w:tc>
          <w:tcPr>
            <w:tcW w:w="2058"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left"/>
              <w:outlineLvl w:val="0"/>
              <w:rPr>
                <w:b/>
                <w:bCs/>
                <w:i/>
                <w:iCs/>
                <w:sz w:val="16"/>
                <w:szCs w:val="16"/>
                <w:lang w:eastAsia="sk-SK"/>
              </w:rPr>
            </w:pPr>
            <w:r w:rsidRPr="00DE2141">
              <w:rPr>
                <w:b/>
                <w:bCs/>
                <w:i/>
                <w:iCs/>
                <w:sz w:val="16"/>
                <w:szCs w:val="16"/>
                <w:lang w:eastAsia="sk-SK"/>
              </w:rPr>
              <w:t> </w:t>
            </w:r>
          </w:p>
        </w:tc>
        <w:tc>
          <w:tcPr>
            <w:tcW w:w="992"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Pozemky</w:t>
            </w:r>
          </w:p>
        </w:tc>
        <w:tc>
          <w:tcPr>
            <w:tcW w:w="880"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Umelecké diela a zbierky</w:t>
            </w:r>
          </w:p>
        </w:tc>
        <w:tc>
          <w:tcPr>
            <w:tcW w:w="1060"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Stavby</w:t>
            </w:r>
          </w:p>
        </w:tc>
        <w:tc>
          <w:tcPr>
            <w:tcW w:w="1240"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Samostatné hnuteľné veci a súbory hnuteľných vecí</w:t>
            </w:r>
          </w:p>
        </w:tc>
        <w:tc>
          <w:tcPr>
            <w:tcW w:w="1108"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Dopravné prostriedky</w:t>
            </w:r>
          </w:p>
        </w:tc>
        <w:tc>
          <w:tcPr>
            <w:tcW w:w="1060"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Pestovateľské celky trvalých porastov</w:t>
            </w:r>
          </w:p>
        </w:tc>
        <w:tc>
          <w:tcPr>
            <w:tcW w:w="1020"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Základné stádo a ťažné zvieratá</w:t>
            </w:r>
          </w:p>
        </w:tc>
        <w:tc>
          <w:tcPr>
            <w:tcW w:w="1340"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Drobný a ostatný dlhodobý hmotný majetok</w:t>
            </w:r>
          </w:p>
        </w:tc>
        <w:tc>
          <w:tcPr>
            <w:tcW w:w="1180"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Obstaranie dlhodobého hmotného majetku</w:t>
            </w:r>
          </w:p>
        </w:tc>
        <w:tc>
          <w:tcPr>
            <w:tcW w:w="940"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Poskytnuté preddavky</w:t>
            </w:r>
          </w:p>
        </w:tc>
        <w:tc>
          <w:tcPr>
            <w:tcW w:w="1140"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Spolu</w:t>
            </w:r>
          </w:p>
        </w:tc>
      </w:tr>
      <w:tr w:rsidR="00DE2141" w:rsidRPr="00DE2141" w:rsidTr="008E2C83">
        <w:trPr>
          <w:trHeight w:val="270"/>
        </w:trPr>
        <w:tc>
          <w:tcPr>
            <w:tcW w:w="2058"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left"/>
              <w:outlineLvl w:val="0"/>
              <w:rPr>
                <w:i/>
                <w:iCs/>
                <w:sz w:val="16"/>
                <w:szCs w:val="16"/>
                <w:lang w:eastAsia="sk-SK"/>
              </w:rPr>
            </w:pPr>
            <w:r w:rsidRPr="00DE2141">
              <w:rPr>
                <w:i/>
                <w:iCs/>
                <w:sz w:val="16"/>
                <w:szCs w:val="16"/>
                <w:lang w:eastAsia="sk-SK"/>
              </w:rPr>
              <w:t>Riadok súvahy</w:t>
            </w:r>
          </w:p>
        </w:tc>
        <w:tc>
          <w:tcPr>
            <w:tcW w:w="992"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10</w:t>
            </w:r>
          </w:p>
        </w:tc>
        <w:tc>
          <w:tcPr>
            <w:tcW w:w="88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11</w:t>
            </w:r>
          </w:p>
        </w:tc>
        <w:tc>
          <w:tcPr>
            <w:tcW w:w="106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12</w:t>
            </w:r>
          </w:p>
        </w:tc>
        <w:tc>
          <w:tcPr>
            <w:tcW w:w="12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13</w:t>
            </w:r>
          </w:p>
        </w:tc>
        <w:tc>
          <w:tcPr>
            <w:tcW w:w="1108"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14</w:t>
            </w:r>
          </w:p>
        </w:tc>
        <w:tc>
          <w:tcPr>
            <w:tcW w:w="106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15</w:t>
            </w:r>
          </w:p>
        </w:tc>
        <w:tc>
          <w:tcPr>
            <w:tcW w:w="102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16</w:t>
            </w:r>
          </w:p>
        </w:tc>
        <w:tc>
          <w:tcPr>
            <w:tcW w:w="13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17-18</w:t>
            </w:r>
          </w:p>
        </w:tc>
        <w:tc>
          <w:tcPr>
            <w:tcW w:w="118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19</w:t>
            </w:r>
          </w:p>
        </w:tc>
        <w:tc>
          <w:tcPr>
            <w:tcW w:w="9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20</w:t>
            </w:r>
          </w:p>
        </w:tc>
        <w:tc>
          <w:tcPr>
            <w:tcW w:w="11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9</w:t>
            </w:r>
          </w:p>
        </w:tc>
      </w:tr>
      <w:tr w:rsidR="00DE2141" w:rsidRPr="00DE2141" w:rsidTr="008E2C83">
        <w:trPr>
          <w:trHeight w:val="240"/>
        </w:trPr>
        <w:tc>
          <w:tcPr>
            <w:tcW w:w="205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left"/>
              <w:outlineLvl w:val="0"/>
              <w:rPr>
                <w:b/>
                <w:bCs/>
                <w:sz w:val="16"/>
                <w:szCs w:val="16"/>
                <w:lang w:eastAsia="sk-SK"/>
              </w:rPr>
            </w:pPr>
            <w:r w:rsidRPr="00DE2141">
              <w:rPr>
                <w:b/>
                <w:bCs/>
                <w:sz w:val="16"/>
                <w:szCs w:val="16"/>
                <w:lang w:eastAsia="sk-SK"/>
              </w:rPr>
              <w:t>Prvotné ocenenie</w:t>
            </w:r>
          </w:p>
        </w:tc>
        <w:tc>
          <w:tcPr>
            <w:tcW w:w="992"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8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2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10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02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3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9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1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r>
      <w:tr w:rsidR="00DE2141" w:rsidRPr="00DE2141" w:rsidTr="008E2C83">
        <w:trPr>
          <w:trHeight w:val="240"/>
        </w:trPr>
        <w:tc>
          <w:tcPr>
            <w:tcW w:w="205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left"/>
              <w:outlineLvl w:val="0"/>
              <w:rPr>
                <w:sz w:val="16"/>
                <w:szCs w:val="16"/>
                <w:lang w:eastAsia="sk-SK"/>
              </w:rPr>
            </w:pPr>
            <w:r w:rsidRPr="00DE2141">
              <w:rPr>
                <w:sz w:val="16"/>
                <w:szCs w:val="16"/>
                <w:lang w:eastAsia="sk-SK"/>
              </w:rPr>
              <w:t>K 1. januáru 2014</w:t>
            </w:r>
          </w:p>
        </w:tc>
        <w:tc>
          <w:tcPr>
            <w:tcW w:w="992"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2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0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r>
      <w:tr w:rsidR="00DE2141" w:rsidRPr="00DE2141" w:rsidTr="008E2C83">
        <w:trPr>
          <w:trHeight w:val="240"/>
        </w:trPr>
        <w:tc>
          <w:tcPr>
            <w:tcW w:w="205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left"/>
              <w:outlineLvl w:val="0"/>
              <w:rPr>
                <w:sz w:val="16"/>
                <w:szCs w:val="16"/>
                <w:lang w:eastAsia="sk-SK"/>
              </w:rPr>
            </w:pPr>
            <w:r w:rsidRPr="00DE2141">
              <w:rPr>
                <w:sz w:val="16"/>
                <w:szCs w:val="16"/>
                <w:lang w:eastAsia="sk-SK"/>
              </w:rPr>
              <w:t>Vplyv zlúčenia</w:t>
            </w:r>
          </w:p>
        </w:tc>
        <w:tc>
          <w:tcPr>
            <w:tcW w:w="992"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518 434,58   </w:t>
            </w:r>
          </w:p>
        </w:tc>
        <w:tc>
          <w:tcPr>
            <w:tcW w:w="12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1 296 691,18   </w:t>
            </w:r>
          </w:p>
        </w:tc>
        <w:tc>
          <w:tcPr>
            <w:tcW w:w="110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157 933,35   </w:t>
            </w: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115 030,28   </w:t>
            </w:r>
          </w:p>
        </w:tc>
        <w:tc>
          <w:tcPr>
            <w:tcW w:w="11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45 149,55   </w:t>
            </w:r>
          </w:p>
        </w:tc>
        <w:tc>
          <w:tcPr>
            <w:tcW w:w="9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2 133 238,94   </w:t>
            </w:r>
          </w:p>
        </w:tc>
      </w:tr>
      <w:tr w:rsidR="00DE2141" w:rsidRPr="00DE2141" w:rsidTr="008E2C83">
        <w:trPr>
          <w:trHeight w:val="240"/>
        </w:trPr>
        <w:tc>
          <w:tcPr>
            <w:tcW w:w="205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left"/>
              <w:outlineLvl w:val="0"/>
              <w:rPr>
                <w:sz w:val="16"/>
                <w:szCs w:val="16"/>
                <w:lang w:eastAsia="sk-SK"/>
              </w:rPr>
            </w:pPr>
            <w:r w:rsidRPr="00DE2141">
              <w:rPr>
                <w:sz w:val="16"/>
                <w:szCs w:val="16"/>
                <w:lang w:eastAsia="sk-SK"/>
              </w:rPr>
              <w:t>Prírastky</w:t>
            </w:r>
          </w:p>
        </w:tc>
        <w:tc>
          <w:tcPr>
            <w:tcW w:w="992"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2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0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652 858,05   </w:t>
            </w:r>
          </w:p>
        </w:tc>
        <w:tc>
          <w:tcPr>
            <w:tcW w:w="9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652 858,05   </w:t>
            </w:r>
          </w:p>
        </w:tc>
      </w:tr>
      <w:tr w:rsidR="00DE2141" w:rsidRPr="00DE2141" w:rsidTr="008E2C83">
        <w:trPr>
          <w:trHeight w:val="240"/>
        </w:trPr>
        <w:tc>
          <w:tcPr>
            <w:tcW w:w="205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left"/>
              <w:outlineLvl w:val="0"/>
              <w:rPr>
                <w:sz w:val="16"/>
                <w:szCs w:val="16"/>
                <w:lang w:eastAsia="sk-SK"/>
              </w:rPr>
            </w:pPr>
            <w:r w:rsidRPr="00DE2141">
              <w:rPr>
                <w:sz w:val="16"/>
                <w:szCs w:val="16"/>
                <w:lang w:eastAsia="sk-SK"/>
              </w:rPr>
              <w:t>Úbytky</w:t>
            </w:r>
          </w:p>
        </w:tc>
        <w:tc>
          <w:tcPr>
            <w:tcW w:w="992"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2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50 202,51   </w:t>
            </w:r>
          </w:p>
        </w:tc>
        <w:tc>
          <w:tcPr>
            <w:tcW w:w="110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50 202,51   </w:t>
            </w:r>
          </w:p>
        </w:tc>
      </w:tr>
      <w:tr w:rsidR="00DE2141" w:rsidRPr="00DE2141" w:rsidTr="008E2C83">
        <w:trPr>
          <w:trHeight w:val="240"/>
        </w:trPr>
        <w:tc>
          <w:tcPr>
            <w:tcW w:w="205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left"/>
              <w:outlineLvl w:val="0"/>
              <w:rPr>
                <w:sz w:val="16"/>
                <w:szCs w:val="16"/>
                <w:lang w:eastAsia="sk-SK"/>
              </w:rPr>
            </w:pPr>
            <w:r w:rsidRPr="00DE2141">
              <w:rPr>
                <w:sz w:val="16"/>
                <w:szCs w:val="16"/>
                <w:lang w:eastAsia="sk-SK"/>
              </w:rPr>
              <w:t>Reklasifikácie</w:t>
            </w:r>
          </w:p>
        </w:tc>
        <w:tc>
          <w:tcPr>
            <w:tcW w:w="992"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115 030,28   </w:t>
            </w:r>
          </w:p>
        </w:tc>
        <w:tc>
          <w:tcPr>
            <w:tcW w:w="12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47 803,27   </w:t>
            </w:r>
          </w:p>
        </w:tc>
        <w:tc>
          <w:tcPr>
            <w:tcW w:w="110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4 005,50   </w:t>
            </w: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71 232,51   </w:t>
            </w:r>
          </w:p>
        </w:tc>
        <w:tc>
          <w:tcPr>
            <w:tcW w:w="11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r>
      <w:tr w:rsidR="00DE2141" w:rsidRPr="00DE2141" w:rsidTr="008E2C83">
        <w:trPr>
          <w:trHeight w:val="240"/>
        </w:trPr>
        <w:tc>
          <w:tcPr>
            <w:tcW w:w="205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left"/>
              <w:outlineLvl w:val="0"/>
              <w:rPr>
                <w:sz w:val="16"/>
                <w:szCs w:val="16"/>
                <w:lang w:eastAsia="sk-SK"/>
              </w:rPr>
            </w:pPr>
            <w:r w:rsidRPr="00DE2141">
              <w:rPr>
                <w:sz w:val="16"/>
                <w:szCs w:val="16"/>
                <w:lang w:eastAsia="sk-SK"/>
              </w:rPr>
              <w:t>Presuny</w:t>
            </w:r>
          </w:p>
        </w:tc>
        <w:tc>
          <w:tcPr>
            <w:tcW w:w="992"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489 741,98   </w:t>
            </w:r>
          </w:p>
        </w:tc>
        <w:tc>
          <w:tcPr>
            <w:tcW w:w="12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81 569,45   </w:t>
            </w:r>
          </w:p>
        </w:tc>
        <w:tc>
          <w:tcPr>
            <w:tcW w:w="1108"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51 492,24   </w:t>
            </w:r>
          </w:p>
        </w:tc>
        <w:tc>
          <w:tcPr>
            <w:tcW w:w="118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622 803,67   </w:t>
            </w:r>
          </w:p>
        </w:tc>
        <w:tc>
          <w:tcPr>
            <w:tcW w:w="9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single" w:sz="4" w:space="0" w:color="auto"/>
              <w:right w:val="nil"/>
            </w:tcBorders>
            <w:shd w:val="clear" w:color="auto" w:fill="auto"/>
            <w:vAlign w:val="center"/>
            <w:hideMark/>
          </w:tcPr>
          <w:p w:rsidR="00DE2141" w:rsidRPr="00DE2141" w:rsidRDefault="00DE2141" w:rsidP="001E2E4C">
            <w:pPr>
              <w:spacing w:before="0" w:after="0" w:line="240" w:lineRule="auto"/>
              <w:jc w:val="right"/>
              <w:outlineLvl w:val="0"/>
              <w:rPr>
                <w:sz w:val="16"/>
                <w:szCs w:val="16"/>
                <w:lang w:eastAsia="sk-SK"/>
              </w:rPr>
            </w:pPr>
            <w:r w:rsidRPr="00DE2141">
              <w:rPr>
                <w:sz w:val="16"/>
                <w:szCs w:val="16"/>
                <w:lang w:eastAsia="sk-SK"/>
              </w:rPr>
              <w:t xml:space="preserve">-                </w:t>
            </w:r>
          </w:p>
        </w:tc>
      </w:tr>
      <w:tr w:rsidR="00DE2141" w:rsidRPr="00DE2141" w:rsidTr="008E2C83">
        <w:trPr>
          <w:trHeight w:val="240"/>
        </w:trPr>
        <w:tc>
          <w:tcPr>
            <w:tcW w:w="205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left"/>
              <w:outlineLvl w:val="0"/>
              <w:rPr>
                <w:sz w:val="16"/>
                <w:szCs w:val="16"/>
                <w:lang w:eastAsia="sk-SK"/>
              </w:rPr>
            </w:pPr>
            <w:r w:rsidRPr="00DE2141">
              <w:rPr>
                <w:sz w:val="16"/>
                <w:szCs w:val="16"/>
                <w:lang w:eastAsia="sk-SK"/>
              </w:rPr>
              <w:t>K 31. decembru 2014</w:t>
            </w:r>
          </w:p>
        </w:tc>
        <w:tc>
          <w:tcPr>
            <w:tcW w:w="992"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1 123 206,84   </w:t>
            </w:r>
          </w:p>
        </w:tc>
        <w:tc>
          <w:tcPr>
            <w:tcW w:w="12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1 280 254,85   </w:t>
            </w:r>
          </w:p>
        </w:tc>
        <w:tc>
          <w:tcPr>
            <w:tcW w:w="110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161 938,85   </w:t>
            </w: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95 290,01   </w:t>
            </w:r>
          </w:p>
        </w:tc>
        <w:tc>
          <w:tcPr>
            <w:tcW w:w="11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75 203,93   </w:t>
            </w:r>
          </w:p>
        </w:tc>
        <w:tc>
          <w:tcPr>
            <w:tcW w:w="9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2 735 894,48   </w:t>
            </w:r>
          </w:p>
        </w:tc>
      </w:tr>
      <w:tr w:rsidR="00DE2141" w:rsidRPr="00DE2141" w:rsidTr="008E2C83">
        <w:trPr>
          <w:trHeight w:val="240"/>
        </w:trPr>
        <w:tc>
          <w:tcPr>
            <w:tcW w:w="205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left"/>
              <w:outlineLvl w:val="0"/>
              <w:rPr>
                <w:sz w:val="16"/>
                <w:szCs w:val="16"/>
                <w:lang w:eastAsia="sk-SK"/>
              </w:rPr>
            </w:pPr>
          </w:p>
        </w:tc>
        <w:tc>
          <w:tcPr>
            <w:tcW w:w="992"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8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2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10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02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3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9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1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r>
      <w:tr w:rsidR="00DE2141" w:rsidRPr="00DE2141" w:rsidTr="008E2C83">
        <w:trPr>
          <w:trHeight w:val="240"/>
        </w:trPr>
        <w:tc>
          <w:tcPr>
            <w:tcW w:w="205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left"/>
              <w:outlineLvl w:val="0"/>
              <w:rPr>
                <w:b/>
                <w:bCs/>
                <w:sz w:val="16"/>
                <w:szCs w:val="16"/>
                <w:lang w:eastAsia="sk-SK"/>
              </w:rPr>
            </w:pPr>
            <w:r w:rsidRPr="00DE2141">
              <w:rPr>
                <w:b/>
                <w:bCs/>
                <w:sz w:val="16"/>
                <w:szCs w:val="16"/>
                <w:lang w:eastAsia="sk-SK"/>
              </w:rPr>
              <w:t>Oprávky</w:t>
            </w:r>
          </w:p>
        </w:tc>
        <w:tc>
          <w:tcPr>
            <w:tcW w:w="992"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8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2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10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02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3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9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1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r>
      <w:tr w:rsidR="00DE2141" w:rsidRPr="00DE2141" w:rsidTr="008E2C83">
        <w:trPr>
          <w:trHeight w:val="240"/>
        </w:trPr>
        <w:tc>
          <w:tcPr>
            <w:tcW w:w="205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left"/>
              <w:outlineLvl w:val="0"/>
              <w:rPr>
                <w:sz w:val="16"/>
                <w:szCs w:val="16"/>
                <w:lang w:eastAsia="sk-SK"/>
              </w:rPr>
            </w:pPr>
            <w:r w:rsidRPr="00DE2141">
              <w:rPr>
                <w:sz w:val="16"/>
                <w:szCs w:val="16"/>
                <w:lang w:eastAsia="sk-SK"/>
              </w:rPr>
              <w:t>K 1. januáru 2014</w:t>
            </w:r>
          </w:p>
        </w:tc>
        <w:tc>
          <w:tcPr>
            <w:tcW w:w="992"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2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0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r>
      <w:tr w:rsidR="00DE2141" w:rsidRPr="00DE2141" w:rsidTr="008E2C83">
        <w:trPr>
          <w:trHeight w:val="240"/>
        </w:trPr>
        <w:tc>
          <w:tcPr>
            <w:tcW w:w="205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left"/>
              <w:outlineLvl w:val="0"/>
              <w:rPr>
                <w:sz w:val="16"/>
                <w:szCs w:val="16"/>
                <w:lang w:eastAsia="sk-SK"/>
              </w:rPr>
            </w:pPr>
            <w:r w:rsidRPr="00DE2141">
              <w:rPr>
                <w:sz w:val="16"/>
                <w:szCs w:val="16"/>
                <w:lang w:eastAsia="sk-SK"/>
              </w:rPr>
              <w:t>Vplyv zlúčenia</w:t>
            </w:r>
          </w:p>
        </w:tc>
        <w:tc>
          <w:tcPr>
            <w:tcW w:w="992"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12 207,11   </w:t>
            </w:r>
          </w:p>
        </w:tc>
        <w:tc>
          <w:tcPr>
            <w:tcW w:w="12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1 113 832,31   </w:t>
            </w:r>
          </w:p>
        </w:tc>
        <w:tc>
          <w:tcPr>
            <w:tcW w:w="110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157 933,35   </w:t>
            </w: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45 248,24   </w:t>
            </w:r>
          </w:p>
        </w:tc>
        <w:tc>
          <w:tcPr>
            <w:tcW w:w="11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1 329 221,01   </w:t>
            </w:r>
          </w:p>
        </w:tc>
      </w:tr>
      <w:tr w:rsidR="00DE2141" w:rsidRPr="00DE2141" w:rsidTr="008E2C83">
        <w:trPr>
          <w:trHeight w:val="240"/>
        </w:trPr>
        <w:tc>
          <w:tcPr>
            <w:tcW w:w="205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left"/>
              <w:outlineLvl w:val="0"/>
              <w:rPr>
                <w:sz w:val="16"/>
                <w:szCs w:val="16"/>
                <w:lang w:eastAsia="sk-SK"/>
              </w:rPr>
            </w:pPr>
            <w:r w:rsidRPr="00DE2141">
              <w:rPr>
                <w:sz w:val="16"/>
                <w:szCs w:val="16"/>
                <w:lang w:eastAsia="sk-SK"/>
              </w:rPr>
              <w:t>Prírastky</w:t>
            </w:r>
          </w:p>
        </w:tc>
        <w:tc>
          <w:tcPr>
            <w:tcW w:w="992"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40 757,38   </w:t>
            </w:r>
          </w:p>
        </w:tc>
        <w:tc>
          <w:tcPr>
            <w:tcW w:w="12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48 431,73   </w:t>
            </w:r>
          </w:p>
        </w:tc>
        <w:tc>
          <w:tcPr>
            <w:tcW w:w="110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5 939,64   </w:t>
            </w:r>
          </w:p>
        </w:tc>
        <w:tc>
          <w:tcPr>
            <w:tcW w:w="11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95 128,75   </w:t>
            </w:r>
          </w:p>
        </w:tc>
      </w:tr>
      <w:tr w:rsidR="00DE2141" w:rsidRPr="00DE2141" w:rsidTr="008E2C83">
        <w:trPr>
          <w:trHeight w:val="240"/>
        </w:trPr>
        <w:tc>
          <w:tcPr>
            <w:tcW w:w="205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left"/>
              <w:outlineLvl w:val="0"/>
              <w:rPr>
                <w:sz w:val="16"/>
                <w:szCs w:val="16"/>
                <w:lang w:eastAsia="sk-SK"/>
              </w:rPr>
            </w:pPr>
            <w:r w:rsidRPr="00DE2141">
              <w:rPr>
                <w:sz w:val="16"/>
                <w:szCs w:val="16"/>
                <w:lang w:eastAsia="sk-SK"/>
              </w:rPr>
              <w:t>Úbytky</w:t>
            </w:r>
          </w:p>
        </w:tc>
        <w:tc>
          <w:tcPr>
            <w:tcW w:w="992"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240" w:type="dxa"/>
            <w:tcBorders>
              <w:top w:val="nil"/>
              <w:left w:val="nil"/>
              <w:bottom w:val="nil"/>
              <w:right w:val="nil"/>
            </w:tcBorders>
            <w:shd w:val="clear" w:color="auto" w:fill="auto"/>
            <w:vAlign w:val="center"/>
            <w:hideMark/>
          </w:tcPr>
          <w:p w:rsidR="00DE2141" w:rsidRPr="00DE2141" w:rsidRDefault="00DE2141" w:rsidP="001E2E4C">
            <w:pPr>
              <w:spacing w:before="0" w:after="0" w:line="240" w:lineRule="auto"/>
              <w:jc w:val="right"/>
              <w:outlineLvl w:val="0"/>
              <w:rPr>
                <w:sz w:val="16"/>
                <w:szCs w:val="16"/>
                <w:lang w:eastAsia="sk-SK"/>
              </w:rPr>
            </w:pPr>
            <w:r w:rsidRPr="00DE2141">
              <w:rPr>
                <w:sz w:val="16"/>
                <w:szCs w:val="16"/>
                <w:lang w:eastAsia="sk-SK"/>
              </w:rPr>
              <w:t xml:space="preserve">         50 202,</w:t>
            </w:r>
            <w:r w:rsidR="001E2E4C">
              <w:rPr>
                <w:sz w:val="16"/>
                <w:szCs w:val="16"/>
                <w:lang w:eastAsia="sk-SK"/>
              </w:rPr>
              <w:t>78</w:t>
            </w:r>
            <w:r w:rsidRPr="00DE2141">
              <w:rPr>
                <w:sz w:val="16"/>
                <w:szCs w:val="16"/>
                <w:lang w:eastAsia="sk-SK"/>
              </w:rPr>
              <w:t xml:space="preserve">   </w:t>
            </w:r>
          </w:p>
        </w:tc>
        <w:tc>
          <w:tcPr>
            <w:tcW w:w="110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DE2141" w:rsidRPr="00DE2141" w:rsidRDefault="00DE2141" w:rsidP="001E2E4C">
            <w:pPr>
              <w:spacing w:before="0" w:after="0" w:line="240" w:lineRule="auto"/>
              <w:jc w:val="right"/>
              <w:outlineLvl w:val="0"/>
              <w:rPr>
                <w:sz w:val="16"/>
                <w:szCs w:val="16"/>
                <w:lang w:eastAsia="sk-SK"/>
              </w:rPr>
            </w:pPr>
            <w:r w:rsidRPr="00DE2141">
              <w:rPr>
                <w:sz w:val="16"/>
                <w:szCs w:val="16"/>
                <w:lang w:eastAsia="sk-SK"/>
              </w:rPr>
              <w:t xml:space="preserve">       50 202,7</w:t>
            </w:r>
            <w:r w:rsidR="001E2E4C">
              <w:rPr>
                <w:sz w:val="16"/>
                <w:szCs w:val="16"/>
                <w:lang w:eastAsia="sk-SK"/>
              </w:rPr>
              <w:t>8</w:t>
            </w:r>
            <w:r w:rsidRPr="00DE2141">
              <w:rPr>
                <w:sz w:val="16"/>
                <w:szCs w:val="16"/>
                <w:lang w:eastAsia="sk-SK"/>
              </w:rPr>
              <w:t xml:space="preserve">   </w:t>
            </w:r>
          </w:p>
        </w:tc>
      </w:tr>
      <w:tr w:rsidR="00DE2141" w:rsidRPr="00DE2141" w:rsidTr="008E2C83">
        <w:trPr>
          <w:trHeight w:val="240"/>
        </w:trPr>
        <w:tc>
          <w:tcPr>
            <w:tcW w:w="2058" w:type="dxa"/>
            <w:tcBorders>
              <w:top w:val="nil"/>
              <w:left w:val="nil"/>
              <w:bottom w:val="nil"/>
              <w:right w:val="nil"/>
            </w:tcBorders>
            <w:shd w:val="clear" w:color="auto" w:fill="auto"/>
            <w:noWrap/>
            <w:vAlign w:val="bottom"/>
            <w:hideMark/>
          </w:tcPr>
          <w:p w:rsidR="00DE2141" w:rsidRPr="00DE2141" w:rsidRDefault="00DE2141" w:rsidP="00DE2141">
            <w:pPr>
              <w:spacing w:before="0" w:after="0" w:line="240" w:lineRule="auto"/>
              <w:jc w:val="left"/>
              <w:outlineLvl w:val="0"/>
              <w:rPr>
                <w:sz w:val="16"/>
                <w:szCs w:val="16"/>
                <w:lang w:eastAsia="sk-SK"/>
              </w:rPr>
            </w:pPr>
            <w:r w:rsidRPr="00DE2141">
              <w:rPr>
                <w:sz w:val="16"/>
                <w:szCs w:val="16"/>
                <w:lang w:eastAsia="sk-SK"/>
              </w:rPr>
              <w:t>Reklasifikácie</w:t>
            </w:r>
          </w:p>
        </w:tc>
        <w:tc>
          <w:tcPr>
            <w:tcW w:w="992"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44 556,40   </w:t>
            </w:r>
          </w:p>
        </w:tc>
        <w:tc>
          <w:tcPr>
            <w:tcW w:w="1240" w:type="dxa"/>
            <w:tcBorders>
              <w:top w:val="nil"/>
              <w:left w:val="nil"/>
              <w:bottom w:val="single" w:sz="4" w:space="0" w:color="auto"/>
              <w:right w:val="nil"/>
            </w:tcBorders>
            <w:shd w:val="clear" w:color="auto" w:fill="auto"/>
            <w:vAlign w:val="center"/>
            <w:hideMark/>
          </w:tcPr>
          <w:p w:rsidR="00DE2141" w:rsidRPr="00DE2141" w:rsidRDefault="001E2E4C" w:rsidP="00DE2141">
            <w:pPr>
              <w:spacing w:before="0" w:after="0" w:line="240" w:lineRule="auto"/>
              <w:jc w:val="right"/>
              <w:outlineLvl w:val="0"/>
              <w:rPr>
                <w:sz w:val="16"/>
                <w:szCs w:val="16"/>
                <w:lang w:eastAsia="sk-SK"/>
              </w:rPr>
            </w:pPr>
            <w:r>
              <w:rPr>
                <w:sz w:val="16"/>
                <w:szCs w:val="16"/>
                <w:lang w:eastAsia="sk-SK"/>
              </w:rPr>
              <w:t>-        41 385,69</w:t>
            </w:r>
            <w:r w:rsidR="00DE2141" w:rsidRPr="00DE2141">
              <w:rPr>
                <w:sz w:val="16"/>
                <w:szCs w:val="16"/>
                <w:lang w:eastAsia="sk-SK"/>
              </w:rPr>
              <w:t xml:space="preserve">   </w:t>
            </w:r>
          </w:p>
        </w:tc>
        <w:tc>
          <w:tcPr>
            <w:tcW w:w="1108"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4 005,50   </w:t>
            </w:r>
          </w:p>
        </w:tc>
        <w:tc>
          <w:tcPr>
            <w:tcW w:w="106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7 176,21   </w:t>
            </w:r>
          </w:p>
        </w:tc>
        <w:tc>
          <w:tcPr>
            <w:tcW w:w="118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9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single" w:sz="4" w:space="0" w:color="auto"/>
              <w:right w:val="nil"/>
            </w:tcBorders>
            <w:shd w:val="clear" w:color="auto" w:fill="auto"/>
            <w:vAlign w:val="center"/>
            <w:hideMark/>
          </w:tcPr>
          <w:p w:rsidR="00DE2141" w:rsidRPr="00DE2141" w:rsidRDefault="00DE2141" w:rsidP="001E2E4C">
            <w:pPr>
              <w:spacing w:before="0" w:after="0" w:line="240" w:lineRule="auto"/>
              <w:jc w:val="right"/>
              <w:outlineLvl w:val="0"/>
              <w:rPr>
                <w:sz w:val="16"/>
                <w:szCs w:val="16"/>
                <w:lang w:eastAsia="sk-SK"/>
              </w:rPr>
            </w:pPr>
            <w:r w:rsidRPr="00DE2141">
              <w:rPr>
                <w:sz w:val="16"/>
                <w:szCs w:val="16"/>
                <w:lang w:eastAsia="sk-SK"/>
              </w:rPr>
              <w:t xml:space="preserve">-              </w:t>
            </w:r>
          </w:p>
        </w:tc>
      </w:tr>
      <w:tr w:rsidR="00DE2141" w:rsidRPr="00DE2141" w:rsidTr="008E2C83">
        <w:trPr>
          <w:trHeight w:val="240"/>
        </w:trPr>
        <w:tc>
          <w:tcPr>
            <w:tcW w:w="205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left"/>
              <w:outlineLvl w:val="0"/>
              <w:rPr>
                <w:sz w:val="16"/>
                <w:szCs w:val="16"/>
                <w:lang w:eastAsia="sk-SK"/>
              </w:rPr>
            </w:pPr>
            <w:r w:rsidRPr="00DE2141">
              <w:rPr>
                <w:sz w:val="16"/>
                <w:szCs w:val="16"/>
                <w:lang w:eastAsia="sk-SK"/>
              </w:rPr>
              <w:t>K 31. decembru 2014</w:t>
            </w:r>
          </w:p>
        </w:tc>
        <w:tc>
          <w:tcPr>
            <w:tcW w:w="992"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97 520,89   </w:t>
            </w:r>
          </w:p>
        </w:tc>
        <w:tc>
          <w:tcPr>
            <w:tcW w:w="12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1 070 675,57   </w:t>
            </w:r>
          </w:p>
        </w:tc>
        <w:tc>
          <w:tcPr>
            <w:tcW w:w="110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161 938,85   </w:t>
            </w: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44 011,67   </w:t>
            </w:r>
          </w:p>
        </w:tc>
        <w:tc>
          <w:tcPr>
            <w:tcW w:w="11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1 374 146,98   </w:t>
            </w:r>
          </w:p>
        </w:tc>
      </w:tr>
      <w:tr w:rsidR="00DE2141" w:rsidRPr="00DE2141" w:rsidTr="008E2C83">
        <w:trPr>
          <w:trHeight w:val="240"/>
        </w:trPr>
        <w:tc>
          <w:tcPr>
            <w:tcW w:w="205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left"/>
              <w:outlineLvl w:val="0"/>
              <w:rPr>
                <w:sz w:val="16"/>
                <w:szCs w:val="16"/>
                <w:lang w:eastAsia="sk-SK"/>
              </w:rPr>
            </w:pPr>
          </w:p>
        </w:tc>
        <w:tc>
          <w:tcPr>
            <w:tcW w:w="992"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8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2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10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02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3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9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1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r>
      <w:tr w:rsidR="00DE2141" w:rsidRPr="00DE2141" w:rsidTr="008E2C83">
        <w:trPr>
          <w:trHeight w:val="240"/>
        </w:trPr>
        <w:tc>
          <w:tcPr>
            <w:tcW w:w="205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left"/>
              <w:outlineLvl w:val="0"/>
              <w:rPr>
                <w:b/>
                <w:bCs/>
                <w:sz w:val="16"/>
                <w:szCs w:val="16"/>
                <w:lang w:eastAsia="sk-SK"/>
              </w:rPr>
            </w:pPr>
            <w:r w:rsidRPr="00DE2141">
              <w:rPr>
                <w:b/>
                <w:bCs/>
                <w:sz w:val="16"/>
                <w:szCs w:val="16"/>
                <w:lang w:eastAsia="sk-SK"/>
              </w:rPr>
              <w:t>Opravná položka</w:t>
            </w:r>
          </w:p>
        </w:tc>
        <w:tc>
          <w:tcPr>
            <w:tcW w:w="992"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8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2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10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02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3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9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1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r>
      <w:tr w:rsidR="00DE2141" w:rsidRPr="00DE2141" w:rsidTr="008E2C83">
        <w:trPr>
          <w:trHeight w:val="240"/>
        </w:trPr>
        <w:tc>
          <w:tcPr>
            <w:tcW w:w="205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left"/>
              <w:outlineLvl w:val="0"/>
              <w:rPr>
                <w:sz w:val="16"/>
                <w:szCs w:val="16"/>
                <w:lang w:eastAsia="sk-SK"/>
              </w:rPr>
            </w:pPr>
            <w:r w:rsidRPr="00DE2141">
              <w:rPr>
                <w:sz w:val="16"/>
                <w:szCs w:val="16"/>
                <w:lang w:eastAsia="sk-SK"/>
              </w:rPr>
              <w:t>K 1. januáru 2014</w:t>
            </w:r>
          </w:p>
        </w:tc>
        <w:tc>
          <w:tcPr>
            <w:tcW w:w="992"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2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0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r>
      <w:tr w:rsidR="00DE2141" w:rsidRPr="00DE2141" w:rsidTr="008E2C83">
        <w:trPr>
          <w:trHeight w:val="240"/>
        </w:trPr>
        <w:tc>
          <w:tcPr>
            <w:tcW w:w="205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left"/>
              <w:outlineLvl w:val="0"/>
              <w:rPr>
                <w:sz w:val="16"/>
                <w:szCs w:val="16"/>
                <w:lang w:eastAsia="sk-SK"/>
              </w:rPr>
            </w:pPr>
            <w:r w:rsidRPr="00DE2141">
              <w:rPr>
                <w:sz w:val="16"/>
                <w:szCs w:val="16"/>
                <w:lang w:eastAsia="sk-SK"/>
              </w:rPr>
              <w:t>Prírastky</w:t>
            </w:r>
          </w:p>
        </w:tc>
        <w:tc>
          <w:tcPr>
            <w:tcW w:w="992"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2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0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r>
      <w:tr w:rsidR="00DE2141" w:rsidRPr="00DE2141" w:rsidTr="008E2C83">
        <w:trPr>
          <w:trHeight w:val="240"/>
        </w:trPr>
        <w:tc>
          <w:tcPr>
            <w:tcW w:w="205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left"/>
              <w:outlineLvl w:val="0"/>
              <w:rPr>
                <w:sz w:val="16"/>
                <w:szCs w:val="16"/>
                <w:lang w:eastAsia="sk-SK"/>
              </w:rPr>
            </w:pPr>
            <w:r w:rsidRPr="00DE2141">
              <w:rPr>
                <w:sz w:val="16"/>
                <w:szCs w:val="16"/>
                <w:lang w:eastAsia="sk-SK"/>
              </w:rPr>
              <w:t>Úbytky</w:t>
            </w:r>
          </w:p>
        </w:tc>
        <w:tc>
          <w:tcPr>
            <w:tcW w:w="992"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2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08"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9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r>
      <w:tr w:rsidR="00DE2141" w:rsidRPr="00DE2141" w:rsidTr="008E2C83">
        <w:trPr>
          <w:trHeight w:val="240"/>
        </w:trPr>
        <w:tc>
          <w:tcPr>
            <w:tcW w:w="205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left"/>
              <w:outlineLvl w:val="0"/>
              <w:rPr>
                <w:sz w:val="16"/>
                <w:szCs w:val="16"/>
                <w:lang w:eastAsia="sk-SK"/>
              </w:rPr>
            </w:pPr>
            <w:r w:rsidRPr="00DE2141">
              <w:rPr>
                <w:sz w:val="16"/>
                <w:szCs w:val="16"/>
                <w:lang w:eastAsia="sk-SK"/>
              </w:rPr>
              <w:t>K 31. decembru 2014</w:t>
            </w:r>
          </w:p>
        </w:tc>
        <w:tc>
          <w:tcPr>
            <w:tcW w:w="992"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2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0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r>
      <w:tr w:rsidR="00DE2141" w:rsidRPr="00DE2141" w:rsidTr="008E2C83">
        <w:trPr>
          <w:trHeight w:val="240"/>
        </w:trPr>
        <w:tc>
          <w:tcPr>
            <w:tcW w:w="205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left"/>
              <w:outlineLvl w:val="0"/>
              <w:rPr>
                <w:sz w:val="16"/>
                <w:szCs w:val="16"/>
                <w:lang w:eastAsia="sk-SK"/>
              </w:rPr>
            </w:pPr>
          </w:p>
        </w:tc>
        <w:tc>
          <w:tcPr>
            <w:tcW w:w="992"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8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2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10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02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3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9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1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r>
      <w:tr w:rsidR="00DE2141" w:rsidRPr="00DE2141" w:rsidTr="008E2C83">
        <w:trPr>
          <w:trHeight w:val="240"/>
        </w:trPr>
        <w:tc>
          <w:tcPr>
            <w:tcW w:w="205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left"/>
              <w:outlineLvl w:val="0"/>
              <w:rPr>
                <w:b/>
                <w:bCs/>
                <w:sz w:val="16"/>
                <w:szCs w:val="16"/>
                <w:lang w:eastAsia="sk-SK"/>
              </w:rPr>
            </w:pPr>
            <w:r w:rsidRPr="00DE2141">
              <w:rPr>
                <w:b/>
                <w:bCs/>
                <w:sz w:val="16"/>
                <w:szCs w:val="16"/>
                <w:lang w:eastAsia="sk-SK"/>
              </w:rPr>
              <w:t xml:space="preserve">Zostatková hodnota </w:t>
            </w:r>
          </w:p>
        </w:tc>
        <w:tc>
          <w:tcPr>
            <w:tcW w:w="992"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8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2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10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02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3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9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c>
          <w:tcPr>
            <w:tcW w:w="1140"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p>
        </w:tc>
      </w:tr>
      <w:tr w:rsidR="00DE2141" w:rsidRPr="00DE2141" w:rsidTr="008E2C83">
        <w:trPr>
          <w:trHeight w:val="240"/>
        </w:trPr>
        <w:tc>
          <w:tcPr>
            <w:tcW w:w="2058" w:type="dxa"/>
            <w:tcBorders>
              <w:top w:val="nil"/>
              <w:left w:val="nil"/>
              <w:bottom w:val="nil"/>
              <w:right w:val="nil"/>
            </w:tcBorders>
            <w:shd w:val="clear" w:color="auto" w:fill="auto"/>
            <w:vAlign w:val="center"/>
            <w:hideMark/>
          </w:tcPr>
          <w:p w:rsidR="00DE2141" w:rsidRPr="00DE2141" w:rsidRDefault="00DE2141" w:rsidP="00DE2141">
            <w:pPr>
              <w:spacing w:before="0" w:after="0" w:line="240" w:lineRule="auto"/>
              <w:jc w:val="left"/>
              <w:outlineLvl w:val="0"/>
              <w:rPr>
                <w:sz w:val="16"/>
                <w:szCs w:val="16"/>
                <w:lang w:eastAsia="sk-SK"/>
              </w:rPr>
            </w:pPr>
            <w:r w:rsidRPr="00DE2141">
              <w:rPr>
                <w:sz w:val="16"/>
                <w:szCs w:val="16"/>
                <w:lang w:eastAsia="sk-SK"/>
              </w:rPr>
              <w:t>K 1. januáru 2014</w:t>
            </w:r>
          </w:p>
        </w:tc>
        <w:tc>
          <w:tcPr>
            <w:tcW w:w="992"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color w:val="000000"/>
                <w:sz w:val="16"/>
                <w:szCs w:val="16"/>
                <w:lang w:eastAsia="sk-SK"/>
              </w:rPr>
            </w:pPr>
            <w:r w:rsidRPr="00DE2141">
              <w:rPr>
                <w:color w:val="000000"/>
                <w:sz w:val="16"/>
                <w:szCs w:val="16"/>
                <w:lang w:eastAsia="sk-SK"/>
              </w:rPr>
              <w:t xml:space="preserve">                    -     </w:t>
            </w:r>
          </w:p>
        </w:tc>
        <w:tc>
          <w:tcPr>
            <w:tcW w:w="88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color w:val="000000"/>
                <w:sz w:val="16"/>
                <w:szCs w:val="16"/>
                <w:lang w:eastAsia="sk-SK"/>
              </w:rPr>
            </w:pPr>
            <w:r w:rsidRPr="00DE2141">
              <w:rPr>
                <w:color w:val="000000"/>
                <w:sz w:val="16"/>
                <w:szCs w:val="16"/>
                <w:lang w:eastAsia="sk-SK"/>
              </w:rPr>
              <w:t xml:space="preserve">            -     </w:t>
            </w:r>
          </w:p>
        </w:tc>
        <w:tc>
          <w:tcPr>
            <w:tcW w:w="106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color w:val="000000"/>
                <w:sz w:val="16"/>
                <w:szCs w:val="16"/>
                <w:lang w:eastAsia="sk-SK"/>
              </w:rPr>
            </w:pPr>
            <w:r w:rsidRPr="00DE2141">
              <w:rPr>
                <w:color w:val="000000"/>
                <w:sz w:val="16"/>
                <w:szCs w:val="16"/>
                <w:lang w:eastAsia="sk-SK"/>
              </w:rPr>
              <w:t xml:space="preserve">                -     </w:t>
            </w:r>
          </w:p>
        </w:tc>
        <w:tc>
          <w:tcPr>
            <w:tcW w:w="12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color w:val="000000"/>
                <w:sz w:val="16"/>
                <w:szCs w:val="16"/>
                <w:lang w:eastAsia="sk-SK"/>
              </w:rPr>
            </w:pPr>
            <w:r w:rsidRPr="00DE2141">
              <w:rPr>
                <w:color w:val="000000"/>
                <w:sz w:val="16"/>
                <w:szCs w:val="16"/>
                <w:lang w:eastAsia="sk-SK"/>
              </w:rPr>
              <w:t xml:space="preserve">                    -     </w:t>
            </w:r>
          </w:p>
        </w:tc>
        <w:tc>
          <w:tcPr>
            <w:tcW w:w="1108"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color w:val="000000"/>
                <w:sz w:val="16"/>
                <w:szCs w:val="16"/>
                <w:lang w:eastAsia="sk-SK"/>
              </w:rPr>
            </w:pPr>
            <w:r w:rsidRPr="00DE2141">
              <w:rPr>
                <w:color w:val="000000"/>
                <w:sz w:val="16"/>
                <w:szCs w:val="16"/>
                <w:lang w:eastAsia="sk-SK"/>
              </w:rPr>
              <w:t xml:space="preserve">                  -     </w:t>
            </w:r>
          </w:p>
        </w:tc>
        <w:tc>
          <w:tcPr>
            <w:tcW w:w="106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color w:val="000000"/>
                <w:sz w:val="16"/>
                <w:szCs w:val="16"/>
                <w:lang w:eastAsia="sk-SK"/>
              </w:rPr>
            </w:pPr>
            <w:r w:rsidRPr="00DE2141">
              <w:rPr>
                <w:color w:val="000000"/>
                <w:sz w:val="16"/>
                <w:szCs w:val="16"/>
                <w:lang w:eastAsia="sk-SK"/>
              </w:rPr>
              <w:t xml:space="preserve">               -     </w:t>
            </w:r>
          </w:p>
        </w:tc>
        <w:tc>
          <w:tcPr>
            <w:tcW w:w="102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color w:val="000000"/>
                <w:sz w:val="16"/>
                <w:szCs w:val="16"/>
                <w:lang w:eastAsia="sk-SK"/>
              </w:rPr>
            </w:pPr>
            <w:r w:rsidRPr="00DE2141">
              <w:rPr>
                <w:color w:val="000000"/>
                <w:sz w:val="16"/>
                <w:szCs w:val="16"/>
                <w:lang w:eastAsia="sk-SK"/>
              </w:rPr>
              <w:t xml:space="preserve">               -     </w:t>
            </w:r>
          </w:p>
        </w:tc>
        <w:tc>
          <w:tcPr>
            <w:tcW w:w="13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color w:val="000000"/>
                <w:sz w:val="16"/>
                <w:szCs w:val="16"/>
                <w:lang w:eastAsia="sk-SK"/>
              </w:rPr>
            </w:pPr>
            <w:r w:rsidRPr="00DE2141">
              <w:rPr>
                <w:color w:val="000000"/>
                <w:sz w:val="16"/>
                <w:szCs w:val="16"/>
                <w:lang w:eastAsia="sk-SK"/>
              </w:rPr>
              <w:t xml:space="preserve">                      -     </w:t>
            </w:r>
          </w:p>
        </w:tc>
        <w:tc>
          <w:tcPr>
            <w:tcW w:w="118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color w:val="000000"/>
                <w:sz w:val="16"/>
                <w:szCs w:val="16"/>
                <w:lang w:eastAsia="sk-SK"/>
              </w:rPr>
            </w:pPr>
            <w:r w:rsidRPr="00DE2141">
              <w:rPr>
                <w:color w:val="000000"/>
                <w:sz w:val="16"/>
                <w:szCs w:val="16"/>
                <w:lang w:eastAsia="sk-SK"/>
              </w:rPr>
              <w:t xml:space="preserve">                  -     </w:t>
            </w:r>
          </w:p>
        </w:tc>
        <w:tc>
          <w:tcPr>
            <w:tcW w:w="9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color w:val="000000"/>
                <w:sz w:val="16"/>
                <w:szCs w:val="16"/>
                <w:lang w:eastAsia="sk-SK"/>
              </w:rPr>
            </w:pPr>
            <w:r w:rsidRPr="00DE2141">
              <w:rPr>
                <w:color w:val="000000"/>
                <w:sz w:val="16"/>
                <w:szCs w:val="16"/>
                <w:lang w:eastAsia="sk-SK"/>
              </w:rPr>
              <w:t xml:space="preserve">             -     </w:t>
            </w:r>
          </w:p>
        </w:tc>
        <w:tc>
          <w:tcPr>
            <w:tcW w:w="11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color w:val="000000"/>
                <w:sz w:val="16"/>
                <w:szCs w:val="16"/>
                <w:lang w:eastAsia="sk-SK"/>
              </w:rPr>
            </w:pPr>
            <w:r w:rsidRPr="00DE2141">
              <w:rPr>
                <w:color w:val="000000"/>
                <w:sz w:val="16"/>
                <w:szCs w:val="16"/>
                <w:lang w:eastAsia="sk-SK"/>
              </w:rPr>
              <w:t xml:space="preserve">                 -     </w:t>
            </w:r>
          </w:p>
        </w:tc>
      </w:tr>
      <w:tr w:rsidR="00DE2141" w:rsidRPr="00DE2141" w:rsidTr="008E2C83">
        <w:trPr>
          <w:trHeight w:val="240"/>
        </w:trPr>
        <w:tc>
          <w:tcPr>
            <w:tcW w:w="2058"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left"/>
              <w:outlineLvl w:val="0"/>
              <w:rPr>
                <w:sz w:val="16"/>
                <w:szCs w:val="16"/>
                <w:lang w:eastAsia="sk-SK"/>
              </w:rPr>
            </w:pPr>
            <w:r w:rsidRPr="00DE2141">
              <w:rPr>
                <w:sz w:val="16"/>
                <w:szCs w:val="16"/>
                <w:lang w:eastAsia="sk-SK"/>
              </w:rPr>
              <w:t>K 31. decembru 2014</w:t>
            </w:r>
          </w:p>
        </w:tc>
        <w:tc>
          <w:tcPr>
            <w:tcW w:w="992"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1 025 685,95   </w:t>
            </w:r>
          </w:p>
        </w:tc>
        <w:tc>
          <w:tcPr>
            <w:tcW w:w="12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209 579,28   </w:t>
            </w:r>
          </w:p>
        </w:tc>
        <w:tc>
          <w:tcPr>
            <w:tcW w:w="1108"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51 278,34   </w:t>
            </w:r>
          </w:p>
        </w:tc>
        <w:tc>
          <w:tcPr>
            <w:tcW w:w="118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75 203,93   </w:t>
            </w:r>
          </w:p>
        </w:tc>
        <w:tc>
          <w:tcPr>
            <w:tcW w:w="9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right"/>
              <w:outlineLvl w:val="0"/>
              <w:rPr>
                <w:sz w:val="16"/>
                <w:szCs w:val="16"/>
                <w:lang w:eastAsia="sk-SK"/>
              </w:rPr>
            </w:pPr>
            <w:r w:rsidRPr="00DE2141">
              <w:rPr>
                <w:sz w:val="16"/>
                <w:szCs w:val="16"/>
                <w:lang w:eastAsia="sk-SK"/>
              </w:rPr>
              <w:t xml:space="preserve">  1 361 747,50   </w:t>
            </w:r>
          </w:p>
        </w:tc>
      </w:tr>
    </w:tbl>
    <w:p w:rsidR="00877294" w:rsidRDefault="001E2E4C" w:rsidP="00A43FB2">
      <w:pPr>
        <w:pStyle w:val="odstavec"/>
      </w:pPr>
      <w:r>
        <w:lastRenderedPageBreak/>
        <w:t>V roku 2014 Organizácia obstarala a zaradila do dlhodobého hmotného majetku investície v hodnote 622 803,</w:t>
      </w:r>
      <w:r w:rsidR="00333336">
        <w:t>67 EUR.</w:t>
      </w:r>
      <w:r w:rsidR="00354B53">
        <w:t xml:space="preserve"> Medzi najvýznamnejšie </w:t>
      </w:r>
      <w:r w:rsidR="00473C3C">
        <w:t xml:space="preserve">investície </w:t>
      </w:r>
      <w:r w:rsidR="00354B53">
        <w:t>patrí rekonštrukcia oddelenia anesteziológie a intenzívnej medicíny v hodnote 444 371,99 EUR</w:t>
      </w:r>
      <w:r w:rsidR="001F5C00">
        <w:t>, RTG lampa v hodnote 73 717,04 EUR, antidekubitárne matrace v celkovej sume 18 759 EUR</w:t>
      </w:r>
      <w:r w:rsidR="00473C3C">
        <w:t xml:space="preserve">. </w:t>
      </w:r>
    </w:p>
    <w:p w:rsidR="009B0706" w:rsidRDefault="009B0706" w:rsidP="00A43FB2">
      <w:pPr>
        <w:pStyle w:val="odstavec"/>
      </w:pPr>
    </w:p>
    <w:p w:rsidR="00877294" w:rsidRDefault="00877294" w:rsidP="00A43FB2">
      <w:pPr>
        <w:pStyle w:val="odstavec"/>
      </w:pPr>
    </w:p>
    <w:p w:rsidR="00877294" w:rsidRDefault="00877294" w:rsidP="00877294">
      <w:pPr>
        <w:spacing w:before="0" w:after="0"/>
        <w:rPr>
          <w:snapToGrid w:val="0"/>
          <w:u w:val="single"/>
          <w:lang w:eastAsia="sk-SK"/>
        </w:rPr>
      </w:pPr>
      <w:r>
        <w:rPr>
          <w:snapToGrid w:val="0"/>
          <w:u w:val="single"/>
          <w:lang w:eastAsia="sk-SK"/>
        </w:rPr>
        <w:t>31. december 2013</w:t>
      </w:r>
    </w:p>
    <w:tbl>
      <w:tblPr>
        <w:tblW w:w="14017" w:type="dxa"/>
        <w:tblInd w:w="70" w:type="dxa"/>
        <w:tblCellMar>
          <w:left w:w="70" w:type="dxa"/>
          <w:right w:w="70" w:type="dxa"/>
        </w:tblCellMar>
        <w:tblLook w:val="04A0" w:firstRow="1" w:lastRow="0" w:firstColumn="1" w:lastColumn="0" w:noHBand="0" w:noVBand="1"/>
      </w:tblPr>
      <w:tblGrid>
        <w:gridCol w:w="1843"/>
        <w:gridCol w:w="1134"/>
        <w:gridCol w:w="880"/>
        <w:gridCol w:w="1060"/>
        <w:gridCol w:w="1240"/>
        <w:gridCol w:w="1180"/>
        <w:gridCol w:w="1060"/>
        <w:gridCol w:w="1020"/>
        <w:gridCol w:w="1340"/>
        <w:gridCol w:w="1180"/>
        <w:gridCol w:w="940"/>
        <w:gridCol w:w="1140"/>
      </w:tblGrid>
      <w:tr w:rsidR="00877294" w:rsidRPr="00DE2141" w:rsidTr="008E2C83">
        <w:trPr>
          <w:trHeight w:val="1110"/>
        </w:trPr>
        <w:tc>
          <w:tcPr>
            <w:tcW w:w="1843"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left"/>
              <w:outlineLvl w:val="0"/>
              <w:rPr>
                <w:b/>
                <w:bCs/>
                <w:i/>
                <w:iCs/>
                <w:sz w:val="16"/>
                <w:szCs w:val="16"/>
                <w:lang w:eastAsia="sk-SK"/>
              </w:rPr>
            </w:pPr>
            <w:r w:rsidRPr="00DE2141">
              <w:rPr>
                <w:b/>
                <w:bCs/>
                <w:i/>
                <w:iCs/>
                <w:sz w:val="16"/>
                <w:szCs w:val="16"/>
                <w:lang w:eastAsia="sk-SK"/>
              </w:rPr>
              <w:t> </w:t>
            </w:r>
          </w:p>
        </w:tc>
        <w:tc>
          <w:tcPr>
            <w:tcW w:w="1134"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Pozemky</w:t>
            </w:r>
          </w:p>
        </w:tc>
        <w:tc>
          <w:tcPr>
            <w:tcW w:w="88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Umelecké diela a zbierky</w:t>
            </w:r>
          </w:p>
        </w:tc>
        <w:tc>
          <w:tcPr>
            <w:tcW w:w="106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Stavby</w:t>
            </w:r>
          </w:p>
        </w:tc>
        <w:tc>
          <w:tcPr>
            <w:tcW w:w="124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Samostatné hnuteľné veci a súbory hnuteľných vecí</w:t>
            </w:r>
          </w:p>
        </w:tc>
        <w:tc>
          <w:tcPr>
            <w:tcW w:w="118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Dopravné prostriedky</w:t>
            </w:r>
          </w:p>
        </w:tc>
        <w:tc>
          <w:tcPr>
            <w:tcW w:w="106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Pestovateľské celky trvalých porastov</w:t>
            </w:r>
          </w:p>
        </w:tc>
        <w:tc>
          <w:tcPr>
            <w:tcW w:w="102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Základné stádo a ťažné zvieratá</w:t>
            </w:r>
          </w:p>
        </w:tc>
        <w:tc>
          <w:tcPr>
            <w:tcW w:w="134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Drobný a ostatný dlhodobý hmotný majetok</w:t>
            </w:r>
          </w:p>
        </w:tc>
        <w:tc>
          <w:tcPr>
            <w:tcW w:w="118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Obstaranie dlhodobého hmotného majetku</w:t>
            </w:r>
          </w:p>
        </w:tc>
        <w:tc>
          <w:tcPr>
            <w:tcW w:w="94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Poskytnuté preddavky</w:t>
            </w:r>
          </w:p>
        </w:tc>
        <w:tc>
          <w:tcPr>
            <w:tcW w:w="114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Spolu</w:t>
            </w:r>
          </w:p>
        </w:tc>
      </w:tr>
      <w:tr w:rsidR="00877294" w:rsidRPr="00DE2141" w:rsidTr="008E2C83">
        <w:trPr>
          <w:trHeight w:val="270"/>
        </w:trPr>
        <w:tc>
          <w:tcPr>
            <w:tcW w:w="1843"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left"/>
              <w:outlineLvl w:val="0"/>
              <w:rPr>
                <w:i/>
                <w:iCs/>
                <w:sz w:val="16"/>
                <w:szCs w:val="16"/>
                <w:lang w:eastAsia="sk-SK"/>
              </w:rPr>
            </w:pPr>
            <w:r w:rsidRPr="00DE2141">
              <w:rPr>
                <w:i/>
                <w:iCs/>
                <w:sz w:val="16"/>
                <w:szCs w:val="16"/>
                <w:lang w:eastAsia="sk-SK"/>
              </w:rPr>
              <w:t>Riadok súvahy</w:t>
            </w:r>
          </w:p>
        </w:tc>
        <w:tc>
          <w:tcPr>
            <w:tcW w:w="1134"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10</w:t>
            </w:r>
          </w:p>
        </w:tc>
        <w:tc>
          <w:tcPr>
            <w:tcW w:w="88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11</w:t>
            </w:r>
          </w:p>
        </w:tc>
        <w:tc>
          <w:tcPr>
            <w:tcW w:w="106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12</w:t>
            </w:r>
          </w:p>
        </w:tc>
        <w:tc>
          <w:tcPr>
            <w:tcW w:w="124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13</w:t>
            </w:r>
          </w:p>
        </w:tc>
        <w:tc>
          <w:tcPr>
            <w:tcW w:w="118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14</w:t>
            </w:r>
          </w:p>
        </w:tc>
        <w:tc>
          <w:tcPr>
            <w:tcW w:w="106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15</w:t>
            </w:r>
          </w:p>
        </w:tc>
        <w:tc>
          <w:tcPr>
            <w:tcW w:w="102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16</w:t>
            </w:r>
          </w:p>
        </w:tc>
        <w:tc>
          <w:tcPr>
            <w:tcW w:w="134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17-18</w:t>
            </w:r>
          </w:p>
        </w:tc>
        <w:tc>
          <w:tcPr>
            <w:tcW w:w="118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19</w:t>
            </w:r>
          </w:p>
        </w:tc>
        <w:tc>
          <w:tcPr>
            <w:tcW w:w="94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20</w:t>
            </w:r>
          </w:p>
        </w:tc>
        <w:tc>
          <w:tcPr>
            <w:tcW w:w="114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9</w:t>
            </w:r>
          </w:p>
        </w:tc>
      </w:tr>
      <w:tr w:rsidR="00877294" w:rsidRPr="00DE2141" w:rsidTr="008E2C83">
        <w:trPr>
          <w:trHeight w:val="240"/>
        </w:trPr>
        <w:tc>
          <w:tcPr>
            <w:tcW w:w="1843"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left"/>
              <w:outlineLvl w:val="0"/>
              <w:rPr>
                <w:b/>
                <w:bCs/>
                <w:sz w:val="16"/>
                <w:szCs w:val="16"/>
                <w:lang w:eastAsia="sk-SK"/>
              </w:rPr>
            </w:pPr>
            <w:r w:rsidRPr="00DE2141">
              <w:rPr>
                <w:b/>
                <w:bCs/>
                <w:sz w:val="16"/>
                <w:szCs w:val="16"/>
                <w:lang w:eastAsia="sk-SK"/>
              </w:rPr>
              <w:t>Prvotné ocenenie</w:t>
            </w:r>
          </w:p>
        </w:tc>
        <w:tc>
          <w:tcPr>
            <w:tcW w:w="1134"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8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2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02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3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9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1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r>
      <w:tr w:rsidR="00877294" w:rsidRPr="00DE2141" w:rsidTr="008E2C83">
        <w:trPr>
          <w:trHeight w:val="240"/>
        </w:trPr>
        <w:tc>
          <w:tcPr>
            <w:tcW w:w="1843" w:type="dxa"/>
            <w:tcBorders>
              <w:top w:val="nil"/>
              <w:left w:val="nil"/>
              <w:bottom w:val="nil"/>
              <w:right w:val="nil"/>
            </w:tcBorders>
            <w:shd w:val="clear" w:color="auto" w:fill="auto"/>
            <w:vAlign w:val="center"/>
            <w:hideMark/>
          </w:tcPr>
          <w:p w:rsidR="00877294" w:rsidRPr="00DE2141" w:rsidRDefault="00024440" w:rsidP="00E96535">
            <w:pPr>
              <w:spacing w:before="0" w:after="0" w:line="240" w:lineRule="auto"/>
              <w:jc w:val="left"/>
              <w:outlineLvl w:val="0"/>
              <w:rPr>
                <w:sz w:val="16"/>
                <w:szCs w:val="16"/>
                <w:lang w:eastAsia="sk-SK"/>
              </w:rPr>
            </w:pPr>
            <w:r>
              <w:rPr>
                <w:sz w:val="16"/>
                <w:szCs w:val="16"/>
                <w:lang w:eastAsia="sk-SK"/>
              </w:rPr>
              <w:t>K 1. januáru 2013</w:t>
            </w:r>
          </w:p>
        </w:tc>
        <w:tc>
          <w:tcPr>
            <w:tcW w:w="1134"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2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r>
      <w:tr w:rsidR="00877294" w:rsidRPr="00DE2141" w:rsidTr="008E2C83">
        <w:trPr>
          <w:trHeight w:val="240"/>
        </w:trPr>
        <w:tc>
          <w:tcPr>
            <w:tcW w:w="1843"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left"/>
              <w:outlineLvl w:val="0"/>
              <w:rPr>
                <w:sz w:val="16"/>
                <w:szCs w:val="16"/>
                <w:lang w:eastAsia="sk-SK"/>
              </w:rPr>
            </w:pPr>
            <w:r w:rsidRPr="00DE2141">
              <w:rPr>
                <w:sz w:val="16"/>
                <w:szCs w:val="16"/>
                <w:lang w:eastAsia="sk-SK"/>
              </w:rPr>
              <w:t>Prírastky</w:t>
            </w:r>
          </w:p>
        </w:tc>
        <w:tc>
          <w:tcPr>
            <w:tcW w:w="1134"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2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r>
      <w:tr w:rsidR="00877294" w:rsidRPr="00DE2141" w:rsidTr="008E2C83">
        <w:trPr>
          <w:trHeight w:val="240"/>
        </w:trPr>
        <w:tc>
          <w:tcPr>
            <w:tcW w:w="1843"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left"/>
              <w:outlineLvl w:val="0"/>
              <w:rPr>
                <w:sz w:val="16"/>
                <w:szCs w:val="16"/>
                <w:lang w:eastAsia="sk-SK"/>
              </w:rPr>
            </w:pPr>
            <w:r w:rsidRPr="00DE2141">
              <w:rPr>
                <w:sz w:val="16"/>
                <w:szCs w:val="16"/>
                <w:lang w:eastAsia="sk-SK"/>
              </w:rPr>
              <w:t>Úbytky</w:t>
            </w:r>
          </w:p>
        </w:tc>
        <w:tc>
          <w:tcPr>
            <w:tcW w:w="1134"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2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r>
      <w:tr w:rsidR="00877294" w:rsidRPr="00DE2141" w:rsidTr="008E2C83">
        <w:trPr>
          <w:trHeight w:val="240"/>
        </w:trPr>
        <w:tc>
          <w:tcPr>
            <w:tcW w:w="1843"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left"/>
              <w:outlineLvl w:val="0"/>
              <w:rPr>
                <w:sz w:val="16"/>
                <w:szCs w:val="16"/>
                <w:lang w:eastAsia="sk-SK"/>
              </w:rPr>
            </w:pPr>
            <w:r w:rsidRPr="00DE2141">
              <w:rPr>
                <w:sz w:val="16"/>
                <w:szCs w:val="16"/>
                <w:lang w:eastAsia="sk-SK"/>
              </w:rPr>
              <w:t>Presuny</w:t>
            </w:r>
          </w:p>
        </w:tc>
        <w:tc>
          <w:tcPr>
            <w:tcW w:w="1134"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24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94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r>
      <w:tr w:rsidR="00877294" w:rsidRPr="00DE2141" w:rsidTr="008E2C83">
        <w:trPr>
          <w:trHeight w:val="240"/>
        </w:trPr>
        <w:tc>
          <w:tcPr>
            <w:tcW w:w="1843" w:type="dxa"/>
            <w:tcBorders>
              <w:top w:val="nil"/>
              <w:left w:val="nil"/>
              <w:bottom w:val="nil"/>
              <w:right w:val="nil"/>
            </w:tcBorders>
            <w:shd w:val="clear" w:color="auto" w:fill="auto"/>
            <w:vAlign w:val="center"/>
            <w:hideMark/>
          </w:tcPr>
          <w:p w:rsidR="00877294" w:rsidRPr="00DE2141" w:rsidRDefault="00024440" w:rsidP="00E96535">
            <w:pPr>
              <w:spacing w:before="0" w:after="0" w:line="240" w:lineRule="auto"/>
              <w:jc w:val="left"/>
              <w:outlineLvl w:val="0"/>
              <w:rPr>
                <w:sz w:val="16"/>
                <w:szCs w:val="16"/>
                <w:lang w:eastAsia="sk-SK"/>
              </w:rPr>
            </w:pPr>
            <w:r>
              <w:rPr>
                <w:sz w:val="16"/>
                <w:szCs w:val="16"/>
                <w:lang w:eastAsia="sk-SK"/>
              </w:rPr>
              <w:t>K 31. decembru 2013</w:t>
            </w:r>
          </w:p>
        </w:tc>
        <w:tc>
          <w:tcPr>
            <w:tcW w:w="1134"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2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r>
      <w:tr w:rsidR="00877294" w:rsidRPr="00DE2141" w:rsidTr="008E2C83">
        <w:trPr>
          <w:trHeight w:val="240"/>
        </w:trPr>
        <w:tc>
          <w:tcPr>
            <w:tcW w:w="1843"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left"/>
              <w:outlineLvl w:val="0"/>
              <w:rPr>
                <w:sz w:val="16"/>
                <w:szCs w:val="16"/>
                <w:lang w:eastAsia="sk-SK"/>
              </w:rPr>
            </w:pPr>
          </w:p>
        </w:tc>
        <w:tc>
          <w:tcPr>
            <w:tcW w:w="1134"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8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2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02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3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9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1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r>
      <w:tr w:rsidR="00877294" w:rsidRPr="00DE2141" w:rsidTr="008E2C83">
        <w:trPr>
          <w:trHeight w:val="240"/>
        </w:trPr>
        <w:tc>
          <w:tcPr>
            <w:tcW w:w="1843"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left"/>
              <w:outlineLvl w:val="0"/>
              <w:rPr>
                <w:b/>
                <w:bCs/>
                <w:sz w:val="16"/>
                <w:szCs w:val="16"/>
                <w:lang w:eastAsia="sk-SK"/>
              </w:rPr>
            </w:pPr>
            <w:r w:rsidRPr="00DE2141">
              <w:rPr>
                <w:b/>
                <w:bCs/>
                <w:sz w:val="16"/>
                <w:szCs w:val="16"/>
                <w:lang w:eastAsia="sk-SK"/>
              </w:rPr>
              <w:t>Oprávky</w:t>
            </w:r>
          </w:p>
        </w:tc>
        <w:tc>
          <w:tcPr>
            <w:tcW w:w="1134"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8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2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02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3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9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1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r>
      <w:tr w:rsidR="00877294" w:rsidRPr="00DE2141" w:rsidTr="008E2C83">
        <w:trPr>
          <w:trHeight w:val="240"/>
        </w:trPr>
        <w:tc>
          <w:tcPr>
            <w:tcW w:w="1843" w:type="dxa"/>
            <w:tcBorders>
              <w:top w:val="nil"/>
              <w:left w:val="nil"/>
              <w:bottom w:val="nil"/>
              <w:right w:val="nil"/>
            </w:tcBorders>
            <w:shd w:val="clear" w:color="auto" w:fill="auto"/>
            <w:vAlign w:val="center"/>
            <w:hideMark/>
          </w:tcPr>
          <w:p w:rsidR="00877294" w:rsidRPr="00DE2141" w:rsidRDefault="00024440" w:rsidP="00E96535">
            <w:pPr>
              <w:spacing w:before="0" w:after="0" w:line="240" w:lineRule="auto"/>
              <w:jc w:val="left"/>
              <w:outlineLvl w:val="0"/>
              <w:rPr>
                <w:sz w:val="16"/>
                <w:szCs w:val="16"/>
                <w:lang w:eastAsia="sk-SK"/>
              </w:rPr>
            </w:pPr>
            <w:r>
              <w:rPr>
                <w:sz w:val="16"/>
                <w:szCs w:val="16"/>
                <w:lang w:eastAsia="sk-SK"/>
              </w:rPr>
              <w:t>K 1. januáru 2013</w:t>
            </w:r>
          </w:p>
        </w:tc>
        <w:tc>
          <w:tcPr>
            <w:tcW w:w="1134"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2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r>
      <w:tr w:rsidR="00877294" w:rsidRPr="00DE2141" w:rsidTr="008E2C83">
        <w:trPr>
          <w:trHeight w:val="240"/>
        </w:trPr>
        <w:tc>
          <w:tcPr>
            <w:tcW w:w="1843"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left"/>
              <w:outlineLvl w:val="0"/>
              <w:rPr>
                <w:sz w:val="16"/>
                <w:szCs w:val="16"/>
                <w:lang w:eastAsia="sk-SK"/>
              </w:rPr>
            </w:pPr>
            <w:r w:rsidRPr="00DE2141">
              <w:rPr>
                <w:sz w:val="16"/>
                <w:szCs w:val="16"/>
                <w:lang w:eastAsia="sk-SK"/>
              </w:rPr>
              <w:t>Prírastky</w:t>
            </w:r>
          </w:p>
        </w:tc>
        <w:tc>
          <w:tcPr>
            <w:tcW w:w="1134"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2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r>
      <w:tr w:rsidR="00877294" w:rsidRPr="00DE2141" w:rsidTr="008E2C83">
        <w:trPr>
          <w:trHeight w:val="240"/>
        </w:trPr>
        <w:tc>
          <w:tcPr>
            <w:tcW w:w="1843"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left"/>
              <w:outlineLvl w:val="0"/>
              <w:rPr>
                <w:sz w:val="16"/>
                <w:szCs w:val="16"/>
                <w:lang w:eastAsia="sk-SK"/>
              </w:rPr>
            </w:pPr>
            <w:r w:rsidRPr="00DE2141">
              <w:rPr>
                <w:sz w:val="16"/>
                <w:szCs w:val="16"/>
                <w:lang w:eastAsia="sk-SK"/>
              </w:rPr>
              <w:t>Úbytky</w:t>
            </w:r>
          </w:p>
        </w:tc>
        <w:tc>
          <w:tcPr>
            <w:tcW w:w="1134"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2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r>
      <w:tr w:rsidR="00877294" w:rsidRPr="00DE2141" w:rsidTr="008E2C83">
        <w:trPr>
          <w:trHeight w:val="240"/>
        </w:trPr>
        <w:tc>
          <w:tcPr>
            <w:tcW w:w="1843" w:type="dxa"/>
            <w:tcBorders>
              <w:top w:val="nil"/>
              <w:left w:val="nil"/>
              <w:bottom w:val="nil"/>
              <w:right w:val="nil"/>
            </w:tcBorders>
            <w:shd w:val="clear" w:color="auto" w:fill="auto"/>
            <w:vAlign w:val="center"/>
            <w:hideMark/>
          </w:tcPr>
          <w:p w:rsidR="00877294" w:rsidRPr="00DE2141" w:rsidRDefault="00024440" w:rsidP="00E96535">
            <w:pPr>
              <w:spacing w:before="0" w:after="0" w:line="240" w:lineRule="auto"/>
              <w:jc w:val="left"/>
              <w:outlineLvl w:val="0"/>
              <w:rPr>
                <w:sz w:val="16"/>
                <w:szCs w:val="16"/>
                <w:lang w:eastAsia="sk-SK"/>
              </w:rPr>
            </w:pPr>
            <w:r>
              <w:rPr>
                <w:sz w:val="16"/>
                <w:szCs w:val="16"/>
                <w:lang w:eastAsia="sk-SK"/>
              </w:rPr>
              <w:t>K 31. decembru 2013</w:t>
            </w:r>
          </w:p>
        </w:tc>
        <w:tc>
          <w:tcPr>
            <w:tcW w:w="1134"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2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r>
      <w:tr w:rsidR="00877294" w:rsidRPr="00DE2141" w:rsidTr="008E2C83">
        <w:trPr>
          <w:trHeight w:val="240"/>
        </w:trPr>
        <w:tc>
          <w:tcPr>
            <w:tcW w:w="1843"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left"/>
              <w:outlineLvl w:val="0"/>
              <w:rPr>
                <w:sz w:val="16"/>
                <w:szCs w:val="16"/>
                <w:lang w:eastAsia="sk-SK"/>
              </w:rPr>
            </w:pPr>
          </w:p>
        </w:tc>
        <w:tc>
          <w:tcPr>
            <w:tcW w:w="1134"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8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2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02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3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9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1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r>
      <w:tr w:rsidR="00877294" w:rsidRPr="00DE2141" w:rsidTr="008E2C83">
        <w:trPr>
          <w:trHeight w:val="240"/>
        </w:trPr>
        <w:tc>
          <w:tcPr>
            <w:tcW w:w="1843"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left"/>
              <w:outlineLvl w:val="0"/>
              <w:rPr>
                <w:b/>
                <w:bCs/>
                <w:sz w:val="16"/>
                <w:szCs w:val="16"/>
                <w:lang w:eastAsia="sk-SK"/>
              </w:rPr>
            </w:pPr>
            <w:r w:rsidRPr="00DE2141">
              <w:rPr>
                <w:b/>
                <w:bCs/>
                <w:sz w:val="16"/>
                <w:szCs w:val="16"/>
                <w:lang w:eastAsia="sk-SK"/>
              </w:rPr>
              <w:t>Opravná položka</w:t>
            </w:r>
          </w:p>
        </w:tc>
        <w:tc>
          <w:tcPr>
            <w:tcW w:w="1134"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8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2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02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3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9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1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r>
      <w:tr w:rsidR="00877294" w:rsidRPr="00DE2141" w:rsidTr="008E2C83">
        <w:trPr>
          <w:trHeight w:val="240"/>
        </w:trPr>
        <w:tc>
          <w:tcPr>
            <w:tcW w:w="1843" w:type="dxa"/>
            <w:tcBorders>
              <w:top w:val="nil"/>
              <w:left w:val="nil"/>
              <w:bottom w:val="nil"/>
              <w:right w:val="nil"/>
            </w:tcBorders>
            <w:shd w:val="clear" w:color="auto" w:fill="auto"/>
            <w:vAlign w:val="center"/>
            <w:hideMark/>
          </w:tcPr>
          <w:p w:rsidR="00877294" w:rsidRPr="00DE2141" w:rsidRDefault="00024440" w:rsidP="00E96535">
            <w:pPr>
              <w:spacing w:before="0" w:after="0" w:line="240" w:lineRule="auto"/>
              <w:jc w:val="left"/>
              <w:outlineLvl w:val="0"/>
              <w:rPr>
                <w:sz w:val="16"/>
                <w:szCs w:val="16"/>
                <w:lang w:eastAsia="sk-SK"/>
              </w:rPr>
            </w:pPr>
            <w:r>
              <w:rPr>
                <w:sz w:val="16"/>
                <w:szCs w:val="16"/>
                <w:lang w:eastAsia="sk-SK"/>
              </w:rPr>
              <w:t>K 1. januáru 2013</w:t>
            </w:r>
          </w:p>
        </w:tc>
        <w:tc>
          <w:tcPr>
            <w:tcW w:w="1134"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2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r>
      <w:tr w:rsidR="00877294" w:rsidRPr="00DE2141" w:rsidTr="008E2C83">
        <w:trPr>
          <w:trHeight w:val="240"/>
        </w:trPr>
        <w:tc>
          <w:tcPr>
            <w:tcW w:w="1843"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left"/>
              <w:outlineLvl w:val="0"/>
              <w:rPr>
                <w:sz w:val="16"/>
                <w:szCs w:val="16"/>
                <w:lang w:eastAsia="sk-SK"/>
              </w:rPr>
            </w:pPr>
            <w:r w:rsidRPr="00DE2141">
              <w:rPr>
                <w:sz w:val="16"/>
                <w:szCs w:val="16"/>
                <w:lang w:eastAsia="sk-SK"/>
              </w:rPr>
              <w:t>Prírastky</w:t>
            </w:r>
          </w:p>
        </w:tc>
        <w:tc>
          <w:tcPr>
            <w:tcW w:w="1134"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2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r>
      <w:tr w:rsidR="00877294" w:rsidRPr="00DE2141" w:rsidTr="008E2C83">
        <w:trPr>
          <w:trHeight w:val="240"/>
        </w:trPr>
        <w:tc>
          <w:tcPr>
            <w:tcW w:w="1843"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left"/>
              <w:outlineLvl w:val="0"/>
              <w:rPr>
                <w:sz w:val="16"/>
                <w:szCs w:val="16"/>
                <w:lang w:eastAsia="sk-SK"/>
              </w:rPr>
            </w:pPr>
            <w:r w:rsidRPr="00DE2141">
              <w:rPr>
                <w:sz w:val="16"/>
                <w:szCs w:val="16"/>
                <w:lang w:eastAsia="sk-SK"/>
              </w:rPr>
              <w:t>Úbytky</w:t>
            </w:r>
          </w:p>
        </w:tc>
        <w:tc>
          <w:tcPr>
            <w:tcW w:w="1134"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24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94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r>
      <w:tr w:rsidR="00877294" w:rsidRPr="00DE2141" w:rsidTr="008E2C83">
        <w:trPr>
          <w:trHeight w:val="240"/>
        </w:trPr>
        <w:tc>
          <w:tcPr>
            <w:tcW w:w="1843" w:type="dxa"/>
            <w:tcBorders>
              <w:top w:val="nil"/>
              <w:left w:val="nil"/>
              <w:bottom w:val="nil"/>
              <w:right w:val="nil"/>
            </w:tcBorders>
            <w:shd w:val="clear" w:color="auto" w:fill="auto"/>
            <w:vAlign w:val="center"/>
            <w:hideMark/>
          </w:tcPr>
          <w:p w:rsidR="00877294" w:rsidRPr="00DE2141" w:rsidRDefault="00024440" w:rsidP="00E96535">
            <w:pPr>
              <w:spacing w:before="0" w:after="0" w:line="240" w:lineRule="auto"/>
              <w:jc w:val="left"/>
              <w:outlineLvl w:val="0"/>
              <w:rPr>
                <w:sz w:val="16"/>
                <w:szCs w:val="16"/>
                <w:lang w:eastAsia="sk-SK"/>
              </w:rPr>
            </w:pPr>
            <w:r>
              <w:rPr>
                <w:sz w:val="16"/>
                <w:szCs w:val="16"/>
                <w:lang w:eastAsia="sk-SK"/>
              </w:rPr>
              <w:t>K 31. decembru 2013</w:t>
            </w:r>
          </w:p>
        </w:tc>
        <w:tc>
          <w:tcPr>
            <w:tcW w:w="1134"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2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r>
      <w:tr w:rsidR="00877294" w:rsidRPr="00DE2141" w:rsidTr="008E2C83">
        <w:trPr>
          <w:trHeight w:val="240"/>
        </w:trPr>
        <w:tc>
          <w:tcPr>
            <w:tcW w:w="1843"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left"/>
              <w:outlineLvl w:val="0"/>
              <w:rPr>
                <w:sz w:val="16"/>
                <w:szCs w:val="16"/>
                <w:lang w:eastAsia="sk-SK"/>
              </w:rPr>
            </w:pPr>
          </w:p>
        </w:tc>
        <w:tc>
          <w:tcPr>
            <w:tcW w:w="1134"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8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2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02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3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9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1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r>
      <w:tr w:rsidR="00877294" w:rsidRPr="00DE2141" w:rsidTr="008E2C83">
        <w:trPr>
          <w:trHeight w:val="240"/>
        </w:trPr>
        <w:tc>
          <w:tcPr>
            <w:tcW w:w="1843"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left"/>
              <w:outlineLvl w:val="0"/>
              <w:rPr>
                <w:b/>
                <w:bCs/>
                <w:sz w:val="16"/>
                <w:szCs w:val="16"/>
                <w:lang w:eastAsia="sk-SK"/>
              </w:rPr>
            </w:pPr>
            <w:r w:rsidRPr="00DE2141">
              <w:rPr>
                <w:b/>
                <w:bCs/>
                <w:sz w:val="16"/>
                <w:szCs w:val="16"/>
                <w:lang w:eastAsia="sk-SK"/>
              </w:rPr>
              <w:t xml:space="preserve">Zostatková hodnota </w:t>
            </w:r>
          </w:p>
        </w:tc>
        <w:tc>
          <w:tcPr>
            <w:tcW w:w="1134"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8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2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02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3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9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1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r>
      <w:tr w:rsidR="00877294" w:rsidRPr="00DE2141" w:rsidTr="008E2C83">
        <w:trPr>
          <w:trHeight w:val="240"/>
        </w:trPr>
        <w:tc>
          <w:tcPr>
            <w:tcW w:w="1843" w:type="dxa"/>
            <w:tcBorders>
              <w:top w:val="nil"/>
              <w:left w:val="nil"/>
              <w:bottom w:val="nil"/>
              <w:right w:val="nil"/>
            </w:tcBorders>
            <w:shd w:val="clear" w:color="auto" w:fill="auto"/>
            <w:vAlign w:val="center"/>
            <w:hideMark/>
          </w:tcPr>
          <w:p w:rsidR="00877294" w:rsidRPr="00DE2141" w:rsidRDefault="00024440" w:rsidP="00E96535">
            <w:pPr>
              <w:spacing w:before="0" w:after="0" w:line="240" w:lineRule="auto"/>
              <w:jc w:val="left"/>
              <w:outlineLvl w:val="0"/>
              <w:rPr>
                <w:sz w:val="16"/>
                <w:szCs w:val="16"/>
                <w:lang w:eastAsia="sk-SK"/>
              </w:rPr>
            </w:pPr>
            <w:r>
              <w:rPr>
                <w:sz w:val="16"/>
                <w:szCs w:val="16"/>
                <w:lang w:eastAsia="sk-SK"/>
              </w:rPr>
              <w:t>K 1. januáru 2013</w:t>
            </w:r>
          </w:p>
        </w:tc>
        <w:tc>
          <w:tcPr>
            <w:tcW w:w="1134"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color w:val="000000"/>
                <w:sz w:val="16"/>
                <w:szCs w:val="16"/>
                <w:lang w:eastAsia="sk-SK"/>
              </w:rPr>
            </w:pPr>
            <w:r w:rsidRPr="00DE2141">
              <w:rPr>
                <w:color w:val="000000"/>
                <w:sz w:val="16"/>
                <w:szCs w:val="16"/>
                <w:lang w:eastAsia="sk-SK"/>
              </w:rPr>
              <w:t xml:space="preserve">                    -     </w:t>
            </w:r>
          </w:p>
        </w:tc>
        <w:tc>
          <w:tcPr>
            <w:tcW w:w="88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color w:val="000000"/>
                <w:sz w:val="16"/>
                <w:szCs w:val="16"/>
                <w:lang w:eastAsia="sk-SK"/>
              </w:rPr>
            </w:pPr>
            <w:r w:rsidRPr="00DE2141">
              <w:rPr>
                <w:color w:val="000000"/>
                <w:sz w:val="16"/>
                <w:szCs w:val="16"/>
                <w:lang w:eastAsia="sk-SK"/>
              </w:rPr>
              <w:t xml:space="preserve">            -     </w:t>
            </w:r>
          </w:p>
        </w:tc>
        <w:tc>
          <w:tcPr>
            <w:tcW w:w="106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color w:val="000000"/>
                <w:sz w:val="16"/>
                <w:szCs w:val="16"/>
                <w:lang w:eastAsia="sk-SK"/>
              </w:rPr>
            </w:pPr>
            <w:r w:rsidRPr="00DE2141">
              <w:rPr>
                <w:color w:val="000000"/>
                <w:sz w:val="16"/>
                <w:szCs w:val="16"/>
                <w:lang w:eastAsia="sk-SK"/>
              </w:rPr>
              <w:t xml:space="preserve">                    -     </w:t>
            </w:r>
          </w:p>
        </w:tc>
        <w:tc>
          <w:tcPr>
            <w:tcW w:w="124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color w:val="000000"/>
                <w:sz w:val="16"/>
                <w:szCs w:val="16"/>
                <w:lang w:eastAsia="sk-SK"/>
              </w:rPr>
            </w:pPr>
            <w:r w:rsidRPr="00DE2141">
              <w:rPr>
                <w:color w:val="000000"/>
                <w:sz w:val="16"/>
                <w:szCs w:val="16"/>
                <w:lang w:eastAsia="sk-SK"/>
              </w:rPr>
              <w:t xml:space="preserve">                    -     </w:t>
            </w:r>
          </w:p>
        </w:tc>
        <w:tc>
          <w:tcPr>
            <w:tcW w:w="118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color w:val="000000"/>
                <w:sz w:val="16"/>
                <w:szCs w:val="16"/>
                <w:lang w:eastAsia="sk-SK"/>
              </w:rPr>
            </w:pPr>
            <w:r w:rsidRPr="00DE2141">
              <w:rPr>
                <w:color w:val="000000"/>
                <w:sz w:val="16"/>
                <w:szCs w:val="16"/>
                <w:lang w:eastAsia="sk-SK"/>
              </w:rPr>
              <w:t xml:space="preserve">                  -     </w:t>
            </w:r>
          </w:p>
        </w:tc>
        <w:tc>
          <w:tcPr>
            <w:tcW w:w="106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color w:val="000000"/>
                <w:sz w:val="16"/>
                <w:szCs w:val="16"/>
                <w:lang w:eastAsia="sk-SK"/>
              </w:rPr>
            </w:pPr>
            <w:r w:rsidRPr="00DE2141">
              <w:rPr>
                <w:color w:val="000000"/>
                <w:sz w:val="16"/>
                <w:szCs w:val="16"/>
                <w:lang w:eastAsia="sk-SK"/>
              </w:rPr>
              <w:t xml:space="preserve">               -     </w:t>
            </w:r>
          </w:p>
        </w:tc>
        <w:tc>
          <w:tcPr>
            <w:tcW w:w="102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color w:val="000000"/>
                <w:sz w:val="16"/>
                <w:szCs w:val="16"/>
                <w:lang w:eastAsia="sk-SK"/>
              </w:rPr>
            </w:pPr>
            <w:r w:rsidRPr="00DE2141">
              <w:rPr>
                <w:color w:val="000000"/>
                <w:sz w:val="16"/>
                <w:szCs w:val="16"/>
                <w:lang w:eastAsia="sk-SK"/>
              </w:rPr>
              <w:t xml:space="preserve">               -     </w:t>
            </w:r>
          </w:p>
        </w:tc>
        <w:tc>
          <w:tcPr>
            <w:tcW w:w="134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color w:val="000000"/>
                <w:sz w:val="16"/>
                <w:szCs w:val="16"/>
                <w:lang w:eastAsia="sk-SK"/>
              </w:rPr>
            </w:pPr>
            <w:r w:rsidRPr="00DE2141">
              <w:rPr>
                <w:color w:val="000000"/>
                <w:sz w:val="16"/>
                <w:szCs w:val="16"/>
                <w:lang w:eastAsia="sk-SK"/>
              </w:rPr>
              <w:t xml:space="preserve">                    -     </w:t>
            </w:r>
          </w:p>
        </w:tc>
        <w:tc>
          <w:tcPr>
            <w:tcW w:w="118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color w:val="000000"/>
                <w:sz w:val="16"/>
                <w:szCs w:val="16"/>
                <w:lang w:eastAsia="sk-SK"/>
              </w:rPr>
            </w:pPr>
            <w:r w:rsidRPr="00DE2141">
              <w:rPr>
                <w:color w:val="000000"/>
                <w:sz w:val="16"/>
                <w:szCs w:val="16"/>
                <w:lang w:eastAsia="sk-SK"/>
              </w:rPr>
              <w:t xml:space="preserve">                    -     </w:t>
            </w:r>
          </w:p>
        </w:tc>
        <w:tc>
          <w:tcPr>
            <w:tcW w:w="94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color w:val="000000"/>
                <w:sz w:val="16"/>
                <w:szCs w:val="16"/>
                <w:lang w:eastAsia="sk-SK"/>
              </w:rPr>
            </w:pPr>
            <w:r w:rsidRPr="00DE2141">
              <w:rPr>
                <w:color w:val="000000"/>
                <w:sz w:val="16"/>
                <w:szCs w:val="16"/>
                <w:lang w:eastAsia="sk-SK"/>
              </w:rPr>
              <w:t xml:space="preserve">                    -     </w:t>
            </w:r>
          </w:p>
        </w:tc>
        <w:tc>
          <w:tcPr>
            <w:tcW w:w="114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color w:val="000000"/>
                <w:sz w:val="16"/>
                <w:szCs w:val="16"/>
                <w:lang w:eastAsia="sk-SK"/>
              </w:rPr>
            </w:pPr>
            <w:r w:rsidRPr="00DE2141">
              <w:rPr>
                <w:color w:val="000000"/>
                <w:sz w:val="16"/>
                <w:szCs w:val="16"/>
                <w:lang w:eastAsia="sk-SK"/>
              </w:rPr>
              <w:t xml:space="preserve">                    -     </w:t>
            </w:r>
          </w:p>
        </w:tc>
      </w:tr>
      <w:tr w:rsidR="00877294" w:rsidRPr="00DE2141" w:rsidTr="008E2C83">
        <w:trPr>
          <w:trHeight w:val="240"/>
        </w:trPr>
        <w:tc>
          <w:tcPr>
            <w:tcW w:w="1843"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left"/>
              <w:outlineLvl w:val="0"/>
              <w:rPr>
                <w:sz w:val="16"/>
                <w:szCs w:val="16"/>
                <w:lang w:eastAsia="sk-SK"/>
              </w:rPr>
            </w:pPr>
            <w:r w:rsidRPr="00DE2141">
              <w:rPr>
                <w:sz w:val="16"/>
                <w:szCs w:val="16"/>
                <w:lang w:eastAsia="sk-SK"/>
              </w:rPr>
              <w:t>K 31. decembru 20</w:t>
            </w:r>
            <w:r w:rsidR="00024440">
              <w:rPr>
                <w:sz w:val="16"/>
                <w:szCs w:val="16"/>
                <w:lang w:eastAsia="sk-SK"/>
              </w:rPr>
              <w:t>13</w:t>
            </w:r>
          </w:p>
        </w:tc>
        <w:tc>
          <w:tcPr>
            <w:tcW w:w="1134"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88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24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6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02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34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8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94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c>
          <w:tcPr>
            <w:tcW w:w="114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r w:rsidRPr="00DE2141">
              <w:rPr>
                <w:sz w:val="16"/>
                <w:szCs w:val="16"/>
                <w:lang w:eastAsia="sk-SK"/>
              </w:rPr>
              <w:t xml:space="preserve">                    -     </w:t>
            </w:r>
          </w:p>
        </w:tc>
      </w:tr>
    </w:tbl>
    <w:p w:rsidR="00877294" w:rsidRDefault="00877294">
      <w:pPr>
        <w:spacing w:before="0" w:after="200" w:line="276" w:lineRule="auto"/>
        <w:jc w:val="left"/>
        <w:rPr>
          <w:szCs w:val="20"/>
          <w:lang w:eastAsia="sk-SK"/>
        </w:rPr>
      </w:pPr>
      <w:r>
        <w:br w:type="page"/>
      </w:r>
    </w:p>
    <w:p w:rsidR="00262AC1" w:rsidRDefault="00262AC1" w:rsidP="00A43FB2">
      <w:pPr>
        <w:pStyle w:val="odstavec"/>
        <w:sectPr w:rsidR="00262AC1" w:rsidSect="000E39C8">
          <w:headerReference w:type="default" r:id="rId10"/>
          <w:pgSz w:w="16838" w:h="11906" w:orient="landscape"/>
          <w:pgMar w:top="1560" w:right="1535" w:bottom="1417" w:left="1417" w:header="708" w:footer="708" w:gutter="0"/>
          <w:cols w:space="708"/>
          <w:docGrid w:linePitch="360"/>
        </w:sectPr>
      </w:pPr>
    </w:p>
    <w:p w:rsidR="00E76234" w:rsidRPr="00E76234" w:rsidRDefault="00E76234" w:rsidP="00E76234">
      <w:pPr>
        <w:pStyle w:val="Nadpis3"/>
        <w:numPr>
          <w:ilvl w:val="1"/>
          <w:numId w:val="7"/>
        </w:numPr>
        <w:spacing w:before="0" w:after="0" w:line="240" w:lineRule="auto"/>
        <w:ind w:left="567" w:hanging="567"/>
        <w:rPr>
          <w:rFonts w:ascii="Arial Narrow" w:hAnsi="Arial Narrow" w:cs="Arial"/>
          <w:b w:val="0"/>
          <w:sz w:val="20"/>
          <w:szCs w:val="20"/>
          <w:u w:val="single"/>
          <w:lang w:eastAsia="en-US"/>
        </w:rPr>
      </w:pPr>
      <w:r w:rsidRPr="00E76234">
        <w:rPr>
          <w:rFonts w:ascii="Arial Narrow" w:hAnsi="Arial Narrow" w:cs="Arial"/>
          <w:b w:val="0"/>
          <w:sz w:val="20"/>
          <w:szCs w:val="20"/>
          <w:u w:val="single"/>
          <w:lang w:eastAsia="en-US"/>
        </w:rPr>
        <w:lastRenderedPageBreak/>
        <w:t>Záložné právo a obmedzenie disponovania s dlhodobým nehmotným a hmotným majetkom</w:t>
      </w:r>
    </w:p>
    <w:p w:rsidR="00E76234" w:rsidRDefault="00E76234" w:rsidP="00A43FB2">
      <w:pPr>
        <w:pStyle w:val="odstavec"/>
        <w:rPr>
          <w:highlight w:val="yellow"/>
        </w:rPr>
      </w:pPr>
    </w:p>
    <w:p w:rsidR="00E76234" w:rsidRPr="00E76234" w:rsidRDefault="00E76234" w:rsidP="00A43FB2">
      <w:pPr>
        <w:pStyle w:val="odstavec"/>
      </w:pPr>
      <w:r w:rsidRPr="00E76234">
        <w:t>Organizácia nemala k 31.12.2014 zriadené žiadne záložné právo na dlhodobý nehmotný a hmotný majetok</w:t>
      </w:r>
      <w:r w:rsidR="002B610B">
        <w:t>.</w:t>
      </w:r>
    </w:p>
    <w:p w:rsidR="00E76234" w:rsidRDefault="00E76234" w:rsidP="00E76234">
      <w:pPr>
        <w:pStyle w:val="Hlavika"/>
        <w:spacing w:before="0"/>
        <w:rPr>
          <w:color w:val="FF0000"/>
          <w:szCs w:val="20"/>
        </w:rPr>
      </w:pPr>
    </w:p>
    <w:p w:rsidR="00D2283A" w:rsidRPr="009D06CB" w:rsidRDefault="00D2283A" w:rsidP="00D2283A">
      <w:pPr>
        <w:pStyle w:val="Odsekzoznamu"/>
        <w:numPr>
          <w:ilvl w:val="1"/>
          <w:numId w:val="7"/>
        </w:numPr>
        <w:spacing w:line="240" w:lineRule="auto"/>
        <w:ind w:left="567" w:hanging="567"/>
        <w:rPr>
          <w:szCs w:val="20"/>
          <w:u w:val="single"/>
        </w:rPr>
      </w:pPr>
      <w:r w:rsidRPr="00BF2B46">
        <w:rPr>
          <w:szCs w:val="20"/>
          <w:u w:val="single"/>
        </w:rPr>
        <w:t>Spôsob a výška poistenia dlhodobého</w:t>
      </w:r>
      <w:r w:rsidRPr="009D06CB">
        <w:rPr>
          <w:szCs w:val="20"/>
          <w:u w:val="single"/>
        </w:rPr>
        <w:t xml:space="preserve"> nehmotného a hmotného majetku</w:t>
      </w:r>
    </w:p>
    <w:p w:rsidR="00D2283A" w:rsidRPr="00B44FDB" w:rsidRDefault="00D2283A" w:rsidP="00D2283A">
      <w:pPr>
        <w:pStyle w:val="Odsekzoznamu"/>
        <w:spacing w:line="240" w:lineRule="auto"/>
        <w:ind w:left="567"/>
        <w:rPr>
          <w:szCs w:val="20"/>
          <w:u w:val="single"/>
        </w:rPr>
      </w:pPr>
    </w:p>
    <w:p w:rsidR="00D2283A" w:rsidRPr="00B44FDB" w:rsidRDefault="00D2283A" w:rsidP="00D2283A">
      <w:pPr>
        <w:pStyle w:val="Hlavika"/>
        <w:spacing w:before="0"/>
        <w:rPr>
          <w:rFonts w:cs="Times New Roman"/>
          <w:szCs w:val="20"/>
        </w:rPr>
      </w:pPr>
      <w:r w:rsidRPr="00CB7CE3">
        <w:rPr>
          <w:rFonts w:cs="Times New Roman"/>
          <w:szCs w:val="20"/>
        </w:rPr>
        <w:t>Organizácia mala zákonné zmluvné poistenie pre automobily so spoločnosťou Kooperatíva poisťovňa, výška poistného</w:t>
      </w:r>
      <w:r>
        <w:rPr>
          <w:rFonts w:cs="Times New Roman"/>
          <w:szCs w:val="20"/>
        </w:rPr>
        <w:t xml:space="preserve"> </w:t>
      </w:r>
      <w:r w:rsidRPr="00CB7CE3">
        <w:rPr>
          <w:rFonts w:cs="Times New Roman"/>
          <w:szCs w:val="20"/>
        </w:rPr>
        <w:t>v roku 2014 bola 2 660,65 EUR.</w:t>
      </w:r>
      <w:r w:rsidR="00BF2B46">
        <w:rPr>
          <w:rFonts w:cs="Times New Roman"/>
          <w:szCs w:val="20"/>
        </w:rPr>
        <w:t xml:space="preserve"> Poistenie ostatného majetku je zabezpečené na základe nájomnej zmluvy s mestom Partizánske. </w:t>
      </w:r>
    </w:p>
    <w:p w:rsidR="00E76234" w:rsidRPr="00E57F01" w:rsidRDefault="00E76234" w:rsidP="00E76234">
      <w:pPr>
        <w:pStyle w:val="Hlavika"/>
        <w:spacing w:before="0"/>
        <w:rPr>
          <w:color w:val="FF0000"/>
          <w:szCs w:val="20"/>
        </w:rPr>
      </w:pPr>
    </w:p>
    <w:p w:rsidR="00657433" w:rsidRPr="002520D1" w:rsidRDefault="00657433" w:rsidP="00657433">
      <w:pPr>
        <w:pStyle w:val="NADPIS2POZN"/>
        <w:numPr>
          <w:ilvl w:val="0"/>
          <w:numId w:val="7"/>
        </w:numPr>
        <w:tabs>
          <w:tab w:val="clear" w:pos="502"/>
        </w:tabs>
        <w:ind w:left="567" w:hanging="567"/>
        <w:rPr>
          <w:rFonts w:ascii="Arial Narrow" w:hAnsi="Arial Narrow"/>
          <w:snapToGrid/>
        </w:rPr>
      </w:pPr>
      <w:r w:rsidRPr="002520D1">
        <w:rPr>
          <w:rFonts w:ascii="Arial Narrow" w:hAnsi="Arial Narrow"/>
          <w:snapToGrid/>
        </w:rPr>
        <w:t>Krátkodobý finančný majetok</w:t>
      </w:r>
    </w:p>
    <w:p w:rsidR="00657433" w:rsidRPr="00E57F01" w:rsidRDefault="00657433" w:rsidP="00657433">
      <w:pPr>
        <w:spacing w:line="240" w:lineRule="auto"/>
        <w:rPr>
          <w:szCs w:val="20"/>
        </w:rPr>
      </w:pPr>
      <w:r w:rsidRPr="00E57F01">
        <w:rPr>
          <w:szCs w:val="20"/>
        </w:rPr>
        <w:t>Ako finančné účty sú vykázané peniaze v pokladni a účty v bankách.</w:t>
      </w:r>
    </w:p>
    <w:tbl>
      <w:tblPr>
        <w:tblW w:w="9066" w:type="dxa"/>
        <w:tblInd w:w="70" w:type="dxa"/>
        <w:tblCellMar>
          <w:left w:w="70" w:type="dxa"/>
          <w:right w:w="70" w:type="dxa"/>
        </w:tblCellMar>
        <w:tblLook w:val="04A0" w:firstRow="1" w:lastRow="0" w:firstColumn="1" w:lastColumn="0" w:noHBand="0" w:noVBand="1"/>
      </w:tblPr>
      <w:tblGrid>
        <w:gridCol w:w="6946"/>
        <w:gridCol w:w="1240"/>
        <w:gridCol w:w="880"/>
      </w:tblGrid>
      <w:tr w:rsidR="006F64C1" w:rsidRPr="006F64C1" w:rsidTr="000B74AB">
        <w:trPr>
          <w:trHeight w:val="270"/>
        </w:trPr>
        <w:tc>
          <w:tcPr>
            <w:tcW w:w="6946" w:type="dxa"/>
            <w:tcBorders>
              <w:top w:val="single" w:sz="4" w:space="0" w:color="auto"/>
              <w:left w:val="nil"/>
              <w:bottom w:val="single" w:sz="4" w:space="0" w:color="auto"/>
              <w:right w:val="nil"/>
            </w:tcBorders>
            <w:shd w:val="clear" w:color="auto" w:fill="auto"/>
            <w:vAlign w:val="center"/>
            <w:hideMark/>
          </w:tcPr>
          <w:p w:rsidR="006F64C1" w:rsidRPr="006F64C1" w:rsidRDefault="006F64C1" w:rsidP="006F64C1">
            <w:pPr>
              <w:spacing w:before="0" w:after="0" w:line="240" w:lineRule="auto"/>
              <w:jc w:val="center"/>
              <w:outlineLvl w:val="0"/>
              <w:rPr>
                <w:b/>
                <w:bCs/>
                <w:sz w:val="16"/>
                <w:szCs w:val="16"/>
                <w:lang w:eastAsia="sk-SK"/>
              </w:rPr>
            </w:pPr>
            <w:r w:rsidRPr="006F64C1">
              <w:rPr>
                <w:b/>
                <w:bCs/>
                <w:sz w:val="16"/>
                <w:szCs w:val="16"/>
                <w:lang w:eastAsia="sk-SK"/>
              </w:rPr>
              <w:t> </w:t>
            </w:r>
          </w:p>
        </w:tc>
        <w:tc>
          <w:tcPr>
            <w:tcW w:w="1240" w:type="dxa"/>
            <w:tcBorders>
              <w:top w:val="single" w:sz="4" w:space="0" w:color="auto"/>
              <w:left w:val="nil"/>
              <w:bottom w:val="single" w:sz="4" w:space="0" w:color="auto"/>
              <w:right w:val="nil"/>
            </w:tcBorders>
            <w:shd w:val="clear" w:color="auto" w:fill="auto"/>
            <w:vAlign w:val="center"/>
            <w:hideMark/>
          </w:tcPr>
          <w:p w:rsidR="006F64C1" w:rsidRPr="006F64C1" w:rsidRDefault="006F64C1" w:rsidP="006F64C1">
            <w:pPr>
              <w:spacing w:before="0" w:after="0" w:line="240" w:lineRule="auto"/>
              <w:jc w:val="right"/>
              <w:outlineLvl w:val="0"/>
              <w:rPr>
                <w:b/>
                <w:bCs/>
                <w:sz w:val="16"/>
                <w:szCs w:val="16"/>
                <w:lang w:eastAsia="sk-SK"/>
              </w:rPr>
            </w:pPr>
            <w:r w:rsidRPr="006F64C1">
              <w:rPr>
                <w:b/>
                <w:bCs/>
                <w:sz w:val="16"/>
                <w:szCs w:val="16"/>
                <w:lang w:eastAsia="sk-SK"/>
              </w:rPr>
              <w:t>31.12.2014</w:t>
            </w:r>
          </w:p>
        </w:tc>
        <w:tc>
          <w:tcPr>
            <w:tcW w:w="880" w:type="dxa"/>
            <w:tcBorders>
              <w:top w:val="single" w:sz="4" w:space="0" w:color="auto"/>
              <w:left w:val="nil"/>
              <w:bottom w:val="single" w:sz="4" w:space="0" w:color="auto"/>
              <w:right w:val="nil"/>
            </w:tcBorders>
            <w:shd w:val="clear" w:color="auto" w:fill="auto"/>
            <w:vAlign w:val="center"/>
            <w:hideMark/>
          </w:tcPr>
          <w:p w:rsidR="006F64C1" w:rsidRPr="006F64C1" w:rsidRDefault="006F64C1" w:rsidP="006F64C1">
            <w:pPr>
              <w:spacing w:before="0" w:after="0" w:line="240" w:lineRule="auto"/>
              <w:jc w:val="right"/>
              <w:outlineLvl w:val="0"/>
              <w:rPr>
                <w:b/>
                <w:bCs/>
                <w:sz w:val="16"/>
                <w:szCs w:val="16"/>
                <w:lang w:eastAsia="sk-SK"/>
              </w:rPr>
            </w:pPr>
            <w:r w:rsidRPr="006F64C1">
              <w:rPr>
                <w:b/>
                <w:bCs/>
                <w:sz w:val="16"/>
                <w:szCs w:val="16"/>
                <w:lang w:eastAsia="sk-SK"/>
              </w:rPr>
              <w:t>31.12.2013</w:t>
            </w:r>
          </w:p>
        </w:tc>
      </w:tr>
      <w:tr w:rsidR="006F64C1" w:rsidRPr="006F64C1" w:rsidTr="000B74AB">
        <w:trPr>
          <w:trHeight w:val="270"/>
        </w:trPr>
        <w:tc>
          <w:tcPr>
            <w:tcW w:w="6946" w:type="dxa"/>
            <w:tcBorders>
              <w:top w:val="nil"/>
              <w:left w:val="nil"/>
              <w:bottom w:val="nil"/>
              <w:right w:val="nil"/>
            </w:tcBorders>
            <w:shd w:val="clear" w:color="auto" w:fill="auto"/>
            <w:vAlign w:val="center"/>
            <w:hideMark/>
          </w:tcPr>
          <w:p w:rsidR="006F64C1" w:rsidRPr="006F64C1" w:rsidRDefault="006F64C1" w:rsidP="006F64C1">
            <w:pPr>
              <w:spacing w:before="0" w:after="0" w:line="240" w:lineRule="auto"/>
              <w:jc w:val="left"/>
              <w:outlineLvl w:val="0"/>
              <w:rPr>
                <w:b/>
                <w:bCs/>
                <w:sz w:val="16"/>
                <w:szCs w:val="16"/>
                <w:lang w:eastAsia="sk-SK"/>
              </w:rPr>
            </w:pPr>
            <w:r w:rsidRPr="006F64C1">
              <w:rPr>
                <w:b/>
                <w:bCs/>
                <w:sz w:val="16"/>
                <w:szCs w:val="16"/>
                <w:lang w:eastAsia="sk-SK"/>
              </w:rPr>
              <w:t>Krátkodobý finančný majetok</w:t>
            </w:r>
          </w:p>
        </w:tc>
        <w:tc>
          <w:tcPr>
            <w:tcW w:w="1240" w:type="dxa"/>
            <w:tcBorders>
              <w:top w:val="nil"/>
              <w:left w:val="nil"/>
              <w:bottom w:val="nil"/>
              <w:right w:val="nil"/>
            </w:tcBorders>
            <w:shd w:val="clear" w:color="auto" w:fill="auto"/>
            <w:vAlign w:val="center"/>
            <w:hideMark/>
          </w:tcPr>
          <w:p w:rsidR="006F64C1" w:rsidRPr="006F64C1" w:rsidRDefault="006F64C1" w:rsidP="006F64C1">
            <w:pPr>
              <w:spacing w:before="0" w:after="0" w:line="240" w:lineRule="auto"/>
              <w:jc w:val="right"/>
              <w:outlineLvl w:val="0"/>
              <w:rPr>
                <w:sz w:val="16"/>
                <w:szCs w:val="16"/>
                <w:lang w:eastAsia="sk-SK"/>
              </w:rPr>
            </w:pPr>
          </w:p>
        </w:tc>
        <w:tc>
          <w:tcPr>
            <w:tcW w:w="880" w:type="dxa"/>
            <w:tcBorders>
              <w:top w:val="nil"/>
              <w:left w:val="nil"/>
              <w:bottom w:val="nil"/>
              <w:right w:val="nil"/>
            </w:tcBorders>
            <w:shd w:val="clear" w:color="auto" w:fill="auto"/>
            <w:vAlign w:val="center"/>
            <w:hideMark/>
          </w:tcPr>
          <w:p w:rsidR="006F64C1" w:rsidRPr="006F64C1" w:rsidRDefault="006F64C1" w:rsidP="006F64C1">
            <w:pPr>
              <w:spacing w:before="0" w:after="0" w:line="240" w:lineRule="auto"/>
              <w:jc w:val="right"/>
              <w:outlineLvl w:val="0"/>
              <w:rPr>
                <w:sz w:val="16"/>
                <w:szCs w:val="16"/>
                <w:lang w:eastAsia="sk-SK"/>
              </w:rPr>
            </w:pPr>
          </w:p>
        </w:tc>
      </w:tr>
      <w:tr w:rsidR="006F64C1" w:rsidRPr="006F64C1" w:rsidTr="000B74AB">
        <w:trPr>
          <w:trHeight w:val="270"/>
        </w:trPr>
        <w:tc>
          <w:tcPr>
            <w:tcW w:w="6946" w:type="dxa"/>
            <w:tcBorders>
              <w:top w:val="nil"/>
              <w:left w:val="nil"/>
              <w:bottom w:val="nil"/>
              <w:right w:val="nil"/>
            </w:tcBorders>
            <w:shd w:val="clear" w:color="auto" w:fill="auto"/>
            <w:vAlign w:val="center"/>
            <w:hideMark/>
          </w:tcPr>
          <w:p w:rsidR="006F64C1" w:rsidRPr="006F64C1" w:rsidRDefault="006F64C1" w:rsidP="006F64C1">
            <w:pPr>
              <w:spacing w:before="0" w:after="0" w:line="240" w:lineRule="auto"/>
              <w:jc w:val="left"/>
              <w:outlineLvl w:val="0"/>
              <w:rPr>
                <w:sz w:val="16"/>
                <w:szCs w:val="16"/>
                <w:lang w:eastAsia="sk-SK"/>
              </w:rPr>
            </w:pPr>
            <w:r w:rsidRPr="006F64C1">
              <w:rPr>
                <w:sz w:val="16"/>
                <w:szCs w:val="16"/>
                <w:lang w:eastAsia="sk-SK"/>
              </w:rPr>
              <w:t>Pokladnica</w:t>
            </w:r>
          </w:p>
        </w:tc>
        <w:tc>
          <w:tcPr>
            <w:tcW w:w="1240" w:type="dxa"/>
            <w:tcBorders>
              <w:top w:val="nil"/>
              <w:left w:val="nil"/>
              <w:bottom w:val="nil"/>
              <w:right w:val="nil"/>
            </w:tcBorders>
            <w:shd w:val="clear" w:color="auto" w:fill="auto"/>
            <w:vAlign w:val="center"/>
            <w:hideMark/>
          </w:tcPr>
          <w:p w:rsidR="006F64C1" w:rsidRPr="006F64C1" w:rsidRDefault="006F64C1" w:rsidP="006F64C1">
            <w:pPr>
              <w:spacing w:before="0" w:after="0" w:line="240" w:lineRule="auto"/>
              <w:jc w:val="right"/>
              <w:outlineLvl w:val="0"/>
              <w:rPr>
                <w:sz w:val="16"/>
                <w:szCs w:val="16"/>
                <w:lang w:eastAsia="sk-SK"/>
              </w:rPr>
            </w:pPr>
            <w:r w:rsidRPr="006F64C1">
              <w:rPr>
                <w:sz w:val="16"/>
                <w:szCs w:val="16"/>
                <w:lang w:eastAsia="sk-SK"/>
              </w:rPr>
              <w:t>5 556,32</w:t>
            </w:r>
          </w:p>
        </w:tc>
        <w:tc>
          <w:tcPr>
            <w:tcW w:w="880" w:type="dxa"/>
            <w:tcBorders>
              <w:top w:val="nil"/>
              <w:left w:val="nil"/>
              <w:bottom w:val="nil"/>
              <w:right w:val="nil"/>
            </w:tcBorders>
            <w:shd w:val="clear" w:color="auto" w:fill="auto"/>
            <w:vAlign w:val="center"/>
            <w:hideMark/>
          </w:tcPr>
          <w:p w:rsidR="006F64C1" w:rsidRPr="006F64C1" w:rsidRDefault="006F64C1" w:rsidP="006F64C1">
            <w:pPr>
              <w:spacing w:before="0" w:after="0" w:line="240" w:lineRule="auto"/>
              <w:jc w:val="right"/>
              <w:outlineLvl w:val="0"/>
              <w:rPr>
                <w:color w:val="000000"/>
                <w:sz w:val="16"/>
                <w:szCs w:val="16"/>
                <w:lang w:eastAsia="sk-SK"/>
              </w:rPr>
            </w:pPr>
            <w:r w:rsidRPr="006F64C1">
              <w:rPr>
                <w:color w:val="000000"/>
                <w:sz w:val="16"/>
                <w:szCs w:val="16"/>
                <w:lang w:eastAsia="sk-SK"/>
              </w:rPr>
              <w:t>0,00</w:t>
            </w:r>
          </w:p>
        </w:tc>
      </w:tr>
      <w:tr w:rsidR="006F64C1" w:rsidRPr="006F64C1" w:rsidTr="000B74AB">
        <w:trPr>
          <w:trHeight w:val="270"/>
        </w:trPr>
        <w:tc>
          <w:tcPr>
            <w:tcW w:w="6946" w:type="dxa"/>
            <w:tcBorders>
              <w:top w:val="nil"/>
              <w:left w:val="nil"/>
              <w:bottom w:val="nil"/>
              <w:right w:val="nil"/>
            </w:tcBorders>
            <w:shd w:val="clear" w:color="auto" w:fill="auto"/>
            <w:vAlign w:val="center"/>
            <w:hideMark/>
          </w:tcPr>
          <w:p w:rsidR="006F64C1" w:rsidRPr="006F64C1" w:rsidRDefault="006F64C1" w:rsidP="006F64C1">
            <w:pPr>
              <w:spacing w:before="0" w:after="0" w:line="240" w:lineRule="auto"/>
              <w:jc w:val="left"/>
              <w:outlineLvl w:val="0"/>
              <w:rPr>
                <w:sz w:val="16"/>
                <w:szCs w:val="16"/>
                <w:lang w:eastAsia="sk-SK"/>
              </w:rPr>
            </w:pPr>
            <w:r w:rsidRPr="006F64C1">
              <w:rPr>
                <w:sz w:val="16"/>
                <w:szCs w:val="16"/>
                <w:lang w:eastAsia="sk-SK"/>
              </w:rPr>
              <w:t>Ceniny</w:t>
            </w:r>
          </w:p>
        </w:tc>
        <w:tc>
          <w:tcPr>
            <w:tcW w:w="1240" w:type="dxa"/>
            <w:tcBorders>
              <w:top w:val="nil"/>
              <w:left w:val="nil"/>
              <w:bottom w:val="nil"/>
              <w:right w:val="nil"/>
            </w:tcBorders>
            <w:shd w:val="clear" w:color="auto" w:fill="auto"/>
            <w:vAlign w:val="center"/>
            <w:hideMark/>
          </w:tcPr>
          <w:p w:rsidR="006F64C1" w:rsidRPr="006F64C1" w:rsidRDefault="006F64C1" w:rsidP="006F64C1">
            <w:pPr>
              <w:spacing w:before="0" w:after="0" w:line="240" w:lineRule="auto"/>
              <w:jc w:val="right"/>
              <w:outlineLvl w:val="0"/>
              <w:rPr>
                <w:sz w:val="16"/>
                <w:szCs w:val="16"/>
                <w:lang w:eastAsia="sk-SK"/>
              </w:rPr>
            </w:pPr>
            <w:r w:rsidRPr="006F64C1">
              <w:rPr>
                <w:sz w:val="16"/>
                <w:szCs w:val="16"/>
                <w:lang w:eastAsia="sk-SK"/>
              </w:rPr>
              <w:t>553,00</w:t>
            </w:r>
          </w:p>
        </w:tc>
        <w:tc>
          <w:tcPr>
            <w:tcW w:w="880" w:type="dxa"/>
            <w:tcBorders>
              <w:top w:val="nil"/>
              <w:left w:val="nil"/>
              <w:bottom w:val="nil"/>
              <w:right w:val="nil"/>
            </w:tcBorders>
            <w:shd w:val="clear" w:color="auto" w:fill="auto"/>
            <w:vAlign w:val="center"/>
            <w:hideMark/>
          </w:tcPr>
          <w:p w:rsidR="006F64C1" w:rsidRPr="006F64C1" w:rsidRDefault="006F64C1" w:rsidP="006F64C1">
            <w:pPr>
              <w:spacing w:before="0" w:after="0" w:line="240" w:lineRule="auto"/>
              <w:jc w:val="right"/>
              <w:outlineLvl w:val="0"/>
              <w:rPr>
                <w:color w:val="000000"/>
                <w:sz w:val="16"/>
                <w:szCs w:val="16"/>
                <w:lang w:eastAsia="sk-SK"/>
              </w:rPr>
            </w:pPr>
            <w:r w:rsidRPr="006F64C1">
              <w:rPr>
                <w:color w:val="000000"/>
                <w:sz w:val="16"/>
                <w:szCs w:val="16"/>
                <w:lang w:eastAsia="sk-SK"/>
              </w:rPr>
              <w:t>0,00</w:t>
            </w:r>
          </w:p>
        </w:tc>
      </w:tr>
      <w:tr w:rsidR="006F64C1" w:rsidRPr="006F64C1" w:rsidTr="000B74AB">
        <w:trPr>
          <w:trHeight w:val="270"/>
        </w:trPr>
        <w:tc>
          <w:tcPr>
            <w:tcW w:w="6946" w:type="dxa"/>
            <w:tcBorders>
              <w:top w:val="nil"/>
              <w:left w:val="nil"/>
              <w:bottom w:val="nil"/>
              <w:right w:val="nil"/>
            </w:tcBorders>
            <w:shd w:val="clear" w:color="auto" w:fill="auto"/>
            <w:vAlign w:val="center"/>
            <w:hideMark/>
          </w:tcPr>
          <w:p w:rsidR="006F64C1" w:rsidRPr="006F64C1" w:rsidRDefault="006F64C1" w:rsidP="006F64C1">
            <w:pPr>
              <w:spacing w:before="0" w:after="0" w:line="240" w:lineRule="auto"/>
              <w:jc w:val="left"/>
              <w:outlineLvl w:val="0"/>
              <w:rPr>
                <w:sz w:val="16"/>
                <w:szCs w:val="16"/>
                <w:lang w:eastAsia="sk-SK"/>
              </w:rPr>
            </w:pPr>
            <w:r w:rsidRPr="006F64C1">
              <w:rPr>
                <w:sz w:val="16"/>
                <w:szCs w:val="16"/>
                <w:lang w:eastAsia="sk-SK"/>
              </w:rPr>
              <w:t>Bežné bankové účty</w:t>
            </w:r>
          </w:p>
        </w:tc>
        <w:tc>
          <w:tcPr>
            <w:tcW w:w="1240" w:type="dxa"/>
            <w:tcBorders>
              <w:top w:val="nil"/>
              <w:left w:val="nil"/>
              <w:bottom w:val="nil"/>
              <w:right w:val="nil"/>
            </w:tcBorders>
            <w:shd w:val="clear" w:color="auto" w:fill="auto"/>
            <w:vAlign w:val="center"/>
            <w:hideMark/>
          </w:tcPr>
          <w:p w:rsidR="006F64C1" w:rsidRPr="006F64C1" w:rsidRDefault="006F64C1" w:rsidP="006F64C1">
            <w:pPr>
              <w:spacing w:before="0" w:after="0" w:line="240" w:lineRule="auto"/>
              <w:jc w:val="right"/>
              <w:outlineLvl w:val="0"/>
              <w:rPr>
                <w:sz w:val="16"/>
                <w:szCs w:val="16"/>
                <w:lang w:eastAsia="sk-SK"/>
              </w:rPr>
            </w:pPr>
            <w:r w:rsidRPr="006F64C1">
              <w:rPr>
                <w:sz w:val="16"/>
                <w:szCs w:val="16"/>
                <w:lang w:eastAsia="sk-SK"/>
              </w:rPr>
              <w:t>14 801,04</w:t>
            </w:r>
          </w:p>
        </w:tc>
        <w:tc>
          <w:tcPr>
            <w:tcW w:w="880" w:type="dxa"/>
            <w:tcBorders>
              <w:top w:val="nil"/>
              <w:left w:val="nil"/>
              <w:bottom w:val="nil"/>
              <w:right w:val="nil"/>
            </w:tcBorders>
            <w:shd w:val="clear" w:color="auto" w:fill="auto"/>
            <w:vAlign w:val="center"/>
            <w:hideMark/>
          </w:tcPr>
          <w:p w:rsidR="006F64C1" w:rsidRPr="006F64C1" w:rsidRDefault="006F64C1" w:rsidP="006F64C1">
            <w:pPr>
              <w:spacing w:before="0" w:after="0" w:line="240" w:lineRule="auto"/>
              <w:jc w:val="right"/>
              <w:outlineLvl w:val="0"/>
              <w:rPr>
                <w:color w:val="000000"/>
                <w:sz w:val="16"/>
                <w:szCs w:val="16"/>
                <w:lang w:eastAsia="sk-SK"/>
              </w:rPr>
            </w:pPr>
            <w:r w:rsidRPr="006F64C1">
              <w:rPr>
                <w:color w:val="000000"/>
                <w:sz w:val="16"/>
                <w:szCs w:val="16"/>
                <w:lang w:eastAsia="sk-SK"/>
              </w:rPr>
              <w:t>1 927,23</w:t>
            </w:r>
          </w:p>
        </w:tc>
      </w:tr>
      <w:tr w:rsidR="006F64C1" w:rsidRPr="006F64C1" w:rsidTr="000B74AB">
        <w:trPr>
          <w:trHeight w:val="270"/>
        </w:trPr>
        <w:tc>
          <w:tcPr>
            <w:tcW w:w="6946" w:type="dxa"/>
            <w:tcBorders>
              <w:top w:val="nil"/>
              <w:left w:val="nil"/>
              <w:bottom w:val="nil"/>
              <w:right w:val="nil"/>
            </w:tcBorders>
            <w:shd w:val="clear" w:color="auto" w:fill="auto"/>
            <w:vAlign w:val="center"/>
            <w:hideMark/>
          </w:tcPr>
          <w:p w:rsidR="006F64C1" w:rsidRPr="006F64C1" w:rsidRDefault="006F64C1" w:rsidP="006F64C1">
            <w:pPr>
              <w:spacing w:before="0" w:after="0" w:line="240" w:lineRule="auto"/>
              <w:jc w:val="left"/>
              <w:outlineLvl w:val="0"/>
              <w:rPr>
                <w:sz w:val="16"/>
                <w:szCs w:val="16"/>
                <w:lang w:eastAsia="sk-SK"/>
              </w:rPr>
            </w:pPr>
            <w:r w:rsidRPr="006F64C1">
              <w:rPr>
                <w:sz w:val="16"/>
                <w:szCs w:val="16"/>
                <w:lang w:eastAsia="sk-SK"/>
              </w:rPr>
              <w:t>Bankové účty s dobou viazanosti dlhšou ako jeden rok</w:t>
            </w:r>
          </w:p>
        </w:tc>
        <w:tc>
          <w:tcPr>
            <w:tcW w:w="1240" w:type="dxa"/>
            <w:tcBorders>
              <w:top w:val="nil"/>
              <w:left w:val="nil"/>
              <w:bottom w:val="nil"/>
              <w:right w:val="nil"/>
            </w:tcBorders>
            <w:shd w:val="clear" w:color="auto" w:fill="auto"/>
            <w:vAlign w:val="center"/>
            <w:hideMark/>
          </w:tcPr>
          <w:p w:rsidR="006F64C1" w:rsidRPr="006F64C1" w:rsidRDefault="006F64C1" w:rsidP="006F64C1">
            <w:pPr>
              <w:spacing w:before="0" w:after="0" w:line="240" w:lineRule="auto"/>
              <w:jc w:val="right"/>
              <w:outlineLvl w:val="0"/>
              <w:rPr>
                <w:sz w:val="16"/>
                <w:szCs w:val="16"/>
                <w:lang w:eastAsia="sk-SK"/>
              </w:rPr>
            </w:pPr>
            <w:r w:rsidRPr="006F64C1">
              <w:rPr>
                <w:sz w:val="16"/>
                <w:szCs w:val="16"/>
                <w:lang w:eastAsia="sk-SK"/>
              </w:rPr>
              <w:t>0</w:t>
            </w:r>
          </w:p>
        </w:tc>
        <w:tc>
          <w:tcPr>
            <w:tcW w:w="880" w:type="dxa"/>
            <w:tcBorders>
              <w:top w:val="nil"/>
              <w:left w:val="nil"/>
              <w:bottom w:val="nil"/>
              <w:right w:val="nil"/>
            </w:tcBorders>
            <w:shd w:val="clear" w:color="auto" w:fill="auto"/>
            <w:vAlign w:val="center"/>
            <w:hideMark/>
          </w:tcPr>
          <w:p w:rsidR="006F64C1" w:rsidRPr="006F64C1" w:rsidRDefault="006F64C1" w:rsidP="006F64C1">
            <w:pPr>
              <w:spacing w:before="0" w:after="0" w:line="240" w:lineRule="auto"/>
              <w:jc w:val="right"/>
              <w:outlineLvl w:val="0"/>
              <w:rPr>
                <w:color w:val="000000"/>
                <w:sz w:val="16"/>
                <w:szCs w:val="16"/>
                <w:lang w:eastAsia="sk-SK"/>
              </w:rPr>
            </w:pPr>
            <w:r w:rsidRPr="006F64C1">
              <w:rPr>
                <w:color w:val="000000"/>
                <w:sz w:val="16"/>
                <w:szCs w:val="16"/>
                <w:lang w:eastAsia="sk-SK"/>
              </w:rPr>
              <w:t>0,00</w:t>
            </w:r>
          </w:p>
        </w:tc>
      </w:tr>
      <w:tr w:rsidR="006F64C1" w:rsidRPr="006F64C1" w:rsidTr="000B74AB">
        <w:trPr>
          <w:trHeight w:val="270"/>
        </w:trPr>
        <w:tc>
          <w:tcPr>
            <w:tcW w:w="6946" w:type="dxa"/>
            <w:tcBorders>
              <w:top w:val="nil"/>
              <w:left w:val="nil"/>
              <w:bottom w:val="nil"/>
              <w:right w:val="nil"/>
            </w:tcBorders>
            <w:shd w:val="clear" w:color="auto" w:fill="auto"/>
            <w:vAlign w:val="center"/>
            <w:hideMark/>
          </w:tcPr>
          <w:p w:rsidR="006F64C1" w:rsidRPr="006F64C1" w:rsidRDefault="006F64C1" w:rsidP="006F64C1">
            <w:pPr>
              <w:spacing w:before="0" w:after="0" w:line="240" w:lineRule="auto"/>
              <w:jc w:val="left"/>
              <w:outlineLvl w:val="0"/>
              <w:rPr>
                <w:sz w:val="16"/>
                <w:szCs w:val="16"/>
                <w:lang w:eastAsia="sk-SK"/>
              </w:rPr>
            </w:pPr>
            <w:r w:rsidRPr="006F64C1">
              <w:rPr>
                <w:sz w:val="16"/>
                <w:szCs w:val="16"/>
                <w:lang w:eastAsia="sk-SK"/>
              </w:rPr>
              <w:t>Peniaze na ceste</w:t>
            </w:r>
          </w:p>
        </w:tc>
        <w:tc>
          <w:tcPr>
            <w:tcW w:w="1240" w:type="dxa"/>
            <w:tcBorders>
              <w:top w:val="nil"/>
              <w:left w:val="nil"/>
              <w:bottom w:val="nil"/>
              <w:right w:val="nil"/>
            </w:tcBorders>
            <w:shd w:val="clear" w:color="auto" w:fill="auto"/>
            <w:vAlign w:val="center"/>
            <w:hideMark/>
          </w:tcPr>
          <w:p w:rsidR="006F64C1" w:rsidRPr="006F64C1" w:rsidRDefault="006F64C1" w:rsidP="006F64C1">
            <w:pPr>
              <w:spacing w:before="0" w:after="0" w:line="240" w:lineRule="auto"/>
              <w:jc w:val="right"/>
              <w:outlineLvl w:val="0"/>
              <w:rPr>
                <w:color w:val="000000"/>
                <w:sz w:val="16"/>
                <w:szCs w:val="16"/>
                <w:lang w:eastAsia="sk-SK"/>
              </w:rPr>
            </w:pPr>
            <w:r w:rsidRPr="006F64C1">
              <w:rPr>
                <w:color w:val="000000"/>
                <w:sz w:val="16"/>
                <w:szCs w:val="16"/>
                <w:lang w:eastAsia="sk-SK"/>
              </w:rPr>
              <w:t>32,03</w:t>
            </w:r>
          </w:p>
        </w:tc>
        <w:tc>
          <w:tcPr>
            <w:tcW w:w="880" w:type="dxa"/>
            <w:tcBorders>
              <w:top w:val="nil"/>
              <w:left w:val="nil"/>
              <w:bottom w:val="nil"/>
              <w:right w:val="nil"/>
            </w:tcBorders>
            <w:shd w:val="clear" w:color="auto" w:fill="auto"/>
            <w:vAlign w:val="center"/>
            <w:hideMark/>
          </w:tcPr>
          <w:p w:rsidR="006F64C1" w:rsidRPr="006F64C1" w:rsidRDefault="006F64C1" w:rsidP="006F64C1">
            <w:pPr>
              <w:spacing w:before="0" w:after="0" w:line="240" w:lineRule="auto"/>
              <w:jc w:val="right"/>
              <w:outlineLvl w:val="0"/>
              <w:rPr>
                <w:color w:val="000000"/>
                <w:sz w:val="16"/>
                <w:szCs w:val="16"/>
                <w:lang w:eastAsia="sk-SK"/>
              </w:rPr>
            </w:pPr>
            <w:r w:rsidRPr="006F64C1">
              <w:rPr>
                <w:color w:val="000000"/>
                <w:sz w:val="16"/>
                <w:szCs w:val="16"/>
                <w:lang w:eastAsia="sk-SK"/>
              </w:rPr>
              <w:t>0</w:t>
            </w:r>
          </w:p>
        </w:tc>
      </w:tr>
      <w:tr w:rsidR="006F64C1" w:rsidRPr="006F64C1" w:rsidTr="000B74AB">
        <w:trPr>
          <w:trHeight w:val="270"/>
        </w:trPr>
        <w:tc>
          <w:tcPr>
            <w:tcW w:w="6946" w:type="dxa"/>
            <w:tcBorders>
              <w:top w:val="nil"/>
              <w:left w:val="nil"/>
              <w:bottom w:val="single" w:sz="4" w:space="0" w:color="auto"/>
              <w:right w:val="nil"/>
            </w:tcBorders>
            <w:shd w:val="clear" w:color="auto" w:fill="auto"/>
            <w:vAlign w:val="center"/>
            <w:hideMark/>
          </w:tcPr>
          <w:p w:rsidR="006F64C1" w:rsidRPr="006F64C1" w:rsidRDefault="006F64C1" w:rsidP="006F64C1">
            <w:pPr>
              <w:spacing w:before="0" w:after="0" w:line="240" w:lineRule="auto"/>
              <w:jc w:val="left"/>
              <w:outlineLvl w:val="0"/>
              <w:rPr>
                <w:b/>
                <w:bCs/>
                <w:sz w:val="16"/>
                <w:szCs w:val="16"/>
                <w:lang w:eastAsia="sk-SK"/>
              </w:rPr>
            </w:pPr>
            <w:r w:rsidRPr="006F64C1">
              <w:rPr>
                <w:b/>
                <w:bCs/>
                <w:sz w:val="16"/>
                <w:szCs w:val="16"/>
                <w:lang w:eastAsia="sk-SK"/>
              </w:rPr>
              <w:t>Spolu</w:t>
            </w:r>
          </w:p>
        </w:tc>
        <w:tc>
          <w:tcPr>
            <w:tcW w:w="1240" w:type="dxa"/>
            <w:tcBorders>
              <w:top w:val="single" w:sz="4" w:space="0" w:color="auto"/>
              <w:left w:val="nil"/>
              <w:bottom w:val="single" w:sz="4" w:space="0" w:color="auto"/>
              <w:right w:val="nil"/>
            </w:tcBorders>
            <w:shd w:val="clear" w:color="auto" w:fill="auto"/>
            <w:vAlign w:val="center"/>
            <w:hideMark/>
          </w:tcPr>
          <w:p w:rsidR="006F64C1" w:rsidRPr="006F64C1" w:rsidRDefault="006F64C1" w:rsidP="006F64C1">
            <w:pPr>
              <w:spacing w:before="0" w:after="0" w:line="240" w:lineRule="auto"/>
              <w:jc w:val="right"/>
              <w:outlineLvl w:val="0"/>
              <w:rPr>
                <w:color w:val="000000"/>
                <w:sz w:val="16"/>
                <w:szCs w:val="16"/>
                <w:lang w:eastAsia="sk-SK"/>
              </w:rPr>
            </w:pPr>
            <w:r w:rsidRPr="006F64C1">
              <w:rPr>
                <w:color w:val="000000"/>
                <w:sz w:val="16"/>
                <w:szCs w:val="16"/>
                <w:lang w:eastAsia="sk-SK"/>
              </w:rPr>
              <w:t>20 942,39</w:t>
            </w:r>
          </w:p>
        </w:tc>
        <w:tc>
          <w:tcPr>
            <w:tcW w:w="880" w:type="dxa"/>
            <w:tcBorders>
              <w:top w:val="single" w:sz="4" w:space="0" w:color="auto"/>
              <w:left w:val="nil"/>
              <w:bottom w:val="single" w:sz="4" w:space="0" w:color="auto"/>
              <w:right w:val="nil"/>
            </w:tcBorders>
            <w:shd w:val="clear" w:color="auto" w:fill="auto"/>
            <w:vAlign w:val="center"/>
            <w:hideMark/>
          </w:tcPr>
          <w:p w:rsidR="006F64C1" w:rsidRPr="006F64C1" w:rsidRDefault="006F64C1" w:rsidP="006F64C1">
            <w:pPr>
              <w:spacing w:before="0" w:after="0" w:line="240" w:lineRule="auto"/>
              <w:jc w:val="right"/>
              <w:outlineLvl w:val="0"/>
              <w:rPr>
                <w:color w:val="000000"/>
                <w:sz w:val="16"/>
                <w:szCs w:val="16"/>
                <w:lang w:eastAsia="sk-SK"/>
              </w:rPr>
            </w:pPr>
            <w:r w:rsidRPr="006F64C1">
              <w:rPr>
                <w:color w:val="000000"/>
                <w:sz w:val="16"/>
                <w:szCs w:val="16"/>
                <w:lang w:eastAsia="sk-SK"/>
              </w:rPr>
              <w:t>1 927,23</w:t>
            </w:r>
          </w:p>
        </w:tc>
      </w:tr>
    </w:tbl>
    <w:p w:rsidR="00657433" w:rsidRDefault="00657433" w:rsidP="00657433">
      <w:pPr>
        <w:spacing w:before="0" w:after="0" w:line="240" w:lineRule="auto"/>
        <w:rPr>
          <w:snapToGrid w:val="0"/>
          <w:szCs w:val="20"/>
          <w:lang w:eastAsia="sk-SK"/>
        </w:rPr>
      </w:pPr>
    </w:p>
    <w:p w:rsidR="006F64C1" w:rsidRDefault="006F64C1" w:rsidP="00657433">
      <w:pPr>
        <w:spacing w:before="0" w:after="0" w:line="240" w:lineRule="auto"/>
        <w:rPr>
          <w:snapToGrid w:val="0"/>
          <w:szCs w:val="20"/>
          <w:lang w:eastAsia="sk-SK"/>
        </w:rPr>
      </w:pPr>
    </w:p>
    <w:p w:rsidR="00F32079" w:rsidRPr="00E57F01" w:rsidRDefault="00F32079" w:rsidP="00F32079">
      <w:pPr>
        <w:pStyle w:val="Nadpis3"/>
        <w:numPr>
          <w:ilvl w:val="1"/>
          <w:numId w:val="7"/>
        </w:numPr>
        <w:spacing w:before="0" w:after="0" w:line="240" w:lineRule="auto"/>
        <w:ind w:left="567" w:hanging="567"/>
        <w:rPr>
          <w:rFonts w:ascii="Arial Narrow" w:hAnsi="Arial Narrow"/>
          <w:b w:val="0"/>
          <w:sz w:val="20"/>
          <w:szCs w:val="20"/>
          <w:u w:val="single"/>
        </w:rPr>
      </w:pPr>
      <w:r w:rsidRPr="00E57F01">
        <w:rPr>
          <w:rFonts w:ascii="Arial Narrow" w:hAnsi="Arial Narrow"/>
          <w:b w:val="0"/>
          <w:sz w:val="20"/>
          <w:szCs w:val="20"/>
          <w:u w:val="single"/>
        </w:rPr>
        <w:t xml:space="preserve">Záložné právo a obmedzené disponovanie </w:t>
      </w:r>
      <w:r>
        <w:rPr>
          <w:rFonts w:ascii="Arial Narrow" w:hAnsi="Arial Narrow"/>
          <w:b w:val="0"/>
          <w:sz w:val="20"/>
          <w:szCs w:val="20"/>
          <w:u w:val="single"/>
        </w:rPr>
        <w:t>s krátkodobým finančným majetkom</w:t>
      </w:r>
    </w:p>
    <w:p w:rsidR="00F32079" w:rsidRPr="00E57F01" w:rsidRDefault="00F32079" w:rsidP="00F32079">
      <w:pPr>
        <w:pStyle w:val="Hlavika"/>
        <w:spacing w:before="0"/>
        <w:rPr>
          <w:rFonts w:cs="Times New Roman"/>
          <w:color w:val="FF0000"/>
          <w:szCs w:val="20"/>
        </w:rPr>
      </w:pPr>
    </w:p>
    <w:p w:rsidR="00F32079" w:rsidRDefault="00F32079" w:rsidP="00F32079">
      <w:pPr>
        <w:pStyle w:val="Hlavika"/>
        <w:spacing w:before="0"/>
        <w:rPr>
          <w:rFonts w:cs="Times New Roman"/>
          <w:szCs w:val="20"/>
        </w:rPr>
      </w:pPr>
      <w:r w:rsidRPr="00E57F01">
        <w:rPr>
          <w:rFonts w:cs="Times New Roman"/>
          <w:szCs w:val="20"/>
        </w:rPr>
        <w:t>Organizácia nemala k 31. decembru 201</w:t>
      </w:r>
      <w:r>
        <w:rPr>
          <w:rFonts w:cs="Times New Roman"/>
          <w:szCs w:val="20"/>
        </w:rPr>
        <w:t>4</w:t>
      </w:r>
      <w:r w:rsidRPr="00E57F01">
        <w:rPr>
          <w:rFonts w:cs="Times New Roman"/>
          <w:szCs w:val="20"/>
        </w:rPr>
        <w:t xml:space="preserve"> zriadené žiadne záložné právo či obmedzenie disponovania </w:t>
      </w:r>
      <w:r>
        <w:rPr>
          <w:rFonts w:cs="Times New Roman"/>
          <w:szCs w:val="20"/>
        </w:rPr>
        <w:t>s krátkodobým finančným majetkom</w:t>
      </w:r>
      <w:r w:rsidRPr="00E57F01">
        <w:rPr>
          <w:rFonts w:cs="Times New Roman"/>
          <w:szCs w:val="20"/>
        </w:rPr>
        <w:t>.</w:t>
      </w:r>
    </w:p>
    <w:p w:rsidR="000535ED" w:rsidRDefault="000535ED" w:rsidP="00F32079">
      <w:pPr>
        <w:pStyle w:val="Hlavika"/>
        <w:spacing w:before="0"/>
        <w:rPr>
          <w:rFonts w:cs="Times New Roman"/>
          <w:szCs w:val="20"/>
        </w:rPr>
      </w:pPr>
    </w:p>
    <w:p w:rsidR="009D06CB" w:rsidRPr="00B44FDB" w:rsidRDefault="009D06CB" w:rsidP="009D06CB">
      <w:pPr>
        <w:pStyle w:val="NADPIS2POZN"/>
        <w:numPr>
          <w:ilvl w:val="0"/>
          <w:numId w:val="7"/>
        </w:numPr>
        <w:tabs>
          <w:tab w:val="clear" w:pos="502"/>
        </w:tabs>
        <w:ind w:left="567" w:hanging="567"/>
        <w:rPr>
          <w:rFonts w:ascii="Arial Narrow" w:hAnsi="Arial Narrow"/>
          <w:snapToGrid/>
        </w:rPr>
      </w:pPr>
      <w:r w:rsidRPr="00B44FDB">
        <w:rPr>
          <w:rFonts w:ascii="Arial Narrow" w:hAnsi="Arial Narrow"/>
          <w:snapToGrid/>
        </w:rPr>
        <w:t xml:space="preserve">Zásoby  </w:t>
      </w:r>
    </w:p>
    <w:p w:rsidR="009D06CB" w:rsidRPr="009D06CB" w:rsidRDefault="009D06CB" w:rsidP="009D06CB">
      <w:pPr>
        <w:pStyle w:val="Nadpis3"/>
        <w:numPr>
          <w:ilvl w:val="1"/>
          <w:numId w:val="7"/>
        </w:numPr>
        <w:spacing w:before="0" w:after="0" w:line="240" w:lineRule="auto"/>
        <w:ind w:left="567" w:hanging="567"/>
        <w:rPr>
          <w:rFonts w:ascii="Arial Narrow" w:hAnsi="Arial Narrow"/>
          <w:b w:val="0"/>
          <w:sz w:val="20"/>
          <w:szCs w:val="20"/>
          <w:u w:val="single"/>
        </w:rPr>
      </w:pPr>
      <w:r w:rsidRPr="009D06CB">
        <w:rPr>
          <w:rFonts w:ascii="Arial Narrow" w:hAnsi="Arial Narrow"/>
          <w:b w:val="0"/>
          <w:sz w:val="20"/>
          <w:szCs w:val="20"/>
          <w:u w:val="single"/>
        </w:rPr>
        <w:t>Prehľad o opravných položkách podľa jednotlivých súvahových položiek</w:t>
      </w:r>
    </w:p>
    <w:p w:rsidR="009D06CB" w:rsidRPr="00B44FDB" w:rsidRDefault="009D06CB" w:rsidP="009D06CB">
      <w:pPr>
        <w:spacing w:before="0" w:after="0" w:line="240" w:lineRule="auto"/>
        <w:rPr>
          <w:snapToGrid w:val="0"/>
          <w:szCs w:val="20"/>
          <w:lang w:eastAsia="sk-SK"/>
        </w:rPr>
      </w:pPr>
    </w:p>
    <w:tbl>
      <w:tblPr>
        <w:tblW w:w="9122" w:type="dxa"/>
        <w:tblInd w:w="70" w:type="dxa"/>
        <w:tblCellMar>
          <w:left w:w="70" w:type="dxa"/>
          <w:right w:w="70" w:type="dxa"/>
        </w:tblCellMar>
        <w:tblLook w:val="04A0" w:firstRow="1" w:lastRow="0" w:firstColumn="1" w:lastColumn="0" w:noHBand="0" w:noVBand="1"/>
      </w:tblPr>
      <w:tblGrid>
        <w:gridCol w:w="3402"/>
        <w:gridCol w:w="980"/>
        <w:gridCol w:w="880"/>
        <w:gridCol w:w="940"/>
        <w:gridCol w:w="980"/>
        <w:gridCol w:w="1000"/>
        <w:gridCol w:w="940"/>
      </w:tblGrid>
      <w:tr w:rsidR="00C9179A" w:rsidRPr="00C9179A" w:rsidTr="00C9179A">
        <w:trPr>
          <w:trHeight w:val="270"/>
        </w:trPr>
        <w:tc>
          <w:tcPr>
            <w:tcW w:w="3402" w:type="dxa"/>
            <w:vMerge w:val="restart"/>
            <w:tcBorders>
              <w:top w:val="single" w:sz="4" w:space="0" w:color="auto"/>
              <w:left w:val="nil"/>
              <w:bottom w:val="single" w:sz="4" w:space="0" w:color="000000"/>
              <w:right w:val="nil"/>
            </w:tcBorders>
            <w:shd w:val="clear" w:color="auto" w:fill="auto"/>
            <w:vAlign w:val="center"/>
            <w:hideMark/>
          </w:tcPr>
          <w:p w:rsidR="00C9179A" w:rsidRPr="00C9179A" w:rsidRDefault="00C9179A" w:rsidP="00C9179A">
            <w:pPr>
              <w:spacing w:before="0" w:after="0" w:line="240" w:lineRule="auto"/>
              <w:jc w:val="left"/>
              <w:outlineLvl w:val="0"/>
              <w:rPr>
                <w:b/>
                <w:bCs/>
                <w:sz w:val="16"/>
                <w:szCs w:val="16"/>
                <w:lang w:eastAsia="sk-SK"/>
              </w:rPr>
            </w:pPr>
            <w:r w:rsidRPr="00C9179A">
              <w:rPr>
                <w:b/>
                <w:bCs/>
                <w:sz w:val="16"/>
                <w:szCs w:val="16"/>
                <w:lang w:eastAsia="sk-SK"/>
              </w:rPr>
              <w:t> </w:t>
            </w:r>
          </w:p>
        </w:tc>
        <w:tc>
          <w:tcPr>
            <w:tcW w:w="980" w:type="dxa"/>
            <w:tcBorders>
              <w:top w:val="single" w:sz="4" w:space="0" w:color="auto"/>
              <w:left w:val="nil"/>
              <w:bottom w:val="nil"/>
              <w:right w:val="nil"/>
            </w:tcBorders>
            <w:shd w:val="clear" w:color="auto" w:fill="auto"/>
            <w:vAlign w:val="center"/>
            <w:hideMark/>
          </w:tcPr>
          <w:p w:rsidR="00C9179A" w:rsidRPr="00C9179A" w:rsidRDefault="00C9179A" w:rsidP="00C9179A">
            <w:pPr>
              <w:spacing w:before="0" w:after="0" w:line="240" w:lineRule="auto"/>
              <w:jc w:val="center"/>
              <w:outlineLvl w:val="0"/>
              <w:rPr>
                <w:b/>
                <w:bCs/>
                <w:sz w:val="16"/>
                <w:szCs w:val="16"/>
                <w:lang w:eastAsia="sk-SK"/>
              </w:rPr>
            </w:pPr>
            <w:r w:rsidRPr="00C9179A">
              <w:rPr>
                <w:b/>
                <w:bCs/>
                <w:sz w:val="16"/>
                <w:szCs w:val="16"/>
                <w:lang w:eastAsia="sk-SK"/>
              </w:rPr>
              <w:t>Stav</w:t>
            </w:r>
          </w:p>
        </w:tc>
        <w:tc>
          <w:tcPr>
            <w:tcW w:w="880" w:type="dxa"/>
            <w:vMerge w:val="restart"/>
            <w:tcBorders>
              <w:top w:val="single" w:sz="4" w:space="0" w:color="auto"/>
              <w:left w:val="nil"/>
              <w:bottom w:val="single" w:sz="4" w:space="0" w:color="000000"/>
              <w:right w:val="nil"/>
            </w:tcBorders>
            <w:shd w:val="clear" w:color="auto" w:fill="auto"/>
            <w:vAlign w:val="center"/>
            <w:hideMark/>
          </w:tcPr>
          <w:p w:rsidR="00C9179A" w:rsidRPr="00C9179A" w:rsidRDefault="00C9179A" w:rsidP="00C9179A">
            <w:pPr>
              <w:spacing w:before="0" w:after="0" w:line="240" w:lineRule="auto"/>
              <w:jc w:val="center"/>
              <w:outlineLvl w:val="0"/>
              <w:rPr>
                <w:b/>
                <w:bCs/>
                <w:sz w:val="16"/>
                <w:szCs w:val="16"/>
                <w:lang w:eastAsia="sk-SK"/>
              </w:rPr>
            </w:pPr>
            <w:r w:rsidRPr="00C9179A">
              <w:rPr>
                <w:b/>
                <w:bCs/>
                <w:sz w:val="16"/>
                <w:szCs w:val="16"/>
                <w:lang w:eastAsia="sk-SK"/>
              </w:rPr>
              <w:t>Vplyv zlúčenia</w:t>
            </w:r>
          </w:p>
        </w:tc>
        <w:tc>
          <w:tcPr>
            <w:tcW w:w="940" w:type="dxa"/>
            <w:vMerge w:val="restart"/>
            <w:tcBorders>
              <w:top w:val="single" w:sz="4" w:space="0" w:color="auto"/>
              <w:left w:val="nil"/>
              <w:bottom w:val="single" w:sz="4" w:space="0" w:color="000000"/>
              <w:right w:val="nil"/>
            </w:tcBorders>
            <w:shd w:val="clear" w:color="auto" w:fill="auto"/>
            <w:vAlign w:val="center"/>
            <w:hideMark/>
          </w:tcPr>
          <w:p w:rsidR="00C9179A" w:rsidRPr="00C9179A" w:rsidRDefault="00C9179A" w:rsidP="00C9179A">
            <w:pPr>
              <w:spacing w:before="0" w:after="0" w:line="240" w:lineRule="auto"/>
              <w:jc w:val="center"/>
              <w:outlineLvl w:val="0"/>
              <w:rPr>
                <w:b/>
                <w:bCs/>
                <w:sz w:val="16"/>
                <w:szCs w:val="16"/>
                <w:lang w:eastAsia="sk-SK"/>
              </w:rPr>
            </w:pPr>
            <w:r w:rsidRPr="00C9179A">
              <w:rPr>
                <w:b/>
                <w:bCs/>
                <w:sz w:val="16"/>
                <w:szCs w:val="16"/>
                <w:lang w:eastAsia="sk-SK"/>
              </w:rPr>
              <w:t>Tvorba</w:t>
            </w:r>
          </w:p>
        </w:tc>
        <w:tc>
          <w:tcPr>
            <w:tcW w:w="980" w:type="dxa"/>
            <w:vMerge w:val="restart"/>
            <w:tcBorders>
              <w:top w:val="single" w:sz="4" w:space="0" w:color="auto"/>
              <w:left w:val="nil"/>
              <w:bottom w:val="single" w:sz="4" w:space="0" w:color="000000"/>
              <w:right w:val="nil"/>
            </w:tcBorders>
            <w:shd w:val="clear" w:color="auto" w:fill="auto"/>
            <w:vAlign w:val="center"/>
            <w:hideMark/>
          </w:tcPr>
          <w:p w:rsidR="00C9179A" w:rsidRPr="00C9179A" w:rsidRDefault="00C9179A" w:rsidP="00C9179A">
            <w:pPr>
              <w:spacing w:before="0" w:after="0" w:line="240" w:lineRule="auto"/>
              <w:jc w:val="center"/>
              <w:outlineLvl w:val="0"/>
              <w:rPr>
                <w:b/>
                <w:bCs/>
                <w:sz w:val="16"/>
                <w:szCs w:val="16"/>
                <w:lang w:eastAsia="sk-SK"/>
              </w:rPr>
            </w:pPr>
            <w:r w:rsidRPr="00C9179A">
              <w:rPr>
                <w:b/>
                <w:bCs/>
                <w:sz w:val="16"/>
                <w:szCs w:val="16"/>
                <w:lang w:eastAsia="sk-SK"/>
              </w:rPr>
              <w:t>Zníženie – použitie OP</w:t>
            </w:r>
          </w:p>
        </w:tc>
        <w:tc>
          <w:tcPr>
            <w:tcW w:w="1000" w:type="dxa"/>
            <w:tcBorders>
              <w:top w:val="single" w:sz="4" w:space="0" w:color="auto"/>
              <w:left w:val="nil"/>
              <w:bottom w:val="nil"/>
              <w:right w:val="nil"/>
            </w:tcBorders>
            <w:shd w:val="clear" w:color="auto" w:fill="auto"/>
            <w:vAlign w:val="center"/>
            <w:hideMark/>
          </w:tcPr>
          <w:p w:rsidR="00C9179A" w:rsidRPr="00C9179A" w:rsidRDefault="00C9179A" w:rsidP="00C9179A">
            <w:pPr>
              <w:spacing w:before="0" w:after="0" w:line="240" w:lineRule="auto"/>
              <w:jc w:val="center"/>
              <w:outlineLvl w:val="0"/>
              <w:rPr>
                <w:b/>
                <w:bCs/>
                <w:sz w:val="16"/>
                <w:szCs w:val="16"/>
                <w:lang w:eastAsia="sk-SK"/>
              </w:rPr>
            </w:pPr>
            <w:r w:rsidRPr="00C9179A">
              <w:rPr>
                <w:b/>
                <w:bCs/>
                <w:sz w:val="16"/>
                <w:szCs w:val="16"/>
                <w:lang w:eastAsia="sk-SK"/>
              </w:rPr>
              <w:t>Zúčtovanie -</w:t>
            </w:r>
          </w:p>
        </w:tc>
        <w:tc>
          <w:tcPr>
            <w:tcW w:w="940" w:type="dxa"/>
            <w:tcBorders>
              <w:top w:val="single" w:sz="4" w:space="0" w:color="auto"/>
              <w:left w:val="nil"/>
              <w:bottom w:val="nil"/>
              <w:right w:val="nil"/>
            </w:tcBorders>
            <w:shd w:val="clear" w:color="auto" w:fill="auto"/>
            <w:vAlign w:val="center"/>
            <w:hideMark/>
          </w:tcPr>
          <w:p w:rsidR="00C9179A" w:rsidRPr="00C9179A" w:rsidRDefault="00C9179A" w:rsidP="00C9179A">
            <w:pPr>
              <w:spacing w:before="0" w:after="0" w:line="240" w:lineRule="auto"/>
              <w:jc w:val="center"/>
              <w:outlineLvl w:val="0"/>
              <w:rPr>
                <w:b/>
                <w:bCs/>
                <w:sz w:val="16"/>
                <w:szCs w:val="16"/>
                <w:lang w:eastAsia="sk-SK"/>
              </w:rPr>
            </w:pPr>
            <w:r w:rsidRPr="00C9179A">
              <w:rPr>
                <w:b/>
                <w:bCs/>
                <w:sz w:val="16"/>
                <w:szCs w:val="16"/>
                <w:lang w:eastAsia="sk-SK"/>
              </w:rPr>
              <w:t>Stav</w:t>
            </w:r>
          </w:p>
        </w:tc>
      </w:tr>
      <w:tr w:rsidR="00C9179A" w:rsidRPr="00C9179A" w:rsidTr="00C9179A">
        <w:trPr>
          <w:trHeight w:val="465"/>
        </w:trPr>
        <w:tc>
          <w:tcPr>
            <w:tcW w:w="3402" w:type="dxa"/>
            <w:vMerge/>
            <w:tcBorders>
              <w:top w:val="single" w:sz="4" w:space="0" w:color="auto"/>
              <w:left w:val="nil"/>
              <w:bottom w:val="single" w:sz="4" w:space="0" w:color="000000"/>
              <w:right w:val="nil"/>
            </w:tcBorders>
            <w:vAlign w:val="center"/>
            <w:hideMark/>
          </w:tcPr>
          <w:p w:rsidR="00C9179A" w:rsidRPr="00C9179A" w:rsidRDefault="00C9179A" w:rsidP="00C9179A">
            <w:pPr>
              <w:spacing w:before="0" w:after="0" w:line="240" w:lineRule="auto"/>
              <w:jc w:val="left"/>
              <w:rPr>
                <w:b/>
                <w:bCs/>
                <w:sz w:val="16"/>
                <w:szCs w:val="16"/>
                <w:lang w:eastAsia="sk-SK"/>
              </w:rPr>
            </w:pPr>
          </w:p>
        </w:tc>
        <w:tc>
          <w:tcPr>
            <w:tcW w:w="980" w:type="dxa"/>
            <w:tcBorders>
              <w:top w:val="nil"/>
              <w:left w:val="nil"/>
              <w:bottom w:val="single" w:sz="4" w:space="0" w:color="auto"/>
              <w:right w:val="nil"/>
            </w:tcBorders>
            <w:shd w:val="clear" w:color="auto" w:fill="auto"/>
            <w:vAlign w:val="center"/>
            <w:hideMark/>
          </w:tcPr>
          <w:p w:rsidR="00C9179A" w:rsidRPr="00C9179A" w:rsidRDefault="00C9179A" w:rsidP="00C9179A">
            <w:pPr>
              <w:spacing w:before="0" w:after="0" w:line="240" w:lineRule="auto"/>
              <w:jc w:val="center"/>
              <w:outlineLvl w:val="0"/>
              <w:rPr>
                <w:b/>
                <w:bCs/>
                <w:sz w:val="16"/>
                <w:szCs w:val="16"/>
                <w:lang w:eastAsia="sk-SK"/>
              </w:rPr>
            </w:pPr>
            <w:r w:rsidRPr="00C9179A">
              <w:rPr>
                <w:b/>
                <w:bCs/>
                <w:sz w:val="16"/>
                <w:szCs w:val="16"/>
                <w:lang w:eastAsia="sk-SK"/>
              </w:rPr>
              <w:t>k 1. 1. 2014</w:t>
            </w:r>
          </w:p>
        </w:tc>
        <w:tc>
          <w:tcPr>
            <w:tcW w:w="880" w:type="dxa"/>
            <w:vMerge/>
            <w:tcBorders>
              <w:top w:val="single" w:sz="4" w:space="0" w:color="auto"/>
              <w:left w:val="nil"/>
              <w:bottom w:val="single" w:sz="4" w:space="0" w:color="000000"/>
              <w:right w:val="nil"/>
            </w:tcBorders>
            <w:vAlign w:val="center"/>
            <w:hideMark/>
          </w:tcPr>
          <w:p w:rsidR="00C9179A" w:rsidRPr="00C9179A" w:rsidRDefault="00C9179A" w:rsidP="00C9179A">
            <w:pPr>
              <w:spacing w:before="0" w:after="0" w:line="240" w:lineRule="auto"/>
              <w:jc w:val="left"/>
              <w:rPr>
                <w:b/>
                <w:bCs/>
                <w:sz w:val="16"/>
                <w:szCs w:val="16"/>
                <w:lang w:eastAsia="sk-SK"/>
              </w:rPr>
            </w:pPr>
          </w:p>
        </w:tc>
        <w:tc>
          <w:tcPr>
            <w:tcW w:w="940" w:type="dxa"/>
            <w:vMerge/>
            <w:tcBorders>
              <w:top w:val="single" w:sz="4" w:space="0" w:color="auto"/>
              <w:left w:val="nil"/>
              <w:bottom w:val="single" w:sz="4" w:space="0" w:color="000000"/>
              <w:right w:val="nil"/>
            </w:tcBorders>
            <w:vAlign w:val="center"/>
            <w:hideMark/>
          </w:tcPr>
          <w:p w:rsidR="00C9179A" w:rsidRPr="00C9179A" w:rsidRDefault="00C9179A" w:rsidP="00C9179A">
            <w:pPr>
              <w:spacing w:before="0" w:after="0" w:line="240" w:lineRule="auto"/>
              <w:jc w:val="left"/>
              <w:rPr>
                <w:b/>
                <w:bCs/>
                <w:sz w:val="16"/>
                <w:szCs w:val="16"/>
                <w:lang w:eastAsia="sk-SK"/>
              </w:rPr>
            </w:pPr>
          </w:p>
        </w:tc>
        <w:tc>
          <w:tcPr>
            <w:tcW w:w="980" w:type="dxa"/>
            <w:vMerge/>
            <w:tcBorders>
              <w:top w:val="single" w:sz="4" w:space="0" w:color="auto"/>
              <w:left w:val="nil"/>
              <w:bottom w:val="single" w:sz="4" w:space="0" w:color="000000"/>
              <w:right w:val="nil"/>
            </w:tcBorders>
            <w:vAlign w:val="center"/>
            <w:hideMark/>
          </w:tcPr>
          <w:p w:rsidR="00C9179A" w:rsidRPr="00C9179A" w:rsidRDefault="00C9179A" w:rsidP="00C9179A">
            <w:pPr>
              <w:spacing w:before="0" w:after="0" w:line="240" w:lineRule="auto"/>
              <w:jc w:val="left"/>
              <w:rPr>
                <w:b/>
                <w:bCs/>
                <w:sz w:val="16"/>
                <w:szCs w:val="16"/>
                <w:lang w:eastAsia="sk-SK"/>
              </w:rPr>
            </w:pPr>
          </w:p>
        </w:tc>
        <w:tc>
          <w:tcPr>
            <w:tcW w:w="1000" w:type="dxa"/>
            <w:tcBorders>
              <w:top w:val="nil"/>
              <w:left w:val="nil"/>
              <w:bottom w:val="single" w:sz="4" w:space="0" w:color="auto"/>
              <w:right w:val="nil"/>
            </w:tcBorders>
            <w:shd w:val="clear" w:color="auto" w:fill="auto"/>
            <w:vAlign w:val="center"/>
            <w:hideMark/>
          </w:tcPr>
          <w:p w:rsidR="00C9179A" w:rsidRPr="00C9179A" w:rsidRDefault="00C9179A" w:rsidP="00C9179A">
            <w:pPr>
              <w:spacing w:before="0" w:after="0" w:line="240" w:lineRule="auto"/>
              <w:jc w:val="center"/>
              <w:outlineLvl w:val="0"/>
              <w:rPr>
                <w:b/>
                <w:bCs/>
                <w:sz w:val="16"/>
                <w:szCs w:val="16"/>
                <w:lang w:eastAsia="sk-SK"/>
              </w:rPr>
            </w:pPr>
            <w:r w:rsidRPr="00C9179A">
              <w:rPr>
                <w:b/>
                <w:bCs/>
                <w:sz w:val="16"/>
                <w:szCs w:val="16"/>
                <w:lang w:eastAsia="sk-SK"/>
              </w:rPr>
              <w:t>rozpustenie OP</w:t>
            </w:r>
          </w:p>
        </w:tc>
        <w:tc>
          <w:tcPr>
            <w:tcW w:w="940" w:type="dxa"/>
            <w:tcBorders>
              <w:top w:val="nil"/>
              <w:left w:val="nil"/>
              <w:bottom w:val="single" w:sz="4" w:space="0" w:color="auto"/>
              <w:right w:val="nil"/>
            </w:tcBorders>
            <w:shd w:val="clear" w:color="auto" w:fill="auto"/>
            <w:vAlign w:val="center"/>
            <w:hideMark/>
          </w:tcPr>
          <w:p w:rsidR="00C9179A" w:rsidRPr="00C9179A" w:rsidRDefault="00C9179A" w:rsidP="00C9179A">
            <w:pPr>
              <w:spacing w:before="0" w:after="0" w:line="240" w:lineRule="auto"/>
              <w:jc w:val="center"/>
              <w:outlineLvl w:val="0"/>
              <w:rPr>
                <w:b/>
                <w:bCs/>
                <w:sz w:val="16"/>
                <w:szCs w:val="16"/>
                <w:lang w:eastAsia="sk-SK"/>
              </w:rPr>
            </w:pPr>
            <w:r w:rsidRPr="00C9179A">
              <w:rPr>
                <w:b/>
                <w:bCs/>
                <w:sz w:val="16"/>
                <w:szCs w:val="16"/>
                <w:lang w:eastAsia="sk-SK"/>
              </w:rPr>
              <w:t>k 31. 12. 2014</w:t>
            </w:r>
          </w:p>
        </w:tc>
      </w:tr>
      <w:tr w:rsidR="00C9179A" w:rsidRPr="00C9179A" w:rsidTr="00C9179A">
        <w:trPr>
          <w:trHeight w:val="270"/>
        </w:trPr>
        <w:tc>
          <w:tcPr>
            <w:tcW w:w="3402"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left"/>
              <w:outlineLvl w:val="0"/>
              <w:rPr>
                <w:b/>
                <w:bCs/>
                <w:sz w:val="16"/>
                <w:szCs w:val="16"/>
                <w:lang w:eastAsia="sk-SK"/>
              </w:rPr>
            </w:pPr>
          </w:p>
        </w:tc>
        <w:tc>
          <w:tcPr>
            <w:tcW w:w="98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left"/>
              <w:outlineLvl w:val="0"/>
              <w:rPr>
                <w:b/>
                <w:bCs/>
                <w:sz w:val="16"/>
                <w:szCs w:val="16"/>
                <w:lang w:eastAsia="sk-SK"/>
              </w:rPr>
            </w:pPr>
          </w:p>
        </w:tc>
        <w:tc>
          <w:tcPr>
            <w:tcW w:w="880" w:type="dxa"/>
            <w:tcBorders>
              <w:top w:val="nil"/>
              <w:left w:val="nil"/>
              <w:bottom w:val="nil"/>
              <w:right w:val="nil"/>
            </w:tcBorders>
            <w:shd w:val="clear" w:color="auto" w:fill="auto"/>
            <w:noWrap/>
            <w:vAlign w:val="bottom"/>
            <w:hideMark/>
          </w:tcPr>
          <w:p w:rsidR="00C9179A" w:rsidRPr="00C9179A" w:rsidRDefault="00C9179A" w:rsidP="00C9179A">
            <w:pPr>
              <w:spacing w:before="0" w:after="0" w:line="240" w:lineRule="auto"/>
              <w:jc w:val="left"/>
              <w:outlineLvl w:val="0"/>
              <w:rPr>
                <w:sz w:val="16"/>
                <w:szCs w:val="16"/>
                <w:lang w:eastAsia="sk-SK"/>
              </w:rPr>
            </w:pPr>
          </w:p>
        </w:tc>
        <w:tc>
          <w:tcPr>
            <w:tcW w:w="94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left"/>
              <w:outlineLvl w:val="0"/>
              <w:rPr>
                <w:b/>
                <w:bCs/>
                <w:sz w:val="16"/>
                <w:szCs w:val="16"/>
                <w:lang w:eastAsia="sk-SK"/>
              </w:rPr>
            </w:pPr>
          </w:p>
        </w:tc>
        <w:tc>
          <w:tcPr>
            <w:tcW w:w="98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left"/>
              <w:outlineLvl w:val="0"/>
              <w:rPr>
                <w:b/>
                <w:bCs/>
                <w:sz w:val="16"/>
                <w:szCs w:val="16"/>
                <w:lang w:eastAsia="sk-SK"/>
              </w:rPr>
            </w:pPr>
          </w:p>
        </w:tc>
        <w:tc>
          <w:tcPr>
            <w:tcW w:w="100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left"/>
              <w:outlineLvl w:val="0"/>
              <w:rPr>
                <w:b/>
                <w:bCs/>
                <w:sz w:val="16"/>
                <w:szCs w:val="16"/>
                <w:lang w:eastAsia="sk-SK"/>
              </w:rPr>
            </w:pPr>
          </w:p>
        </w:tc>
        <w:tc>
          <w:tcPr>
            <w:tcW w:w="94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left"/>
              <w:outlineLvl w:val="0"/>
              <w:rPr>
                <w:b/>
                <w:bCs/>
                <w:sz w:val="16"/>
                <w:szCs w:val="16"/>
                <w:lang w:eastAsia="sk-SK"/>
              </w:rPr>
            </w:pPr>
          </w:p>
        </w:tc>
      </w:tr>
      <w:tr w:rsidR="00C9179A" w:rsidRPr="00C9179A" w:rsidTr="00C9179A">
        <w:trPr>
          <w:trHeight w:val="270"/>
        </w:trPr>
        <w:tc>
          <w:tcPr>
            <w:tcW w:w="3402"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left"/>
              <w:outlineLvl w:val="0"/>
              <w:rPr>
                <w:sz w:val="16"/>
                <w:szCs w:val="16"/>
                <w:lang w:eastAsia="sk-SK"/>
              </w:rPr>
            </w:pPr>
            <w:r w:rsidRPr="00C9179A">
              <w:rPr>
                <w:sz w:val="16"/>
                <w:szCs w:val="16"/>
                <w:lang w:eastAsia="sk-SK"/>
              </w:rPr>
              <w:t>Materiál</w:t>
            </w:r>
          </w:p>
        </w:tc>
        <w:tc>
          <w:tcPr>
            <w:tcW w:w="98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626,65   </w:t>
            </w:r>
          </w:p>
        </w:tc>
        <w:tc>
          <w:tcPr>
            <w:tcW w:w="98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626,65   </w:t>
            </w:r>
          </w:p>
        </w:tc>
      </w:tr>
      <w:tr w:rsidR="00C9179A" w:rsidRPr="00C9179A" w:rsidTr="00C9179A">
        <w:trPr>
          <w:trHeight w:val="270"/>
        </w:trPr>
        <w:tc>
          <w:tcPr>
            <w:tcW w:w="3402"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left"/>
              <w:outlineLvl w:val="0"/>
              <w:rPr>
                <w:sz w:val="16"/>
                <w:szCs w:val="16"/>
                <w:lang w:eastAsia="sk-SK"/>
              </w:rPr>
            </w:pPr>
            <w:r w:rsidRPr="00C9179A">
              <w:rPr>
                <w:sz w:val="16"/>
                <w:szCs w:val="16"/>
                <w:lang w:eastAsia="sk-SK"/>
              </w:rPr>
              <w:t>Nedokončená výroba a polotovary vlastnej výroby</w:t>
            </w:r>
          </w:p>
        </w:tc>
        <w:tc>
          <w:tcPr>
            <w:tcW w:w="98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r>
      <w:tr w:rsidR="00C9179A" w:rsidRPr="00C9179A" w:rsidTr="00C9179A">
        <w:trPr>
          <w:trHeight w:val="270"/>
        </w:trPr>
        <w:tc>
          <w:tcPr>
            <w:tcW w:w="3402"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left"/>
              <w:outlineLvl w:val="0"/>
              <w:rPr>
                <w:sz w:val="16"/>
                <w:szCs w:val="16"/>
                <w:lang w:eastAsia="sk-SK"/>
              </w:rPr>
            </w:pPr>
            <w:r w:rsidRPr="00C9179A">
              <w:rPr>
                <w:sz w:val="16"/>
                <w:szCs w:val="16"/>
                <w:lang w:eastAsia="sk-SK"/>
              </w:rPr>
              <w:t>Výrobky</w:t>
            </w:r>
          </w:p>
        </w:tc>
        <w:tc>
          <w:tcPr>
            <w:tcW w:w="98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r>
      <w:tr w:rsidR="00C9179A" w:rsidRPr="00C9179A" w:rsidTr="00C9179A">
        <w:trPr>
          <w:trHeight w:val="270"/>
        </w:trPr>
        <w:tc>
          <w:tcPr>
            <w:tcW w:w="3402"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left"/>
              <w:outlineLvl w:val="0"/>
              <w:rPr>
                <w:sz w:val="16"/>
                <w:szCs w:val="16"/>
                <w:lang w:eastAsia="sk-SK"/>
              </w:rPr>
            </w:pPr>
            <w:r w:rsidRPr="00C9179A">
              <w:rPr>
                <w:sz w:val="16"/>
                <w:szCs w:val="16"/>
                <w:lang w:eastAsia="sk-SK"/>
              </w:rPr>
              <w:t>Zvieratá</w:t>
            </w:r>
          </w:p>
        </w:tc>
        <w:tc>
          <w:tcPr>
            <w:tcW w:w="98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r>
      <w:tr w:rsidR="00C9179A" w:rsidRPr="00C9179A" w:rsidTr="00C9179A">
        <w:trPr>
          <w:trHeight w:val="270"/>
        </w:trPr>
        <w:tc>
          <w:tcPr>
            <w:tcW w:w="3402"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left"/>
              <w:outlineLvl w:val="0"/>
              <w:rPr>
                <w:sz w:val="16"/>
                <w:szCs w:val="16"/>
                <w:lang w:eastAsia="sk-SK"/>
              </w:rPr>
            </w:pPr>
            <w:r w:rsidRPr="00C9179A">
              <w:rPr>
                <w:sz w:val="16"/>
                <w:szCs w:val="16"/>
                <w:lang w:eastAsia="sk-SK"/>
              </w:rPr>
              <w:t>Tovar</w:t>
            </w:r>
          </w:p>
        </w:tc>
        <w:tc>
          <w:tcPr>
            <w:tcW w:w="98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r>
      <w:tr w:rsidR="00C9179A" w:rsidRPr="00C9179A" w:rsidTr="00C9179A">
        <w:trPr>
          <w:trHeight w:val="270"/>
        </w:trPr>
        <w:tc>
          <w:tcPr>
            <w:tcW w:w="3402"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left"/>
              <w:outlineLvl w:val="0"/>
              <w:rPr>
                <w:sz w:val="16"/>
                <w:szCs w:val="16"/>
                <w:lang w:eastAsia="sk-SK"/>
              </w:rPr>
            </w:pPr>
            <w:r w:rsidRPr="00C9179A">
              <w:rPr>
                <w:sz w:val="16"/>
                <w:szCs w:val="16"/>
                <w:lang w:eastAsia="sk-SK"/>
              </w:rPr>
              <w:t>Poskytnuté prevádzkové preddavky na zásoby</w:t>
            </w:r>
          </w:p>
        </w:tc>
        <w:tc>
          <w:tcPr>
            <w:tcW w:w="98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r>
      <w:tr w:rsidR="00C9179A" w:rsidRPr="00C9179A" w:rsidTr="00C9179A">
        <w:trPr>
          <w:trHeight w:val="270"/>
        </w:trPr>
        <w:tc>
          <w:tcPr>
            <w:tcW w:w="3402" w:type="dxa"/>
            <w:tcBorders>
              <w:top w:val="nil"/>
              <w:left w:val="nil"/>
              <w:bottom w:val="single" w:sz="4" w:space="0" w:color="auto"/>
              <w:right w:val="nil"/>
            </w:tcBorders>
            <w:shd w:val="clear" w:color="auto" w:fill="auto"/>
            <w:vAlign w:val="center"/>
            <w:hideMark/>
          </w:tcPr>
          <w:p w:rsidR="00C9179A" w:rsidRPr="00C9179A" w:rsidRDefault="00C9179A" w:rsidP="00C9179A">
            <w:pPr>
              <w:spacing w:before="0" w:after="0" w:line="240" w:lineRule="auto"/>
              <w:jc w:val="left"/>
              <w:outlineLvl w:val="0"/>
              <w:rPr>
                <w:b/>
                <w:bCs/>
                <w:sz w:val="16"/>
                <w:szCs w:val="16"/>
                <w:lang w:eastAsia="sk-SK"/>
              </w:rPr>
            </w:pPr>
            <w:r w:rsidRPr="00C9179A">
              <w:rPr>
                <w:b/>
                <w:bCs/>
                <w:sz w:val="16"/>
                <w:szCs w:val="16"/>
                <w:lang w:eastAsia="sk-SK"/>
              </w:rPr>
              <w:t>Spolu</w:t>
            </w:r>
          </w:p>
        </w:tc>
        <w:tc>
          <w:tcPr>
            <w:tcW w:w="980" w:type="dxa"/>
            <w:tcBorders>
              <w:top w:val="single" w:sz="4" w:space="0" w:color="auto"/>
              <w:left w:val="nil"/>
              <w:bottom w:val="single" w:sz="4" w:space="0" w:color="auto"/>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880" w:type="dxa"/>
            <w:tcBorders>
              <w:top w:val="single" w:sz="4" w:space="0" w:color="auto"/>
              <w:left w:val="nil"/>
              <w:bottom w:val="single" w:sz="4" w:space="0" w:color="auto"/>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940" w:type="dxa"/>
            <w:tcBorders>
              <w:top w:val="single" w:sz="4" w:space="0" w:color="auto"/>
              <w:left w:val="nil"/>
              <w:bottom w:val="single" w:sz="4" w:space="0" w:color="auto"/>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626,65   </w:t>
            </w:r>
          </w:p>
        </w:tc>
        <w:tc>
          <w:tcPr>
            <w:tcW w:w="980" w:type="dxa"/>
            <w:tcBorders>
              <w:top w:val="single" w:sz="4" w:space="0" w:color="auto"/>
              <w:left w:val="nil"/>
              <w:bottom w:val="single" w:sz="4" w:space="0" w:color="auto"/>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1000" w:type="dxa"/>
            <w:tcBorders>
              <w:top w:val="single" w:sz="4" w:space="0" w:color="auto"/>
              <w:left w:val="nil"/>
              <w:bottom w:val="single" w:sz="4" w:space="0" w:color="auto"/>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     </w:t>
            </w:r>
          </w:p>
        </w:tc>
        <w:tc>
          <w:tcPr>
            <w:tcW w:w="940" w:type="dxa"/>
            <w:tcBorders>
              <w:top w:val="single" w:sz="4" w:space="0" w:color="auto"/>
              <w:left w:val="nil"/>
              <w:bottom w:val="single" w:sz="4" w:space="0" w:color="auto"/>
              <w:right w:val="nil"/>
            </w:tcBorders>
            <w:shd w:val="clear" w:color="auto" w:fill="auto"/>
            <w:vAlign w:val="center"/>
            <w:hideMark/>
          </w:tcPr>
          <w:p w:rsidR="00C9179A" w:rsidRPr="00C9179A" w:rsidRDefault="00C9179A" w:rsidP="00C9179A">
            <w:pPr>
              <w:spacing w:before="0" w:after="0" w:line="240" w:lineRule="auto"/>
              <w:jc w:val="right"/>
              <w:outlineLvl w:val="0"/>
              <w:rPr>
                <w:sz w:val="16"/>
                <w:szCs w:val="16"/>
                <w:lang w:eastAsia="sk-SK"/>
              </w:rPr>
            </w:pPr>
            <w:r w:rsidRPr="00C9179A">
              <w:rPr>
                <w:sz w:val="16"/>
                <w:szCs w:val="16"/>
                <w:lang w:eastAsia="sk-SK"/>
              </w:rPr>
              <w:t xml:space="preserve">       626,65   </w:t>
            </w:r>
          </w:p>
        </w:tc>
      </w:tr>
    </w:tbl>
    <w:p w:rsidR="001409FF" w:rsidRDefault="001409FF" w:rsidP="00AA5DB2">
      <w:pPr>
        <w:spacing w:before="0" w:line="240" w:lineRule="auto"/>
      </w:pPr>
    </w:p>
    <w:p w:rsidR="00AA5DB2" w:rsidRDefault="00AA5DB2" w:rsidP="00AA5DB2">
      <w:pPr>
        <w:spacing w:before="0" w:line="240" w:lineRule="auto"/>
      </w:pPr>
      <w:r>
        <w:t>Opravná položka bola vytvorená k nepotrebným zásobám všeobecného materiálu.</w:t>
      </w:r>
    </w:p>
    <w:p w:rsidR="00AA5DB2" w:rsidRPr="001409FF" w:rsidRDefault="00AA5DB2" w:rsidP="00AA5DB2">
      <w:pPr>
        <w:spacing w:before="0" w:line="240" w:lineRule="auto"/>
      </w:pPr>
    </w:p>
    <w:p w:rsidR="009D06CB" w:rsidRPr="009D06CB" w:rsidRDefault="009D06CB" w:rsidP="009D06CB">
      <w:pPr>
        <w:pStyle w:val="Nadpis3"/>
        <w:numPr>
          <w:ilvl w:val="1"/>
          <w:numId w:val="7"/>
        </w:numPr>
        <w:spacing w:before="0" w:after="0" w:line="240" w:lineRule="auto"/>
        <w:ind w:left="567" w:hanging="567"/>
        <w:rPr>
          <w:rFonts w:ascii="Arial Narrow" w:hAnsi="Arial Narrow"/>
          <w:b w:val="0"/>
          <w:sz w:val="20"/>
          <w:szCs w:val="20"/>
          <w:u w:val="single"/>
        </w:rPr>
      </w:pPr>
      <w:r w:rsidRPr="009D06CB">
        <w:rPr>
          <w:rFonts w:ascii="Arial Narrow" w:hAnsi="Arial Narrow"/>
          <w:b w:val="0"/>
          <w:sz w:val="20"/>
          <w:szCs w:val="20"/>
          <w:u w:val="single"/>
        </w:rPr>
        <w:t>Záložné právo a obmedzené disponovanie so zásobami</w:t>
      </w:r>
    </w:p>
    <w:p w:rsidR="009D06CB" w:rsidRPr="00B44FDB" w:rsidRDefault="009D06CB" w:rsidP="009D06CB">
      <w:pPr>
        <w:pStyle w:val="Hlavika"/>
        <w:spacing w:before="0"/>
        <w:rPr>
          <w:rFonts w:cs="Times New Roman"/>
          <w:color w:val="FF0000"/>
          <w:szCs w:val="20"/>
        </w:rPr>
      </w:pPr>
    </w:p>
    <w:p w:rsidR="009D06CB" w:rsidRPr="00B44FDB" w:rsidRDefault="001409FF" w:rsidP="009D06CB">
      <w:pPr>
        <w:pStyle w:val="Hlavika"/>
        <w:spacing w:before="0"/>
        <w:rPr>
          <w:rFonts w:cs="Times New Roman"/>
          <w:szCs w:val="20"/>
        </w:rPr>
      </w:pPr>
      <w:r>
        <w:rPr>
          <w:rFonts w:cs="Times New Roman"/>
          <w:szCs w:val="20"/>
        </w:rPr>
        <w:t>Organizácia nemala k 31. decembru</w:t>
      </w:r>
      <w:r w:rsidR="009D06CB" w:rsidRPr="00B44FDB">
        <w:rPr>
          <w:rFonts w:cs="Times New Roman"/>
          <w:szCs w:val="20"/>
        </w:rPr>
        <w:t xml:space="preserve"> 201</w:t>
      </w:r>
      <w:r w:rsidR="009D06CB">
        <w:rPr>
          <w:rFonts w:cs="Times New Roman"/>
          <w:szCs w:val="20"/>
        </w:rPr>
        <w:t xml:space="preserve">4 </w:t>
      </w:r>
      <w:r w:rsidR="009D06CB" w:rsidRPr="00B44FDB">
        <w:rPr>
          <w:rFonts w:cs="Times New Roman"/>
          <w:szCs w:val="20"/>
        </w:rPr>
        <w:t>zriadené žiadne záložné právo či obmedzenie disponovania so zásobami.</w:t>
      </w:r>
    </w:p>
    <w:p w:rsidR="009D06CB" w:rsidRPr="00E57F01" w:rsidRDefault="009D06CB" w:rsidP="00F32079">
      <w:pPr>
        <w:pStyle w:val="Hlavika"/>
        <w:spacing w:before="0"/>
        <w:rPr>
          <w:rFonts w:cs="Times New Roman"/>
          <w:szCs w:val="20"/>
        </w:rPr>
      </w:pPr>
    </w:p>
    <w:p w:rsidR="00FF5D35" w:rsidRDefault="00FF5D35">
      <w:pPr>
        <w:spacing w:before="0" w:after="200" w:line="276" w:lineRule="auto"/>
        <w:jc w:val="left"/>
        <w:rPr>
          <w:b/>
          <w:szCs w:val="20"/>
          <w:lang w:eastAsia="sk-SK"/>
        </w:rPr>
      </w:pPr>
      <w:r>
        <w:br w:type="page"/>
      </w:r>
    </w:p>
    <w:p w:rsidR="00BF3BEA" w:rsidRPr="00E57F01" w:rsidRDefault="00BF3BEA" w:rsidP="009D06CB">
      <w:pPr>
        <w:pStyle w:val="NADPIS2POZN"/>
        <w:numPr>
          <w:ilvl w:val="0"/>
          <w:numId w:val="7"/>
        </w:numPr>
        <w:tabs>
          <w:tab w:val="clear" w:pos="502"/>
        </w:tabs>
        <w:ind w:left="567" w:hanging="567"/>
        <w:rPr>
          <w:rFonts w:ascii="Arial Narrow" w:hAnsi="Arial Narrow"/>
          <w:snapToGrid/>
        </w:rPr>
      </w:pPr>
      <w:r w:rsidRPr="00E57F01">
        <w:rPr>
          <w:rFonts w:ascii="Arial Narrow" w:hAnsi="Arial Narrow"/>
          <w:snapToGrid/>
        </w:rPr>
        <w:lastRenderedPageBreak/>
        <w:t>Pohľadávky</w:t>
      </w:r>
    </w:p>
    <w:p w:rsidR="00BF3BEA" w:rsidRPr="00BF3BEA" w:rsidRDefault="00BF3BEA" w:rsidP="009D06CB">
      <w:pPr>
        <w:pStyle w:val="Nadpis3"/>
        <w:numPr>
          <w:ilvl w:val="1"/>
          <w:numId w:val="7"/>
        </w:numPr>
        <w:spacing w:before="0" w:after="0" w:line="240" w:lineRule="auto"/>
        <w:ind w:left="567" w:hanging="567"/>
        <w:rPr>
          <w:rFonts w:ascii="Arial Narrow" w:hAnsi="Arial Narrow"/>
          <w:b w:val="0"/>
          <w:sz w:val="20"/>
          <w:szCs w:val="20"/>
          <w:u w:val="single"/>
        </w:rPr>
      </w:pPr>
      <w:r w:rsidRPr="00BF3BEA">
        <w:rPr>
          <w:rFonts w:ascii="Arial Narrow" w:hAnsi="Arial Narrow"/>
          <w:b w:val="0"/>
          <w:sz w:val="20"/>
          <w:szCs w:val="20"/>
          <w:u w:val="single"/>
        </w:rPr>
        <w:t>Vývoj opravnej položky v priebehu účtovného obdobia</w:t>
      </w:r>
    </w:p>
    <w:p w:rsidR="00BF3BEA" w:rsidRDefault="00BF3BEA" w:rsidP="00BF3BEA">
      <w:pPr>
        <w:spacing w:before="0" w:after="0" w:line="240" w:lineRule="auto"/>
        <w:rPr>
          <w:szCs w:val="20"/>
        </w:rPr>
      </w:pPr>
    </w:p>
    <w:tbl>
      <w:tblPr>
        <w:tblW w:w="9012" w:type="dxa"/>
        <w:tblInd w:w="70" w:type="dxa"/>
        <w:tblCellMar>
          <w:left w:w="70" w:type="dxa"/>
          <w:right w:w="70" w:type="dxa"/>
        </w:tblCellMar>
        <w:tblLook w:val="04A0" w:firstRow="1" w:lastRow="0" w:firstColumn="1" w:lastColumn="0" w:noHBand="0" w:noVBand="1"/>
      </w:tblPr>
      <w:tblGrid>
        <w:gridCol w:w="2552"/>
        <w:gridCol w:w="1560"/>
        <w:gridCol w:w="1020"/>
        <w:gridCol w:w="780"/>
        <w:gridCol w:w="980"/>
        <w:gridCol w:w="1000"/>
        <w:gridCol w:w="1120"/>
      </w:tblGrid>
      <w:tr w:rsidR="00AC2706" w:rsidRPr="00AC2706" w:rsidTr="00AC2706">
        <w:trPr>
          <w:trHeight w:val="270"/>
        </w:trPr>
        <w:tc>
          <w:tcPr>
            <w:tcW w:w="2552" w:type="dxa"/>
            <w:vMerge w:val="restart"/>
            <w:tcBorders>
              <w:top w:val="single" w:sz="4" w:space="0" w:color="auto"/>
              <w:left w:val="nil"/>
              <w:bottom w:val="single" w:sz="4" w:space="0" w:color="000000"/>
              <w:right w:val="nil"/>
            </w:tcBorders>
            <w:shd w:val="clear" w:color="auto" w:fill="auto"/>
            <w:vAlign w:val="center"/>
            <w:hideMark/>
          </w:tcPr>
          <w:p w:rsidR="00AC2706" w:rsidRPr="00AC2706" w:rsidRDefault="00AC2706" w:rsidP="00AC2706">
            <w:pPr>
              <w:spacing w:before="0" w:after="0" w:line="240" w:lineRule="auto"/>
              <w:jc w:val="left"/>
              <w:outlineLvl w:val="0"/>
              <w:rPr>
                <w:b/>
                <w:bCs/>
                <w:sz w:val="16"/>
                <w:szCs w:val="16"/>
                <w:lang w:eastAsia="sk-SK"/>
              </w:rPr>
            </w:pPr>
            <w:r w:rsidRPr="00AC2706">
              <w:rPr>
                <w:b/>
                <w:bCs/>
                <w:sz w:val="16"/>
                <w:szCs w:val="16"/>
                <w:lang w:eastAsia="sk-SK"/>
              </w:rPr>
              <w:t> </w:t>
            </w:r>
          </w:p>
        </w:tc>
        <w:tc>
          <w:tcPr>
            <w:tcW w:w="1560" w:type="dxa"/>
            <w:tcBorders>
              <w:top w:val="single" w:sz="4" w:space="0" w:color="auto"/>
              <w:left w:val="nil"/>
              <w:bottom w:val="nil"/>
              <w:right w:val="nil"/>
            </w:tcBorders>
            <w:shd w:val="clear" w:color="auto" w:fill="auto"/>
            <w:vAlign w:val="center"/>
            <w:hideMark/>
          </w:tcPr>
          <w:p w:rsidR="00AC2706" w:rsidRPr="00AC2706" w:rsidRDefault="00AC2706" w:rsidP="00AC2706">
            <w:pPr>
              <w:spacing w:before="0" w:after="0" w:line="240" w:lineRule="auto"/>
              <w:jc w:val="center"/>
              <w:outlineLvl w:val="0"/>
              <w:rPr>
                <w:b/>
                <w:bCs/>
                <w:sz w:val="16"/>
                <w:szCs w:val="16"/>
                <w:lang w:eastAsia="sk-SK"/>
              </w:rPr>
            </w:pPr>
            <w:r w:rsidRPr="00AC2706">
              <w:rPr>
                <w:b/>
                <w:bCs/>
                <w:sz w:val="16"/>
                <w:szCs w:val="16"/>
                <w:lang w:eastAsia="sk-SK"/>
              </w:rPr>
              <w:t>Stav</w:t>
            </w:r>
          </w:p>
        </w:tc>
        <w:tc>
          <w:tcPr>
            <w:tcW w:w="1020" w:type="dxa"/>
            <w:vMerge w:val="restart"/>
            <w:tcBorders>
              <w:top w:val="single" w:sz="4" w:space="0" w:color="auto"/>
              <w:left w:val="nil"/>
              <w:bottom w:val="single" w:sz="4" w:space="0" w:color="000000"/>
              <w:right w:val="nil"/>
            </w:tcBorders>
            <w:shd w:val="clear" w:color="auto" w:fill="auto"/>
            <w:vAlign w:val="center"/>
            <w:hideMark/>
          </w:tcPr>
          <w:p w:rsidR="00AC2706" w:rsidRPr="00AC2706" w:rsidRDefault="00AC2706" w:rsidP="00AC2706">
            <w:pPr>
              <w:spacing w:before="0" w:after="0" w:line="240" w:lineRule="auto"/>
              <w:jc w:val="center"/>
              <w:outlineLvl w:val="0"/>
              <w:rPr>
                <w:b/>
                <w:bCs/>
                <w:sz w:val="16"/>
                <w:szCs w:val="16"/>
                <w:lang w:eastAsia="sk-SK"/>
              </w:rPr>
            </w:pPr>
            <w:r w:rsidRPr="00AC2706">
              <w:rPr>
                <w:b/>
                <w:bCs/>
                <w:sz w:val="16"/>
                <w:szCs w:val="16"/>
                <w:lang w:eastAsia="sk-SK"/>
              </w:rPr>
              <w:t>Vplyv zlúčenia</w:t>
            </w:r>
          </w:p>
        </w:tc>
        <w:tc>
          <w:tcPr>
            <w:tcW w:w="780" w:type="dxa"/>
            <w:vMerge w:val="restart"/>
            <w:tcBorders>
              <w:top w:val="single" w:sz="4" w:space="0" w:color="auto"/>
              <w:left w:val="nil"/>
              <w:bottom w:val="single" w:sz="4" w:space="0" w:color="000000"/>
              <w:right w:val="nil"/>
            </w:tcBorders>
            <w:shd w:val="clear" w:color="auto" w:fill="auto"/>
            <w:vAlign w:val="center"/>
            <w:hideMark/>
          </w:tcPr>
          <w:p w:rsidR="00AC2706" w:rsidRPr="00AC2706" w:rsidRDefault="00AC2706" w:rsidP="00AC2706">
            <w:pPr>
              <w:spacing w:before="0" w:after="0" w:line="240" w:lineRule="auto"/>
              <w:jc w:val="center"/>
              <w:outlineLvl w:val="0"/>
              <w:rPr>
                <w:b/>
                <w:bCs/>
                <w:sz w:val="16"/>
                <w:szCs w:val="16"/>
                <w:lang w:eastAsia="sk-SK"/>
              </w:rPr>
            </w:pPr>
            <w:r w:rsidRPr="00AC2706">
              <w:rPr>
                <w:b/>
                <w:bCs/>
                <w:sz w:val="16"/>
                <w:szCs w:val="16"/>
                <w:lang w:eastAsia="sk-SK"/>
              </w:rPr>
              <w:t>Tvorba</w:t>
            </w:r>
          </w:p>
        </w:tc>
        <w:tc>
          <w:tcPr>
            <w:tcW w:w="980" w:type="dxa"/>
            <w:vMerge w:val="restart"/>
            <w:tcBorders>
              <w:top w:val="single" w:sz="4" w:space="0" w:color="auto"/>
              <w:left w:val="nil"/>
              <w:bottom w:val="single" w:sz="4" w:space="0" w:color="000000"/>
              <w:right w:val="nil"/>
            </w:tcBorders>
            <w:shd w:val="clear" w:color="auto" w:fill="auto"/>
            <w:vAlign w:val="center"/>
            <w:hideMark/>
          </w:tcPr>
          <w:p w:rsidR="00AC2706" w:rsidRPr="00AC2706" w:rsidRDefault="00AC2706" w:rsidP="00AC2706">
            <w:pPr>
              <w:spacing w:before="0" w:after="0" w:line="240" w:lineRule="auto"/>
              <w:jc w:val="center"/>
              <w:outlineLvl w:val="0"/>
              <w:rPr>
                <w:b/>
                <w:bCs/>
                <w:sz w:val="16"/>
                <w:szCs w:val="16"/>
                <w:lang w:eastAsia="sk-SK"/>
              </w:rPr>
            </w:pPr>
            <w:r w:rsidRPr="00AC2706">
              <w:rPr>
                <w:b/>
                <w:bCs/>
                <w:sz w:val="16"/>
                <w:szCs w:val="16"/>
                <w:lang w:eastAsia="sk-SK"/>
              </w:rPr>
              <w:t>Zníženie – použitie OP</w:t>
            </w:r>
          </w:p>
        </w:tc>
        <w:tc>
          <w:tcPr>
            <w:tcW w:w="1000" w:type="dxa"/>
            <w:tcBorders>
              <w:top w:val="single" w:sz="4" w:space="0" w:color="auto"/>
              <w:left w:val="nil"/>
              <w:bottom w:val="nil"/>
              <w:right w:val="nil"/>
            </w:tcBorders>
            <w:shd w:val="clear" w:color="auto" w:fill="auto"/>
            <w:vAlign w:val="center"/>
            <w:hideMark/>
          </w:tcPr>
          <w:p w:rsidR="00AC2706" w:rsidRPr="00AC2706" w:rsidRDefault="00AC2706" w:rsidP="00AC2706">
            <w:pPr>
              <w:spacing w:before="0" w:after="0" w:line="240" w:lineRule="auto"/>
              <w:jc w:val="center"/>
              <w:outlineLvl w:val="0"/>
              <w:rPr>
                <w:b/>
                <w:bCs/>
                <w:sz w:val="16"/>
                <w:szCs w:val="16"/>
                <w:lang w:eastAsia="sk-SK"/>
              </w:rPr>
            </w:pPr>
            <w:r w:rsidRPr="00AC2706">
              <w:rPr>
                <w:b/>
                <w:bCs/>
                <w:sz w:val="16"/>
                <w:szCs w:val="16"/>
                <w:lang w:eastAsia="sk-SK"/>
              </w:rPr>
              <w:t>Zúčtovanie -</w:t>
            </w:r>
          </w:p>
        </w:tc>
        <w:tc>
          <w:tcPr>
            <w:tcW w:w="1120" w:type="dxa"/>
            <w:tcBorders>
              <w:top w:val="single" w:sz="4" w:space="0" w:color="auto"/>
              <w:left w:val="nil"/>
              <w:bottom w:val="nil"/>
              <w:right w:val="nil"/>
            </w:tcBorders>
            <w:shd w:val="clear" w:color="auto" w:fill="auto"/>
            <w:vAlign w:val="center"/>
            <w:hideMark/>
          </w:tcPr>
          <w:p w:rsidR="00AC2706" w:rsidRPr="00AC2706" w:rsidRDefault="00AC2706" w:rsidP="00AC2706">
            <w:pPr>
              <w:spacing w:before="0" w:after="0" w:line="240" w:lineRule="auto"/>
              <w:jc w:val="center"/>
              <w:outlineLvl w:val="0"/>
              <w:rPr>
                <w:b/>
                <w:bCs/>
                <w:sz w:val="16"/>
                <w:szCs w:val="16"/>
                <w:lang w:eastAsia="sk-SK"/>
              </w:rPr>
            </w:pPr>
            <w:r w:rsidRPr="00AC2706">
              <w:rPr>
                <w:b/>
                <w:bCs/>
                <w:sz w:val="16"/>
                <w:szCs w:val="16"/>
                <w:lang w:eastAsia="sk-SK"/>
              </w:rPr>
              <w:t>Stav</w:t>
            </w:r>
          </w:p>
        </w:tc>
      </w:tr>
      <w:tr w:rsidR="00AC2706" w:rsidRPr="00AC2706" w:rsidTr="00AC2706">
        <w:trPr>
          <w:trHeight w:val="510"/>
        </w:trPr>
        <w:tc>
          <w:tcPr>
            <w:tcW w:w="2552" w:type="dxa"/>
            <w:vMerge/>
            <w:tcBorders>
              <w:top w:val="single" w:sz="4" w:space="0" w:color="auto"/>
              <w:left w:val="nil"/>
              <w:bottom w:val="single" w:sz="4" w:space="0" w:color="000000"/>
              <w:right w:val="nil"/>
            </w:tcBorders>
            <w:vAlign w:val="center"/>
            <w:hideMark/>
          </w:tcPr>
          <w:p w:rsidR="00AC2706" w:rsidRPr="00AC2706" w:rsidRDefault="00AC2706" w:rsidP="00AC2706">
            <w:pPr>
              <w:spacing w:before="0" w:after="0" w:line="240" w:lineRule="auto"/>
              <w:jc w:val="left"/>
              <w:rPr>
                <w:b/>
                <w:bCs/>
                <w:sz w:val="16"/>
                <w:szCs w:val="16"/>
                <w:lang w:eastAsia="sk-SK"/>
              </w:rPr>
            </w:pPr>
          </w:p>
        </w:tc>
        <w:tc>
          <w:tcPr>
            <w:tcW w:w="1560" w:type="dxa"/>
            <w:tcBorders>
              <w:top w:val="nil"/>
              <w:left w:val="nil"/>
              <w:bottom w:val="single" w:sz="4" w:space="0" w:color="auto"/>
              <w:right w:val="nil"/>
            </w:tcBorders>
            <w:shd w:val="clear" w:color="auto" w:fill="auto"/>
            <w:vAlign w:val="center"/>
            <w:hideMark/>
          </w:tcPr>
          <w:p w:rsidR="00AC2706" w:rsidRPr="00AC2706" w:rsidRDefault="00AC2706" w:rsidP="00AC2706">
            <w:pPr>
              <w:spacing w:before="0" w:after="0" w:line="240" w:lineRule="auto"/>
              <w:jc w:val="center"/>
              <w:outlineLvl w:val="0"/>
              <w:rPr>
                <w:b/>
                <w:bCs/>
                <w:sz w:val="16"/>
                <w:szCs w:val="16"/>
                <w:lang w:eastAsia="sk-SK"/>
              </w:rPr>
            </w:pPr>
            <w:r w:rsidRPr="00AC2706">
              <w:rPr>
                <w:b/>
                <w:bCs/>
                <w:sz w:val="16"/>
                <w:szCs w:val="16"/>
                <w:lang w:eastAsia="sk-SK"/>
              </w:rPr>
              <w:t>k 1. 1. 2014</w:t>
            </w:r>
          </w:p>
        </w:tc>
        <w:tc>
          <w:tcPr>
            <w:tcW w:w="1020" w:type="dxa"/>
            <w:vMerge/>
            <w:tcBorders>
              <w:top w:val="single" w:sz="4" w:space="0" w:color="auto"/>
              <w:left w:val="nil"/>
              <w:bottom w:val="single" w:sz="4" w:space="0" w:color="000000"/>
              <w:right w:val="nil"/>
            </w:tcBorders>
            <w:vAlign w:val="center"/>
            <w:hideMark/>
          </w:tcPr>
          <w:p w:rsidR="00AC2706" w:rsidRPr="00AC2706" w:rsidRDefault="00AC2706" w:rsidP="00AC2706">
            <w:pPr>
              <w:spacing w:before="0" w:after="0" w:line="240" w:lineRule="auto"/>
              <w:jc w:val="left"/>
              <w:rPr>
                <w:b/>
                <w:bCs/>
                <w:sz w:val="16"/>
                <w:szCs w:val="16"/>
                <w:lang w:eastAsia="sk-SK"/>
              </w:rPr>
            </w:pPr>
          </w:p>
        </w:tc>
        <w:tc>
          <w:tcPr>
            <w:tcW w:w="780" w:type="dxa"/>
            <w:vMerge/>
            <w:tcBorders>
              <w:top w:val="single" w:sz="4" w:space="0" w:color="auto"/>
              <w:left w:val="nil"/>
              <w:bottom w:val="single" w:sz="4" w:space="0" w:color="000000"/>
              <w:right w:val="nil"/>
            </w:tcBorders>
            <w:vAlign w:val="center"/>
            <w:hideMark/>
          </w:tcPr>
          <w:p w:rsidR="00AC2706" w:rsidRPr="00AC2706" w:rsidRDefault="00AC2706" w:rsidP="00AC2706">
            <w:pPr>
              <w:spacing w:before="0" w:after="0" w:line="240" w:lineRule="auto"/>
              <w:jc w:val="left"/>
              <w:rPr>
                <w:b/>
                <w:bCs/>
                <w:sz w:val="16"/>
                <w:szCs w:val="16"/>
                <w:lang w:eastAsia="sk-SK"/>
              </w:rPr>
            </w:pPr>
          </w:p>
        </w:tc>
        <w:tc>
          <w:tcPr>
            <w:tcW w:w="980" w:type="dxa"/>
            <w:vMerge/>
            <w:tcBorders>
              <w:top w:val="single" w:sz="4" w:space="0" w:color="auto"/>
              <w:left w:val="nil"/>
              <w:bottom w:val="single" w:sz="4" w:space="0" w:color="000000"/>
              <w:right w:val="nil"/>
            </w:tcBorders>
            <w:vAlign w:val="center"/>
            <w:hideMark/>
          </w:tcPr>
          <w:p w:rsidR="00AC2706" w:rsidRPr="00AC2706" w:rsidRDefault="00AC2706" w:rsidP="00AC2706">
            <w:pPr>
              <w:spacing w:before="0" w:after="0" w:line="240" w:lineRule="auto"/>
              <w:jc w:val="left"/>
              <w:rPr>
                <w:b/>
                <w:bCs/>
                <w:sz w:val="16"/>
                <w:szCs w:val="16"/>
                <w:lang w:eastAsia="sk-SK"/>
              </w:rPr>
            </w:pPr>
          </w:p>
        </w:tc>
        <w:tc>
          <w:tcPr>
            <w:tcW w:w="1000" w:type="dxa"/>
            <w:tcBorders>
              <w:top w:val="nil"/>
              <w:left w:val="nil"/>
              <w:bottom w:val="single" w:sz="4" w:space="0" w:color="auto"/>
              <w:right w:val="nil"/>
            </w:tcBorders>
            <w:shd w:val="clear" w:color="auto" w:fill="auto"/>
            <w:vAlign w:val="center"/>
            <w:hideMark/>
          </w:tcPr>
          <w:p w:rsidR="00AC2706" w:rsidRPr="00AC2706" w:rsidRDefault="00AC2706" w:rsidP="00AC2706">
            <w:pPr>
              <w:spacing w:before="0" w:after="0" w:line="240" w:lineRule="auto"/>
              <w:jc w:val="center"/>
              <w:outlineLvl w:val="0"/>
              <w:rPr>
                <w:b/>
                <w:bCs/>
                <w:sz w:val="16"/>
                <w:szCs w:val="16"/>
                <w:lang w:eastAsia="sk-SK"/>
              </w:rPr>
            </w:pPr>
            <w:r w:rsidRPr="00AC2706">
              <w:rPr>
                <w:b/>
                <w:bCs/>
                <w:sz w:val="16"/>
                <w:szCs w:val="16"/>
                <w:lang w:eastAsia="sk-SK"/>
              </w:rPr>
              <w:t>rozpustenie OP</w:t>
            </w:r>
          </w:p>
        </w:tc>
        <w:tc>
          <w:tcPr>
            <w:tcW w:w="1120" w:type="dxa"/>
            <w:tcBorders>
              <w:top w:val="nil"/>
              <w:left w:val="nil"/>
              <w:bottom w:val="single" w:sz="4" w:space="0" w:color="auto"/>
              <w:right w:val="nil"/>
            </w:tcBorders>
            <w:shd w:val="clear" w:color="auto" w:fill="auto"/>
            <w:vAlign w:val="center"/>
            <w:hideMark/>
          </w:tcPr>
          <w:p w:rsidR="00AC2706" w:rsidRPr="00AC2706" w:rsidRDefault="00AC2706" w:rsidP="00AC2706">
            <w:pPr>
              <w:spacing w:before="0" w:after="0" w:line="240" w:lineRule="auto"/>
              <w:jc w:val="center"/>
              <w:outlineLvl w:val="0"/>
              <w:rPr>
                <w:b/>
                <w:bCs/>
                <w:sz w:val="16"/>
                <w:szCs w:val="16"/>
                <w:lang w:eastAsia="sk-SK"/>
              </w:rPr>
            </w:pPr>
            <w:r w:rsidRPr="00AC2706">
              <w:rPr>
                <w:b/>
                <w:bCs/>
                <w:sz w:val="16"/>
                <w:szCs w:val="16"/>
                <w:lang w:eastAsia="sk-SK"/>
              </w:rPr>
              <w:t>k 31. 12. 2014</w:t>
            </w:r>
          </w:p>
        </w:tc>
      </w:tr>
      <w:tr w:rsidR="00AC2706" w:rsidRPr="00AC2706" w:rsidTr="00AC2706">
        <w:trPr>
          <w:trHeight w:val="270"/>
        </w:trPr>
        <w:tc>
          <w:tcPr>
            <w:tcW w:w="2552"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left"/>
              <w:outlineLvl w:val="0"/>
              <w:rPr>
                <w:b/>
                <w:bCs/>
                <w:sz w:val="16"/>
                <w:szCs w:val="16"/>
                <w:lang w:eastAsia="sk-SK"/>
              </w:rPr>
            </w:pPr>
          </w:p>
        </w:tc>
        <w:tc>
          <w:tcPr>
            <w:tcW w:w="156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left"/>
              <w:outlineLvl w:val="0"/>
              <w:rPr>
                <w:b/>
                <w:bCs/>
                <w:sz w:val="16"/>
                <w:szCs w:val="16"/>
                <w:lang w:eastAsia="sk-SK"/>
              </w:rPr>
            </w:pPr>
          </w:p>
        </w:tc>
        <w:tc>
          <w:tcPr>
            <w:tcW w:w="1020" w:type="dxa"/>
            <w:tcBorders>
              <w:top w:val="nil"/>
              <w:left w:val="nil"/>
              <w:bottom w:val="nil"/>
              <w:right w:val="nil"/>
            </w:tcBorders>
            <w:shd w:val="clear" w:color="auto" w:fill="auto"/>
            <w:noWrap/>
            <w:vAlign w:val="bottom"/>
            <w:hideMark/>
          </w:tcPr>
          <w:p w:rsidR="00AC2706" w:rsidRPr="00AC2706" w:rsidRDefault="00AC2706" w:rsidP="00AC2706">
            <w:pPr>
              <w:spacing w:before="0" w:after="0" w:line="240" w:lineRule="auto"/>
              <w:jc w:val="left"/>
              <w:outlineLvl w:val="0"/>
              <w:rPr>
                <w:sz w:val="16"/>
                <w:szCs w:val="16"/>
                <w:lang w:eastAsia="sk-SK"/>
              </w:rPr>
            </w:pPr>
          </w:p>
        </w:tc>
        <w:tc>
          <w:tcPr>
            <w:tcW w:w="78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left"/>
              <w:outlineLvl w:val="0"/>
              <w:rPr>
                <w:b/>
                <w:bCs/>
                <w:sz w:val="16"/>
                <w:szCs w:val="16"/>
                <w:lang w:eastAsia="sk-SK"/>
              </w:rPr>
            </w:pPr>
          </w:p>
        </w:tc>
        <w:tc>
          <w:tcPr>
            <w:tcW w:w="98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left"/>
              <w:outlineLvl w:val="0"/>
              <w:rPr>
                <w:b/>
                <w:bCs/>
                <w:sz w:val="16"/>
                <w:szCs w:val="16"/>
                <w:lang w:eastAsia="sk-SK"/>
              </w:rPr>
            </w:pPr>
          </w:p>
        </w:tc>
        <w:tc>
          <w:tcPr>
            <w:tcW w:w="100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left"/>
              <w:outlineLvl w:val="0"/>
              <w:rPr>
                <w:b/>
                <w:bCs/>
                <w:sz w:val="16"/>
                <w:szCs w:val="16"/>
                <w:lang w:eastAsia="sk-SK"/>
              </w:rPr>
            </w:pPr>
          </w:p>
        </w:tc>
        <w:tc>
          <w:tcPr>
            <w:tcW w:w="112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left"/>
              <w:outlineLvl w:val="0"/>
              <w:rPr>
                <w:b/>
                <w:bCs/>
                <w:sz w:val="16"/>
                <w:szCs w:val="16"/>
                <w:lang w:eastAsia="sk-SK"/>
              </w:rPr>
            </w:pPr>
          </w:p>
        </w:tc>
      </w:tr>
      <w:tr w:rsidR="00AC2706" w:rsidRPr="00AC2706" w:rsidTr="00AC2706">
        <w:trPr>
          <w:trHeight w:val="270"/>
        </w:trPr>
        <w:tc>
          <w:tcPr>
            <w:tcW w:w="2552"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left"/>
              <w:outlineLvl w:val="0"/>
              <w:rPr>
                <w:sz w:val="16"/>
                <w:szCs w:val="16"/>
                <w:lang w:eastAsia="sk-SK"/>
              </w:rPr>
            </w:pPr>
            <w:r w:rsidRPr="00AC2706">
              <w:rPr>
                <w:sz w:val="16"/>
                <w:szCs w:val="16"/>
                <w:lang w:eastAsia="sk-SK"/>
              </w:rPr>
              <w:t>Pohľadávky z obchodného styku</w:t>
            </w:r>
          </w:p>
        </w:tc>
        <w:tc>
          <w:tcPr>
            <w:tcW w:w="156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2 341,00   </w:t>
            </w:r>
          </w:p>
        </w:tc>
        <w:tc>
          <w:tcPr>
            <w:tcW w:w="78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2 276,22   </w:t>
            </w:r>
          </w:p>
        </w:tc>
        <w:tc>
          <w:tcPr>
            <w:tcW w:w="100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     </w:t>
            </w:r>
          </w:p>
        </w:tc>
        <w:tc>
          <w:tcPr>
            <w:tcW w:w="112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64,78   </w:t>
            </w:r>
          </w:p>
        </w:tc>
      </w:tr>
      <w:tr w:rsidR="00AC2706" w:rsidRPr="00AC2706" w:rsidTr="00AC2706">
        <w:trPr>
          <w:trHeight w:val="270"/>
        </w:trPr>
        <w:tc>
          <w:tcPr>
            <w:tcW w:w="2552"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left"/>
              <w:outlineLvl w:val="0"/>
              <w:rPr>
                <w:sz w:val="16"/>
                <w:szCs w:val="16"/>
                <w:lang w:eastAsia="sk-SK"/>
              </w:rPr>
            </w:pPr>
            <w:r w:rsidRPr="00AC2706">
              <w:rPr>
                <w:sz w:val="16"/>
                <w:szCs w:val="16"/>
                <w:lang w:eastAsia="sk-SK"/>
              </w:rPr>
              <w:t>Ostatné pohľadávky</w:t>
            </w:r>
          </w:p>
        </w:tc>
        <w:tc>
          <w:tcPr>
            <w:tcW w:w="156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     </w:t>
            </w:r>
          </w:p>
        </w:tc>
        <w:tc>
          <w:tcPr>
            <w:tcW w:w="78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     </w:t>
            </w:r>
          </w:p>
        </w:tc>
        <w:tc>
          <w:tcPr>
            <w:tcW w:w="112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     </w:t>
            </w:r>
          </w:p>
        </w:tc>
      </w:tr>
      <w:tr w:rsidR="00AC2706" w:rsidRPr="00AC2706" w:rsidTr="00AC2706">
        <w:trPr>
          <w:trHeight w:val="270"/>
        </w:trPr>
        <w:tc>
          <w:tcPr>
            <w:tcW w:w="2552"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left"/>
              <w:outlineLvl w:val="0"/>
              <w:rPr>
                <w:sz w:val="16"/>
                <w:szCs w:val="16"/>
                <w:lang w:eastAsia="sk-SK"/>
              </w:rPr>
            </w:pPr>
            <w:r w:rsidRPr="00AC2706">
              <w:rPr>
                <w:sz w:val="16"/>
                <w:szCs w:val="16"/>
                <w:lang w:eastAsia="sk-SK"/>
              </w:rPr>
              <w:t>Pohľadávky voči účastníkom združení</w:t>
            </w:r>
          </w:p>
        </w:tc>
        <w:tc>
          <w:tcPr>
            <w:tcW w:w="156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     </w:t>
            </w:r>
          </w:p>
        </w:tc>
        <w:tc>
          <w:tcPr>
            <w:tcW w:w="78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     </w:t>
            </w:r>
          </w:p>
        </w:tc>
        <w:tc>
          <w:tcPr>
            <w:tcW w:w="112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     </w:t>
            </w:r>
          </w:p>
        </w:tc>
      </w:tr>
      <w:tr w:rsidR="00AC2706" w:rsidRPr="00AC2706" w:rsidTr="00AC2706">
        <w:trPr>
          <w:trHeight w:val="270"/>
        </w:trPr>
        <w:tc>
          <w:tcPr>
            <w:tcW w:w="2552"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left"/>
              <w:outlineLvl w:val="0"/>
              <w:rPr>
                <w:sz w:val="16"/>
                <w:szCs w:val="16"/>
                <w:lang w:eastAsia="sk-SK"/>
              </w:rPr>
            </w:pPr>
            <w:r w:rsidRPr="00AC2706">
              <w:rPr>
                <w:sz w:val="16"/>
                <w:szCs w:val="16"/>
                <w:lang w:eastAsia="sk-SK"/>
              </w:rPr>
              <w:t>Iné pohľadávky</w:t>
            </w:r>
          </w:p>
        </w:tc>
        <w:tc>
          <w:tcPr>
            <w:tcW w:w="156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     </w:t>
            </w:r>
          </w:p>
        </w:tc>
        <w:tc>
          <w:tcPr>
            <w:tcW w:w="102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     </w:t>
            </w:r>
          </w:p>
        </w:tc>
        <w:tc>
          <w:tcPr>
            <w:tcW w:w="78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     </w:t>
            </w:r>
          </w:p>
        </w:tc>
        <w:tc>
          <w:tcPr>
            <w:tcW w:w="1120" w:type="dxa"/>
            <w:tcBorders>
              <w:top w:val="nil"/>
              <w:left w:val="nil"/>
              <w:bottom w:val="nil"/>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     </w:t>
            </w:r>
          </w:p>
        </w:tc>
      </w:tr>
      <w:tr w:rsidR="00AC2706" w:rsidRPr="00AC2706" w:rsidTr="00AC2706">
        <w:trPr>
          <w:trHeight w:val="270"/>
        </w:trPr>
        <w:tc>
          <w:tcPr>
            <w:tcW w:w="2552" w:type="dxa"/>
            <w:tcBorders>
              <w:top w:val="nil"/>
              <w:left w:val="nil"/>
              <w:bottom w:val="single" w:sz="4" w:space="0" w:color="auto"/>
              <w:right w:val="nil"/>
            </w:tcBorders>
            <w:shd w:val="clear" w:color="auto" w:fill="auto"/>
            <w:vAlign w:val="center"/>
            <w:hideMark/>
          </w:tcPr>
          <w:p w:rsidR="00AC2706" w:rsidRPr="00AC2706" w:rsidRDefault="00AC2706" w:rsidP="00AC2706">
            <w:pPr>
              <w:spacing w:before="0" w:after="0" w:line="240" w:lineRule="auto"/>
              <w:jc w:val="left"/>
              <w:outlineLvl w:val="0"/>
              <w:rPr>
                <w:b/>
                <w:bCs/>
                <w:sz w:val="16"/>
                <w:szCs w:val="16"/>
                <w:lang w:eastAsia="sk-SK"/>
              </w:rPr>
            </w:pPr>
            <w:r w:rsidRPr="00AC2706">
              <w:rPr>
                <w:b/>
                <w:bCs/>
                <w:sz w:val="16"/>
                <w:szCs w:val="16"/>
                <w:lang w:eastAsia="sk-SK"/>
              </w:rPr>
              <w:t>Spolu</w:t>
            </w:r>
          </w:p>
        </w:tc>
        <w:tc>
          <w:tcPr>
            <w:tcW w:w="1560" w:type="dxa"/>
            <w:tcBorders>
              <w:top w:val="single" w:sz="4" w:space="0" w:color="auto"/>
              <w:left w:val="nil"/>
              <w:bottom w:val="single" w:sz="4" w:space="0" w:color="auto"/>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     </w:t>
            </w:r>
          </w:p>
        </w:tc>
        <w:tc>
          <w:tcPr>
            <w:tcW w:w="1020" w:type="dxa"/>
            <w:tcBorders>
              <w:top w:val="single" w:sz="4" w:space="0" w:color="auto"/>
              <w:left w:val="nil"/>
              <w:bottom w:val="single" w:sz="4" w:space="0" w:color="auto"/>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2 341,00   </w:t>
            </w:r>
          </w:p>
        </w:tc>
        <w:tc>
          <w:tcPr>
            <w:tcW w:w="780" w:type="dxa"/>
            <w:tcBorders>
              <w:top w:val="single" w:sz="4" w:space="0" w:color="auto"/>
              <w:left w:val="nil"/>
              <w:bottom w:val="single" w:sz="4" w:space="0" w:color="auto"/>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     </w:t>
            </w:r>
          </w:p>
        </w:tc>
        <w:tc>
          <w:tcPr>
            <w:tcW w:w="980" w:type="dxa"/>
            <w:tcBorders>
              <w:top w:val="single" w:sz="4" w:space="0" w:color="auto"/>
              <w:left w:val="nil"/>
              <w:bottom w:val="single" w:sz="4" w:space="0" w:color="auto"/>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2 276,22   </w:t>
            </w:r>
          </w:p>
        </w:tc>
        <w:tc>
          <w:tcPr>
            <w:tcW w:w="1000" w:type="dxa"/>
            <w:tcBorders>
              <w:top w:val="single" w:sz="4" w:space="0" w:color="auto"/>
              <w:left w:val="nil"/>
              <w:bottom w:val="single" w:sz="4" w:space="0" w:color="auto"/>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     </w:t>
            </w:r>
          </w:p>
        </w:tc>
        <w:tc>
          <w:tcPr>
            <w:tcW w:w="1120" w:type="dxa"/>
            <w:tcBorders>
              <w:top w:val="single" w:sz="4" w:space="0" w:color="auto"/>
              <w:left w:val="nil"/>
              <w:bottom w:val="single" w:sz="4" w:space="0" w:color="auto"/>
              <w:right w:val="nil"/>
            </w:tcBorders>
            <w:shd w:val="clear" w:color="auto" w:fill="auto"/>
            <w:vAlign w:val="center"/>
            <w:hideMark/>
          </w:tcPr>
          <w:p w:rsidR="00AC2706" w:rsidRPr="00AC2706" w:rsidRDefault="00AC2706" w:rsidP="00AC2706">
            <w:pPr>
              <w:spacing w:before="0" w:after="0" w:line="240" w:lineRule="auto"/>
              <w:jc w:val="right"/>
              <w:outlineLvl w:val="0"/>
              <w:rPr>
                <w:sz w:val="16"/>
                <w:szCs w:val="16"/>
                <w:lang w:eastAsia="sk-SK"/>
              </w:rPr>
            </w:pPr>
            <w:r w:rsidRPr="00AC2706">
              <w:rPr>
                <w:sz w:val="16"/>
                <w:szCs w:val="16"/>
                <w:lang w:eastAsia="sk-SK"/>
              </w:rPr>
              <w:t xml:space="preserve">            64,78   </w:t>
            </w:r>
          </w:p>
        </w:tc>
      </w:tr>
    </w:tbl>
    <w:p w:rsidR="00D30EFA" w:rsidRDefault="00D30EFA" w:rsidP="00D30EFA">
      <w:pPr>
        <w:spacing w:line="240" w:lineRule="auto"/>
        <w:rPr>
          <w:szCs w:val="20"/>
        </w:rPr>
      </w:pPr>
    </w:p>
    <w:p w:rsidR="00D30EFA" w:rsidRPr="00D30EFA" w:rsidRDefault="00D30EFA" w:rsidP="00D30EFA">
      <w:pPr>
        <w:spacing w:line="240" w:lineRule="auto"/>
        <w:rPr>
          <w:szCs w:val="20"/>
          <w:u w:val="single"/>
        </w:rPr>
      </w:pPr>
      <w:r>
        <w:rPr>
          <w:szCs w:val="20"/>
        </w:rPr>
        <w:t xml:space="preserve">Organizácia vyradila z účtovnej evidencie pohľadávky v hodnote 2 276,22 EUR, keďže upustila od ich vymáhania. K týmto pohľadávkam bola v predchádzajúcich účtovných obdobiach vytvorená opravná položka v plnej výške. </w:t>
      </w:r>
    </w:p>
    <w:p w:rsidR="00AC2706" w:rsidRDefault="00AC2706" w:rsidP="00BF3BEA">
      <w:pPr>
        <w:pStyle w:val="Odsekzoznamu"/>
        <w:spacing w:line="240" w:lineRule="auto"/>
        <w:ind w:left="567"/>
        <w:rPr>
          <w:szCs w:val="20"/>
          <w:u w:val="single"/>
        </w:rPr>
      </w:pPr>
    </w:p>
    <w:p w:rsidR="002F20EC" w:rsidRPr="00E57F01" w:rsidRDefault="002F20EC" w:rsidP="00BF3BEA">
      <w:pPr>
        <w:pStyle w:val="Odsekzoznamu"/>
        <w:spacing w:line="240" w:lineRule="auto"/>
        <w:ind w:left="567"/>
        <w:rPr>
          <w:szCs w:val="20"/>
          <w:u w:val="single"/>
        </w:rPr>
      </w:pPr>
    </w:p>
    <w:p w:rsidR="00BF3BEA" w:rsidRDefault="00BF3BEA" w:rsidP="009D06CB">
      <w:pPr>
        <w:pStyle w:val="Nadpis3"/>
        <w:numPr>
          <w:ilvl w:val="1"/>
          <w:numId w:val="7"/>
        </w:numPr>
        <w:spacing w:before="0" w:after="0" w:line="240" w:lineRule="auto"/>
        <w:ind w:left="567" w:hanging="567"/>
        <w:rPr>
          <w:rFonts w:ascii="Arial Narrow" w:hAnsi="Arial Narrow"/>
          <w:b w:val="0"/>
          <w:sz w:val="20"/>
          <w:szCs w:val="20"/>
          <w:u w:val="single"/>
        </w:rPr>
      </w:pPr>
      <w:r w:rsidRPr="00BF3BEA">
        <w:rPr>
          <w:rFonts w:ascii="Arial Narrow" w:hAnsi="Arial Narrow"/>
          <w:b w:val="0"/>
          <w:sz w:val="20"/>
          <w:szCs w:val="20"/>
          <w:u w:val="single"/>
        </w:rPr>
        <w:t>Veková štruktúra pohľadávok je uvedená v nasledujúcej tabuľke:</w:t>
      </w:r>
    </w:p>
    <w:p w:rsidR="00FF3A50" w:rsidRDefault="00FF3A50" w:rsidP="00FF3A50">
      <w:pPr>
        <w:spacing w:after="0" w:line="240" w:lineRule="auto"/>
      </w:pPr>
    </w:p>
    <w:tbl>
      <w:tblPr>
        <w:tblW w:w="9072" w:type="dxa"/>
        <w:tblInd w:w="70" w:type="dxa"/>
        <w:tblCellMar>
          <w:left w:w="70" w:type="dxa"/>
          <w:right w:w="70" w:type="dxa"/>
        </w:tblCellMar>
        <w:tblLook w:val="04A0" w:firstRow="1" w:lastRow="0" w:firstColumn="1" w:lastColumn="0" w:noHBand="0" w:noVBand="1"/>
      </w:tblPr>
      <w:tblGrid>
        <w:gridCol w:w="5954"/>
        <w:gridCol w:w="1559"/>
        <w:gridCol w:w="1559"/>
      </w:tblGrid>
      <w:tr w:rsidR="001268E5" w:rsidRPr="001268E5" w:rsidTr="002F20EC">
        <w:trPr>
          <w:trHeight w:val="270"/>
        </w:trPr>
        <w:tc>
          <w:tcPr>
            <w:tcW w:w="5954" w:type="dxa"/>
            <w:tcBorders>
              <w:top w:val="single" w:sz="4" w:space="0" w:color="auto"/>
              <w:left w:val="nil"/>
              <w:bottom w:val="single" w:sz="4" w:space="0" w:color="auto"/>
              <w:right w:val="nil"/>
            </w:tcBorders>
            <w:shd w:val="clear" w:color="auto" w:fill="auto"/>
            <w:vAlign w:val="center"/>
            <w:hideMark/>
          </w:tcPr>
          <w:p w:rsidR="001268E5" w:rsidRPr="001268E5" w:rsidRDefault="001268E5" w:rsidP="001268E5">
            <w:pPr>
              <w:spacing w:before="0" w:after="0" w:line="240" w:lineRule="auto"/>
              <w:jc w:val="center"/>
              <w:rPr>
                <w:b/>
                <w:bCs/>
                <w:sz w:val="16"/>
                <w:szCs w:val="16"/>
                <w:lang w:eastAsia="sk-SK"/>
              </w:rPr>
            </w:pPr>
            <w:r w:rsidRPr="001268E5">
              <w:rPr>
                <w:b/>
                <w:bCs/>
                <w:sz w:val="16"/>
                <w:szCs w:val="16"/>
                <w:lang w:eastAsia="sk-SK"/>
              </w:rPr>
              <w:t> </w:t>
            </w:r>
          </w:p>
        </w:tc>
        <w:tc>
          <w:tcPr>
            <w:tcW w:w="1559" w:type="dxa"/>
            <w:tcBorders>
              <w:top w:val="single" w:sz="4" w:space="0" w:color="auto"/>
              <w:left w:val="nil"/>
              <w:bottom w:val="single" w:sz="4" w:space="0" w:color="auto"/>
              <w:right w:val="nil"/>
            </w:tcBorders>
            <w:shd w:val="clear" w:color="auto" w:fill="auto"/>
            <w:vAlign w:val="center"/>
            <w:hideMark/>
          </w:tcPr>
          <w:p w:rsidR="001268E5" w:rsidRPr="001268E5" w:rsidRDefault="001268E5" w:rsidP="001268E5">
            <w:pPr>
              <w:spacing w:before="0" w:after="0" w:line="240" w:lineRule="auto"/>
              <w:jc w:val="right"/>
              <w:rPr>
                <w:b/>
                <w:bCs/>
                <w:sz w:val="16"/>
                <w:szCs w:val="16"/>
                <w:lang w:eastAsia="sk-SK"/>
              </w:rPr>
            </w:pPr>
            <w:r w:rsidRPr="001268E5">
              <w:rPr>
                <w:b/>
                <w:bCs/>
                <w:sz w:val="16"/>
                <w:szCs w:val="16"/>
                <w:lang w:eastAsia="sk-SK"/>
              </w:rPr>
              <w:t>31.12.2014</w:t>
            </w:r>
          </w:p>
        </w:tc>
        <w:tc>
          <w:tcPr>
            <w:tcW w:w="1559" w:type="dxa"/>
            <w:tcBorders>
              <w:top w:val="single" w:sz="4" w:space="0" w:color="auto"/>
              <w:left w:val="nil"/>
              <w:bottom w:val="single" w:sz="4" w:space="0" w:color="auto"/>
              <w:right w:val="nil"/>
            </w:tcBorders>
            <w:shd w:val="clear" w:color="auto" w:fill="auto"/>
            <w:vAlign w:val="center"/>
            <w:hideMark/>
          </w:tcPr>
          <w:p w:rsidR="001268E5" w:rsidRPr="001268E5" w:rsidRDefault="001268E5" w:rsidP="001268E5">
            <w:pPr>
              <w:spacing w:before="0" w:after="0" w:line="240" w:lineRule="auto"/>
              <w:jc w:val="right"/>
              <w:rPr>
                <w:b/>
                <w:bCs/>
                <w:sz w:val="16"/>
                <w:szCs w:val="16"/>
                <w:lang w:eastAsia="sk-SK"/>
              </w:rPr>
            </w:pPr>
            <w:r w:rsidRPr="001268E5">
              <w:rPr>
                <w:b/>
                <w:bCs/>
                <w:sz w:val="16"/>
                <w:szCs w:val="16"/>
                <w:lang w:eastAsia="sk-SK"/>
              </w:rPr>
              <w:t>31.12.2013</w:t>
            </w:r>
          </w:p>
        </w:tc>
      </w:tr>
      <w:tr w:rsidR="001268E5" w:rsidRPr="001268E5" w:rsidTr="002F20EC">
        <w:trPr>
          <w:trHeight w:val="270"/>
        </w:trPr>
        <w:tc>
          <w:tcPr>
            <w:tcW w:w="5954" w:type="dxa"/>
            <w:tcBorders>
              <w:top w:val="nil"/>
              <w:left w:val="nil"/>
              <w:bottom w:val="nil"/>
              <w:right w:val="nil"/>
            </w:tcBorders>
            <w:shd w:val="clear" w:color="auto" w:fill="auto"/>
            <w:vAlign w:val="center"/>
            <w:hideMark/>
          </w:tcPr>
          <w:p w:rsidR="001268E5" w:rsidRPr="001268E5" w:rsidRDefault="001268E5" w:rsidP="001268E5">
            <w:pPr>
              <w:spacing w:before="0" w:after="0" w:line="240" w:lineRule="auto"/>
              <w:jc w:val="left"/>
              <w:rPr>
                <w:b/>
                <w:bCs/>
                <w:sz w:val="16"/>
                <w:szCs w:val="16"/>
                <w:lang w:eastAsia="sk-SK"/>
              </w:rPr>
            </w:pPr>
          </w:p>
        </w:tc>
        <w:tc>
          <w:tcPr>
            <w:tcW w:w="1559" w:type="dxa"/>
            <w:tcBorders>
              <w:top w:val="nil"/>
              <w:left w:val="nil"/>
              <w:bottom w:val="nil"/>
              <w:right w:val="nil"/>
            </w:tcBorders>
            <w:shd w:val="clear" w:color="auto" w:fill="auto"/>
            <w:vAlign w:val="center"/>
            <w:hideMark/>
          </w:tcPr>
          <w:p w:rsidR="001268E5" w:rsidRPr="001268E5" w:rsidRDefault="001268E5" w:rsidP="001268E5">
            <w:pPr>
              <w:spacing w:before="0" w:after="0" w:line="240" w:lineRule="auto"/>
              <w:jc w:val="left"/>
              <w:rPr>
                <w:b/>
                <w:bCs/>
                <w:sz w:val="16"/>
                <w:szCs w:val="16"/>
                <w:lang w:eastAsia="sk-SK"/>
              </w:rPr>
            </w:pPr>
          </w:p>
        </w:tc>
        <w:tc>
          <w:tcPr>
            <w:tcW w:w="1559" w:type="dxa"/>
            <w:tcBorders>
              <w:top w:val="nil"/>
              <w:left w:val="nil"/>
              <w:bottom w:val="nil"/>
              <w:right w:val="nil"/>
            </w:tcBorders>
            <w:shd w:val="clear" w:color="auto" w:fill="auto"/>
            <w:vAlign w:val="center"/>
            <w:hideMark/>
          </w:tcPr>
          <w:p w:rsidR="001268E5" w:rsidRPr="001268E5" w:rsidRDefault="001268E5" w:rsidP="001268E5">
            <w:pPr>
              <w:spacing w:before="0" w:after="0" w:line="240" w:lineRule="auto"/>
              <w:jc w:val="left"/>
              <w:rPr>
                <w:b/>
                <w:bCs/>
                <w:sz w:val="16"/>
                <w:szCs w:val="16"/>
                <w:lang w:eastAsia="sk-SK"/>
              </w:rPr>
            </w:pPr>
          </w:p>
        </w:tc>
      </w:tr>
      <w:tr w:rsidR="001268E5" w:rsidRPr="001268E5" w:rsidTr="002F20EC">
        <w:trPr>
          <w:trHeight w:val="255"/>
        </w:trPr>
        <w:tc>
          <w:tcPr>
            <w:tcW w:w="5954" w:type="dxa"/>
            <w:tcBorders>
              <w:top w:val="nil"/>
              <w:left w:val="nil"/>
              <w:bottom w:val="nil"/>
              <w:right w:val="nil"/>
            </w:tcBorders>
            <w:shd w:val="clear" w:color="auto" w:fill="auto"/>
            <w:vAlign w:val="center"/>
            <w:hideMark/>
          </w:tcPr>
          <w:p w:rsidR="001268E5" w:rsidRPr="001268E5" w:rsidRDefault="001268E5" w:rsidP="001268E5">
            <w:pPr>
              <w:spacing w:before="0" w:after="0" w:line="240" w:lineRule="auto"/>
              <w:jc w:val="left"/>
              <w:rPr>
                <w:sz w:val="16"/>
                <w:szCs w:val="16"/>
                <w:lang w:eastAsia="sk-SK"/>
              </w:rPr>
            </w:pPr>
            <w:r w:rsidRPr="001268E5">
              <w:rPr>
                <w:sz w:val="16"/>
                <w:szCs w:val="16"/>
                <w:lang w:eastAsia="sk-SK"/>
              </w:rPr>
              <w:t>Pohľadávky do lehoty splatnosti</w:t>
            </w:r>
          </w:p>
        </w:tc>
        <w:tc>
          <w:tcPr>
            <w:tcW w:w="1559" w:type="dxa"/>
            <w:tcBorders>
              <w:top w:val="nil"/>
              <w:left w:val="nil"/>
              <w:bottom w:val="nil"/>
              <w:right w:val="nil"/>
            </w:tcBorders>
            <w:shd w:val="clear" w:color="auto" w:fill="auto"/>
            <w:vAlign w:val="center"/>
            <w:hideMark/>
          </w:tcPr>
          <w:p w:rsidR="001268E5" w:rsidRPr="001268E5" w:rsidRDefault="001268E5" w:rsidP="001A6166">
            <w:pPr>
              <w:spacing w:before="0" w:after="0" w:line="240" w:lineRule="auto"/>
              <w:jc w:val="right"/>
              <w:rPr>
                <w:sz w:val="16"/>
                <w:szCs w:val="16"/>
                <w:lang w:eastAsia="sk-SK"/>
              </w:rPr>
            </w:pPr>
            <w:r w:rsidRPr="001268E5">
              <w:rPr>
                <w:sz w:val="16"/>
                <w:szCs w:val="16"/>
                <w:lang w:eastAsia="sk-SK"/>
              </w:rPr>
              <w:t xml:space="preserve">            1 01</w:t>
            </w:r>
            <w:r w:rsidR="001A6166">
              <w:rPr>
                <w:sz w:val="16"/>
                <w:szCs w:val="16"/>
                <w:lang w:eastAsia="sk-SK"/>
              </w:rPr>
              <w:t>5 849,49</w:t>
            </w:r>
            <w:r w:rsidRPr="001268E5">
              <w:rPr>
                <w:sz w:val="16"/>
                <w:szCs w:val="16"/>
                <w:lang w:eastAsia="sk-SK"/>
              </w:rPr>
              <w:t xml:space="preserve">   </w:t>
            </w:r>
          </w:p>
        </w:tc>
        <w:tc>
          <w:tcPr>
            <w:tcW w:w="1559" w:type="dxa"/>
            <w:tcBorders>
              <w:top w:val="nil"/>
              <w:left w:val="nil"/>
              <w:bottom w:val="nil"/>
              <w:right w:val="nil"/>
            </w:tcBorders>
            <w:shd w:val="clear" w:color="auto" w:fill="auto"/>
            <w:vAlign w:val="center"/>
            <w:hideMark/>
          </w:tcPr>
          <w:p w:rsidR="001268E5" w:rsidRPr="001268E5" w:rsidRDefault="001268E5" w:rsidP="001268E5">
            <w:pPr>
              <w:spacing w:before="0" w:after="0" w:line="240" w:lineRule="auto"/>
              <w:jc w:val="right"/>
              <w:rPr>
                <w:sz w:val="16"/>
                <w:szCs w:val="16"/>
                <w:lang w:eastAsia="sk-SK"/>
              </w:rPr>
            </w:pPr>
            <w:r w:rsidRPr="001268E5">
              <w:rPr>
                <w:sz w:val="16"/>
                <w:szCs w:val="16"/>
                <w:lang w:eastAsia="sk-SK"/>
              </w:rPr>
              <w:t xml:space="preserve">               -     </w:t>
            </w:r>
          </w:p>
        </w:tc>
      </w:tr>
      <w:tr w:rsidR="001268E5" w:rsidRPr="001268E5" w:rsidTr="002F20EC">
        <w:trPr>
          <w:trHeight w:val="270"/>
        </w:trPr>
        <w:tc>
          <w:tcPr>
            <w:tcW w:w="5954" w:type="dxa"/>
            <w:tcBorders>
              <w:top w:val="nil"/>
              <w:left w:val="nil"/>
              <w:bottom w:val="nil"/>
              <w:right w:val="nil"/>
            </w:tcBorders>
            <w:shd w:val="clear" w:color="auto" w:fill="auto"/>
            <w:vAlign w:val="center"/>
            <w:hideMark/>
          </w:tcPr>
          <w:p w:rsidR="001268E5" w:rsidRPr="001268E5" w:rsidRDefault="001268E5" w:rsidP="001268E5">
            <w:pPr>
              <w:spacing w:before="0" w:after="0" w:line="240" w:lineRule="auto"/>
              <w:jc w:val="left"/>
              <w:rPr>
                <w:sz w:val="16"/>
                <w:szCs w:val="16"/>
                <w:lang w:eastAsia="sk-SK"/>
              </w:rPr>
            </w:pPr>
            <w:r w:rsidRPr="001268E5">
              <w:rPr>
                <w:sz w:val="16"/>
                <w:szCs w:val="16"/>
                <w:lang w:eastAsia="sk-SK"/>
              </w:rPr>
              <w:t>Pohľadávky po lehote splatnosti, z toho</w:t>
            </w:r>
          </w:p>
        </w:tc>
        <w:tc>
          <w:tcPr>
            <w:tcW w:w="1559" w:type="dxa"/>
            <w:tcBorders>
              <w:top w:val="nil"/>
              <w:left w:val="nil"/>
              <w:bottom w:val="nil"/>
              <w:right w:val="nil"/>
            </w:tcBorders>
            <w:shd w:val="clear" w:color="auto" w:fill="auto"/>
            <w:vAlign w:val="center"/>
            <w:hideMark/>
          </w:tcPr>
          <w:p w:rsidR="001268E5" w:rsidRPr="001268E5" w:rsidRDefault="001268E5" w:rsidP="001268E5">
            <w:pPr>
              <w:spacing w:before="0" w:after="0" w:line="240" w:lineRule="auto"/>
              <w:jc w:val="right"/>
              <w:rPr>
                <w:sz w:val="16"/>
                <w:szCs w:val="16"/>
                <w:lang w:eastAsia="sk-SK"/>
              </w:rPr>
            </w:pPr>
            <w:r w:rsidRPr="001268E5">
              <w:rPr>
                <w:sz w:val="16"/>
                <w:szCs w:val="16"/>
                <w:lang w:eastAsia="sk-SK"/>
              </w:rPr>
              <w:t xml:space="preserve">                      64,78   </w:t>
            </w:r>
          </w:p>
        </w:tc>
        <w:tc>
          <w:tcPr>
            <w:tcW w:w="1559" w:type="dxa"/>
            <w:tcBorders>
              <w:top w:val="nil"/>
              <w:left w:val="nil"/>
              <w:bottom w:val="nil"/>
              <w:right w:val="nil"/>
            </w:tcBorders>
            <w:shd w:val="clear" w:color="auto" w:fill="auto"/>
            <w:vAlign w:val="center"/>
            <w:hideMark/>
          </w:tcPr>
          <w:p w:rsidR="001268E5" w:rsidRPr="001268E5" w:rsidRDefault="001268E5" w:rsidP="001268E5">
            <w:pPr>
              <w:spacing w:before="0" w:after="0" w:line="240" w:lineRule="auto"/>
              <w:jc w:val="right"/>
              <w:rPr>
                <w:sz w:val="16"/>
                <w:szCs w:val="16"/>
                <w:lang w:eastAsia="sk-SK"/>
              </w:rPr>
            </w:pPr>
            <w:r w:rsidRPr="001268E5">
              <w:rPr>
                <w:sz w:val="16"/>
                <w:szCs w:val="16"/>
                <w:lang w:eastAsia="sk-SK"/>
              </w:rPr>
              <w:t xml:space="preserve">               -     </w:t>
            </w:r>
          </w:p>
        </w:tc>
      </w:tr>
      <w:tr w:rsidR="001268E5" w:rsidRPr="001268E5" w:rsidTr="002F20EC">
        <w:trPr>
          <w:trHeight w:val="270"/>
        </w:trPr>
        <w:tc>
          <w:tcPr>
            <w:tcW w:w="5954" w:type="dxa"/>
            <w:tcBorders>
              <w:top w:val="nil"/>
              <w:left w:val="nil"/>
              <w:bottom w:val="nil"/>
              <w:right w:val="nil"/>
            </w:tcBorders>
            <w:shd w:val="clear" w:color="auto" w:fill="auto"/>
            <w:vAlign w:val="center"/>
            <w:hideMark/>
          </w:tcPr>
          <w:p w:rsidR="001268E5" w:rsidRPr="001268E5" w:rsidRDefault="001268E5" w:rsidP="001268E5">
            <w:pPr>
              <w:spacing w:before="0" w:after="0" w:line="240" w:lineRule="auto"/>
              <w:ind w:firstLineChars="600" w:firstLine="960"/>
              <w:jc w:val="left"/>
              <w:rPr>
                <w:sz w:val="16"/>
                <w:szCs w:val="16"/>
                <w:lang w:eastAsia="sk-SK"/>
              </w:rPr>
            </w:pPr>
            <w:r w:rsidRPr="001268E5">
              <w:rPr>
                <w:sz w:val="16"/>
                <w:szCs w:val="16"/>
                <w:lang w:eastAsia="sk-SK"/>
              </w:rPr>
              <w:t xml:space="preserve">-       </w:t>
            </w:r>
            <w:r w:rsidRPr="001268E5">
              <w:rPr>
                <w:i/>
                <w:iCs/>
                <w:sz w:val="16"/>
                <w:szCs w:val="16"/>
                <w:lang w:eastAsia="sk-SK"/>
              </w:rPr>
              <w:t>do 90 dní po lehote splatnosti</w:t>
            </w:r>
          </w:p>
        </w:tc>
        <w:tc>
          <w:tcPr>
            <w:tcW w:w="1559" w:type="dxa"/>
            <w:tcBorders>
              <w:top w:val="nil"/>
              <w:left w:val="nil"/>
              <w:bottom w:val="nil"/>
              <w:right w:val="nil"/>
            </w:tcBorders>
            <w:shd w:val="clear" w:color="auto" w:fill="auto"/>
            <w:vAlign w:val="center"/>
            <w:hideMark/>
          </w:tcPr>
          <w:p w:rsidR="001268E5" w:rsidRPr="001268E5" w:rsidRDefault="001268E5" w:rsidP="001268E5">
            <w:pPr>
              <w:spacing w:before="0" w:after="0" w:line="240" w:lineRule="auto"/>
              <w:jc w:val="right"/>
              <w:rPr>
                <w:sz w:val="16"/>
                <w:szCs w:val="16"/>
                <w:lang w:eastAsia="sk-SK"/>
              </w:rPr>
            </w:pPr>
            <w:r w:rsidRPr="001268E5">
              <w:rPr>
                <w:sz w:val="16"/>
                <w:szCs w:val="16"/>
                <w:lang w:eastAsia="sk-SK"/>
              </w:rPr>
              <w:t xml:space="preserve">                           -     </w:t>
            </w:r>
          </w:p>
        </w:tc>
        <w:tc>
          <w:tcPr>
            <w:tcW w:w="1559" w:type="dxa"/>
            <w:tcBorders>
              <w:top w:val="nil"/>
              <w:left w:val="nil"/>
              <w:bottom w:val="nil"/>
              <w:right w:val="nil"/>
            </w:tcBorders>
            <w:shd w:val="clear" w:color="auto" w:fill="auto"/>
            <w:vAlign w:val="center"/>
            <w:hideMark/>
          </w:tcPr>
          <w:p w:rsidR="001268E5" w:rsidRPr="001268E5" w:rsidRDefault="001268E5" w:rsidP="001268E5">
            <w:pPr>
              <w:spacing w:before="0" w:after="0" w:line="240" w:lineRule="auto"/>
              <w:jc w:val="right"/>
              <w:rPr>
                <w:sz w:val="16"/>
                <w:szCs w:val="16"/>
                <w:lang w:eastAsia="sk-SK"/>
              </w:rPr>
            </w:pPr>
            <w:r w:rsidRPr="001268E5">
              <w:rPr>
                <w:sz w:val="16"/>
                <w:szCs w:val="16"/>
                <w:lang w:eastAsia="sk-SK"/>
              </w:rPr>
              <w:t xml:space="preserve">               -     </w:t>
            </w:r>
          </w:p>
        </w:tc>
      </w:tr>
      <w:tr w:rsidR="001268E5" w:rsidRPr="001268E5" w:rsidTr="002F20EC">
        <w:trPr>
          <w:trHeight w:val="270"/>
        </w:trPr>
        <w:tc>
          <w:tcPr>
            <w:tcW w:w="5954" w:type="dxa"/>
            <w:tcBorders>
              <w:top w:val="nil"/>
              <w:left w:val="nil"/>
              <w:bottom w:val="nil"/>
              <w:right w:val="nil"/>
            </w:tcBorders>
            <w:shd w:val="clear" w:color="auto" w:fill="auto"/>
            <w:vAlign w:val="center"/>
            <w:hideMark/>
          </w:tcPr>
          <w:p w:rsidR="001268E5" w:rsidRPr="001268E5" w:rsidRDefault="001268E5" w:rsidP="001268E5">
            <w:pPr>
              <w:spacing w:before="0" w:after="0" w:line="240" w:lineRule="auto"/>
              <w:ind w:firstLineChars="600" w:firstLine="960"/>
              <w:jc w:val="left"/>
              <w:rPr>
                <w:sz w:val="16"/>
                <w:szCs w:val="16"/>
                <w:lang w:eastAsia="sk-SK"/>
              </w:rPr>
            </w:pPr>
            <w:r w:rsidRPr="001268E5">
              <w:rPr>
                <w:sz w:val="16"/>
                <w:szCs w:val="16"/>
                <w:lang w:eastAsia="sk-SK"/>
              </w:rPr>
              <w:t xml:space="preserve">-       </w:t>
            </w:r>
            <w:r w:rsidRPr="001268E5">
              <w:rPr>
                <w:i/>
                <w:iCs/>
                <w:sz w:val="16"/>
                <w:szCs w:val="16"/>
                <w:lang w:eastAsia="sk-SK"/>
              </w:rPr>
              <w:t>do 180 dní po lehote splatnosti</w:t>
            </w:r>
          </w:p>
        </w:tc>
        <w:tc>
          <w:tcPr>
            <w:tcW w:w="1559" w:type="dxa"/>
            <w:tcBorders>
              <w:top w:val="nil"/>
              <w:left w:val="nil"/>
              <w:bottom w:val="nil"/>
              <w:right w:val="nil"/>
            </w:tcBorders>
            <w:shd w:val="clear" w:color="auto" w:fill="auto"/>
            <w:vAlign w:val="center"/>
            <w:hideMark/>
          </w:tcPr>
          <w:p w:rsidR="001268E5" w:rsidRPr="001268E5" w:rsidRDefault="001268E5" w:rsidP="001268E5">
            <w:pPr>
              <w:spacing w:before="0" w:after="0" w:line="240" w:lineRule="auto"/>
              <w:jc w:val="right"/>
              <w:rPr>
                <w:sz w:val="16"/>
                <w:szCs w:val="16"/>
                <w:lang w:eastAsia="sk-SK"/>
              </w:rPr>
            </w:pPr>
            <w:r w:rsidRPr="001268E5">
              <w:rPr>
                <w:sz w:val="16"/>
                <w:szCs w:val="16"/>
                <w:lang w:eastAsia="sk-SK"/>
              </w:rPr>
              <w:t xml:space="preserve">                           -     </w:t>
            </w:r>
          </w:p>
        </w:tc>
        <w:tc>
          <w:tcPr>
            <w:tcW w:w="1559" w:type="dxa"/>
            <w:tcBorders>
              <w:top w:val="nil"/>
              <w:left w:val="nil"/>
              <w:bottom w:val="nil"/>
              <w:right w:val="nil"/>
            </w:tcBorders>
            <w:shd w:val="clear" w:color="auto" w:fill="auto"/>
            <w:vAlign w:val="center"/>
            <w:hideMark/>
          </w:tcPr>
          <w:p w:rsidR="001268E5" w:rsidRPr="001268E5" w:rsidRDefault="001268E5" w:rsidP="001268E5">
            <w:pPr>
              <w:spacing w:before="0" w:after="0" w:line="240" w:lineRule="auto"/>
              <w:jc w:val="right"/>
              <w:rPr>
                <w:sz w:val="16"/>
                <w:szCs w:val="16"/>
                <w:lang w:eastAsia="sk-SK"/>
              </w:rPr>
            </w:pPr>
            <w:r w:rsidRPr="001268E5">
              <w:rPr>
                <w:sz w:val="16"/>
                <w:szCs w:val="16"/>
                <w:lang w:eastAsia="sk-SK"/>
              </w:rPr>
              <w:t xml:space="preserve">               -     </w:t>
            </w:r>
          </w:p>
        </w:tc>
      </w:tr>
      <w:tr w:rsidR="001268E5" w:rsidRPr="001268E5" w:rsidTr="002F20EC">
        <w:trPr>
          <w:trHeight w:val="270"/>
        </w:trPr>
        <w:tc>
          <w:tcPr>
            <w:tcW w:w="5954" w:type="dxa"/>
            <w:tcBorders>
              <w:top w:val="nil"/>
              <w:left w:val="nil"/>
              <w:bottom w:val="nil"/>
              <w:right w:val="nil"/>
            </w:tcBorders>
            <w:shd w:val="clear" w:color="auto" w:fill="auto"/>
            <w:vAlign w:val="center"/>
            <w:hideMark/>
          </w:tcPr>
          <w:p w:rsidR="001268E5" w:rsidRPr="001268E5" w:rsidRDefault="001268E5" w:rsidP="001268E5">
            <w:pPr>
              <w:spacing w:before="0" w:after="0" w:line="240" w:lineRule="auto"/>
              <w:ind w:firstLineChars="600" w:firstLine="960"/>
              <w:jc w:val="left"/>
              <w:rPr>
                <w:sz w:val="16"/>
                <w:szCs w:val="16"/>
                <w:lang w:eastAsia="sk-SK"/>
              </w:rPr>
            </w:pPr>
            <w:r w:rsidRPr="001268E5">
              <w:rPr>
                <w:sz w:val="16"/>
                <w:szCs w:val="16"/>
                <w:lang w:eastAsia="sk-SK"/>
              </w:rPr>
              <w:t xml:space="preserve">-       </w:t>
            </w:r>
            <w:r w:rsidRPr="001268E5">
              <w:rPr>
                <w:i/>
                <w:iCs/>
                <w:sz w:val="16"/>
                <w:szCs w:val="16"/>
                <w:lang w:eastAsia="sk-SK"/>
              </w:rPr>
              <w:t>do 365 dní po lehote splatnosti</w:t>
            </w:r>
          </w:p>
        </w:tc>
        <w:tc>
          <w:tcPr>
            <w:tcW w:w="1559" w:type="dxa"/>
            <w:tcBorders>
              <w:top w:val="nil"/>
              <w:left w:val="nil"/>
              <w:bottom w:val="nil"/>
              <w:right w:val="nil"/>
            </w:tcBorders>
            <w:shd w:val="clear" w:color="auto" w:fill="auto"/>
            <w:vAlign w:val="center"/>
            <w:hideMark/>
          </w:tcPr>
          <w:p w:rsidR="001268E5" w:rsidRPr="001268E5" w:rsidRDefault="001268E5" w:rsidP="001268E5">
            <w:pPr>
              <w:spacing w:before="0" w:after="0" w:line="240" w:lineRule="auto"/>
              <w:jc w:val="right"/>
              <w:rPr>
                <w:sz w:val="16"/>
                <w:szCs w:val="16"/>
                <w:lang w:eastAsia="sk-SK"/>
              </w:rPr>
            </w:pPr>
            <w:r w:rsidRPr="001268E5">
              <w:rPr>
                <w:sz w:val="16"/>
                <w:szCs w:val="16"/>
                <w:lang w:eastAsia="sk-SK"/>
              </w:rPr>
              <w:t xml:space="preserve">                           -     </w:t>
            </w:r>
          </w:p>
        </w:tc>
        <w:tc>
          <w:tcPr>
            <w:tcW w:w="1559" w:type="dxa"/>
            <w:tcBorders>
              <w:top w:val="nil"/>
              <w:left w:val="nil"/>
              <w:bottom w:val="nil"/>
              <w:right w:val="nil"/>
            </w:tcBorders>
            <w:shd w:val="clear" w:color="auto" w:fill="auto"/>
            <w:vAlign w:val="center"/>
            <w:hideMark/>
          </w:tcPr>
          <w:p w:rsidR="001268E5" w:rsidRPr="001268E5" w:rsidRDefault="001268E5" w:rsidP="001268E5">
            <w:pPr>
              <w:spacing w:before="0" w:after="0" w:line="240" w:lineRule="auto"/>
              <w:jc w:val="right"/>
              <w:rPr>
                <w:sz w:val="16"/>
                <w:szCs w:val="16"/>
                <w:lang w:eastAsia="sk-SK"/>
              </w:rPr>
            </w:pPr>
            <w:r w:rsidRPr="001268E5">
              <w:rPr>
                <w:sz w:val="16"/>
                <w:szCs w:val="16"/>
                <w:lang w:eastAsia="sk-SK"/>
              </w:rPr>
              <w:t xml:space="preserve">               -     </w:t>
            </w:r>
          </w:p>
        </w:tc>
      </w:tr>
      <w:tr w:rsidR="001268E5" w:rsidRPr="001268E5" w:rsidTr="002F20EC">
        <w:trPr>
          <w:trHeight w:val="270"/>
        </w:trPr>
        <w:tc>
          <w:tcPr>
            <w:tcW w:w="5954" w:type="dxa"/>
            <w:tcBorders>
              <w:top w:val="nil"/>
              <w:left w:val="nil"/>
              <w:bottom w:val="nil"/>
              <w:right w:val="nil"/>
            </w:tcBorders>
            <w:shd w:val="clear" w:color="auto" w:fill="auto"/>
            <w:vAlign w:val="center"/>
            <w:hideMark/>
          </w:tcPr>
          <w:p w:rsidR="001268E5" w:rsidRPr="001268E5" w:rsidRDefault="001268E5" w:rsidP="001268E5">
            <w:pPr>
              <w:spacing w:before="0" w:after="0" w:line="240" w:lineRule="auto"/>
              <w:ind w:firstLineChars="600" w:firstLine="960"/>
              <w:jc w:val="left"/>
              <w:rPr>
                <w:sz w:val="16"/>
                <w:szCs w:val="16"/>
                <w:lang w:eastAsia="sk-SK"/>
              </w:rPr>
            </w:pPr>
            <w:r w:rsidRPr="001268E5">
              <w:rPr>
                <w:sz w:val="16"/>
                <w:szCs w:val="16"/>
                <w:lang w:eastAsia="sk-SK"/>
              </w:rPr>
              <w:t xml:space="preserve">-       </w:t>
            </w:r>
            <w:r w:rsidRPr="001268E5">
              <w:rPr>
                <w:i/>
                <w:iCs/>
                <w:sz w:val="16"/>
                <w:szCs w:val="16"/>
                <w:lang w:eastAsia="sk-SK"/>
              </w:rPr>
              <w:t>nad 365 dní po lehote splatnosti</w:t>
            </w:r>
          </w:p>
        </w:tc>
        <w:tc>
          <w:tcPr>
            <w:tcW w:w="1559" w:type="dxa"/>
            <w:tcBorders>
              <w:top w:val="nil"/>
              <w:left w:val="nil"/>
              <w:bottom w:val="nil"/>
              <w:right w:val="nil"/>
            </w:tcBorders>
            <w:shd w:val="clear" w:color="auto" w:fill="auto"/>
            <w:vAlign w:val="center"/>
            <w:hideMark/>
          </w:tcPr>
          <w:p w:rsidR="001268E5" w:rsidRPr="001268E5" w:rsidRDefault="001268E5" w:rsidP="001268E5">
            <w:pPr>
              <w:spacing w:before="0" w:after="0" w:line="240" w:lineRule="auto"/>
              <w:jc w:val="right"/>
              <w:rPr>
                <w:sz w:val="16"/>
                <w:szCs w:val="16"/>
                <w:lang w:eastAsia="sk-SK"/>
              </w:rPr>
            </w:pPr>
            <w:r w:rsidRPr="001268E5">
              <w:rPr>
                <w:sz w:val="16"/>
                <w:szCs w:val="16"/>
                <w:lang w:eastAsia="sk-SK"/>
              </w:rPr>
              <w:t xml:space="preserve">                      64,78   </w:t>
            </w:r>
          </w:p>
        </w:tc>
        <w:tc>
          <w:tcPr>
            <w:tcW w:w="1559" w:type="dxa"/>
            <w:tcBorders>
              <w:top w:val="nil"/>
              <w:left w:val="nil"/>
              <w:bottom w:val="nil"/>
              <w:right w:val="nil"/>
            </w:tcBorders>
            <w:shd w:val="clear" w:color="auto" w:fill="auto"/>
            <w:vAlign w:val="center"/>
            <w:hideMark/>
          </w:tcPr>
          <w:p w:rsidR="001268E5" w:rsidRPr="001268E5" w:rsidRDefault="001268E5" w:rsidP="001268E5">
            <w:pPr>
              <w:spacing w:before="0" w:after="0" w:line="240" w:lineRule="auto"/>
              <w:jc w:val="right"/>
              <w:rPr>
                <w:sz w:val="16"/>
                <w:szCs w:val="16"/>
                <w:lang w:eastAsia="sk-SK"/>
              </w:rPr>
            </w:pPr>
            <w:r w:rsidRPr="001268E5">
              <w:rPr>
                <w:sz w:val="16"/>
                <w:szCs w:val="16"/>
                <w:lang w:eastAsia="sk-SK"/>
              </w:rPr>
              <w:t xml:space="preserve">               -     </w:t>
            </w:r>
          </w:p>
        </w:tc>
      </w:tr>
      <w:tr w:rsidR="001268E5" w:rsidRPr="001268E5" w:rsidTr="002F20EC">
        <w:trPr>
          <w:trHeight w:val="270"/>
        </w:trPr>
        <w:tc>
          <w:tcPr>
            <w:tcW w:w="5954" w:type="dxa"/>
            <w:tcBorders>
              <w:top w:val="nil"/>
              <w:left w:val="nil"/>
              <w:bottom w:val="single" w:sz="4" w:space="0" w:color="auto"/>
              <w:right w:val="nil"/>
            </w:tcBorders>
            <w:shd w:val="clear" w:color="auto" w:fill="auto"/>
            <w:vAlign w:val="center"/>
            <w:hideMark/>
          </w:tcPr>
          <w:p w:rsidR="001268E5" w:rsidRPr="001268E5" w:rsidRDefault="001268E5" w:rsidP="001268E5">
            <w:pPr>
              <w:spacing w:before="0" w:after="0" w:line="240" w:lineRule="auto"/>
              <w:jc w:val="left"/>
              <w:rPr>
                <w:b/>
                <w:bCs/>
                <w:sz w:val="16"/>
                <w:szCs w:val="16"/>
                <w:lang w:eastAsia="sk-SK"/>
              </w:rPr>
            </w:pPr>
            <w:r w:rsidRPr="001268E5">
              <w:rPr>
                <w:b/>
                <w:bCs/>
                <w:sz w:val="16"/>
                <w:szCs w:val="16"/>
                <w:lang w:eastAsia="sk-SK"/>
              </w:rPr>
              <w:t>Spolu</w:t>
            </w:r>
          </w:p>
        </w:tc>
        <w:tc>
          <w:tcPr>
            <w:tcW w:w="1559" w:type="dxa"/>
            <w:tcBorders>
              <w:top w:val="single" w:sz="4" w:space="0" w:color="auto"/>
              <w:left w:val="nil"/>
              <w:bottom w:val="single" w:sz="4" w:space="0" w:color="auto"/>
              <w:right w:val="nil"/>
            </w:tcBorders>
            <w:shd w:val="clear" w:color="auto" w:fill="auto"/>
            <w:vAlign w:val="center"/>
            <w:hideMark/>
          </w:tcPr>
          <w:p w:rsidR="001268E5" w:rsidRPr="001268E5" w:rsidRDefault="001268E5" w:rsidP="001268E5">
            <w:pPr>
              <w:spacing w:before="0" w:after="0" w:line="240" w:lineRule="auto"/>
              <w:jc w:val="right"/>
              <w:rPr>
                <w:sz w:val="16"/>
                <w:szCs w:val="16"/>
                <w:lang w:eastAsia="sk-SK"/>
              </w:rPr>
            </w:pPr>
            <w:r w:rsidRPr="001268E5">
              <w:rPr>
                <w:sz w:val="16"/>
                <w:szCs w:val="16"/>
                <w:lang w:eastAsia="sk-SK"/>
              </w:rPr>
              <w:t xml:space="preserve">            1</w:t>
            </w:r>
            <w:r w:rsidR="001A6166">
              <w:rPr>
                <w:sz w:val="16"/>
                <w:szCs w:val="16"/>
                <w:lang w:eastAsia="sk-SK"/>
              </w:rPr>
              <w:t> </w:t>
            </w:r>
            <w:r w:rsidRPr="001268E5">
              <w:rPr>
                <w:sz w:val="16"/>
                <w:szCs w:val="16"/>
                <w:lang w:eastAsia="sk-SK"/>
              </w:rPr>
              <w:t>01</w:t>
            </w:r>
            <w:r w:rsidR="001A6166">
              <w:rPr>
                <w:sz w:val="16"/>
                <w:szCs w:val="16"/>
                <w:lang w:eastAsia="sk-SK"/>
              </w:rPr>
              <w:t>5 914,27</w:t>
            </w:r>
            <w:r w:rsidRPr="001268E5">
              <w:rPr>
                <w:sz w:val="16"/>
                <w:szCs w:val="16"/>
                <w:lang w:eastAsia="sk-SK"/>
              </w:rPr>
              <w:t xml:space="preserve">   </w:t>
            </w:r>
          </w:p>
        </w:tc>
        <w:tc>
          <w:tcPr>
            <w:tcW w:w="1559" w:type="dxa"/>
            <w:tcBorders>
              <w:top w:val="single" w:sz="4" w:space="0" w:color="auto"/>
              <w:left w:val="nil"/>
              <w:bottom w:val="single" w:sz="4" w:space="0" w:color="auto"/>
              <w:right w:val="nil"/>
            </w:tcBorders>
            <w:shd w:val="clear" w:color="auto" w:fill="auto"/>
            <w:vAlign w:val="center"/>
            <w:hideMark/>
          </w:tcPr>
          <w:p w:rsidR="001268E5" w:rsidRPr="001268E5" w:rsidRDefault="001268E5" w:rsidP="001268E5">
            <w:pPr>
              <w:spacing w:before="0" w:after="0" w:line="240" w:lineRule="auto"/>
              <w:jc w:val="right"/>
              <w:rPr>
                <w:sz w:val="16"/>
                <w:szCs w:val="16"/>
                <w:lang w:eastAsia="sk-SK"/>
              </w:rPr>
            </w:pPr>
            <w:r w:rsidRPr="001268E5">
              <w:rPr>
                <w:sz w:val="16"/>
                <w:szCs w:val="16"/>
                <w:lang w:eastAsia="sk-SK"/>
              </w:rPr>
              <w:t xml:space="preserve">               -     </w:t>
            </w:r>
          </w:p>
        </w:tc>
      </w:tr>
    </w:tbl>
    <w:p w:rsidR="001268E5" w:rsidRDefault="001268E5" w:rsidP="002F20EC">
      <w:pPr>
        <w:spacing w:before="0" w:after="0" w:line="240" w:lineRule="auto"/>
      </w:pPr>
    </w:p>
    <w:p w:rsidR="002F20EC" w:rsidRPr="00FF3A50" w:rsidRDefault="002F20EC" w:rsidP="00FF3A50">
      <w:pPr>
        <w:spacing w:after="0" w:line="240" w:lineRule="auto"/>
      </w:pPr>
    </w:p>
    <w:p w:rsidR="005D3714" w:rsidRPr="005D3714" w:rsidRDefault="005D3714" w:rsidP="001C6517">
      <w:pPr>
        <w:pStyle w:val="Nadpis3"/>
        <w:numPr>
          <w:ilvl w:val="1"/>
          <w:numId w:val="7"/>
        </w:numPr>
        <w:spacing w:before="0" w:after="0" w:line="240" w:lineRule="auto"/>
        <w:ind w:left="567" w:hanging="567"/>
        <w:rPr>
          <w:rFonts w:ascii="Arial Narrow" w:hAnsi="Arial Narrow"/>
          <w:b w:val="0"/>
          <w:sz w:val="20"/>
          <w:szCs w:val="20"/>
          <w:u w:val="single"/>
        </w:rPr>
      </w:pPr>
      <w:r w:rsidRPr="005D3714">
        <w:rPr>
          <w:rFonts w:ascii="Arial Narrow" w:hAnsi="Arial Narrow"/>
          <w:b w:val="0"/>
          <w:sz w:val="20"/>
          <w:szCs w:val="20"/>
          <w:u w:val="single"/>
        </w:rPr>
        <w:t>Členenie pohľadávok</w:t>
      </w:r>
    </w:p>
    <w:p w:rsidR="005D3714" w:rsidRPr="00E57F01" w:rsidRDefault="005D3714" w:rsidP="005D3714">
      <w:pPr>
        <w:tabs>
          <w:tab w:val="left" w:pos="4465"/>
          <w:tab w:val="left" w:pos="8576"/>
        </w:tabs>
        <w:spacing w:before="0" w:after="0" w:line="240" w:lineRule="auto"/>
        <w:ind w:left="55"/>
        <w:jc w:val="left"/>
        <w:rPr>
          <w:rFonts w:cs="Calibri"/>
          <w:b/>
          <w:bCs/>
          <w:color w:val="000000"/>
          <w:sz w:val="16"/>
          <w:szCs w:val="16"/>
          <w:lang w:eastAsia="sk-SK"/>
        </w:rPr>
      </w:pPr>
      <w:r w:rsidRPr="00E57F01">
        <w:rPr>
          <w:rFonts w:cs="Calibri"/>
          <w:color w:val="000000"/>
          <w:sz w:val="22"/>
          <w:szCs w:val="22"/>
          <w:lang w:eastAsia="sk-SK"/>
        </w:rPr>
        <w:tab/>
      </w:r>
      <w:r w:rsidRPr="00E57F01">
        <w:rPr>
          <w:rFonts w:cs="Calibri"/>
          <w:b/>
          <w:bCs/>
          <w:color w:val="000000"/>
          <w:sz w:val="16"/>
          <w:szCs w:val="16"/>
          <w:lang w:eastAsia="sk-SK"/>
        </w:rPr>
        <w:tab/>
      </w:r>
    </w:p>
    <w:tbl>
      <w:tblPr>
        <w:tblW w:w="9072" w:type="dxa"/>
        <w:tblInd w:w="70" w:type="dxa"/>
        <w:tblCellMar>
          <w:left w:w="70" w:type="dxa"/>
          <w:right w:w="70" w:type="dxa"/>
        </w:tblCellMar>
        <w:tblLook w:val="04A0" w:firstRow="1" w:lastRow="0" w:firstColumn="1" w:lastColumn="0" w:noHBand="0" w:noVBand="1"/>
      </w:tblPr>
      <w:tblGrid>
        <w:gridCol w:w="5954"/>
        <w:gridCol w:w="1576"/>
        <w:gridCol w:w="1542"/>
      </w:tblGrid>
      <w:tr w:rsidR="002F20EC" w:rsidRPr="002F20EC" w:rsidTr="002F20EC">
        <w:trPr>
          <w:trHeight w:val="255"/>
        </w:trPr>
        <w:tc>
          <w:tcPr>
            <w:tcW w:w="5954" w:type="dxa"/>
            <w:tcBorders>
              <w:top w:val="single" w:sz="4" w:space="0" w:color="auto"/>
              <w:left w:val="nil"/>
              <w:bottom w:val="single" w:sz="4" w:space="0" w:color="auto"/>
              <w:right w:val="nil"/>
            </w:tcBorders>
            <w:shd w:val="clear" w:color="auto" w:fill="auto"/>
            <w:noWrap/>
            <w:vAlign w:val="center"/>
            <w:hideMark/>
          </w:tcPr>
          <w:p w:rsidR="002F20EC" w:rsidRPr="002F20EC" w:rsidRDefault="002F20EC" w:rsidP="002F20EC">
            <w:pPr>
              <w:spacing w:before="0" w:after="0" w:line="240" w:lineRule="auto"/>
              <w:jc w:val="left"/>
              <w:rPr>
                <w:b/>
                <w:bCs/>
                <w:sz w:val="16"/>
                <w:szCs w:val="16"/>
                <w:lang w:eastAsia="sk-SK"/>
              </w:rPr>
            </w:pPr>
            <w:r w:rsidRPr="002F20EC">
              <w:rPr>
                <w:b/>
                <w:bCs/>
                <w:sz w:val="16"/>
                <w:szCs w:val="16"/>
                <w:lang w:eastAsia="sk-SK"/>
              </w:rPr>
              <w:t>Krátkodobé pohľadávky</w:t>
            </w:r>
          </w:p>
        </w:tc>
        <w:tc>
          <w:tcPr>
            <w:tcW w:w="1576" w:type="dxa"/>
            <w:tcBorders>
              <w:top w:val="single" w:sz="4" w:space="0" w:color="auto"/>
              <w:left w:val="nil"/>
              <w:bottom w:val="single" w:sz="4" w:space="0" w:color="auto"/>
              <w:right w:val="nil"/>
            </w:tcBorders>
            <w:shd w:val="clear" w:color="auto" w:fill="auto"/>
            <w:noWrap/>
            <w:vAlign w:val="center"/>
            <w:hideMark/>
          </w:tcPr>
          <w:p w:rsidR="002F20EC" w:rsidRPr="002F20EC" w:rsidRDefault="002F20EC" w:rsidP="002F20EC">
            <w:pPr>
              <w:spacing w:before="0" w:after="0" w:line="240" w:lineRule="auto"/>
              <w:jc w:val="right"/>
              <w:rPr>
                <w:b/>
                <w:bCs/>
                <w:sz w:val="16"/>
                <w:szCs w:val="16"/>
                <w:lang w:eastAsia="sk-SK"/>
              </w:rPr>
            </w:pPr>
            <w:r w:rsidRPr="002F20EC">
              <w:rPr>
                <w:b/>
                <w:bCs/>
                <w:sz w:val="16"/>
                <w:szCs w:val="16"/>
                <w:lang w:eastAsia="sk-SK"/>
              </w:rPr>
              <w:t>31.12.2014</w:t>
            </w:r>
          </w:p>
        </w:tc>
        <w:tc>
          <w:tcPr>
            <w:tcW w:w="1542" w:type="dxa"/>
            <w:tcBorders>
              <w:top w:val="single" w:sz="4" w:space="0" w:color="auto"/>
              <w:left w:val="nil"/>
              <w:bottom w:val="single" w:sz="4" w:space="0" w:color="auto"/>
              <w:right w:val="nil"/>
            </w:tcBorders>
            <w:shd w:val="clear" w:color="auto" w:fill="auto"/>
            <w:noWrap/>
            <w:vAlign w:val="center"/>
            <w:hideMark/>
          </w:tcPr>
          <w:p w:rsidR="002F20EC" w:rsidRPr="002F20EC" w:rsidRDefault="002F20EC" w:rsidP="002F20EC">
            <w:pPr>
              <w:spacing w:before="0" w:after="0" w:line="240" w:lineRule="auto"/>
              <w:jc w:val="right"/>
              <w:rPr>
                <w:b/>
                <w:bCs/>
                <w:sz w:val="16"/>
                <w:szCs w:val="16"/>
                <w:lang w:eastAsia="sk-SK"/>
              </w:rPr>
            </w:pPr>
            <w:r w:rsidRPr="002F20EC">
              <w:rPr>
                <w:b/>
                <w:bCs/>
                <w:sz w:val="16"/>
                <w:szCs w:val="16"/>
                <w:lang w:eastAsia="sk-SK"/>
              </w:rPr>
              <w:t>31.12.2013</w:t>
            </w:r>
          </w:p>
        </w:tc>
      </w:tr>
      <w:tr w:rsidR="002F20EC" w:rsidRPr="002F20EC" w:rsidTr="002F20EC">
        <w:trPr>
          <w:trHeight w:val="255"/>
        </w:trPr>
        <w:tc>
          <w:tcPr>
            <w:tcW w:w="5954" w:type="dxa"/>
            <w:tcBorders>
              <w:top w:val="nil"/>
              <w:left w:val="nil"/>
              <w:bottom w:val="nil"/>
              <w:right w:val="nil"/>
            </w:tcBorders>
            <w:shd w:val="clear" w:color="auto" w:fill="auto"/>
            <w:vAlign w:val="center"/>
            <w:hideMark/>
          </w:tcPr>
          <w:p w:rsidR="002F20EC" w:rsidRPr="002F20EC" w:rsidRDefault="002F20EC" w:rsidP="002F20EC">
            <w:pPr>
              <w:spacing w:before="0" w:after="0" w:line="240" w:lineRule="auto"/>
              <w:jc w:val="left"/>
              <w:rPr>
                <w:sz w:val="16"/>
                <w:szCs w:val="16"/>
                <w:lang w:eastAsia="sk-SK"/>
              </w:rPr>
            </w:pPr>
            <w:r w:rsidRPr="002F20EC">
              <w:rPr>
                <w:sz w:val="16"/>
                <w:szCs w:val="16"/>
                <w:lang w:eastAsia="sk-SK"/>
              </w:rPr>
              <w:t>Pohľadávky z obchodného styku (r. 043)</w:t>
            </w:r>
          </w:p>
        </w:tc>
        <w:tc>
          <w:tcPr>
            <w:tcW w:w="1576" w:type="dxa"/>
            <w:tcBorders>
              <w:top w:val="nil"/>
              <w:left w:val="nil"/>
              <w:bottom w:val="nil"/>
              <w:right w:val="nil"/>
            </w:tcBorders>
            <w:shd w:val="clear" w:color="auto" w:fill="auto"/>
            <w:noWrap/>
            <w:vAlign w:val="center"/>
            <w:hideMark/>
          </w:tcPr>
          <w:p w:rsidR="002F20EC" w:rsidRPr="002F20EC" w:rsidRDefault="002F20EC" w:rsidP="00D56ADD">
            <w:pPr>
              <w:spacing w:before="0" w:after="0" w:line="240" w:lineRule="auto"/>
              <w:jc w:val="right"/>
              <w:rPr>
                <w:sz w:val="16"/>
                <w:szCs w:val="16"/>
                <w:lang w:eastAsia="sk-SK"/>
              </w:rPr>
            </w:pPr>
            <w:r w:rsidRPr="002F20EC">
              <w:rPr>
                <w:sz w:val="16"/>
                <w:szCs w:val="16"/>
                <w:lang w:eastAsia="sk-SK"/>
              </w:rPr>
              <w:t>1 00</w:t>
            </w:r>
            <w:r w:rsidR="001A6166">
              <w:rPr>
                <w:sz w:val="16"/>
                <w:szCs w:val="16"/>
                <w:lang w:eastAsia="sk-SK"/>
              </w:rPr>
              <w:t>2 9</w:t>
            </w:r>
            <w:r w:rsidR="00D56ADD">
              <w:rPr>
                <w:sz w:val="16"/>
                <w:szCs w:val="16"/>
                <w:lang w:eastAsia="sk-SK"/>
              </w:rPr>
              <w:t>30</w:t>
            </w:r>
            <w:r w:rsidR="001A6166">
              <w:rPr>
                <w:sz w:val="16"/>
                <w:szCs w:val="16"/>
                <w:lang w:eastAsia="sk-SK"/>
              </w:rPr>
              <w:t>,</w:t>
            </w:r>
            <w:r w:rsidR="00D56ADD">
              <w:rPr>
                <w:sz w:val="16"/>
                <w:szCs w:val="16"/>
                <w:lang w:eastAsia="sk-SK"/>
              </w:rPr>
              <w:t>39</w:t>
            </w:r>
          </w:p>
        </w:tc>
        <w:tc>
          <w:tcPr>
            <w:tcW w:w="1542" w:type="dxa"/>
            <w:tcBorders>
              <w:top w:val="nil"/>
              <w:left w:val="nil"/>
              <w:bottom w:val="nil"/>
              <w:right w:val="nil"/>
            </w:tcBorders>
            <w:shd w:val="clear" w:color="auto" w:fill="auto"/>
            <w:vAlign w:val="center"/>
            <w:hideMark/>
          </w:tcPr>
          <w:p w:rsidR="002F20EC" w:rsidRPr="002F20EC" w:rsidRDefault="002F20EC" w:rsidP="002F20EC">
            <w:pPr>
              <w:spacing w:before="0" w:after="0" w:line="240" w:lineRule="auto"/>
              <w:jc w:val="right"/>
              <w:rPr>
                <w:sz w:val="16"/>
                <w:szCs w:val="16"/>
                <w:lang w:eastAsia="sk-SK"/>
              </w:rPr>
            </w:pPr>
            <w:r w:rsidRPr="002F20EC">
              <w:rPr>
                <w:sz w:val="16"/>
                <w:szCs w:val="16"/>
                <w:lang w:eastAsia="sk-SK"/>
              </w:rPr>
              <w:t xml:space="preserve">                  -     </w:t>
            </w:r>
          </w:p>
        </w:tc>
      </w:tr>
      <w:tr w:rsidR="002F20EC" w:rsidRPr="002F20EC" w:rsidTr="002F20EC">
        <w:trPr>
          <w:trHeight w:val="255"/>
        </w:trPr>
        <w:tc>
          <w:tcPr>
            <w:tcW w:w="5954" w:type="dxa"/>
            <w:tcBorders>
              <w:top w:val="nil"/>
              <w:left w:val="nil"/>
              <w:bottom w:val="nil"/>
              <w:right w:val="nil"/>
            </w:tcBorders>
            <w:shd w:val="clear" w:color="auto" w:fill="auto"/>
            <w:vAlign w:val="center"/>
            <w:hideMark/>
          </w:tcPr>
          <w:p w:rsidR="002F20EC" w:rsidRPr="002F20EC" w:rsidRDefault="002F20EC" w:rsidP="002F20EC">
            <w:pPr>
              <w:spacing w:before="0" w:after="0" w:line="240" w:lineRule="auto"/>
              <w:jc w:val="left"/>
              <w:rPr>
                <w:sz w:val="16"/>
                <w:szCs w:val="16"/>
                <w:lang w:eastAsia="sk-SK"/>
              </w:rPr>
            </w:pPr>
            <w:r w:rsidRPr="002F20EC">
              <w:rPr>
                <w:sz w:val="16"/>
                <w:szCs w:val="16"/>
                <w:lang w:eastAsia="sk-SK"/>
              </w:rPr>
              <w:t>Ostatné pohľadávky (r.044)</w:t>
            </w:r>
          </w:p>
        </w:tc>
        <w:tc>
          <w:tcPr>
            <w:tcW w:w="1576" w:type="dxa"/>
            <w:tcBorders>
              <w:top w:val="nil"/>
              <w:left w:val="nil"/>
              <w:bottom w:val="nil"/>
              <w:right w:val="nil"/>
            </w:tcBorders>
            <w:shd w:val="clear" w:color="auto" w:fill="auto"/>
            <w:vAlign w:val="center"/>
            <w:hideMark/>
          </w:tcPr>
          <w:p w:rsidR="002F20EC" w:rsidRPr="002F20EC" w:rsidRDefault="002F20EC" w:rsidP="002F20EC">
            <w:pPr>
              <w:spacing w:before="0" w:after="0" w:line="240" w:lineRule="auto"/>
              <w:jc w:val="right"/>
              <w:rPr>
                <w:sz w:val="16"/>
                <w:szCs w:val="16"/>
                <w:lang w:eastAsia="sk-SK"/>
              </w:rPr>
            </w:pPr>
            <w:r w:rsidRPr="002F20EC">
              <w:rPr>
                <w:sz w:val="16"/>
                <w:szCs w:val="16"/>
                <w:lang w:eastAsia="sk-SK"/>
              </w:rPr>
              <w:t xml:space="preserve">                           -     </w:t>
            </w:r>
          </w:p>
        </w:tc>
        <w:tc>
          <w:tcPr>
            <w:tcW w:w="1542" w:type="dxa"/>
            <w:tcBorders>
              <w:top w:val="nil"/>
              <w:left w:val="nil"/>
              <w:bottom w:val="nil"/>
              <w:right w:val="nil"/>
            </w:tcBorders>
            <w:shd w:val="clear" w:color="auto" w:fill="auto"/>
            <w:vAlign w:val="center"/>
            <w:hideMark/>
          </w:tcPr>
          <w:p w:rsidR="002F20EC" w:rsidRPr="002F20EC" w:rsidRDefault="002F20EC" w:rsidP="002F20EC">
            <w:pPr>
              <w:spacing w:before="0" w:after="0" w:line="240" w:lineRule="auto"/>
              <w:jc w:val="right"/>
              <w:rPr>
                <w:sz w:val="16"/>
                <w:szCs w:val="16"/>
                <w:lang w:eastAsia="sk-SK"/>
              </w:rPr>
            </w:pPr>
            <w:r w:rsidRPr="002F20EC">
              <w:rPr>
                <w:sz w:val="16"/>
                <w:szCs w:val="16"/>
                <w:lang w:eastAsia="sk-SK"/>
              </w:rPr>
              <w:t xml:space="preserve">                  -     </w:t>
            </w:r>
          </w:p>
        </w:tc>
      </w:tr>
      <w:tr w:rsidR="002F20EC" w:rsidRPr="002F20EC" w:rsidTr="002F20EC">
        <w:trPr>
          <w:trHeight w:val="255"/>
        </w:trPr>
        <w:tc>
          <w:tcPr>
            <w:tcW w:w="5954" w:type="dxa"/>
            <w:tcBorders>
              <w:top w:val="nil"/>
              <w:left w:val="nil"/>
              <w:bottom w:val="nil"/>
              <w:right w:val="nil"/>
            </w:tcBorders>
            <w:shd w:val="clear" w:color="auto" w:fill="auto"/>
            <w:vAlign w:val="center"/>
            <w:hideMark/>
          </w:tcPr>
          <w:p w:rsidR="002F20EC" w:rsidRPr="002F20EC" w:rsidRDefault="002F20EC" w:rsidP="002F20EC">
            <w:pPr>
              <w:spacing w:before="0" w:after="0" w:line="240" w:lineRule="auto"/>
              <w:jc w:val="left"/>
              <w:rPr>
                <w:sz w:val="16"/>
                <w:szCs w:val="16"/>
                <w:lang w:eastAsia="sk-SK"/>
              </w:rPr>
            </w:pPr>
            <w:r w:rsidRPr="002F20EC">
              <w:rPr>
                <w:sz w:val="16"/>
                <w:szCs w:val="16"/>
                <w:lang w:eastAsia="sk-SK"/>
              </w:rPr>
              <w:t>Zúčtovanie so Sociálnou poisťovňou a zdravotnými poisťovňami (r. 045)</w:t>
            </w:r>
          </w:p>
        </w:tc>
        <w:tc>
          <w:tcPr>
            <w:tcW w:w="1576" w:type="dxa"/>
            <w:tcBorders>
              <w:top w:val="nil"/>
              <w:left w:val="nil"/>
              <w:bottom w:val="nil"/>
              <w:right w:val="nil"/>
            </w:tcBorders>
            <w:shd w:val="clear" w:color="auto" w:fill="auto"/>
            <w:vAlign w:val="center"/>
            <w:hideMark/>
          </w:tcPr>
          <w:p w:rsidR="002F20EC" w:rsidRPr="002F20EC" w:rsidRDefault="002F20EC" w:rsidP="002F20EC">
            <w:pPr>
              <w:spacing w:before="0" w:after="0" w:line="240" w:lineRule="auto"/>
              <w:jc w:val="right"/>
              <w:rPr>
                <w:sz w:val="16"/>
                <w:szCs w:val="16"/>
                <w:lang w:eastAsia="sk-SK"/>
              </w:rPr>
            </w:pPr>
            <w:r w:rsidRPr="002F20EC">
              <w:rPr>
                <w:sz w:val="16"/>
                <w:szCs w:val="16"/>
                <w:lang w:eastAsia="sk-SK"/>
              </w:rPr>
              <w:t xml:space="preserve">                           -     </w:t>
            </w:r>
          </w:p>
        </w:tc>
        <w:tc>
          <w:tcPr>
            <w:tcW w:w="1542" w:type="dxa"/>
            <w:tcBorders>
              <w:top w:val="nil"/>
              <w:left w:val="nil"/>
              <w:bottom w:val="nil"/>
              <w:right w:val="nil"/>
            </w:tcBorders>
            <w:shd w:val="clear" w:color="auto" w:fill="auto"/>
            <w:vAlign w:val="center"/>
            <w:hideMark/>
          </w:tcPr>
          <w:p w:rsidR="002F20EC" w:rsidRPr="002F20EC" w:rsidRDefault="002F20EC" w:rsidP="002F20EC">
            <w:pPr>
              <w:spacing w:before="0" w:after="0" w:line="240" w:lineRule="auto"/>
              <w:jc w:val="right"/>
              <w:rPr>
                <w:sz w:val="16"/>
                <w:szCs w:val="16"/>
                <w:lang w:eastAsia="sk-SK"/>
              </w:rPr>
            </w:pPr>
            <w:r w:rsidRPr="002F20EC">
              <w:rPr>
                <w:sz w:val="16"/>
                <w:szCs w:val="16"/>
                <w:lang w:eastAsia="sk-SK"/>
              </w:rPr>
              <w:t xml:space="preserve">                  -     </w:t>
            </w:r>
          </w:p>
        </w:tc>
      </w:tr>
      <w:tr w:rsidR="002F20EC" w:rsidRPr="002F20EC" w:rsidTr="002F20EC">
        <w:trPr>
          <w:trHeight w:val="255"/>
        </w:trPr>
        <w:tc>
          <w:tcPr>
            <w:tcW w:w="5954" w:type="dxa"/>
            <w:tcBorders>
              <w:top w:val="nil"/>
              <w:left w:val="nil"/>
              <w:bottom w:val="nil"/>
              <w:right w:val="nil"/>
            </w:tcBorders>
            <w:shd w:val="clear" w:color="auto" w:fill="auto"/>
            <w:vAlign w:val="center"/>
            <w:hideMark/>
          </w:tcPr>
          <w:p w:rsidR="002F20EC" w:rsidRPr="002F20EC" w:rsidRDefault="002F20EC" w:rsidP="002F20EC">
            <w:pPr>
              <w:spacing w:before="0" w:after="0" w:line="240" w:lineRule="auto"/>
              <w:jc w:val="left"/>
              <w:rPr>
                <w:sz w:val="16"/>
                <w:szCs w:val="16"/>
                <w:lang w:eastAsia="sk-SK"/>
              </w:rPr>
            </w:pPr>
            <w:r w:rsidRPr="002F20EC">
              <w:rPr>
                <w:sz w:val="16"/>
                <w:szCs w:val="16"/>
                <w:lang w:eastAsia="sk-SK"/>
              </w:rPr>
              <w:t>Daňové pohľadávky (r.046)</w:t>
            </w:r>
          </w:p>
        </w:tc>
        <w:tc>
          <w:tcPr>
            <w:tcW w:w="1576" w:type="dxa"/>
            <w:tcBorders>
              <w:top w:val="nil"/>
              <w:left w:val="nil"/>
              <w:bottom w:val="nil"/>
              <w:right w:val="nil"/>
            </w:tcBorders>
            <w:shd w:val="clear" w:color="auto" w:fill="auto"/>
            <w:vAlign w:val="center"/>
            <w:hideMark/>
          </w:tcPr>
          <w:p w:rsidR="002F20EC" w:rsidRPr="002F20EC" w:rsidRDefault="002F20EC" w:rsidP="002F20EC">
            <w:pPr>
              <w:spacing w:before="0" w:after="0" w:line="240" w:lineRule="auto"/>
              <w:jc w:val="right"/>
              <w:rPr>
                <w:sz w:val="16"/>
                <w:szCs w:val="16"/>
                <w:lang w:eastAsia="sk-SK"/>
              </w:rPr>
            </w:pPr>
            <w:r w:rsidRPr="002F20EC">
              <w:rPr>
                <w:sz w:val="16"/>
                <w:szCs w:val="16"/>
                <w:lang w:eastAsia="sk-SK"/>
              </w:rPr>
              <w:t xml:space="preserve">                           -     </w:t>
            </w:r>
          </w:p>
        </w:tc>
        <w:tc>
          <w:tcPr>
            <w:tcW w:w="1542" w:type="dxa"/>
            <w:tcBorders>
              <w:top w:val="nil"/>
              <w:left w:val="nil"/>
              <w:bottom w:val="nil"/>
              <w:right w:val="nil"/>
            </w:tcBorders>
            <w:shd w:val="clear" w:color="auto" w:fill="auto"/>
            <w:vAlign w:val="center"/>
            <w:hideMark/>
          </w:tcPr>
          <w:p w:rsidR="002F20EC" w:rsidRPr="002F20EC" w:rsidRDefault="002F20EC" w:rsidP="002F20EC">
            <w:pPr>
              <w:spacing w:before="0" w:after="0" w:line="240" w:lineRule="auto"/>
              <w:jc w:val="right"/>
              <w:rPr>
                <w:sz w:val="16"/>
                <w:szCs w:val="16"/>
                <w:lang w:eastAsia="sk-SK"/>
              </w:rPr>
            </w:pPr>
            <w:r w:rsidRPr="002F20EC">
              <w:rPr>
                <w:sz w:val="16"/>
                <w:szCs w:val="16"/>
                <w:lang w:eastAsia="sk-SK"/>
              </w:rPr>
              <w:t xml:space="preserve">                  -     </w:t>
            </w:r>
          </w:p>
        </w:tc>
      </w:tr>
      <w:tr w:rsidR="002F20EC" w:rsidRPr="002F20EC" w:rsidTr="002F20EC">
        <w:trPr>
          <w:trHeight w:val="255"/>
        </w:trPr>
        <w:tc>
          <w:tcPr>
            <w:tcW w:w="5954" w:type="dxa"/>
            <w:tcBorders>
              <w:top w:val="nil"/>
              <w:left w:val="nil"/>
              <w:bottom w:val="nil"/>
              <w:right w:val="nil"/>
            </w:tcBorders>
            <w:shd w:val="clear" w:color="auto" w:fill="auto"/>
            <w:vAlign w:val="center"/>
            <w:hideMark/>
          </w:tcPr>
          <w:p w:rsidR="002F20EC" w:rsidRPr="002F20EC" w:rsidRDefault="002F20EC" w:rsidP="002F20EC">
            <w:pPr>
              <w:spacing w:before="0" w:after="0" w:line="240" w:lineRule="auto"/>
              <w:jc w:val="left"/>
              <w:rPr>
                <w:sz w:val="16"/>
                <w:szCs w:val="16"/>
                <w:lang w:eastAsia="sk-SK"/>
              </w:rPr>
            </w:pPr>
            <w:r w:rsidRPr="002F20EC">
              <w:rPr>
                <w:sz w:val="16"/>
                <w:szCs w:val="16"/>
                <w:lang w:eastAsia="sk-SK"/>
              </w:rPr>
              <w:t>Pohľadávky z dôvodu fin. vzťahov k štátnemu rozpočtu  a rozpočtom miestnej samosprávy (r.047)</w:t>
            </w:r>
          </w:p>
        </w:tc>
        <w:tc>
          <w:tcPr>
            <w:tcW w:w="1576" w:type="dxa"/>
            <w:tcBorders>
              <w:top w:val="nil"/>
              <w:left w:val="nil"/>
              <w:bottom w:val="nil"/>
              <w:right w:val="nil"/>
            </w:tcBorders>
            <w:shd w:val="clear" w:color="auto" w:fill="auto"/>
            <w:vAlign w:val="center"/>
            <w:hideMark/>
          </w:tcPr>
          <w:p w:rsidR="002F20EC" w:rsidRPr="002F20EC" w:rsidRDefault="002F20EC" w:rsidP="002F20EC">
            <w:pPr>
              <w:spacing w:before="0" w:after="0" w:line="240" w:lineRule="auto"/>
              <w:jc w:val="right"/>
              <w:rPr>
                <w:sz w:val="16"/>
                <w:szCs w:val="16"/>
                <w:lang w:eastAsia="sk-SK"/>
              </w:rPr>
            </w:pPr>
            <w:r w:rsidRPr="002F20EC">
              <w:rPr>
                <w:sz w:val="16"/>
                <w:szCs w:val="16"/>
                <w:lang w:eastAsia="sk-SK"/>
              </w:rPr>
              <w:t xml:space="preserve">                12 823,70   </w:t>
            </w:r>
          </w:p>
        </w:tc>
        <w:tc>
          <w:tcPr>
            <w:tcW w:w="1542" w:type="dxa"/>
            <w:tcBorders>
              <w:top w:val="nil"/>
              <w:left w:val="nil"/>
              <w:bottom w:val="nil"/>
              <w:right w:val="nil"/>
            </w:tcBorders>
            <w:shd w:val="clear" w:color="auto" w:fill="auto"/>
            <w:vAlign w:val="center"/>
            <w:hideMark/>
          </w:tcPr>
          <w:p w:rsidR="002F20EC" w:rsidRPr="002F20EC" w:rsidRDefault="002F20EC" w:rsidP="002F20EC">
            <w:pPr>
              <w:spacing w:before="0" w:after="0" w:line="240" w:lineRule="auto"/>
              <w:jc w:val="right"/>
              <w:rPr>
                <w:sz w:val="16"/>
                <w:szCs w:val="16"/>
                <w:lang w:eastAsia="sk-SK"/>
              </w:rPr>
            </w:pPr>
            <w:r w:rsidRPr="002F20EC">
              <w:rPr>
                <w:sz w:val="16"/>
                <w:szCs w:val="16"/>
                <w:lang w:eastAsia="sk-SK"/>
              </w:rPr>
              <w:t xml:space="preserve">                  -     </w:t>
            </w:r>
          </w:p>
        </w:tc>
      </w:tr>
      <w:tr w:rsidR="002F20EC" w:rsidRPr="002F20EC" w:rsidTr="002F20EC">
        <w:trPr>
          <w:trHeight w:val="255"/>
        </w:trPr>
        <w:tc>
          <w:tcPr>
            <w:tcW w:w="5954" w:type="dxa"/>
            <w:tcBorders>
              <w:top w:val="nil"/>
              <w:left w:val="nil"/>
              <w:bottom w:val="nil"/>
              <w:right w:val="nil"/>
            </w:tcBorders>
            <w:shd w:val="clear" w:color="auto" w:fill="auto"/>
            <w:vAlign w:val="center"/>
            <w:hideMark/>
          </w:tcPr>
          <w:p w:rsidR="002F20EC" w:rsidRPr="002F20EC" w:rsidRDefault="002F20EC" w:rsidP="002F20EC">
            <w:pPr>
              <w:spacing w:before="0" w:after="0" w:line="240" w:lineRule="auto"/>
              <w:jc w:val="left"/>
              <w:rPr>
                <w:sz w:val="16"/>
                <w:szCs w:val="16"/>
                <w:lang w:eastAsia="sk-SK"/>
              </w:rPr>
            </w:pPr>
            <w:r w:rsidRPr="002F20EC">
              <w:rPr>
                <w:sz w:val="16"/>
                <w:szCs w:val="16"/>
                <w:lang w:eastAsia="sk-SK"/>
              </w:rPr>
              <w:t>Pohľadávky voči účastníkom združení (r.048)</w:t>
            </w:r>
          </w:p>
        </w:tc>
        <w:tc>
          <w:tcPr>
            <w:tcW w:w="1576" w:type="dxa"/>
            <w:tcBorders>
              <w:top w:val="nil"/>
              <w:left w:val="nil"/>
              <w:bottom w:val="nil"/>
              <w:right w:val="nil"/>
            </w:tcBorders>
            <w:shd w:val="clear" w:color="auto" w:fill="auto"/>
            <w:vAlign w:val="center"/>
            <w:hideMark/>
          </w:tcPr>
          <w:p w:rsidR="002F20EC" w:rsidRPr="002F20EC" w:rsidRDefault="002F20EC" w:rsidP="002F20EC">
            <w:pPr>
              <w:spacing w:before="0" w:after="0" w:line="240" w:lineRule="auto"/>
              <w:jc w:val="right"/>
              <w:rPr>
                <w:sz w:val="16"/>
                <w:szCs w:val="16"/>
                <w:lang w:eastAsia="sk-SK"/>
              </w:rPr>
            </w:pPr>
            <w:r w:rsidRPr="002F20EC">
              <w:rPr>
                <w:sz w:val="16"/>
                <w:szCs w:val="16"/>
                <w:lang w:eastAsia="sk-SK"/>
              </w:rPr>
              <w:t xml:space="preserve">                           -     </w:t>
            </w:r>
          </w:p>
        </w:tc>
        <w:tc>
          <w:tcPr>
            <w:tcW w:w="1542" w:type="dxa"/>
            <w:tcBorders>
              <w:top w:val="nil"/>
              <w:left w:val="nil"/>
              <w:bottom w:val="nil"/>
              <w:right w:val="nil"/>
            </w:tcBorders>
            <w:shd w:val="clear" w:color="auto" w:fill="auto"/>
            <w:vAlign w:val="center"/>
            <w:hideMark/>
          </w:tcPr>
          <w:p w:rsidR="002F20EC" w:rsidRPr="002F20EC" w:rsidRDefault="002F20EC" w:rsidP="002F20EC">
            <w:pPr>
              <w:spacing w:before="0" w:after="0" w:line="240" w:lineRule="auto"/>
              <w:jc w:val="right"/>
              <w:rPr>
                <w:sz w:val="16"/>
                <w:szCs w:val="16"/>
                <w:lang w:eastAsia="sk-SK"/>
              </w:rPr>
            </w:pPr>
            <w:r w:rsidRPr="002F20EC">
              <w:rPr>
                <w:sz w:val="16"/>
                <w:szCs w:val="16"/>
                <w:lang w:eastAsia="sk-SK"/>
              </w:rPr>
              <w:t xml:space="preserve">                  -     </w:t>
            </w:r>
          </w:p>
        </w:tc>
      </w:tr>
      <w:tr w:rsidR="002F20EC" w:rsidRPr="002F20EC" w:rsidTr="002F20EC">
        <w:trPr>
          <w:trHeight w:val="255"/>
        </w:trPr>
        <w:tc>
          <w:tcPr>
            <w:tcW w:w="5954" w:type="dxa"/>
            <w:tcBorders>
              <w:top w:val="nil"/>
              <w:left w:val="nil"/>
              <w:bottom w:val="nil"/>
              <w:right w:val="nil"/>
            </w:tcBorders>
            <w:shd w:val="clear" w:color="auto" w:fill="auto"/>
            <w:vAlign w:val="center"/>
            <w:hideMark/>
          </w:tcPr>
          <w:p w:rsidR="002F20EC" w:rsidRPr="002F20EC" w:rsidRDefault="002F20EC" w:rsidP="002F20EC">
            <w:pPr>
              <w:spacing w:before="0" w:after="0" w:line="240" w:lineRule="auto"/>
              <w:jc w:val="left"/>
              <w:rPr>
                <w:sz w:val="16"/>
                <w:szCs w:val="16"/>
                <w:lang w:eastAsia="sk-SK"/>
              </w:rPr>
            </w:pPr>
            <w:r w:rsidRPr="002F20EC">
              <w:rPr>
                <w:sz w:val="16"/>
                <w:szCs w:val="16"/>
                <w:lang w:eastAsia="sk-SK"/>
              </w:rPr>
              <w:t>Spojovací účet pri združení (r.049)</w:t>
            </w:r>
          </w:p>
        </w:tc>
        <w:tc>
          <w:tcPr>
            <w:tcW w:w="1576" w:type="dxa"/>
            <w:tcBorders>
              <w:top w:val="nil"/>
              <w:left w:val="nil"/>
              <w:bottom w:val="nil"/>
              <w:right w:val="nil"/>
            </w:tcBorders>
            <w:shd w:val="clear" w:color="auto" w:fill="auto"/>
            <w:vAlign w:val="center"/>
            <w:hideMark/>
          </w:tcPr>
          <w:p w:rsidR="002F20EC" w:rsidRPr="002F20EC" w:rsidRDefault="002F20EC" w:rsidP="002F20EC">
            <w:pPr>
              <w:spacing w:before="0" w:after="0" w:line="240" w:lineRule="auto"/>
              <w:jc w:val="right"/>
              <w:rPr>
                <w:sz w:val="16"/>
                <w:szCs w:val="16"/>
                <w:lang w:eastAsia="sk-SK"/>
              </w:rPr>
            </w:pPr>
            <w:r w:rsidRPr="002F20EC">
              <w:rPr>
                <w:sz w:val="16"/>
                <w:szCs w:val="16"/>
                <w:lang w:eastAsia="sk-SK"/>
              </w:rPr>
              <w:t xml:space="preserve">                           -     </w:t>
            </w:r>
          </w:p>
        </w:tc>
        <w:tc>
          <w:tcPr>
            <w:tcW w:w="1542" w:type="dxa"/>
            <w:tcBorders>
              <w:top w:val="nil"/>
              <w:left w:val="nil"/>
              <w:bottom w:val="nil"/>
              <w:right w:val="nil"/>
            </w:tcBorders>
            <w:shd w:val="clear" w:color="auto" w:fill="auto"/>
            <w:vAlign w:val="center"/>
            <w:hideMark/>
          </w:tcPr>
          <w:p w:rsidR="002F20EC" w:rsidRPr="002F20EC" w:rsidRDefault="002F20EC" w:rsidP="002F20EC">
            <w:pPr>
              <w:spacing w:before="0" w:after="0" w:line="240" w:lineRule="auto"/>
              <w:jc w:val="right"/>
              <w:rPr>
                <w:sz w:val="16"/>
                <w:szCs w:val="16"/>
                <w:lang w:eastAsia="sk-SK"/>
              </w:rPr>
            </w:pPr>
            <w:r w:rsidRPr="002F20EC">
              <w:rPr>
                <w:sz w:val="16"/>
                <w:szCs w:val="16"/>
                <w:lang w:eastAsia="sk-SK"/>
              </w:rPr>
              <w:t xml:space="preserve">                  -     </w:t>
            </w:r>
          </w:p>
        </w:tc>
      </w:tr>
      <w:tr w:rsidR="002F20EC" w:rsidRPr="002F20EC" w:rsidTr="002F20EC">
        <w:trPr>
          <w:trHeight w:val="255"/>
        </w:trPr>
        <w:tc>
          <w:tcPr>
            <w:tcW w:w="5954" w:type="dxa"/>
            <w:tcBorders>
              <w:top w:val="nil"/>
              <w:left w:val="nil"/>
              <w:bottom w:val="nil"/>
              <w:right w:val="nil"/>
            </w:tcBorders>
            <w:shd w:val="clear" w:color="auto" w:fill="auto"/>
            <w:vAlign w:val="center"/>
            <w:hideMark/>
          </w:tcPr>
          <w:p w:rsidR="002F20EC" w:rsidRPr="002F20EC" w:rsidRDefault="002F20EC" w:rsidP="002F20EC">
            <w:pPr>
              <w:spacing w:before="0" w:after="0" w:line="240" w:lineRule="auto"/>
              <w:jc w:val="left"/>
              <w:rPr>
                <w:sz w:val="16"/>
                <w:szCs w:val="16"/>
                <w:lang w:eastAsia="sk-SK"/>
              </w:rPr>
            </w:pPr>
            <w:r w:rsidRPr="002F20EC">
              <w:rPr>
                <w:sz w:val="16"/>
                <w:szCs w:val="16"/>
                <w:lang w:eastAsia="sk-SK"/>
              </w:rPr>
              <w:t>Iné pohľadávky (r.050)</w:t>
            </w:r>
          </w:p>
        </w:tc>
        <w:tc>
          <w:tcPr>
            <w:tcW w:w="1576" w:type="dxa"/>
            <w:tcBorders>
              <w:top w:val="nil"/>
              <w:left w:val="nil"/>
              <w:bottom w:val="nil"/>
              <w:right w:val="nil"/>
            </w:tcBorders>
            <w:shd w:val="clear" w:color="auto" w:fill="auto"/>
            <w:noWrap/>
            <w:vAlign w:val="center"/>
            <w:hideMark/>
          </w:tcPr>
          <w:p w:rsidR="002F20EC" w:rsidRPr="002F20EC" w:rsidRDefault="002F20EC" w:rsidP="002F20EC">
            <w:pPr>
              <w:spacing w:before="0" w:after="0" w:line="240" w:lineRule="auto"/>
              <w:jc w:val="right"/>
              <w:rPr>
                <w:color w:val="000000"/>
                <w:sz w:val="16"/>
                <w:szCs w:val="16"/>
                <w:lang w:eastAsia="sk-SK"/>
              </w:rPr>
            </w:pPr>
            <w:r w:rsidRPr="002F20EC">
              <w:rPr>
                <w:color w:val="000000"/>
                <w:sz w:val="16"/>
                <w:szCs w:val="16"/>
                <w:lang w:eastAsia="sk-SK"/>
              </w:rPr>
              <w:t>95,40</w:t>
            </w:r>
          </w:p>
        </w:tc>
        <w:tc>
          <w:tcPr>
            <w:tcW w:w="1542" w:type="dxa"/>
            <w:tcBorders>
              <w:top w:val="nil"/>
              <w:left w:val="nil"/>
              <w:bottom w:val="nil"/>
              <w:right w:val="nil"/>
            </w:tcBorders>
            <w:shd w:val="clear" w:color="auto" w:fill="auto"/>
            <w:vAlign w:val="center"/>
            <w:hideMark/>
          </w:tcPr>
          <w:p w:rsidR="002F20EC" w:rsidRPr="002F20EC" w:rsidRDefault="002F20EC" w:rsidP="002F20EC">
            <w:pPr>
              <w:spacing w:before="0" w:after="0" w:line="240" w:lineRule="auto"/>
              <w:jc w:val="right"/>
              <w:rPr>
                <w:sz w:val="16"/>
                <w:szCs w:val="16"/>
                <w:lang w:eastAsia="sk-SK"/>
              </w:rPr>
            </w:pPr>
            <w:r w:rsidRPr="002F20EC">
              <w:rPr>
                <w:sz w:val="16"/>
                <w:szCs w:val="16"/>
                <w:lang w:eastAsia="sk-SK"/>
              </w:rPr>
              <w:t xml:space="preserve">                  -     </w:t>
            </w:r>
          </w:p>
        </w:tc>
      </w:tr>
      <w:tr w:rsidR="002F20EC" w:rsidRPr="002F20EC" w:rsidTr="002F20EC">
        <w:trPr>
          <w:trHeight w:val="255"/>
        </w:trPr>
        <w:tc>
          <w:tcPr>
            <w:tcW w:w="5954" w:type="dxa"/>
            <w:tcBorders>
              <w:top w:val="nil"/>
              <w:left w:val="nil"/>
              <w:bottom w:val="single" w:sz="4" w:space="0" w:color="auto"/>
              <w:right w:val="nil"/>
            </w:tcBorders>
            <w:shd w:val="clear" w:color="auto" w:fill="auto"/>
            <w:noWrap/>
            <w:vAlign w:val="center"/>
            <w:hideMark/>
          </w:tcPr>
          <w:p w:rsidR="002F20EC" w:rsidRPr="002F20EC" w:rsidRDefault="002F20EC" w:rsidP="002F20EC">
            <w:pPr>
              <w:spacing w:before="0" w:after="0" w:line="240" w:lineRule="auto"/>
              <w:jc w:val="left"/>
              <w:rPr>
                <w:b/>
                <w:bCs/>
                <w:sz w:val="16"/>
                <w:szCs w:val="16"/>
                <w:lang w:eastAsia="sk-SK"/>
              </w:rPr>
            </w:pPr>
            <w:r w:rsidRPr="002F20EC">
              <w:rPr>
                <w:b/>
                <w:bCs/>
                <w:sz w:val="16"/>
                <w:szCs w:val="16"/>
                <w:lang w:eastAsia="sk-SK"/>
              </w:rPr>
              <w:t>Spolu</w:t>
            </w:r>
          </w:p>
        </w:tc>
        <w:tc>
          <w:tcPr>
            <w:tcW w:w="1576" w:type="dxa"/>
            <w:tcBorders>
              <w:top w:val="single" w:sz="4" w:space="0" w:color="auto"/>
              <w:left w:val="nil"/>
              <w:bottom w:val="single" w:sz="4" w:space="0" w:color="auto"/>
              <w:right w:val="nil"/>
            </w:tcBorders>
            <w:shd w:val="clear" w:color="auto" w:fill="auto"/>
            <w:noWrap/>
            <w:vAlign w:val="center"/>
            <w:hideMark/>
          </w:tcPr>
          <w:p w:rsidR="002F20EC" w:rsidRPr="002F20EC" w:rsidRDefault="001A6166" w:rsidP="00CF5F1C">
            <w:pPr>
              <w:spacing w:before="0" w:after="0" w:line="240" w:lineRule="auto"/>
              <w:jc w:val="right"/>
              <w:rPr>
                <w:b/>
                <w:bCs/>
                <w:color w:val="000000"/>
                <w:sz w:val="16"/>
                <w:szCs w:val="16"/>
                <w:lang w:eastAsia="sk-SK"/>
              </w:rPr>
            </w:pPr>
            <w:r w:rsidRPr="001268E5">
              <w:rPr>
                <w:sz w:val="16"/>
                <w:szCs w:val="16"/>
                <w:lang w:eastAsia="sk-SK"/>
              </w:rPr>
              <w:t xml:space="preserve">            1</w:t>
            </w:r>
            <w:r>
              <w:rPr>
                <w:sz w:val="16"/>
                <w:szCs w:val="16"/>
                <w:lang w:eastAsia="sk-SK"/>
              </w:rPr>
              <w:t> </w:t>
            </w:r>
            <w:r w:rsidRPr="001268E5">
              <w:rPr>
                <w:sz w:val="16"/>
                <w:szCs w:val="16"/>
                <w:lang w:eastAsia="sk-SK"/>
              </w:rPr>
              <w:t>01</w:t>
            </w:r>
            <w:r>
              <w:rPr>
                <w:sz w:val="16"/>
                <w:szCs w:val="16"/>
                <w:lang w:eastAsia="sk-SK"/>
              </w:rPr>
              <w:t>5 </w:t>
            </w:r>
            <w:r w:rsidR="00CF5F1C">
              <w:rPr>
                <w:sz w:val="16"/>
                <w:szCs w:val="16"/>
                <w:lang w:eastAsia="sk-SK"/>
              </w:rPr>
              <w:t>849</w:t>
            </w:r>
            <w:r>
              <w:rPr>
                <w:sz w:val="16"/>
                <w:szCs w:val="16"/>
                <w:lang w:eastAsia="sk-SK"/>
              </w:rPr>
              <w:t>,</w:t>
            </w:r>
            <w:r w:rsidR="00CF5F1C">
              <w:rPr>
                <w:sz w:val="16"/>
                <w:szCs w:val="16"/>
                <w:lang w:eastAsia="sk-SK"/>
              </w:rPr>
              <w:t>49</w:t>
            </w:r>
            <w:r w:rsidRPr="001268E5">
              <w:rPr>
                <w:sz w:val="16"/>
                <w:szCs w:val="16"/>
                <w:lang w:eastAsia="sk-SK"/>
              </w:rPr>
              <w:t xml:space="preserve">   </w:t>
            </w:r>
          </w:p>
        </w:tc>
        <w:tc>
          <w:tcPr>
            <w:tcW w:w="1542" w:type="dxa"/>
            <w:tcBorders>
              <w:top w:val="single" w:sz="4" w:space="0" w:color="auto"/>
              <w:left w:val="nil"/>
              <w:bottom w:val="single" w:sz="4" w:space="0" w:color="auto"/>
              <w:right w:val="nil"/>
            </w:tcBorders>
            <w:shd w:val="clear" w:color="auto" w:fill="auto"/>
            <w:noWrap/>
            <w:vAlign w:val="center"/>
            <w:hideMark/>
          </w:tcPr>
          <w:p w:rsidR="002F20EC" w:rsidRPr="002F20EC" w:rsidRDefault="002F20EC" w:rsidP="002F20EC">
            <w:pPr>
              <w:spacing w:before="0" w:after="0" w:line="240" w:lineRule="auto"/>
              <w:jc w:val="right"/>
              <w:rPr>
                <w:b/>
                <w:bCs/>
                <w:color w:val="000000"/>
                <w:sz w:val="16"/>
                <w:szCs w:val="16"/>
                <w:lang w:eastAsia="sk-SK"/>
              </w:rPr>
            </w:pPr>
            <w:r w:rsidRPr="002F20EC">
              <w:rPr>
                <w:b/>
                <w:bCs/>
                <w:color w:val="000000"/>
                <w:sz w:val="16"/>
                <w:szCs w:val="16"/>
                <w:lang w:eastAsia="sk-SK"/>
              </w:rPr>
              <w:t>0,00</w:t>
            </w:r>
          </w:p>
        </w:tc>
      </w:tr>
    </w:tbl>
    <w:p w:rsidR="005D3714" w:rsidRDefault="005D3714" w:rsidP="005D3714">
      <w:pPr>
        <w:spacing w:before="0" w:after="0" w:line="240" w:lineRule="auto"/>
        <w:rPr>
          <w:szCs w:val="20"/>
        </w:rPr>
      </w:pPr>
    </w:p>
    <w:p w:rsidR="005D3714" w:rsidRDefault="005D3714" w:rsidP="005D3714">
      <w:pPr>
        <w:spacing w:before="0" w:after="0" w:line="240" w:lineRule="auto"/>
        <w:rPr>
          <w:szCs w:val="20"/>
        </w:rPr>
      </w:pPr>
    </w:p>
    <w:p w:rsidR="005D3714" w:rsidRPr="00E57F01" w:rsidRDefault="005D3714" w:rsidP="005D3714">
      <w:pPr>
        <w:pStyle w:val="Odsekzoznamu"/>
        <w:keepNext/>
        <w:spacing w:before="0" w:after="0" w:line="240" w:lineRule="auto"/>
        <w:ind w:left="360"/>
        <w:outlineLvl w:val="2"/>
        <w:rPr>
          <w:bCs/>
          <w:sz w:val="17"/>
          <w:szCs w:val="26"/>
          <w:u w:val="single"/>
          <w:lang w:eastAsia="en-US"/>
        </w:rPr>
      </w:pPr>
    </w:p>
    <w:p w:rsidR="005D3714" w:rsidRPr="005D3714" w:rsidRDefault="005D3714" w:rsidP="001C6517">
      <w:pPr>
        <w:pStyle w:val="Nadpis3"/>
        <w:numPr>
          <w:ilvl w:val="1"/>
          <w:numId w:val="7"/>
        </w:numPr>
        <w:spacing w:before="0" w:after="0" w:line="240" w:lineRule="auto"/>
        <w:ind w:left="567" w:hanging="567"/>
        <w:rPr>
          <w:rFonts w:ascii="Arial Narrow" w:hAnsi="Arial Narrow"/>
          <w:b w:val="0"/>
          <w:sz w:val="20"/>
          <w:szCs w:val="20"/>
          <w:u w:val="single"/>
        </w:rPr>
      </w:pPr>
      <w:r w:rsidRPr="005D3714">
        <w:rPr>
          <w:rFonts w:ascii="Arial Narrow" w:hAnsi="Arial Narrow"/>
          <w:b w:val="0"/>
          <w:sz w:val="20"/>
          <w:szCs w:val="20"/>
          <w:u w:val="single"/>
        </w:rPr>
        <w:t>Zabezpečenie pohľadávok</w:t>
      </w:r>
    </w:p>
    <w:p w:rsidR="005D3714" w:rsidRDefault="005D3714" w:rsidP="005D3714">
      <w:pPr>
        <w:pStyle w:val="Hlavika"/>
        <w:spacing w:before="0"/>
        <w:rPr>
          <w:rFonts w:cs="Times New Roman"/>
          <w:szCs w:val="20"/>
        </w:rPr>
      </w:pPr>
    </w:p>
    <w:p w:rsidR="005D3714" w:rsidRPr="00E57F01" w:rsidRDefault="005D3714" w:rsidP="005D3714">
      <w:pPr>
        <w:pStyle w:val="Hlavika"/>
        <w:spacing w:before="0"/>
        <w:rPr>
          <w:rFonts w:cs="Times New Roman"/>
          <w:szCs w:val="20"/>
        </w:rPr>
      </w:pPr>
      <w:r w:rsidRPr="00E57F01">
        <w:rPr>
          <w:rFonts w:cs="Times New Roman"/>
          <w:szCs w:val="20"/>
        </w:rPr>
        <w:t>Organizácia nemala k 31. decembru 201</w:t>
      </w:r>
      <w:r>
        <w:rPr>
          <w:rFonts w:cs="Times New Roman"/>
          <w:szCs w:val="20"/>
        </w:rPr>
        <w:t>4</w:t>
      </w:r>
      <w:r w:rsidRPr="00E57F01">
        <w:rPr>
          <w:rFonts w:cs="Times New Roman"/>
          <w:szCs w:val="20"/>
        </w:rPr>
        <w:t xml:space="preserve"> žiadne pohľadávky zabezpečené.</w:t>
      </w:r>
    </w:p>
    <w:p w:rsidR="005D3714" w:rsidRDefault="005D3714" w:rsidP="005D3714">
      <w:pPr>
        <w:spacing w:before="0" w:after="0" w:line="240" w:lineRule="auto"/>
        <w:rPr>
          <w:rFonts w:cs="Times New Roman"/>
          <w:b/>
          <w:snapToGrid w:val="0"/>
          <w:sz w:val="17"/>
          <w:szCs w:val="20"/>
          <w:highlight w:val="yellow"/>
          <w:lang w:eastAsia="sk-SK"/>
        </w:rPr>
      </w:pPr>
    </w:p>
    <w:p w:rsidR="005D3714" w:rsidRPr="00E57F01" w:rsidRDefault="005D3714" w:rsidP="005D3714">
      <w:pPr>
        <w:spacing w:before="0" w:after="0" w:line="240" w:lineRule="auto"/>
        <w:rPr>
          <w:rFonts w:cs="Times New Roman"/>
          <w:b/>
          <w:snapToGrid w:val="0"/>
          <w:sz w:val="17"/>
          <w:szCs w:val="20"/>
          <w:highlight w:val="yellow"/>
          <w:lang w:eastAsia="sk-SK"/>
        </w:rPr>
      </w:pPr>
    </w:p>
    <w:p w:rsidR="008C6B67" w:rsidRDefault="008C6B67">
      <w:pPr>
        <w:spacing w:before="0" w:after="200" w:line="276" w:lineRule="auto"/>
        <w:jc w:val="left"/>
        <w:rPr>
          <w:rFonts w:cs="Times New Roman"/>
          <w:bCs/>
          <w:szCs w:val="20"/>
          <w:u w:val="single"/>
        </w:rPr>
      </w:pPr>
      <w:r>
        <w:rPr>
          <w:b/>
          <w:szCs w:val="20"/>
          <w:u w:val="single"/>
        </w:rPr>
        <w:br w:type="page"/>
      </w:r>
    </w:p>
    <w:p w:rsidR="005D3714" w:rsidRPr="005D3714" w:rsidRDefault="005D3714" w:rsidP="001C6517">
      <w:pPr>
        <w:pStyle w:val="Nadpis3"/>
        <w:numPr>
          <w:ilvl w:val="1"/>
          <w:numId w:val="7"/>
        </w:numPr>
        <w:spacing w:before="0" w:after="0" w:line="240" w:lineRule="auto"/>
        <w:ind w:left="567" w:hanging="567"/>
        <w:rPr>
          <w:rFonts w:ascii="Arial Narrow" w:hAnsi="Arial Narrow"/>
          <w:b w:val="0"/>
          <w:sz w:val="20"/>
          <w:szCs w:val="20"/>
          <w:u w:val="single"/>
        </w:rPr>
      </w:pPr>
      <w:r w:rsidRPr="005D3714">
        <w:rPr>
          <w:rFonts w:ascii="Arial Narrow" w:hAnsi="Arial Narrow"/>
          <w:b w:val="0"/>
          <w:sz w:val="20"/>
          <w:szCs w:val="20"/>
          <w:u w:val="single"/>
        </w:rPr>
        <w:lastRenderedPageBreak/>
        <w:t>Záložné právo a obmedzené nakladanie s pohľadávkami</w:t>
      </w:r>
    </w:p>
    <w:p w:rsidR="005D3714" w:rsidRDefault="005D3714" w:rsidP="005D3714">
      <w:pPr>
        <w:spacing w:before="0" w:after="0" w:line="240" w:lineRule="auto"/>
        <w:jc w:val="left"/>
        <w:rPr>
          <w:szCs w:val="20"/>
          <w:lang w:eastAsia="sk-SK"/>
        </w:rPr>
      </w:pPr>
    </w:p>
    <w:p w:rsidR="00670F41" w:rsidRDefault="00670F41" w:rsidP="00A43FB2">
      <w:pPr>
        <w:pStyle w:val="odstavec"/>
      </w:pPr>
      <w:r>
        <w:t>Informácie o záložnom práve</w:t>
      </w:r>
      <w:r w:rsidRPr="00E63C40">
        <w:t xml:space="preserve"> </w:t>
      </w:r>
      <w:r>
        <w:t>príp. obmedzenom práve</w:t>
      </w:r>
      <w:r w:rsidRPr="00E63C40">
        <w:t xml:space="preserve"> disponovať </w:t>
      </w:r>
      <w:r>
        <w:t>s pohľadávkami:</w:t>
      </w:r>
    </w:p>
    <w:p w:rsidR="00670F41" w:rsidRDefault="00670F41" w:rsidP="00A43FB2">
      <w:pPr>
        <w:pStyle w:val="odstavec"/>
      </w:pPr>
    </w:p>
    <w:tbl>
      <w:tblPr>
        <w:tblW w:w="9092" w:type="dxa"/>
        <w:tblInd w:w="70" w:type="dxa"/>
        <w:tblCellMar>
          <w:left w:w="70" w:type="dxa"/>
          <w:right w:w="70" w:type="dxa"/>
        </w:tblCellMar>
        <w:tblLook w:val="04A0" w:firstRow="1" w:lastRow="0" w:firstColumn="1" w:lastColumn="0" w:noHBand="0" w:noVBand="1"/>
      </w:tblPr>
      <w:tblGrid>
        <w:gridCol w:w="5739"/>
        <w:gridCol w:w="1701"/>
        <w:gridCol w:w="1652"/>
      </w:tblGrid>
      <w:tr w:rsidR="00670F41" w:rsidRPr="00670F41" w:rsidTr="00485BA2">
        <w:trPr>
          <w:trHeight w:val="255"/>
        </w:trPr>
        <w:tc>
          <w:tcPr>
            <w:tcW w:w="5739" w:type="dxa"/>
            <w:tcBorders>
              <w:top w:val="single" w:sz="4" w:space="0" w:color="auto"/>
              <w:left w:val="nil"/>
              <w:bottom w:val="single" w:sz="4" w:space="0" w:color="auto"/>
              <w:right w:val="nil"/>
            </w:tcBorders>
            <w:shd w:val="clear" w:color="auto" w:fill="auto"/>
            <w:noWrap/>
            <w:vAlign w:val="bottom"/>
            <w:hideMark/>
          </w:tcPr>
          <w:p w:rsidR="00670F41" w:rsidRPr="00670F41" w:rsidRDefault="00670F41" w:rsidP="00670F41">
            <w:pPr>
              <w:spacing w:before="0" w:after="0" w:line="240" w:lineRule="auto"/>
              <w:jc w:val="left"/>
              <w:rPr>
                <w:b/>
                <w:bCs/>
                <w:sz w:val="16"/>
                <w:szCs w:val="16"/>
                <w:lang w:eastAsia="sk-SK"/>
              </w:rPr>
            </w:pPr>
            <w:r w:rsidRPr="00670F41">
              <w:rPr>
                <w:b/>
                <w:bCs/>
                <w:sz w:val="16"/>
                <w:szCs w:val="16"/>
                <w:lang w:eastAsia="sk-SK"/>
              </w:rPr>
              <w:t>Opis predmetu záložného práva</w:t>
            </w:r>
          </w:p>
        </w:tc>
        <w:tc>
          <w:tcPr>
            <w:tcW w:w="1701" w:type="dxa"/>
            <w:tcBorders>
              <w:top w:val="single" w:sz="4" w:space="0" w:color="auto"/>
              <w:left w:val="nil"/>
              <w:bottom w:val="single" w:sz="4" w:space="0" w:color="auto"/>
              <w:right w:val="nil"/>
            </w:tcBorders>
            <w:shd w:val="clear" w:color="auto" w:fill="auto"/>
            <w:vAlign w:val="bottom"/>
            <w:hideMark/>
          </w:tcPr>
          <w:p w:rsidR="00670F41" w:rsidRPr="00670F41" w:rsidRDefault="00670F41" w:rsidP="00670F41">
            <w:pPr>
              <w:spacing w:before="0" w:after="0" w:line="240" w:lineRule="auto"/>
              <w:jc w:val="center"/>
              <w:rPr>
                <w:b/>
                <w:bCs/>
                <w:sz w:val="16"/>
                <w:szCs w:val="16"/>
                <w:lang w:eastAsia="sk-SK"/>
              </w:rPr>
            </w:pPr>
            <w:r w:rsidRPr="00670F41">
              <w:rPr>
                <w:b/>
                <w:bCs/>
                <w:sz w:val="16"/>
                <w:szCs w:val="16"/>
                <w:lang w:eastAsia="sk-SK"/>
              </w:rPr>
              <w:t>Hodnota predmetu</w:t>
            </w:r>
          </w:p>
        </w:tc>
        <w:tc>
          <w:tcPr>
            <w:tcW w:w="1652" w:type="dxa"/>
            <w:tcBorders>
              <w:top w:val="single" w:sz="4" w:space="0" w:color="auto"/>
              <w:left w:val="nil"/>
              <w:bottom w:val="single" w:sz="4" w:space="0" w:color="auto"/>
              <w:right w:val="nil"/>
            </w:tcBorders>
            <w:shd w:val="clear" w:color="auto" w:fill="auto"/>
            <w:vAlign w:val="bottom"/>
            <w:hideMark/>
          </w:tcPr>
          <w:p w:rsidR="00670F41" w:rsidRPr="00670F41" w:rsidRDefault="00670F41" w:rsidP="00670F41">
            <w:pPr>
              <w:spacing w:before="0" w:after="0" w:line="240" w:lineRule="auto"/>
              <w:jc w:val="center"/>
              <w:rPr>
                <w:b/>
                <w:bCs/>
                <w:sz w:val="16"/>
                <w:szCs w:val="16"/>
                <w:lang w:eastAsia="sk-SK"/>
              </w:rPr>
            </w:pPr>
            <w:r w:rsidRPr="00670F41">
              <w:rPr>
                <w:b/>
                <w:bCs/>
                <w:sz w:val="16"/>
                <w:szCs w:val="16"/>
                <w:lang w:eastAsia="sk-SK"/>
              </w:rPr>
              <w:t>Hodnota pohľadávky</w:t>
            </w:r>
          </w:p>
        </w:tc>
      </w:tr>
      <w:tr w:rsidR="00670F41" w:rsidRPr="00670F41" w:rsidTr="00485BA2">
        <w:trPr>
          <w:trHeight w:val="270"/>
        </w:trPr>
        <w:tc>
          <w:tcPr>
            <w:tcW w:w="5739" w:type="dxa"/>
            <w:tcBorders>
              <w:top w:val="nil"/>
              <w:left w:val="nil"/>
              <w:bottom w:val="nil"/>
              <w:right w:val="nil"/>
            </w:tcBorders>
            <w:shd w:val="clear" w:color="auto" w:fill="auto"/>
            <w:noWrap/>
            <w:vAlign w:val="bottom"/>
            <w:hideMark/>
          </w:tcPr>
          <w:p w:rsidR="00670F41" w:rsidRPr="00670F41" w:rsidRDefault="00670F41" w:rsidP="00670F41">
            <w:pPr>
              <w:spacing w:before="0" w:after="0" w:line="240" w:lineRule="auto"/>
              <w:jc w:val="left"/>
              <w:rPr>
                <w:sz w:val="16"/>
                <w:szCs w:val="16"/>
                <w:lang w:eastAsia="sk-SK"/>
              </w:rPr>
            </w:pPr>
            <w:r w:rsidRPr="00670F41">
              <w:rPr>
                <w:sz w:val="16"/>
                <w:szCs w:val="16"/>
                <w:lang w:eastAsia="sk-SK"/>
              </w:rPr>
              <w:t>Pohľadávky kryté záložným právom alebo inou formou zabezpečenia</w:t>
            </w:r>
          </w:p>
        </w:tc>
        <w:tc>
          <w:tcPr>
            <w:tcW w:w="1701" w:type="dxa"/>
            <w:tcBorders>
              <w:top w:val="nil"/>
              <w:left w:val="nil"/>
              <w:bottom w:val="nil"/>
              <w:right w:val="nil"/>
            </w:tcBorders>
            <w:shd w:val="clear" w:color="auto" w:fill="auto"/>
            <w:noWrap/>
            <w:vAlign w:val="bottom"/>
            <w:hideMark/>
          </w:tcPr>
          <w:p w:rsidR="00670F41" w:rsidRPr="00670F41" w:rsidRDefault="00670F41" w:rsidP="00670F41">
            <w:pPr>
              <w:spacing w:before="0" w:after="0" w:line="240" w:lineRule="auto"/>
              <w:jc w:val="right"/>
              <w:rPr>
                <w:sz w:val="16"/>
                <w:szCs w:val="16"/>
                <w:lang w:eastAsia="sk-SK"/>
              </w:rPr>
            </w:pPr>
            <w:r w:rsidRPr="00670F41">
              <w:rPr>
                <w:sz w:val="16"/>
                <w:szCs w:val="16"/>
                <w:lang w:eastAsia="sk-SK"/>
              </w:rPr>
              <w:t>0</w:t>
            </w:r>
          </w:p>
        </w:tc>
        <w:tc>
          <w:tcPr>
            <w:tcW w:w="1652" w:type="dxa"/>
            <w:tcBorders>
              <w:top w:val="nil"/>
              <w:left w:val="nil"/>
              <w:bottom w:val="nil"/>
              <w:right w:val="nil"/>
            </w:tcBorders>
            <w:shd w:val="clear" w:color="auto" w:fill="auto"/>
            <w:noWrap/>
            <w:vAlign w:val="bottom"/>
            <w:hideMark/>
          </w:tcPr>
          <w:p w:rsidR="00670F41" w:rsidRPr="00670F41" w:rsidRDefault="00670F41" w:rsidP="00670F41">
            <w:pPr>
              <w:spacing w:before="0" w:after="0" w:line="240" w:lineRule="auto"/>
              <w:jc w:val="right"/>
              <w:rPr>
                <w:sz w:val="16"/>
                <w:szCs w:val="16"/>
                <w:lang w:eastAsia="sk-SK"/>
              </w:rPr>
            </w:pPr>
            <w:r w:rsidRPr="00670F41">
              <w:rPr>
                <w:sz w:val="16"/>
                <w:szCs w:val="16"/>
                <w:lang w:eastAsia="sk-SK"/>
              </w:rPr>
              <w:t>0</w:t>
            </w:r>
          </w:p>
        </w:tc>
      </w:tr>
      <w:tr w:rsidR="00670F41" w:rsidRPr="00670F41" w:rsidTr="00485BA2">
        <w:trPr>
          <w:trHeight w:val="270"/>
        </w:trPr>
        <w:tc>
          <w:tcPr>
            <w:tcW w:w="5739" w:type="dxa"/>
            <w:tcBorders>
              <w:top w:val="nil"/>
              <w:left w:val="nil"/>
              <w:bottom w:val="nil"/>
              <w:right w:val="nil"/>
            </w:tcBorders>
            <w:shd w:val="clear" w:color="auto" w:fill="auto"/>
            <w:noWrap/>
            <w:vAlign w:val="bottom"/>
            <w:hideMark/>
          </w:tcPr>
          <w:p w:rsidR="00670F41" w:rsidRPr="00670F41" w:rsidRDefault="00670F41" w:rsidP="00670F41">
            <w:pPr>
              <w:spacing w:before="0" w:after="0" w:line="240" w:lineRule="auto"/>
              <w:jc w:val="left"/>
              <w:rPr>
                <w:sz w:val="16"/>
                <w:szCs w:val="16"/>
                <w:lang w:eastAsia="sk-SK"/>
              </w:rPr>
            </w:pPr>
            <w:r w:rsidRPr="00670F41">
              <w:rPr>
                <w:sz w:val="16"/>
                <w:szCs w:val="16"/>
                <w:lang w:eastAsia="sk-SK"/>
              </w:rPr>
              <w:t>Hodnota pohľadávok, na ktoré sa zriadilo záložné právo</w:t>
            </w:r>
          </w:p>
        </w:tc>
        <w:tc>
          <w:tcPr>
            <w:tcW w:w="1701" w:type="dxa"/>
            <w:tcBorders>
              <w:top w:val="nil"/>
              <w:left w:val="nil"/>
              <w:bottom w:val="nil"/>
              <w:right w:val="nil"/>
            </w:tcBorders>
            <w:shd w:val="clear" w:color="auto" w:fill="auto"/>
            <w:noWrap/>
            <w:vAlign w:val="bottom"/>
            <w:hideMark/>
          </w:tcPr>
          <w:p w:rsidR="00670F41" w:rsidRPr="00670F41" w:rsidRDefault="00670F41" w:rsidP="00670F41">
            <w:pPr>
              <w:spacing w:before="0" w:after="0" w:line="240" w:lineRule="auto"/>
              <w:jc w:val="center"/>
              <w:rPr>
                <w:sz w:val="16"/>
                <w:szCs w:val="16"/>
                <w:lang w:eastAsia="sk-SK"/>
              </w:rPr>
            </w:pPr>
            <w:r w:rsidRPr="00670F41">
              <w:rPr>
                <w:sz w:val="16"/>
                <w:szCs w:val="16"/>
                <w:lang w:eastAsia="sk-SK"/>
              </w:rPr>
              <w:t>x</w:t>
            </w:r>
          </w:p>
        </w:tc>
        <w:tc>
          <w:tcPr>
            <w:tcW w:w="1652" w:type="dxa"/>
            <w:tcBorders>
              <w:top w:val="nil"/>
              <w:left w:val="nil"/>
              <w:bottom w:val="nil"/>
              <w:right w:val="nil"/>
            </w:tcBorders>
            <w:shd w:val="clear" w:color="auto" w:fill="auto"/>
            <w:vAlign w:val="center"/>
            <w:hideMark/>
          </w:tcPr>
          <w:p w:rsidR="00670F41" w:rsidRPr="00670F41" w:rsidRDefault="00ED1238" w:rsidP="00ED1238">
            <w:pPr>
              <w:spacing w:before="0" w:after="0" w:line="240" w:lineRule="auto"/>
              <w:jc w:val="right"/>
              <w:rPr>
                <w:sz w:val="16"/>
                <w:szCs w:val="16"/>
                <w:lang w:eastAsia="sk-SK"/>
              </w:rPr>
            </w:pPr>
            <w:r>
              <w:rPr>
                <w:sz w:val="16"/>
                <w:szCs w:val="16"/>
                <w:lang w:eastAsia="sk-SK"/>
              </w:rPr>
              <w:t>965 347,43</w:t>
            </w:r>
            <w:r w:rsidR="00670F41" w:rsidRPr="00670F41">
              <w:rPr>
                <w:sz w:val="16"/>
                <w:szCs w:val="16"/>
                <w:lang w:eastAsia="sk-SK"/>
              </w:rPr>
              <w:t xml:space="preserve">   </w:t>
            </w:r>
          </w:p>
        </w:tc>
      </w:tr>
      <w:tr w:rsidR="00670F41" w:rsidRPr="00670F41" w:rsidTr="00485BA2">
        <w:trPr>
          <w:trHeight w:val="270"/>
        </w:trPr>
        <w:tc>
          <w:tcPr>
            <w:tcW w:w="5739" w:type="dxa"/>
            <w:tcBorders>
              <w:top w:val="nil"/>
              <w:left w:val="nil"/>
              <w:bottom w:val="nil"/>
              <w:right w:val="nil"/>
            </w:tcBorders>
            <w:shd w:val="clear" w:color="auto" w:fill="auto"/>
            <w:noWrap/>
            <w:vAlign w:val="bottom"/>
            <w:hideMark/>
          </w:tcPr>
          <w:p w:rsidR="00670F41" w:rsidRPr="00670F41" w:rsidRDefault="00670F41" w:rsidP="00670F41">
            <w:pPr>
              <w:spacing w:before="0" w:after="0" w:line="240" w:lineRule="auto"/>
              <w:jc w:val="left"/>
              <w:rPr>
                <w:sz w:val="16"/>
                <w:szCs w:val="16"/>
                <w:lang w:eastAsia="sk-SK"/>
              </w:rPr>
            </w:pPr>
            <w:r w:rsidRPr="00670F41">
              <w:rPr>
                <w:sz w:val="16"/>
                <w:szCs w:val="16"/>
                <w:lang w:eastAsia="sk-SK"/>
              </w:rPr>
              <w:t>Hodnota pohľadávok, pri ktorých je obmedzené právo s nimi nakladať</w:t>
            </w:r>
          </w:p>
        </w:tc>
        <w:tc>
          <w:tcPr>
            <w:tcW w:w="1701" w:type="dxa"/>
            <w:tcBorders>
              <w:top w:val="nil"/>
              <w:left w:val="nil"/>
              <w:bottom w:val="nil"/>
              <w:right w:val="nil"/>
            </w:tcBorders>
            <w:shd w:val="clear" w:color="auto" w:fill="auto"/>
            <w:noWrap/>
            <w:vAlign w:val="bottom"/>
            <w:hideMark/>
          </w:tcPr>
          <w:p w:rsidR="00670F41" w:rsidRPr="00670F41" w:rsidRDefault="00670F41" w:rsidP="00670F41">
            <w:pPr>
              <w:spacing w:before="0" w:after="0" w:line="240" w:lineRule="auto"/>
              <w:jc w:val="center"/>
              <w:rPr>
                <w:sz w:val="16"/>
                <w:szCs w:val="16"/>
                <w:lang w:eastAsia="sk-SK"/>
              </w:rPr>
            </w:pPr>
            <w:r w:rsidRPr="00670F41">
              <w:rPr>
                <w:sz w:val="16"/>
                <w:szCs w:val="16"/>
                <w:lang w:eastAsia="sk-SK"/>
              </w:rPr>
              <w:t>x</w:t>
            </w:r>
          </w:p>
        </w:tc>
        <w:tc>
          <w:tcPr>
            <w:tcW w:w="1652" w:type="dxa"/>
            <w:tcBorders>
              <w:top w:val="nil"/>
              <w:left w:val="nil"/>
              <w:bottom w:val="nil"/>
              <w:right w:val="nil"/>
            </w:tcBorders>
            <w:shd w:val="clear" w:color="auto" w:fill="auto"/>
            <w:noWrap/>
            <w:vAlign w:val="bottom"/>
            <w:hideMark/>
          </w:tcPr>
          <w:p w:rsidR="00670F41" w:rsidRPr="00670F41" w:rsidRDefault="00670F41" w:rsidP="00670F41">
            <w:pPr>
              <w:spacing w:before="0" w:after="0" w:line="240" w:lineRule="auto"/>
              <w:jc w:val="right"/>
              <w:rPr>
                <w:sz w:val="16"/>
                <w:szCs w:val="16"/>
                <w:lang w:eastAsia="sk-SK"/>
              </w:rPr>
            </w:pPr>
            <w:r w:rsidRPr="00670F41">
              <w:rPr>
                <w:sz w:val="16"/>
                <w:szCs w:val="16"/>
                <w:lang w:eastAsia="sk-SK"/>
              </w:rPr>
              <w:t>0</w:t>
            </w:r>
          </w:p>
        </w:tc>
      </w:tr>
    </w:tbl>
    <w:p w:rsidR="00670F41" w:rsidRPr="00E63C40" w:rsidRDefault="00670F41" w:rsidP="00A43FB2">
      <w:pPr>
        <w:pStyle w:val="odstavec"/>
      </w:pPr>
    </w:p>
    <w:p w:rsidR="00670F41" w:rsidRDefault="00670F41" w:rsidP="00A43FB2">
      <w:pPr>
        <w:pStyle w:val="odstavec"/>
      </w:pPr>
    </w:p>
    <w:p w:rsidR="00670F41" w:rsidRDefault="00670F41" w:rsidP="00A43FB2">
      <w:pPr>
        <w:pStyle w:val="odstavec"/>
      </w:pPr>
      <w:r>
        <w:t>Záložné právo bolo zriadené na pohľadávky Spoločnosti voči zdravotným poisťovniam, a to v prospech spoločnosti Tatrabanka, a.s., v súvislosti s kontokorentným úverom čerpaným spoločnosťou Svet zdravia, a.s., zriaďovateľom Organizácie.</w:t>
      </w:r>
    </w:p>
    <w:p w:rsidR="00BA3E86" w:rsidRDefault="00BA3E86">
      <w:pPr>
        <w:spacing w:before="0" w:after="200" w:line="276" w:lineRule="auto"/>
        <w:jc w:val="left"/>
      </w:pPr>
    </w:p>
    <w:p w:rsidR="00BA3E86" w:rsidRPr="00B44FDB" w:rsidRDefault="00BA3E86" w:rsidP="00BA3E86">
      <w:pPr>
        <w:pStyle w:val="NADPIS2POZN"/>
        <w:numPr>
          <w:ilvl w:val="0"/>
          <w:numId w:val="7"/>
        </w:numPr>
        <w:tabs>
          <w:tab w:val="clear" w:pos="502"/>
        </w:tabs>
        <w:ind w:left="567" w:hanging="567"/>
        <w:rPr>
          <w:rFonts w:ascii="Arial Narrow" w:hAnsi="Arial Narrow"/>
          <w:snapToGrid/>
        </w:rPr>
      </w:pPr>
      <w:r w:rsidRPr="00B44FDB">
        <w:rPr>
          <w:rFonts w:ascii="Arial Narrow" w:hAnsi="Arial Narrow"/>
          <w:snapToGrid/>
        </w:rPr>
        <w:t>Časové rozlíšenie</w:t>
      </w:r>
    </w:p>
    <w:p w:rsidR="00BA3E86" w:rsidRPr="00B44FDB" w:rsidRDefault="00BA3E86" w:rsidP="00BA3E86">
      <w:pPr>
        <w:spacing w:line="240" w:lineRule="auto"/>
        <w:rPr>
          <w:szCs w:val="20"/>
        </w:rPr>
      </w:pPr>
      <w:r w:rsidRPr="00B44FDB">
        <w:rPr>
          <w:szCs w:val="20"/>
        </w:rPr>
        <w:t>Jednotlivé položky časového rozlíšenia sú uvedené v nasledujúcej tabuľke:</w:t>
      </w:r>
    </w:p>
    <w:p w:rsidR="00BA3E86" w:rsidRPr="00B44FDB" w:rsidRDefault="00BA3E86" w:rsidP="00A43FB2">
      <w:pPr>
        <w:pStyle w:val="odstavec"/>
      </w:pPr>
    </w:p>
    <w:tbl>
      <w:tblPr>
        <w:tblW w:w="5000" w:type="pct"/>
        <w:tblCellMar>
          <w:left w:w="0" w:type="dxa"/>
          <w:right w:w="0" w:type="dxa"/>
        </w:tblCellMar>
        <w:tblLook w:val="0000" w:firstRow="0" w:lastRow="0" w:firstColumn="0" w:lastColumn="0" w:noHBand="0" w:noVBand="0"/>
      </w:tblPr>
      <w:tblGrid>
        <w:gridCol w:w="5410"/>
        <w:gridCol w:w="1831"/>
        <w:gridCol w:w="1831"/>
      </w:tblGrid>
      <w:tr w:rsidR="00BA3E86" w:rsidRPr="00B44FDB" w:rsidTr="00E96535">
        <w:trPr>
          <w:cantSplit/>
          <w:trHeight w:val="227"/>
        </w:trPr>
        <w:tc>
          <w:tcPr>
            <w:tcW w:w="2982" w:type="pct"/>
            <w:tcBorders>
              <w:top w:val="single" w:sz="8" w:space="0" w:color="auto"/>
              <w:bottom w:val="single" w:sz="4" w:space="0" w:color="auto"/>
            </w:tcBorders>
          </w:tcPr>
          <w:p w:rsidR="00BA3E86" w:rsidRPr="00B44FDB" w:rsidRDefault="00BA3E86" w:rsidP="00E96535">
            <w:pPr>
              <w:spacing w:before="0" w:after="0" w:line="240" w:lineRule="auto"/>
              <w:ind w:left="34"/>
              <w:jc w:val="center"/>
              <w:rPr>
                <w:b/>
                <w:sz w:val="16"/>
                <w:szCs w:val="16"/>
              </w:rPr>
            </w:pPr>
          </w:p>
        </w:tc>
        <w:tc>
          <w:tcPr>
            <w:tcW w:w="1009" w:type="pct"/>
            <w:tcBorders>
              <w:top w:val="single" w:sz="8" w:space="0" w:color="auto"/>
              <w:bottom w:val="single" w:sz="4" w:space="0" w:color="auto"/>
            </w:tcBorders>
          </w:tcPr>
          <w:p w:rsidR="00BA3E86" w:rsidRPr="00B44FDB" w:rsidRDefault="00BA3E86" w:rsidP="00E96535">
            <w:pPr>
              <w:spacing w:before="0" w:after="0" w:line="240" w:lineRule="auto"/>
              <w:ind w:left="34"/>
              <w:jc w:val="right"/>
              <w:rPr>
                <w:b/>
                <w:sz w:val="16"/>
                <w:szCs w:val="16"/>
              </w:rPr>
            </w:pPr>
            <w:r w:rsidRPr="00B44FDB">
              <w:rPr>
                <w:b/>
                <w:sz w:val="16"/>
                <w:szCs w:val="16"/>
              </w:rPr>
              <w:t>31.1.201</w:t>
            </w:r>
            <w:r>
              <w:rPr>
                <w:b/>
                <w:sz w:val="16"/>
                <w:szCs w:val="16"/>
              </w:rPr>
              <w:t>4</w:t>
            </w:r>
          </w:p>
        </w:tc>
        <w:tc>
          <w:tcPr>
            <w:tcW w:w="1009" w:type="pct"/>
            <w:tcBorders>
              <w:top w:val="single" w:sz="8" w:space="0" w:color="auto"/>
              <w:bottom w:val="single" w:sz="4" w:space="0" w:color="auto"/>
            </w:tcBorders>
          </w:tcPr>
          <w:p w:rsidR="00BA3E86" w:rsidRPr="00B44FDB" w:rsidRDefault="00BA3E86" w:rsidP="00E96535">
            <w:pPr>
              <w:spacing w:before="0" w:after="0" w:line="240" w:lineRule="auto"/>
              <w:ind w:left="34"/>
              <w:jc w:val="right"/>
              <w:rPr>
                <w:b/>
                <w:sz w:val="16"/>
                <w:szCs w:val="16"/>
              </w:rPr>
            </w:pPr>
            <w:r w:rsidRPr="00B44FDB">
              <w:rPr>
                <w:b/>
                <w:sz w:val="16"/>
                <w:szCs w:val="16"/>
              </w:rPr>
              <w:t>31.12.201</w:t>
            </w:r>
            <w:r>
              <w:rPr>
                <w:b/>
                <w:sz w:val="16"/>
                <w:szCs w:val="16"/>
              </w:rPr>
              <w:t>3</w:t>
            </w:r>
          </w:p>
        </w:tc>
      </w:tr>
      <w:tr w:rsidR="00BA3E86" w:rsidRPr="00B44FDB" w:rsidTr="00E96535">
        <w:trPr>
          <w:cantSplit/>
          <w:trHeight w:val="227"/>
        </w:trPr>
        <w:tc>
          <w:tcPr>
            <w:tcW w:w="2982" w:type="pct"/>
            <w:vAlign w:val="center"/>
          </w:tcPr>
          <w:p w:rsidR="00BA3E86" w:rsidRPr="00B44FDB" w:rsidRDefault="00BA3E86" w:rsidP="00E96535">
            <w:pPr>
              <w:spacing w:before="0" w:after="0" w:line="240" w:lineRule="auto"/>
              <w:ind w:left="34"/>
              <w:jc w:val="left"/>
              <w:rPr>
                <w:sz w:val="16"/>
                <w:szCs w:val="16"/>
              </w:rPr>
            </w:pPr>
            <w:r w:rsidRPr="00B44FDB">
              <w:rPr>
                <w:sz w:val="16"/>
                <w:szCs w:val="16"/>
              </w:rPr>
              <w:t>Náklady budúcich období</w:t>
            </w:r>
          </w:p>
        </w:tc>
        <w:tc>
          <w:tcPr>
            <w:tcW w:w="1009" w:type="pct"/>
            <w:tcBorders>
              <w:top w:val="single" w:sz="4" w:space="0" w:color="auto"/>
            </w:tcBorders>
            <w:vAlign w:val="center"/>
          </w:tcPr>
          <w:p w:rsidR="00BA3E86" w:rsidRPr="00B44FDB" w:rsidRDefault="00BA3E86" w:rsidP="00E96535">
            <w:pPr>
              <w:spacing w:before="0" w:after="0" w:line="240" w:lineRule="auto"/>
              <w:ind w:left="34" w:right="57"/>
              <w:jc w:val="right"/>
              <w:rPr>
                <w:sz w:val="16"/>
                <w:szCs w:val="16"/>
              </w:rPr>
            </w:pPr>
            <w:r>
              <w:rPr>
                <w:sz w:val="16"/>
                <w:szCs w:val="16"/>
                <w:lang w:val="en-US"/>
              </w:rPr>
              <w:t>1 269,27</w:t>
            </w:r>
            <w:r w:rsidRPr="000A5C8C">
              <w:rPr>
                <w:sz w:val="16"/>
                <w:szCs w:val="16"/>
                <w:lang w:val="en-US"/>
              </w:rPr>
              <w:t xml:space="preserve"> </w:t>
            </w:r>
          </w:p>
        </w:tc>
        <w:tc>
          <w:tcPr>
            <w:tcW w:w="1009" w:type="pct"/>
            <w:tcBorders>
              <w:top w:val="single" w:sz="4" w:space="0" w:color="auto"/>
            </w:tcBorders>
            <w:vAlign w:val="center"/>
          </w:tcPr>
          <w:p w:rsidR="00BA3E86" w:rsidRPr="00B44FDB" w:rsidRDefault="00BA3E86" w:rsidP="00E96535">
            <w:pPr>
              <w:spacing w:before="0" w:after="0" w:line="240" w:lineRule="auto"/>
              <w:ind w:left="34" w:right="57"/>
              <w:jc w:val="right"/>
              <w:rPr>
                <w:sz w:val="16"/>
                <w:szCs w:val="16"/>
              </w:rPr>
            </w:pPr>
            <w:r>
              <w:rPr>
                <w:sz w:val="16"/>
                <w:szCs w:val="16"/>
                <w:lang w:val="en-US"/>
              </w:rPr>
              <w:t>-</w:t>
            </w:r>
            <w:r w:rsidRPr="000A5C8C">
              <w:rPr>
                <w:sz w:val="16"/>
                <w:szCs w:val="16"/>
                <w:lang w:val="en-US"/>
              </w:rPr>
              <w:t xml:space="preserve"> </w:t>
            </w:r>
          </w:p>
        </w:tc>
      </w:tr>
      <w:tr w:rsidR="00BA3E86" w:rsidRPr="00B44FDB" w:rsidTr="00E96535">
        <w:trPr>
          <w:cantSplit/>
          <w:trHeight w:val="227"/>
        </w:trPr>
        <w:tc>
          <w:tcPr>
            <w:tcW w:w="2982" w:type="pct"/>
            <w:vAlign w:val="center"/>
          </w:tcPr>
          <w:p w:rsidR="00BA3E86" w:rsidRPr="00B44FDB" w:rsidRDefault="00BA3E86" w:rsidP="00E96535">
            <w:pPr>
              <w:spacing w:before="0" w:after="0" w:line="240" w:lineRule="auto"/>
              <w:ind w:left="34"/>
              <w:jc w:val="left"/>
              <w:rPr>
                <w:sz w:val="16"/>
                <w:szCs w:val="16"/>
              </w:rPr>
            </w:pPr>
            <w:r w:rsidRPr="00B44FDB">
              <w:rPr>
                <w:sz w:val="16"/>
                <w:szCs w:val="16"/>
              </w:rPr>
              <w:t>Príjmy budúcich období</w:t>
            </w:r>
          </w:p>
        </w:tc>
        <w:tc>
          <w:tcPr>
            <w:tcW w:w="1009" w:type="pct"/>
            <w:tcBorders>
              <w:bottom w:val="single" w:sz="4" w:space="0" w:color="auto"/>
            </w:tcBorders>
            <w:vAlign w:val="center"/>
          </w:tcPr>
          <w:p w:rsidR="00BA3E86" w:rsidRPr="00B44FDB" w:rsidRDefault="00BA3E86" w:rsidP="00E96535">
            <w:pPr>
              <w:spacing w:before="0" w:after="0" w:line="240" w:lineRule="auto"/>
              <w:ind w:left="34" w:right="57"/>
              <w:jc w:val="right"/>
              <w:rPr>
                <w:sz w:val="16"/>
                <w:szCs w:val="16"/>
              </w:rPr>
            </w:pPr>
            <w:r>
              <w:rPr>
                <w:sz w:val="16"/>
                <w:szCs w:val="16"/>
              </w:rPr>
              <w:t>-</w:t>
            </w:r>
          </w:p>
        </w:tc>
        <w:tc>
          <w:tcPr>
            <w:tcW w:w="1009" w:type="pct"/>
            <w:tcBorders>
              <w:bottom w:val="single" w:sz="4" w:space="0" w:color="auto"/>
            </w:tcBorders>
            <w:vAlign w:val="center"/>
          </w:tcPr>
          <w:p w:rsidR="00BA3E86" w:rsidRPr="00B44FDB" w:rsidRDefault="00BA3E86" w:rsidP="00E96535">
            <w:pPr>
              <w:spacing w:before="0" w:after="0" w:line="240" w:lineRule="auto"/>
              <w:ind w:left="34" w:right="57"/>
              <w:jc w:val="right"/>
              <w:rPr>
                <w:sz w:val="16"/>
                <w:szCs w:val="16"/>
              </w:rPr>
            </w:pPr>
            <w:r>
              <w:rPr>
                <w:sz w:val="16"/>
                <w:szCs w:val="16"/>
              </w:rPr>
              <w:t>-</w:t>
            </w:r>
          </w:p>
        </w:tc>
      </w:tr>
      <w:tr w:rsidR="00BA3E86" w:rsidRPr="00B44FDB" w:rsidTr="00E96535">
        <w:trPr>
          <w:cantSplit/>
          <w:trHeight w:val="227"/>
        </w:trPr>
        <w:tc>
          <w:tcPr>
            <w:tcW w:w="2982" w:type="pct"/>
            <w:tcBorders>
              <w:bottom w:val="single" w:sz="8" w:space="0" w:color="auto"/>
            </w:tcBorders>
            <w:vAlign w:val="center"/>
          </w:tcPr>
          <w:p w:rsidR="00BA3E86" w:rsidRPr="00B44FDB" w:rsidRDefault="00BA3E86" w:rsidP="00E96535">
            <w:pPr>
              <w:spacing w:before="0" w:after="0" w:line="240" w:lineRule="auto"/>
              <w:ind w:left="34"/>
              <w:jc w:val="left"/>
              <w:rPr>
                <w:b/>
                <w:sz w:val="16"/>
                <w:szCs w:val="16"/>
              </w:rPr>
            </w:pPr>
            <w:r w:rsidRPr="00B44FDB">
              <w:rPr>
                <w:b/>
                <w:sz w:val="16"/>
                <w:szCs w:val="16"/>
              </w:rPr>
              <w:t>Spolu</w:t>
            </w:r>
          </w:p>
        </w:tc>
        <w:tc>
          <w:tcPr>
            <w:tcW w:w="1009" w:type="pct"/>
            <w:tcBorders>
              <w:top w:val="single" w:sz="4" w:space="0" w:color="auto"/>
              <w:bottom w:val="single" w:sz="8" w:space="0" w:color="auto"/>
            </w:tcBorders>
            <w:vAlign w:val="center"/>
          </w:tcPr>
          <w:p w:rsidR="00BA3E86" w:rsidRPr="00B44FDB" w:rsidRDefault="00BA3E86" w:rsidP="00E96535">
            <w:pPr>
              <w:pStyle w:val="lined"/>
              <w:pBdr>
                <w:bottom w:val="none" w:sz="0" w:space="0" w:color="auto"/>
              </w:pBdr>
              <w:ind w:left="34"/>
              <w:rPr>
                <w:rFonts w:ascii="Arial Narrow" w:hAnsi="Arial Narrow" w:cs="Arial"/>
                <w:sz w:val="16"/>
                <w:szCs w:val="16"/>
                <w:lang w:eastAsia="cs-CZ"/>
              </w:rPr>
            </w:pPr>
            <w:r>
              <w:rPr>
                <w:rFonts w:ascii="Arial Narrow" w:hAnsi="Arial Narrow" w:cs="Arial"/>
                <w:sz w:val="16"/>
                <w:szCs w:val="16"/>
                <w:lang w:eastAsia="cs-CZ"/>
              </w:rPr>
              <w:t>1 269,27</w:t>
            </w:r>
          </w:p>
        </w:tc>
        <w:tc>
          <w:tcPr>
            <w:tcW w:w="1009" w:type="pct"/>
            <w:tcBorders>
              <w:top w:val="single" w:sz="4" w:space="0" w:color="auto"/>
              <w:bottom w:val="single" w:sz="8" w:space="0" w:color="auto"/>
            </w:tcBorders>
            <w:vAlign w:val="center"/>
          </w:tcPr>
          <w:p w:rsidR="00BA3E86" w:rsidRPr="00B44FDB" w:rsidRDefault="00BA3E86" w:rsidP="00E96535">
            <w:pPr>
              <w:pStyle w:val="lined"/>
              <w:pBdr>
                <w:bottom w:val="none" w:sz="0" w:space="0" w:color="auto"/>
              </w:pBdr>
              <w:ind w:left="34"/>
              <w:rPr>
                <w:rFonts w:ascii="Arial Narrow" w:hAnsi="Arial Narrow" w:cs="Arial"/>
                <w:sz w:val="16"/>
                <w:szCs w:val="16"/>
                <w:lang w:eastAsia="cs-CZ"/>
              </w:rPr>
            </w:pPr>
            <w:r>
              <w:rPr>
                <w:rFonts w:ascii="Arial Narrow" w:hAnsi="Arial Narrow" w:cs="Arial"/>
                <w:sz w:val="16"/>
                <w:szCs w:val="16"/>
                <w:lang w:eastAsia="cs-CZ"/>
              </w:rPr>
              <w:t>-</w:t>
            </w:r>
          </w:p>
        </w:tc>
      </w:tr>
    </w:tbl>
    <w:p w:rsidR="00BA3E86" w:rsidRDefault="00BA3E86" w:rsidP="00BA3E86">
      <w:pPr>
        <w:spacing w:before="0" w:after="0" w:line="276" w:lineRule="auto"/>
        <w:jc w:val="left"/>
      </w:pPr>
    </w:p>
    <w:p w:rsidR="000A4476" w:rsidRDefault="00BA3E86" w:rsidP="00BA3E86">
      <w:pPr>
        <w:spacing w:before="0" w:after="0" w:line="276" w:lineRule="auto"/>
        <w:jc w:val="left"/>
      </w:pPr>
      <w:r>
        <w:t>Náklady budúcich období zahŕňajú</w:t>
      </w:r>
      <w:r w:rsidR="00C517AE">
        <w:t xml:space="preserve"> časovo rozlíšené poistné a telefónne poplatky zaplatené dopredu.</w:t>
      </w:r>
      <w:r w:rsidR="000A4476">
        <w:br w:type="page"/>
      </w:r>
    </w:p>
    <w:p w:rsidR="000A4476" w:rsidRPr="00E57F01" w:rsidRDefault="000A4476" w:rsidP="000A4476">
      <w:pPr>
        <w:pStyle w:val="NADPIS1POZN"/>
        <w:ind w:left="426" w:hanging="426"/>
        <w:rPr>
          <w:rFonts w:ascii="Arial Narrow" w:hAnsi="Arial Narrow"/>
        </w:rPr>
      </w:pPr>
      <w:r w:rsidRPr="00E57F01">
        <w:rPr>
          <w:rFonts w:ascii="Arial Narrow" w:hAnsi="Arial Narrow"/>
        </w:rPr>
        <w:lastRenderedPageBreak/>
        <w:t>VLASTNÉ ZDROJE KRYTIA MAJETKU</w:t>
      </w:r>
    </w:p>
    <w:p w:rsidR="000A4476" w:rsidRDefault="000A4476" w:rsidP="000A4476">
      <w:pPr>
        <w:pStyle w:val="Odsekzoznamu"/>
        <w:numPr>
          <w:ilvl w:val="1"/>
          <w:numId w:val="9"/>
        </w:numPr>
        <w:spacing w:before="240" w:line="240" w:lineRule="auto"/>
        <w:rPr>
          <w:szCs w:val="20"/>
          <w:u w:val="single"/>
        </w:rPr>
      </w:pPr>
      <w:r w:rsidRPr="00E57F01">
        <w:rPr>
          <w:szCs w:val="20"/>
          <w:u w:val="single"/>
        </w:rPr>
        <w:t>Prehľad pohybu vlastných zdrojov krytia majetku v priebehu účtovného obdobia je uvedený v nasledujúcej tabuľke:</w:t>
      </w:r>
    </w:p>
    <w:p w:rsidR="00E96535" w:rsidRDefault="00E96535" w:rsidP="00E96535">
      <w:pPr>
        <w:spacing w:line="240" w:lineRule="auto"/>
        <w:ind w:left="34"/>
        <w:rPr>
          <w:snapToGrid w:val="0"/>
          <w:u w:val="single"/>
          <w:lang w:eastAsia="sk-SK"/>
        </w:rPr>
      </w:pPr>
    </w:p>
    <w:p w:rsidR="00E96535" w:rsidRPr="00473C3C" w:rsidRDefault="00E96535" w:rsidP="00E96535">
      <w:pPr>
        <w:ind w:left="34"/>
        <w:rPr>
          <w:lang w:eastAsia="en-US"/>
        </w:rPr>
      </w:pPr>
      <w:r w:rsidRPr="00E96535">
        <w:rPr>
          <w:snapToGrid w:val="0"/>
          <w:u w:val="single"/>
          <w:lang w:eastAsia="sk-SK"/>
        </w:rPr>
        <w:t>31. december 2014</w:t>
      </w:r>
    </w:p>
    <w:tbl>
      <w:tblPr>
        <w:tblW w:w="9072" w:type="dxa"/>
        <w:tblInd w:w="70" w:type="dxa"/>
        <w:tblCellMar>
          <w:left w:w="70" w:type="dxa"/>
          <w:right w:w="70" w:type="dxa"/>
        </w:tblCellMar>
        <w:tblLook w:val="04A0" w:firstRow="1" w:lastRow="0" w:firstColumn="1" w:lastColumn="0" w:noHBand="0" w:noVBand="1"/>
      </w:tblPr>
      <w:tblGrid>
        <w:gridCol w:w="3402"/>
        <w:gridCol w:w="1050"/>
        <w:gridCol w:w="940"/>
        <w:gridCol w:w="980"/>
        <w:gridCol w:w="960"/>
        <w:gridCol w:w="780"/>
        <w:gridCol w:w="960"/>
      </w:tblGrid>
      <w:tr w:rsidR="00AF714A" w:rsidRPr="00AF714A" w:rsidTr="00485BA2">
        <w:trPr>
          <w:trHeight w:val="255"/>
        </w:trPr>
        <w:tc>
          <w:tcPr>
            <w:tcW w:w="3402" w:type="dxa"/>
            <w:vMerge w:val="restart"/>
            <w:tcBorders>
              <w:top w:val="single" w:sz="4" w:space="0" w:color="auto"/>
              <w:left w:val="nil"/>
              <w:bottom w:val="single" w:sz="4" w:space="0" w:color="000000"/>
              <w:right w:val="nil"/>
            </w:tcBorders>
            <w:shd w:val="clear" w:color="auto" w:fill="auto"/>
            <w:vAlign w:val="center"/>
            <w:hideMark/>
          </w:tcPr>
          <w:p w:rsidR="00AF714A" w:rsidRPr="00AF714A" w:rsidRDefault="00AF714A" w:rsidP="00AF714A">
            <w:pPr>
              <w:spacing w:before="0" w:after="0" w:line="240" w:lineRule="auto"/>
              <w:jc w:val="left"/>
              <w:rPr>
                <w:sz w:val="16"/>
                <w:szCs w:val="16"/>
                <w:lang w:eastAsia="sk-SK"/>
              </w:rPr>
            </w:pPr>
            <w:r w:rsidRPr="00AF714A">
              <w:rPr>
                <w:sz w:val="16"/>
                <w:szCs w:val="16"/>
                <w:lang w:eastAsia="sk-SK"/>
              </w:rPr>
              <w:t> </w:t>
            </w:r>
          </w:p>
        </w:tc>
        <w:tc>
          <w:tcPr>
            <w:tcW w:w="1050" w:type="dxa"/>
            <w:tcBorders>
              <w:top w:val="single" w:sz="4" w:space="0" w:color="auto"/>
              <w:left w:val="nil"/>
              <w:bottom w:val="nil"/>
              <w:right w:val="nil"/>
            </w:tcBorders>
            <w:shd w:val="clear" w:color="auto" w:fill="auto"/>
            <w:vAlign w:val="center"/>
            <w:hideMark/>
          </w:tcPr>
          <w:p w:rsidR="00AF714A" w:rsidRPr="00AF714A" w:rsidRDefault="00AF714A" w:rsidP="00AF714A">
            <w:pPr>
              <w:spacing w:before="0" w:after="0" w:line="240" w:lineRule="auto"/>
              <w:jc w:val="center"/>
              <w:rPr>
                <w:b/>
                <w:bCs/>
                <w:color w:val="000000"/>
                <w:sz w:val="16"/>
                <w:szCs w:val="16"/>
                <w:lang w:eastAsia="sk-SK"/>
              </w:rPr>
            </w:pPr>
            <w:r w:rsidRPr="00AF714A">
              <w:rPr>
                <w:b/>
                <w:bCs/>
                <w:color w:val="000000"/>
                <w:sz w:val="16"/>
                <w:szCs w:val="16"/>
                <w:lang w:eastAsia="sk-SK"/>
              </w:rPr>
              <w:t>Stav</w:t>
            </w:r>
          </w:p>
        </w:tc>
        <w:tc>
          <w:tcPr>
            <w:tcW w:w="940" w:type="dxa"/>
            <w:vMerge w:val="restart"/>
            <w:tcBorders>
              <w:top w:val="single" w:sz="4" w:space="0" w:color="auto"/>
              <w:left w:val="nil"/>
              <w:bottom w:val="single" w:sz="4" w:space="0" w:color="000000"/>
              <w:right w:val="nil"/>
            </w:tcBorders>
            <w:shd w:val="clear" w:color="auto" w:fill="auto"/>
            <w:vAlign w:val="center"/>
            <w:hideMark/>
          </w:tcPr>
          <w:p w:rsidR="00AF714A" w:rsidRPr="00AF714A" w:rsidRDefault="00AF714A" w:rsidP="00AF714A">
            <w:pPr>
              <w:spacing w:before="0" w:after="0" w:line="240" w:lineRule="auto"/>
              <w:jc w:val="center"/>
              <w:rPr>
                <w:b/>
                <w:bCs/>
                <w:color w:val="000000"/>
                <w:sz w:val="16"/>
                <w:szCs w:val="16"/>
                <w:lang w:eastAsia="sk-SK"/>
              </w:rPr>
            </w:pPr>
            <w:r w:rsidRPr="00AF714A">
              <w:rPr>
                <w:b/>
                <w:bCs/>
                <w:color w:val="000000"/>
                <w:sz w:val="16"/>
                <w:szCs w:val="16"/>
                <w:lang w:eastAsia="sk-SK"/>
              </w:rPr>
              <w:t>Vplyv zlúčenia</w:t>
            </w:r>
          </w:p>
        </w:tc>
        <w:tc>
          <w:tcPr>
            <w:tcW w:w="980" w:type="dxa"/>
            <w:vMerge w:val="restart"/>
            <w:tcBorders>
              <w:top w:val="single" w:sz="4" w:space="0" w:color="auto"/>
              <w:left w:val="nil"/>
              <w:bottom w:val="single" w:sz="4" w:space="0" w:color="000000"/>
              <w:right w:val="nil"/>
            </w:tcBorders>
            <w:shd w:val="clear" w:color="auto" w:fill="auto"/>
            <w:vAlign w:val="center"/>
            <w:hideMark/>
          </w:tcPr>
          <w:p w:rsidR="00AF714A" w:rsidRPr="00AF714A" w:rsidRDefault="00AF714A" w:rsidP="00AF714A">
            <w:pPr>
              <w:spacing w:before="0" w:after="0" w:line="240" w:lineRule="auto"/>
              <w:jc w:val="center"/>
              <w:rPr>
                <w:b/>
                <w:bCs/>
                <w:color w:val="000000"/>
                <w:sz w:val="16"/>
                <w:szCs w:val="16"/>
                <w:lang w:eastAsia="sk-SK"/>
              </w:rPr>
            </w:pPr>
            <w:r w:rsidRPr="00AF714A">
              <w:rPr>
                <w:b/>
                <w:bCs/>
                <w:color w:val="000000"/>
                <w:sz w:val="16"/>
                <w:szCs w:val="16"/>
                <w:lang w:eastAsia="sk-SK"/>
              </w:rPr>
              <w:t>Prírastky</w:t>
            </w:r>
          </w:p>
        </w:tc>
        <w:tc>
          <w:tcPr>
            <w:tcW w:w="960" w:type="dxa"/>
            <w:vMerge w:val="restart"/>
            <w:tcBorders>
              <w:top w:val="single" w:sz="4" w:space="0" w:color="auto"/>
              <w:left w:val="nil"/>
              <w:bottom w:val="single" w:sz="4" w:space="0" w:color="000000"/>
              <w:right w:val="nil"/>
            </w:tcBorders>
            <w:shd w:val="clear" w:color="auto" w:fill="auto"/>
            <w:vAlign w:val="center"/>
            <w:hideMark/>
          </w:tcPr>
          <w:p w:rsidR="00AF714A" w:rsidRPr="00AF714A" w:rsidRDefault="00AF714A" w:rsidP="00AF714A">
            <w:pPr>
              <w:spacing w:before="0" w:after="0" w:line="240" w:lineRule="auto"/>
              <w:jc w:val="center"/>
              <w:rPr>
                <w:b/>
                <w:bCs/>
                <w:color w:val="000000"/>
                <w:sz w:val="16"/>
                <w:szCs w:val="16"/>
                <w:lang w:eastAsia="sk-SK"/>
              </w:rPr>
            </w:pPr>
            <w:r w:rsidRPr="00AF714A">
              <w:rPr>
                <w:b/>
                <w:bCs/>
                <w:color w:val="000000"/>
                <w:sz w:val="16"/>
                <w:szCs w:val="16"/>
                <w:lang w:eastAsia="sk-SK"/>
              </w:rPr>
              <w:t>Úbytky</w:t>
            </w:r>
          </w:p>
        </w:tc>
        <w:tc>
          <w:tcPr>
            <w:tcW w:w="780" w:type="dxa"/>
            <w:vMerge w:val="restart"/>
            <w:tcBorders>
              <w:top w:val="single" w:sz="4" w:space="0" w:color="auto"/>
              <w:left w:val="nil"/>
              <w:bottom w:val="single" w:sz="4" w:space="0" w:color="000000"/>
              <w:right w:val="nil"/>
            </w:tcBorders>
            <w:shd w:val="clear" w:color="auto" w:fill="auto"/>
            <w:vAlign w:val="center"/>
            <w:hideMark/>
          </w:tcPr>
          <w:p w:rsidR="00AF714A" w:rsidRPr="00AF714A" w:rsidRDefault="00AF714A" w:rsidP="00AF714A">
            <w:pPr>
              <w:spacing w:before="0" w:after="0" w:line="240" w:lineRule="auto"/>
              <w:jc w:val="center"/>
              <w:rPr>
                <w:b/>
                <w:bCs/>
                <w:color w:val="000000"/>
                <w:sz w:val="16"/>
                <w:szCs w:val="16"/>
                <w:lang w:eastAsia="sk-SK"/>
              </w:rPr>
            </w:pPr>
            <w:r w:rsidRPr="00AF714A">
              <w:rPr>
                <w:b/>
                <w:bCs/>
                <w:color w:val="000000"/>
                <w:sz w:val="16"/>
                <w:szCs w:val="16"/>
                <w:lang w:eastAsia="sk-SK"/>
              </w:rPr>
              <w:t>Presuny</w:t>
            </w:r>
          </w:p>
        </w:tc>
        <w:tc>
          <w:tcPr>
            <w:tcW w:w="960" w:type="dxa"/>
            <w:tcBorders>
              <w:top w:val="single" w:sz="4" w:space="0" w:color="auto"/>
              <w:left w:val="nil"/>
              <w:bottom w:val="nil"/>
              <w:right w:val="nil"/>
            </w:tcBorders>
            <w:shd w:val="clear" w:color="auto" w:fill="auto"/>
            <w:vAlign w:val="center"/>
            <w:hideMark/>
          </w:tcPr>
          <w:p w:rsidR="00AF714A" w:rsidRPr="00AF714A" w:rsidRDefault="00AF714A" w:rsidP="00AF714A">
            <w:pPr>
              <w:spacing w:before="0" w:after="0" w:line="240" w:lineRule="auto"/>
              <w:jc w:val="center"/>
              <w:rPr>
                <w:b/>
                <w:bCs/>
                <w:color w:val="000000"/>
                <w:sz w:val="16"/>
                <w:szCs w:val="16"/>
                <w:lang w:eastAsia="sk-SK"/>
              </w:rPr>
            </w:pPr>
            <w:r w:rsidRPr="00AF714A">
              <w:rPr>
                <w:b/>
                <w:bCs/>
                <w:color w:val="000000"/>
                <w:sz w:val="16"/>
                <w:szCs w:val="16"/>
                <w:lang w:eastAsia="sk-SK"/>
              </w:rPr>
              <w:t>Stav</w:t>
            </w:r>
          </w:p>
        </w:tc>
      </w:tr>
      <w:tr w:rsidR="00AF714A" w:rsidRPr="00AF714A" w:rsidTr="00485BA2">
        <w:trPr>
          <w:trHeight w:val="255"/>
        </w:trPr>
        <w:tc>
          <w:tcPr>
            <w:tcW w:w="3402" w:type="dxa"/>
            <w:vMerge/>
            <w:tcBorders>
              <w:top w:val="single" w:sz="4" w:space="0" w:color="auto"/>
              <w:left w:val="nil"/>
              <w:bottom w:val="single" w:sz="4" w:space="0" w:color="000000"/>
              <w:right w:val="nil"/>
            </w:tcBorders>
            <w:vAlign w:val="center"/>
            <w:hideMark/>
          </w:tcPr>
          <w:p w:rsidR="00AF714A" w:rsidRPr="00AF714A" w:rsidRDefault="00AF714A" w:rsidP="00AF714A">
            <w:pPr>
              <w:spacing w:before="0" w:after="0" w:line="240" w:lineRule="auto"/>
              <w:jc w:val="left"/>
              <w:rPr>
                <w:sz w:val="16"/>
                <w:szCs w:val="16"/>
                <w:lang w:eastAsia="sk-SK"/>
              </w:rPr>
            </w:pPr>
          </w:p>
        </w:tc>
        <w:tc>
          <w:tcPr>
            <w:tcW w:w="1050" w:type="dxa"/>
            <w:tcBorders>
              <w:top w:val="nil"/>
              <w:left w:val="nil"/>
              <w:bottom w:val="single" w:sz="4" w:space="0" w:color="auto"/>
              <w:right w:val="nil"/>
            </w:tcBorders>
            <w:shd w:val="clear" w:color="auto" w:fill="auto"/>
            <w:vAlign w:val="center"/>
            <w:hideMark/>
          </w:tcPr>
          <w:p w:rsidR="00AF714A" w:rsidRPr="00AF714A" w:rsidRDefault="00AF714A" w:rsidP="00AF714A">
            <w:pPr>
              <w:spacing w:before="0" w:after="0" w:line="240" w:lineRule="auto"/>
              <w:jc w:val="center"/>
              <w:rPr>
                <w:b/>
                <w:bCs/>
                <w:color w:val="000000"/>
                <w:sz w:val="16"/>
                <w:szCs w:val="16"/>
                <w:lang w:eastAsia="sk-SK"/>
              </w:rPr>
            </w:pPr>
            <w:r w:rsidRPr="00AF714A">
              <w:rPr>
                <w:b/>
                <w:bCs/>
                <w:color w:val="000000"/>
                <w:sz w:val="16"/>
                <w:szCs w:val="16"/>
                <w:lang w:eastAsia="sk-SK"/>
              </w:rPr>
              <w:t>k 31.12.2014</w:t>
            </w:r>
          </w:p>
        </w:tc>
        <w:tc>
          <w:tcPr>
            <w:tcW w:w="940" w:type="dxa"/>
            <w:vMerge/>
            <w:tcBorders>
              <w:top w:val="single" w:sz="4" w:space="0" w:color="auto"/>
              <w:left w:val="nil"/>
              <w:bottom w:val="single" w:sz="4" w:space="0" w:color="000000"/>
              <w:right w:val="nil"/>
            </w:tcBorders>
            <w:vAlign w:val="center"/>
            <w:hideMark/>
          </w:tcPr>
          <w:p w:rsidR="00AF714A" w:rsidRPr="00AF714A" w:rsidRDefault="00AF714A" w:rsidP="00AF714A">
            <w:pPr>
              <w:spacing w:before="0" w:after="0" w:line="240" w:lineRule="auto"/>
              <w:jc w:val="left"/>
              <w:rPr>
                <w:b/>
                <w:bCs/>
                <w:color w:val="000000"/>
                <w:sz w:val="16"/>
                <w:szCs w:val="16"/>
                <w:lang w:eastAsia="sk-SK"/>
              </w:rPr>
            </w:pPr>
          </w:p>
        </w:tc>
        <w:tc>
          <w:tcPr>
            <w:tcW w:w="980" w:type="dxa"/>
            <w:vMerge/>
            <w:tcBorders>
              <w:top w:val="single" w:sz="4" w:space="0" w:color="auto"/>
              <w:left w:val="nil"/>
              <w:bottom w:val="single" w:sz="4" w:space="0" w:color="000000"/>
              <w:right w:val="nil"/>
            </w:tcBorders>
            <w:vAlign w:val="center"/>
            <w:hideMark/>
          </w:tcPr>
          <w:p w:rsidR="00AF714A" w:rsidRPr="00AF714A" w:rsidRDefault="00AF714A" w:rsidP="00AF714A">
            <w:pPr>
              <w:spacing w:before="0" w:after="0" w:line="240" w:lineRule="auto"/>
              <w:jc w:val="left"/>
              <w:rPr>
                <w:b/>
                <w:bCs/>
                <w:color w:val="000000"/>
                <w:sz w:val="16"/>
                <w:szCs w:val="16"/>
                <w:lang w:eastAsia="sk-SK"/>
              </w:rPr>
            </w:pPr>
          </w:p>
        </w:tc>
        <w:tc>
          <w:tcPr>
            <w:tcW w:w="960" w:type="dxa"/>
            <w:vMerge/>
            <w:tcBorders>
              <w:top w:val="single" w:sz="4" w:space="0" w:color="auto"/>
              <w:left w:val="nil"/>
              <w:bottom w:val="single" w:sz="4" w:space="0" w:color="000000"/>
              <w:right w:val="nil"/>
            </w:tcBorders>
            <w:vAlign w:val="center"/>
            <w:hideMark/>
          </w:tcPr>
          <w:p w:rsidR="00AF714A" w:rsidRPr="00AF714A" w:rsidRDefault="00AF714A" w:rsidP="00AF714A">
            <w:pPr>
              <w:spacing w:before="0" w:after="0" w:line="240" w:lineRule="auto"/>
              <w:jc w:val="left"/>
              <w:rPr>
                <w:b/>
                <w:bCs/>
                <w:color w:val="000000"/>
                <w:sz w:val="16"/>
                <w:szCs w:val="16"/>
                <w:lang w:eastAsia="sk-SK"/>
              </w:rPr>
            </w:pPr>
          </w:p>
        </w:tc>
        <w:tc>
          <w:tcPr>
            <w:tcW w:w="780" w:type="dxa"/>
            <w:vMerge/>
            <w:tcBorders>
              <w:top w:val="single" w:sz="4" w:space="0" w:color="auto"/>
              <w:left w:val="nil"/>
              <w:bottom w:val="single" w:sz="4" w:space="0" w:color="000000"/>
              <w:right w:val="nil"/>
            </w:tcBorders>
            <w:vAlign w:val="center"/>
            <w:hideMark/>
          </w:tcPr>
          <w:p w:rsidR="00AF714A" w:rsidRPr="00AF714A" w:rsidRDefault="00AF714A" w:rsidP="00AF714A">
            <w:pPr>
              <w:spacing w:before="0" w:after="0" w:line="240" w:lineRule="auto"/>
              <w:jc w:val="left"/>
              <w:rPr>
                <w:b/>
                <w:bCs/>
                <w:color w:val="000000"/>
                <w:sz w:val="16"/>
                <w:szCs w:val="16"/>
                <w:lang w:eastAsia="sk-SK"/>
              </w:rPr>
            </w:pPr>
          </w:p>
        </w:tc>
        <w:tc>
          <w:tcPr>
            <w:tcW w:w="960" w:type="dxa"/>
            <w:tcBorders>
              <w:top w:val="nil"/>
              <w:left w:val="nil"/>
              <w:bottom w:val="single" w:sz="4" w:space="0" w:color="auto"/>
              <w:right w:val="nil"/>
            </w:tcBorders>
            <w:shd w:val="clear" w:color="auto" w:fill="auto"/>
            <w:vAlign w:val="center"/>
            <w:hideMark/>
          </w:tcPr>
          <w:p w:rsidR="00AF714A" w:rsidRPr="00AF714A" w:rsidRDefault="00AF714A" w:rsidP="00AF714A">
            <w:pPr>
              <w:spacing w:before="0" w:after="0" w:line="240" w:lineRule="auto"/>
              <w:jc w:val="center"/>
              <w:rPr>
                <w:b/>
                <w:bCs/>
                <w:color w:val="000000"/>
                <w:sz w:val="16"/>
                <w:szCs w:val="16"/>
                <w:lang w:eastAsia="sk-SK"/>
              </w:rPr>
            </w:pPr>
            <w:r w:rsidRPr="00AF714A">
              <w:rPr>
                <w:b/>
                <w:bCs/>
                <w:color w:val="000000"/>
                <w:sz w:val="16"/>
                <w:szCs w:val="16"/>
                <w:lang w:eastAsia="sk-SK"/>
              </w:rPr>
              <w:t>k 31.12.2014</w:t>
            </w:r>
          </w:p>
        </w:tc>
      </w:tr>
      <w:tr w:rsidR="00AF714A" w:rsidRPr="00AF714A" w:rsidTr="00485BA2">
        <w:trPr>
          <w:trHeight w:val="255"/>
        </w:trPr>
        <w:tc>
          <w:tcPr>
            <w:tcW w:w="3402"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left"/>
              <w:rPr>
                <w:sz w:val="16"/>
                <w:szCs w:val="16"/>
                <w:lang w:eastAsia="sk-SK"/>
              </w:rPr>
            </w:pPr>
          </w:p>
        </w:tc>
        <w:tc>
          <w:tcPr>
            <w:tcW w:w="105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p>
        </w:tc>
        <w:tc>
          <w:tcPr>
            <w:tcW w:w="94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p>
        </w:tc>
        <w:tc>
          <w:tcPr>
            <w:tcW w:w="9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p>
        </w:tc>
        <w:tc>
          <w:tcPr>
            <w:tcW w:w="7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p>
        </w:tc>
      </w:tr>
      <w:tr w:rsidR="00AF714A" w:rsidRPr="00AF714A" w:rsidTr="00485BA2">
        <w:trPr>
          <w:trHeight w:val="255"/>
        </w:trPr>
        <w:tc>
          <w:tcPr>
            <w:tcW w:w="3402"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left"/>
              <w:rPr>
                <w:b/>
                <w:bCs/>
                <w:sz w:val="16"/>
                <w:szCs w:val="16"/>
                <w:lang w:eastAsia="sk-SK"/>
              </w:rPr>
            </w:pPr>
            <w:r w:rsidRPr="00AF714A">
              <w:rPr>
                <w:b/>
                <w:bCs/>
                <w:sz w:val="16"/>
                <w:szCs w:val="16"/>
                <w:lang w:eastAsia="sk-SK"/>
              </w:rPr>
              <w:t>Imanie a fondy</w:t>
            </w:r>
          </w:p>
        </w:tc>
        <w:tc>
          <w:tcPr>
            <w:tcW w:w="105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p>
        </w:tc>
        <w:tc>
          <w:tcPr>
            <w:tcW w:w="94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p>
        </w:tc>
        <w:tc>
          <w:tcPr>
            <w:tcW w:w="9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p>
        </w:tc>
        <w:tc>
          <w:tcPr>
            <w:tcW w:w="7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p>
        </w:tc>
      </w:tr>
      <w:tr w:rsidR="00AF714A" w:rsidRPr="00AF714A" w:rsidTr="00485BA2">
        <w:trPr>
          <w:trHeight w:val="255"/>
        </w:trPr>
        <w:tc>
          <w:tcPr>
            <w:tcW w:w="3402"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left"/>
              <w:rPr>
                <w:sz w:val="16"/>
                <w:szCs w:val="16"/>
                <w:lang w:eastAsia="sk-SK"/>
              </w:rPr>
            </w:pPr>
            <w:r w:rsidRPr="00AF714A">
              <w:rPr>
                <w:sz w:val="16"/>
                <w:szCs w:val="16"/>
                <w:lang w:eastAsia="sk-SK"/>
              </w:rPr>
              <w:t>Základné imanie</w:t>
            </w:r>
          </w:p>
        </w:tc>
        <w:tc>
          <w:tcPr>
            <w:tcW w:w="105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663,87   </w:t>
            </w:r>
          </w:p>
        </w:tc>
        <w:tc>
          <w:tcPr>
            <w:tcW w:w="9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7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663,87   </w:t>
            </w:r>
          </w:p>
        </w:tc>
      </w:tr>
      <w:tr w:rsidR="00AF714A" w:rsidRPr="00AF714A" w:rsidTr="00485BA2">
        <w:trPr>
          <w:trHeight w:val="255"/>
        </w:trPr>
        <w:tc>
          <w:tcPr>
            <w:tcW w:w="3402"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left"/>
              <w:rPr>
                <w:sz w:val="16"/>
                <w:szCs w:val="16"/>
                <w:lang w:eastAsia="sk-SK"/>
              </w:rPr>
            </w:pPr>
            <w:r w:rsidRPr="00AF714A">
              <w:rPr>
                <w:sz w:val="16"/>
                <w:szCs w:val="16"/>
                <w:lang w:eastAsia="sk-SK"/>
              </w:rPr>
              <w:t xml:space="preserve"> z toho:</w:t>
            </w:r>
          </w:p>
        </w:tc>
        <w:tc>
          <w:tcPr>
            <w:tcW w:w="105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p>
        </w:tc>
        <w:tc>
          <w:tcPr>
            <w:tcW w:w="94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p>
        </w:tc>
        <w:tc>
          <w:tcPr>
            <w:tcW w:w="9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p>
        </w:tc>
        <w:tc>
          <w:tcPr>
            <w:tcW w:w="7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p>
        </w:tc>
      </w:tr>
      <w:tr w:rsidR="00AF714A" w:rsidRPr="00AF714A" w:rsidTr="00485BA2">
        <w:trPr>
          <w:trHeight w:val="255"/>
        </w:trPr>
        <w:tc>
          <w:tcPr>
            <w:tcW w:w="3402"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left"/>
              <w:rPr>
                <w:i/>
                <w:iCs/>
                <w:sz w:val="16"/>
                <w:szCs w:val="16"/>
                <w:lang w:eastAsia="sk-SK"/>
              </w:rPr>
            </w:pPr>
            <w:r w:rsidRPr="00AF714A">
              <w:rPr>
                <w:i/>
                <w:iCs/>
                <w:sz w:val="16"/>
                <w:szCs w:val="16"/>
                <w:lang w:eastAsia="sk-SK"/>
              </w:rPr>
              <w:t xml:space="preserve">   nadačné imanie v nadácii</w:t>
            </w:r>
          </w:p>
        </w:tc>
        <w:tc>
          <w:tcPr>
            <w:tcW w:w="105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i/>
                <w:iCs/>
                <w:sz w:val="16"/>
                <w:szCs w:val="16"/>
                <w:lang w:eastAsia="sk-SK"/>
              </w:rPr>
            </w:pPr>
            <w:r w:rsidRPr="00AF714A">
              <w:rPr>
                <w:i/>
                <w:iCs/>
                <w:sz w:val="16"/>
                <w:szCs w:val="16"/>
                <w:lang w:eastAsia="sk-SK"/>
              </w:rPr>
              <w:t xml:space="preserve">                -     </w:t>
            </w:r>
          </w:p>
        </w:tc>
        <w:tc>
          <w:tcPr>
            <w:tcW w:w="94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i/>
                <w:iCs/>
                <w:sz w:val="16"/>
                <w:szCs w:val="16"/>
                <w:lang w:eastAsia="sk-SK"/>
              </w:rPr>
            </w:pPr>
            <w:r w:rsidRPr="00AF714A">
              <w:rPr>
                <w:i/>
                <w:iCs/>
                <w:sz w:val="16"/>
                <w:szCs w:val="16"/>
                <w:lang w:eastAsia="sk-SK"/>
              </w:rPr>
              <w:t xml:space="preserve">            -     </w:t>
            </w:r>
          </w:p>
        </w:tc>
        <w:tc>
          <w:tcPr>
            <w:tcW w:w="9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i/>
                <w:iCs/>
                <w:sz w:val="16"/>
                <w:szCs w:val="16"/>
                <w:lang w:eastAsia="sk-SK"/>
              </w:rPr>
            </w:pPr>
            <w:r w:rsidRPr="00AF714A">
              <w:rPr>
                <w:i/>
                <w:iCs/>
                <w:sz w:val="16"/>
                <w:szCs w:val="16"/>
                <w:lang w:eastAsia="sk-SK"/>
              </w:rPr>
              <w:t xml:space="preserve">             -     </w:t>
            </w: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i/>
                <w:iCs/>
                <w:sz w:val="16"/>
                <w:szCs w:val="16"/>
                <w:lang w:eastAsia="sk-SK"/>
              </w:rPr>
            </w:pPr>
            <w:r w:rsidRPr="00AF714A">
              <w:rPr>
                <w:i/>
                <w:iCs/>
                <w:sz w:val="16"/>
                <w:szCs w:val="16"/>
                <w:lang w:eastAsia="sk-SK"/>
              </w:rPr>
              <w:t xml:space="preserve">             -     </w:t>
            </w:r>
          </w:p>
        </w:tc>
        <w:tc>
          <w:tcPr>
            <w:tcW w:w="7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i/>
                <w:iCs/>
                <w:sz w:val="16"/>
                <w:szCs w:val="16"/>
                <w:lang w:eastAsia="sk-SK"/>
              </w:rPr>
            </w:pPr>
            <w:r w:rsidRPr="00AF714A">
              <w:rPr>
                <w:i/>
                <w:iCs/>
                <w:sz w:val="16"/>
                <w:szCs w:val="16"/>
                <w:lang w:eastAsia="sk-SK"/>
              </w:rPr>
              <w:t xml:space="preserve">         -     </w:t>
            </w: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i/>
                <w:iCs/>
                <w:sz w:val="16"/>
                <w:szCs w:val="16"/>
                <w:lang w:eastAsia="sk-SK"/>
              </w:rPr>
            </w:pPr>
            <w:r w:rsidRPr="00AF714A">
              <w:rPr>
                <w:i/>
                <w:iCs/>
                <w:sz w:val="16"/>
                <w:szCs w:val="16"/>
                <w:lang w:eastAsia="sk-SK"/>
              </w:rPr>
              <w:t xml:space="preserve">             -     </w:t>
            </w:r>
          </w:p>
        </w:tc>
      </w:tr>
      <w:tr w:rsidR="00AF714A" w:rsidRPr="00AF714A" w:rsidTr="00485BA2">
        <w:trPr>
          <w:trHeight w:val="255"/>
        </w:trPr>
        <w:tc>
          <w:tcPr>
            <w:tcW w:w="3402"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left"/>
              <w:rPr>
                <w:i/>
                <w:iCs/>
                <w:sz w:val="16"/>
                <w:szCs w:val="16"/>
                <w:lang w:eastAsia="sk-SK"/>
              </w:rPr>
            </w:pPr>
            <w:r w:rsidRPr="00AF714A">
              <w:rPr>
                <w:i/>
                <w:iCs/>
                <w:sz w:val="16"/>
                <w:szCs w:val="16"/>
                <w:lang w:eastAsia="sk-SK"/>
              </w:rPr>
              <w:t xml:space="preserve">   vklady zakladateľov</w:t>
            </w:r>
          </w:p>
        </w:tc>
        <w:tc>
          <w:tcPr>
            <w:tcW w:w="105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i/>
                <w:iCs/>
                <w:sz w:val="16"/>
                <w:szCs w:val="16"/>
                <w:lang w:eastAsia="sk-SK"/>
              </w:rPr>
            </w:pPr>
            <w:r w:rsidRPr="00AF714A">
              <w:rPr>
                <w:i/>
                <w:iCs/>
                <w:sz w:val="16"/>
                <w:szCs w:val="16"/>
                <w:lang w:eastAsia="sk-SK"/>
              </w:rPr>
              <w:t xml:space="preserve">                -     </w:t>
            </w:r>
          </w:p>
        </w:tc>
        <w:tc>
          <w:tcPr>
            <w:tcW w:w="94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i/>
                <w:iCs/>
                <w:sz w:val="16"/>
                <w:szCs w:val="16"/>
                <w:lang w:eastAsia="sk-SK"/>
              </w:rPr>
            </w:pPr>
            <w:r w:rsidRPr="00AF714A">
              <w:rPr>
                <w:i/>
                <w:iCs/>
                <w:sz w:val="16"/>
                <w:szCs w:val="16"/>
                <w:lang w:eastAsia="sk-SK"/>
              </w:rPr>
              <w:t xml:space="preserve">      663,87   </w:t>
            </w:r>
          </w:p>
        </w:tc>
        <w:tc>
          <w:tcPr>
            <w:tcW w:w="9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i/>
                <w:iCs/>
                <w:sz w:val="16"/>
                <w:szCs w:val="16"/>
                <w:lang w:eastAsia="sk-SK"/>
              </w:rPr>
            </w:pPr>
            <w:r w:rsidRPr="00AF714A">
              <w:rPr>
                <w:i/>
                <w:iCs/>
                <w:sz w:val="16"/>
                <w:szCs w:val="16"/>
                <w:lang w:eastAsia="sk-SK"/>
              </w:rPr>
              <w:t xml:space="preserve">             -     </w:t>
            </w: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i/>
                <w:iCs/>
                <w:sz w:val="16"/>
                <w:szCs w:val="16"/>
                <w:lang w:eastAsia="sk-SK"/>
              </w:rPr>
            </w:pPr>
            <w:r w:rsidRPr="00AF714A">
              <w:rPr>
                <w:i/>
                <w:iCs/>
                <w:sz w:val="16"/>
                <w:szCs w:val="16"/>
                <w:lang w:eastAsia="sk-SK"/>
              </w:rPr>
              <w:t xml:space="preserve">             -     </w:t>
            </w:r>
          </w:p>
        </w:tc>
        <w:tc>
          <w:tcPr>
            <w:tcW w:w="7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i/>
                <w:iCs/>
                <w:sz w:val="16"/>
                <w:szCs w:val="16"/>
                <w:lang w:eastAsia="sk-SK"/>
              </w:rPr>
            </w:pPr>
            <w:r w:rsidRPr="00AF714A">
              <w:rPr>
                <w:i/>
                <w:iCs/>
                <w:sz w:val="16"/>
                <w:szCs w:val="16"/>
                <w:lang w:eastAsia="sk-SK"/>
              </w:rPr>
              <w:t xml:space="preserve">         -     </w:t>
            </w: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i/>
                <w:iCs/>
                <w:sz w:val="16"/>
                <w:szCs w:val="16"/>
                <w:lang w:eastAsia="sk-SK"/>
              </w:rPr>
            </w:pPr>
            <w:r w:rsidRPr="00AF714A">
              <w:rPr>
                <w:i/>
                <w:iCs/>
                <w:sz w:val="16"/>
                <w:szCs w:val="16"/>
                <w:lang w:eastAsia="sk-SK"/>
              </w:rPr>
              <w:t xml:space="preserve">      663,87   </w:t>
            </w:r>
          </w:p>
        </w:tc>
      </w:tr>
      <w:tr w:rsidR="00AF714A" w:rsidRPr="00AF714A" w:rsidTr="00485BA2">
        <w:trPr>
          <w:trHeight w:val="255"/>
        </w:trPr>
        <w:tc>
          <w:tcPr>
            <w:tcW w:w="3402"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left"/>
              <w:rPr>
                <w:i/>
                <w:iCs/>
                <w:sz w:val="16"/>
                <w:szCs w:val="16"/>
                <w:lang w:eastAsia="sk-SK"/>
              </w:rPr>
            </w:pPr>
            <w:r w:rsidRPr="00AF714A">
              <w:rPr>
                <w:i/>
                <w:iCs/>
                <w:sz w:val="16"/>
                <w:szCs w:val="16"/>
                <w:lang w:eastAsia="sk-SK"/>
              </w:rPr>
              <w:t xml:space="preserve">   prioritný majetok</w:t>
            </w:r>
          </w:p>
        </w:tc>
        <w:tc>
          <w:tcPr>
            <w:tcW w:w="105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i/>
                <w:iCs/>
                <w:sz w:val="16"/>
                <w:szCs w:val="16"/>
                <w:lang w:eastAsia="sk-SK"/>
              </w:rPr>
            </w:pPr>
            <w:r w:rsidRPr="00AF714A">
              <w:rPr>
                <w:i/>
                <w:iCs/>
                <w:sz w:val="16"/>
                <w:szCs w:val="16"/>
                <w:lang w:eastAsia="sk-SK"/>
              </w:rPr>
              <w:t xml:space="preserve">                -     </w:t>
            </w:r>
          </w:p>
        </w:tc>
        <w:tc>
          <w:tcPr>
            <w:tcW w:w="94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i/>
                <w:iCs/>
                <w:sz w:val="16"/>
                <w:szCs w:val="16"/>
                <w:lang w:eastAsia="sk-SK"/>
              </w:rPr>
            </w:pPr>
            <w:r w:rsidRPr="00AF714A">
              <w:rPr>
                <w:i/>
                <w:iCs/>
                <w:sz w:val="16"/>
                <w:szCs w:val="16"/>
                <w:lang w:eastAsia="sk-SK"/>
              </w:rPr>
              <w:t xml:space="preserve">            -     </w:t>
            </w:r>
          </w:p>
        </w:tc>
        <w:tc>
          <w:tcPr>
            <w:tcW w:w="9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i/>
                <w:iCs/>
                <w:sz w:val="16"/>
                <w:szCs w:val="16"/>
                <w:lang w:eastAsia="sk-SK"/>
              </w:rPr>
            </w:pPr>
            <w:r w:rsidRPr="00AF714A">
              <w:rPr>
                <w:i/>
                <w:iCs/>
                <w:sz w:val="16"/>
                <w:szCs w:val="16"/>
                <w:lang w:eastAsia="sk-SK"/>
              </w:rPr>
              <w:t xml:space="preserve">             -     </w:t>
            </w: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i/>
                <w:iCs/>
                <w:sz w:val="16"/>
                <w:szCs w:val="16"/>
                <w:lang w:eastAsia="sk-SK"/>
              </w:rPr>
            </w:pPr>
            <w:r w:rsidRPr="00AF714A">
              <w:rPr>
                <w:i/>
                <w:iCs/>
                <w:sz w:val="16"/>
                <w:szCs w:val="16"/>
                <w:lang w:eastAsia="sk-SK"/>
              </w:rPr>
              <w:t xml:space="preserve">             -     </w:t>
            </w:r>
          </w:p>
        </w:tc>
        <w:tc>
          <w:tcPr>
            <w:tcW w:w="7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i/>
                <w:iCs/>
                <w:sz w:val="16"/>
                <w:szCs w:val="16"/>
                <w:lang w:eastAsia="sk-SK"/>
              </w:rPr>
            </w:pPr>
            <w:r w:rsidRPr="00AF714A">
              <w:rPr>
                <w:i/>
                <w:iCs/>
                <w:sz w:val="16"/>
                <w:szCs w:val="16"/>
                <w:lang w:eastAsia="sk-SK"/>
              </w:rPr>
              <w:t xml:space="preserve">         -     </w:t>
            </w: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i/>
                <w:iCs/>
                <w:sz w:val="16"/>
                <w:szCs w:val="16"/>
                <w:lang w:eastAsia="sk-SK"/>
              </w:rPr>
            </w:pPr>
            <w:r w:rsidRPr="00AF714A">
              <w:rPr>
                <w:i/>
                <w:iCs/>
                <w:sz w:val="16"/>
                <w:szCs w:val="16"/>
                <w:lang w:eastAsia="sk-SK"/>
              </w:rPr>
              <w:t xml:space="preserve">             -     </w:t>
            </w:r>
          </w:p>
        </w:tc>
      </w:tr>
      <w:tr w:rsidR="00AF714A" w:rsidRPr="00AF714A" w:rsidTr="00485BA2">
        <w:trPr>
          <w:trHeight w:val="255"/>
        </w:trPr>
        <w:tc>
          <w:tcPr>
            <w:tcW w:w="3402"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left"/>
              <w:rPr>
                <w:sz w:val="16"/>
                <w:szCs w:val="16"/>
                <w:lang w:eastAsia="sk-SK"/>
              </w:rPr>
            </w:pPr>
            <w:r w:rsidRPr="00AF714A">
              <w:rPr>
                <w:sz w:val="16"/>
                <w:szCs w:val="16"/>
                <w:lang w:eastAsia="sk-SK"/>
              </w:rPr>
              <w:t>Fondy tvorené podľa osobitného predpisu</w:t>
            </w:r>
          </w:p>
        </w:tc>
        <w:tc>
          <w:tcPr>
            <w:tcW w:w="105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7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r>
      <w:tr w:rsidR="00AF714A" w:rsidRPr="00AF714A" w:rsidTr="00485BA2">
        <w:trPr>
          <w:trHeight w:val="255"/>
        </w:trPr>
        <w:tc>
          <w:tcPr>
            <w:tcW w:w="3402"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left"/>
              <w:rPr>
                <w:sz w:val="16"/>
                <w:szCs w:val="16"/>
                <w:lang w:eastAsia="sk-SK"/>
              </w:rPr>
            </w:pPr>
            <w:r w:rsidRPr="00AF714A">
              <w:rPr>
                <w:sz w:val="16"/>
                <w:szCs w:val="16"/>
                <w:lang w:eastAsia="sk-SK"/>
              </w:rPr>
              <w:t>Fond reprodukcie</w:t>
            </w:r>
          </w:p>
        </w:tc>
        <w:tc>
          <w:tcPr>
            <w:tcW w:w="105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7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r>
      <w:tr w:rsidR="00AF714A" w:rsidRPr="00AF714A" w:rsidTr="00485BA2">
        <w:trPr>
          <w:trHeight w:val="255"/>
        </w:trPr>
        <w:tc>
          <w:tcPr>
            <w:tcW w:w="3402"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left"/>
              <w:rPr>
                <w:sz w:val="16"/>
                <w:szCs w:val="16"/>
                <w:lang w:eastAsia="sk-SK"/>
              </w:rPr>
            </w:pPr>
            <w:r w:rsidRPr="00AF714A">
              <w:rPr>
                <w:sz w:val="16"/>
                <w:szCs w:val="16"/>
                <w:lang w:eastAsia="sk-SK"/>
              </w:rPr>
              <w:t>Oceňovacie rozdiely z precenenia majetku a záväzkov</w:t>
            </w:r>
          </w:p>
        </w:tc>
        <w:tc>
          <w:tcPr>
            <w:tcW w:w="105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7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r>
      <w:tr w:rsidR="00AF714A" w:rsidRPr="00AF714A" w:rsidTr="00485BA2">
        <w:trPr>
          <w:trHeight w:val="255"/>
        </w:trPr>
        <w:tc>
          <w:tcPr>
            <w:tcW w:w="3402" w:type="dxa"/>
            <w:tcBorders>
              <w:top w:val="nil"/>
              <w:left w:val="nil"/>
              <w:bottom w:val="nil"/>
              <w:right w:val="nil"/>
            </w:tcBorders>
            <w:shd w:val="clear" w:color="auto" w:fill="auto"/>
            <w:vAlign w:val="bottom"/>
            <w:hideMark/>
          </w:tcPr>
          <w:p w:rsidR="00AF714A" w:rsidRPr="00AF714A" w:rsidRDefault="00AF714A" w:rsidP="00AF714A">
            <w:pPr>
              <w:spacing w:before="0" w:after="0" w:line="240" w:lineRule="auto"/>
              <w:jc w:val="left"/>
              <w:rPr>
                <w:b/>
                <w:bCs/>
                <w:sz w:val="16"/>
                <w:szCs w:val="16"/>
                <w:lang w:eastAsia="sk-SK"/>
              </w:rPr>
            </w:pPr>
            <w:r w:rsidRPr="00AF714A">
              <w:rPr>
                <w:b/>
                <w:bCs/>
                <w:sz w:val="16"/>
                <w:szCs w:val="16"/>
                <w:lang w:eastAsia="sk-SK"/>
              </w:rPr>
              <w:t>Fondy zo zisku</w:t>
            </w:r>
          </w:p>
        </w:tc>
        <w:tc>
          <w:tcPr>
            <w:tcW w:w="105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p>
        </w:tc>
        <w:tc>
          <w:tcPr>
            <w:tcW w:w="94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p>
        </w:tc>
        <w:tc>
          <w:tcPr>
            <w:tcW w:w="9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p>
        </w:tc>
        <w:tc>
          <w:tcPr>
            <w:tcW w:w="7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p>
        </w:tc>
      </w:tr>
      <w:tr w:rsidR="00AF714A" w:rsidRPr="00AF714A" w:rsidTr="00485BA2">
        <w:trPr>
          <w:trHeight w:val="255"/>
        </w:trPr>
        <w:tc>
          <w:tcPr>
            <w:tcW w:w="3402"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left"/>
              <w:rPr>
                <w:sz w:val="16"/>
                <w:szCs w:val="16"/>
                <w:lang w:eastAsia="sk-SK"/>
              </w:rPr>
            </w:pPr>
            <w:r w:rsidRPr="00AF714A">
              <w:rPr>
                <w:sz w:val="16"/>
                <w:szCs w:val="16"/>
                <w:lang w:eastAsia="sk-SK"/>
              </w:rPr>
              <w:t>Rezervný fond</w:t>
            </w:r>
          </w:p>
        </w:tc>
        <w:tc>
          <w:tcPr>
            <w:tcW w:w="105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7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r>
      <w:tr w:rsidR="00AF714A" w:rsidRPr="00AF714A" w:rsidTr="00485BA2">
        <w:trPr>
          <w:trHeight w:val="255"/>
        </w:trPr>
        <w:tc>
          <w:tcPr>
            <w:tcW w:w="3402"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left"/>
              <w:rPr>
                <w:sz w:val="16"/>
                <w:szCs w:val="16"/>
                <w:lang w:eastAsia="sk-SK"/>
              </w:rPr>
            </w:pPr>
            <w:r w:rsidRPr="00AF714A">
              <w:rPr>
                <w:sz w:val="16"/>
                <w:szCs w:val="16"/>
                <w:lang w:eastAsia="sk-SK"/>
              </w:rPr>
              <w:t>Fondy tvorené zo zisku</w:t>
            </w:r>
          </w:p>
        </w:tc>
        <w:tc>
          <w:tcPr>
            <w:tcW w:w="105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7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r>
      <w:tr w:rsidR="00AF714A" w:rsidRPr="00AF714A" w:rsidTr="00485BA2">
        <w:trPr>
          <w:trHeight w:val="255"/>
        </w:trPr>
        <w:tc>
          <w:tcPr>
            <w:tcW w:w="3402"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left"/>
              <w:rPr>
                <w:sz w:val="16"/>
                <w:szCs w:val="16"/>
                <w:lang w:eastAsia="sk-SK"/>
              </w:rPr>
            </w:pPr>
            <w:r w:rsidRPr="00AF714A">
              <w:rPr>
                <w:sz w:val="16"/>
                <w:szCs w:val="16"/>
                <w:lang w:eastAsia="sk-SK"/>
              </w:rPr>
              <w:t>Ostatné fondy</w:t>
            </w:r>
          </w:p>
        </w:tc>
        <w:tc>
          <w:tcPr>
            <w:tcW w:w="105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17 624,31   </w:t>
            </w:r>
          </w:p>
        </w:tc>
        <w:tc>
          <w:tcPr>
            <w:tcW w:w="9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6 350,00   </w:t>
            </w: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7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23 974,31   </w:t>
            </w:r>
          </w:p>
        </w:tc>
      </w:tr>
      <w:tr w:rsidR="00AF714A" w:rsidRPr="00AF714A" w:rsidTr="00485BA2">
        <w:trPr>
          <w:trHeight w:val="255"/>
        </w:trPr>
        <w:tc>
          <w:tcPr>
            <w:tcW w:w="3402"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left"/>
              <w:rPr>
                <w:sz w:val="16"/>
                <w:szCs w:val="16"/>
                <w:lang w:eastAsia="sk-SK"/>
              </w:rPr>
            </w:pPr>
            <w:r w:rsidRPr="00AF714A">
              <w:rPr>
                <w:sz w:val="16"/>
                <w:szCs w:val="16"/>
                <w:lang w:eastAsia="sk-SK"/>
              </w:rPr>
              <w:t>Nevysporiadaný výsledok hospodárenia minulých rokov</w:t>
            </w:r>
          </w:p>
        </w:tc>
        <w:tc>
          <w:tcPr>
            <w:tcW w:w="105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-370 559,06   </w:t>
            </w:r>
          </w:p>
        </w:tc>
        <w:tc>
          <w:tcPr>
            <w:tcW w:w="98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             -     </w:t>
            </w:r>
          </w:p>
        </w:tc>
        <w:tc>
          <w:tcPr>
            <w:tcW w:w="780" w:type="dxa"/>
            <w:tcBorders>
              <w:top w:val="nil"/>
              <w:left w:val="nil"/>
              <w:bottom w:val="nil"/>
              <w:right w:val="nil"/>
            </w:tcBorders>
            <w:shd w:val="clear" w:color="auto" w:fill="auto"/>
            <w:vAlign w:val="center"/>
            <w:hideMark/>
          </w:tcPr>
          <w:p w:rsidR="00AF714A" w:rsidRPr="00AF714A" w:rsidRDefault="008A013D" w:rsidP="00AF714A">
            <w:pPr>
              <w:spacing w:before="0" w:after="0" w:line="240" w:lineRule="auto"/>
              <w:jc w:val="right"/>
              <w:rPr>
                <w:sz w:val="16"/>
                <w:szCs w:val="16"/>
                <w:lang w:eastAsia="sk-SK"/>
              </w:rPr>
            </w:pPr>
            <w:r>
              <w:rPr>
                <w:sz w:val="16"/>
                <w:szCs w:val="16"/>
                <w:lang w:eastAsia="sk-SK"/>
              </w:rPr>
              <w:t xml:space="preserve">- </w:t>
            </w:r>
            <w:r w:rsidR="00AF714A" w:rsidRPr="00AF714A">
              <w:rPr>
                <w:sz w:val="16"/>
                <w:szCs w:val="16"/>
                <w:lang w:eastAsia="sk-SK"/>
              </w:rPr>
              <w:t xml:space="preserve">276,39   </w:t>
            </w:r>
          </w:p>
        </w:tc>
        <w:tc>
          <w:tcPr>
            <w:tcW w:w="960" w:type="dxa"/>
            <w:tcBorders>
              <w:top w:val="nil"/>
              <w:left w:val="nil"/>
              <w:bottom w:val="nil"/>
              <w:right w:val="nil"/>
            </w:tcBorders>
            <w:shd w:val="clear" w:color="auto" w:fill="auto"/>
            <w:vAlign w:val="center"/>
            <w:hideMark/>
          </w:tcPr>
          <w:p w:rsidR="00AF714A" w:rsidRPr="00AF714A" w:rsidRDefault="00AF714A" w:rsidP="00AF714A">
            <w:pPr>
              <w:spacing w:before="0" w:after="0" w:line="240" w:lineRule="auto"/>
              <w:jc w:val="right"/>
              <w:rPr>
                <w:sz w:val="16"/>
                <w:szCs w:val="16"/>
                <w:lang w:eastAsia="sk-SK"/>
              </w:rPr>
            </w:pPr>
            <w:r w:rsidRPr="00AF714A">
              <w:rPr>
                <w:sz w:val="16"/>
                <w:szCs w:val="16"/>
                <w:lang w:eastAsia="sk-SK"/>
              </w:rPr>
              <w:t xml:space="preserve">-370 835,45   </w:t>
            </w:r>
          </w:p>
        </w:tc>
      </w:tr>
      <w:tr w:rsidR="009D23BB" w:rsidRPr="00AF714A" w:rsidTr="00BB2A42">
        <w:trPr>
          <w:trHeight w:val="255"/>
        </w:trPr>
        <w:tc>
          <w:tcPr>
            <w:tcW w:w="3402" w:type="dxa"/>
            <w:tcBorders>
              <w:top w:val="nil"/>
              <w:left w:val="nil"/>
              <w:bottom w:val="nil"/>
              <w:right w:val="nil"/>
            </w:tcBorders>
            <w:shd w:val="clear" w:color="auto" w:fill="auto"/>
            <w:vAlign w:val="center"/>
            <w:hideMark/>
          </w:tcPr>
          <w:p w:rsidR="009D23BB" w:rsidRPr="00AF714A" w:rsidRDefault="009D23BB" w:rsidP="00AF714A">
            <w:pPr>
              <w:spacing w:before="0" w:after="0" w:line="240" w:lineRule="auto"/>
              <w:jc w:val="left"/>
              <w:rPr>
                <w:sz w:val="16"/>
                <w:szCs w:val="16"/>
                <w:lang w:eastAsia="sk-SK"/>
              </w:rPr>
            </w:pPr>
            <w:r w:rsidRPr="00AF714A">
              <w:rPr>
                <w:sz w:val="16"/>
                <w:szCs w:val="16"/>
                <w:lang w:eastAsia="sk-SK"/>
              </w:rPr>
              <w:t>Výsledok hospodárenia za účtovné obdobie</w:t>
            </w:r>
          </w:p>
        </w:tc>
        <w:tc>
          <w:tcPr>
            <w:tcW w:w="1050" w:type="dxa"/>
            <w:tcBorders>
              <w:top w:val="nil"/>
              <w:left w:val="nil"/>
              <w:bottom w:val="single" w:sz="4" w:space="0" w:color="auto"/>
              <w:right w:val="nil"/>
            </w:tcBorders>
            <w:shd w:val="clear" w:color="auto" w:fill="auto"/>
            <w:vAlign w:val="center"/>
            <w:hideMark/>
          </w:tcPr>
          <w:p w:rsidR="009D23BB" w:rsidRPr="00AF714A" w:rsidRDefault="009D23BB" w:rsidP="00AF714A">
            <w:pPr>
              <w:spacing w:before="0" w:after="0" w:line="240" w:lineRule="auto"/>
              <w:jc w:val="right"/>
              <w:rPr>
                <w:sz w:val="16"/>
                <w:szCs w:val="16"/>
                <w:lang w:eastAsia="sk-SK"/>
              </w:rPr>
            </w:pPr>
            <w:r>
              <w:rPr>
                <w:sz w:val="16"/>
                <w:szCs w:val="16"/>
                <w:lang w:eastAsia="sk-SK"/>
              </w:rPr>
              <w:t>-</w:t>
            </w:r>
            <w:r w:rsidRPr="00AF714A">
              <w:rPr>
                <w:sz w:val="16"/>
                <w:szCs w:val="16"/>
                <w:lang w:eastAsia="sk-SK"/>
              </w:rPr>
              <w:t xml:space="preserve">276,39   </w:t>
            </w:r>
          </w:p>
        </w:tc>
        <w:tc>
          <w:tcPr>
            <w:tcW w:w="940" w:type="dxa"/>
            <w:tcBorders>
              <w:top w:val="nil"/>
              <w:left w:val="nil"/>
              <w:bottom w:val="single" w:sz="4" w:space="0" w:color="auto"/>
              <w:right w:val="nil"/>
            </w:tcBorders>
            <w:shd w:val="clear" w:color="auto" w:fill="auto"/>
            <w:vAlign w:val="center"/>
            <w:hideMark/>
          </w:tcPr>
          <w:p w:rsidR="009D23BB" w:rsidRPr="00AF714A" w:rsidRDefault="009D23BB" w:rsidP="00AF714A">
            <w:pPr>
              <w:spacing w:before="0" w:after="0" w:line="240" w:lineRule="auto"/>
              <w:jc w:val="right"/>
              <w:rPr>
                <w:sz w:val="16"/>
                <w:szCs w:val="16"/>
                <w:lang w:eastAsia="sk-SK"/>
              </w:rPr>
            </w:pPr>
            <w:r w:rsidRPr="00AF714A">
              <w:rPr>
                <w:sz w:val="16"/>
                <w:szCs w:val="16"/>
                <w:lang w:eastAsia="sk-SK"/>
              </w:rPr>
              <w:t xml:space="preserve">             -     </w:t>
            </w:r>
          </w:p>
        </w:tc>
        <w:tc>
          <w:tcPr>
            <w:tcW w:w="980" w:type="dxa"/>
            <w:tcBorders>
              <w:top w:val="nil"/>
              <w:left w:val="nil"/>
              <w:bottom w:val="single" w:sz="4" w:space="0" w:color="auto"/>
              <w:right w:val="nil"/>
            </w:tcBorders>
            <w:shd w:val="clear" w:color="auto" w:fill="auto"/>
            <w:vAlign w:val="center"/>
            <w:hideMark/>
          </w:tcPr>
          <w:p w:rsidR="009D23BB" w:rsidRPr="00AF714A" w:rsidRDefault="009D23BB" w:rsidP="00B112FF">
            <w:pPr>
              <w:spacing w:before="0" w:after="0" w:line="240" w:lineRule="auto"/>
              <w:jc w:val="right"/>
              <w:rPr>
                <w:sz w:val="16"/>
                <w:szCs w:val="16"/>
                <w:lang w:eastAsia="sk-SK"/>
              </w:rPr>
            </w:pPr>
            <w:r>
              <w:rPr>
                <w:sz w:val="16"/>
                <w:szCs w:val="16"/>
              </w:rPr>
              <w:t>-142 550,7</w:t>
            </w:r>
            <w:del w:id="0" w:author="Smrekova" w:date="2015-05-04T10:27:00Z">
              <w:r w:rsidDel="00B112FF">
                <w:rPr>
                  <w:sz w:val="16"/>
                  <w:szCs w:val="16"/>
                </w:rPr>
                <w:delText>6</w:delText>
              </w:r>
            </w:del>
            <w:ins w:id="1" w:author="Smrekova" w:date="2015-05-04T10:27:00Z">
              <w:r w:rsidR="00B112FF">
                <w:rPr>
                  <w:sz w:val="16"/>
                  <w:szCs w:val="16"/>
                </w:rPr>
                <w:t>5</w:t>
              </w:r>
            </w:ins>
            <w:r>
              <w:rPr>
                <w:sz w:val="16"/>
                <w:szCs w:val="16"/>
              </w:rPr>
              <w:t xml:space="preserve">   </w:t>
            </w:r>
          </w:p>
        </w:tc>
        <w:tc>
          <w:tcPr>
            <w:tcW w:w="960" w:type="dxa"/>
            <w:tcBorders>
              <w:top w:val="nil"/>
              <w:left w:val="nil"/>
              <w:bottom w:val="single" w:sz="4" w:space="0" w:color="auto"/>
              <w:right w:val="nil"/>
            </w:tcBorders>
            <w:shd w:val="clear" w:color="auto" w:fill="auto"/>
            <w:vAlign w:val="center"/>
            <w:hideMark/>
          </w:tcPr>
          <w:p w:rsidR="009D23BB" w:rsidRPr="00AF714A" w:rsidRDefault="009D23BB" w:rsidP="00AF714A">
            <w:pPr>
              <w:spacing w:before="0" w:after="0" w:line="240" w:lineRule="auto"/>
              <w:jc w:val="right"/>
              <w:rPr>
                <w:sz w:val="16"/>
                <w:szCs w:val="16"/>
                <w:lang w:eastAsia="sk-SK"/>
              </w:rPr>
            </w:pPr>
            <w:r w:rsidRPr="00AF714A">
              <w:rPr>
                <w:sz w:val="16"/>
                <w:szCs w:val="16"/>
                <w:lang w:eastAsia="sk-SK"/>
              </w:rPr>
              <w:t xml:space="preserve">             -     </w:t>
            </w:r>
          </w:p>
        </w:tc>
        <w:tc>
          <w:tcPr>
            <w:tcW w:w="780" w:type="dxa"/>
            <w:tcBorders>
              <w:top w:val="nil"/>
              <w:left w:val="nil"/>
              <w:bottom w:val="single" w:sz="4" w:space="0" w:color="auto"/>
              <w:right w:val="nil"/>
            </w:tcBorders>
            <w:shd w:val="clear" w:color="auto" w:fill="auto"/>
            <w:vAlign w:val="center"/>
            <w:hideMark/>
          </w:tcPr>
          <w:p w:rsidR="009D23BB" w:rsidRPr="00AF714A" w:rsidRDefault="009D23BB" w:rsidP="00AF714A">
            <w:pPr>
              <w:spacing w:before="0" w:after="0" w:line="240" w:lineRule="auto"/>
              <w:jc w:val="right"/>
              <w:rPr>
                <w:sz w:val="16"/>
                <w:szCs w:val="16"/>
                <w:lang w:eastAsia="sk-SK"/>
              </w:rPr>
            </w:pPr>
            <w:r w:rsidRPr="00AF714A">
              <w:rPr>
                <w:sz w:val="16"/>
                <w:szCs w:val="16"/>
                <w:lang w:eastAsia="sk-SK"/>
              </w:rPr>
              <w:t xml:space="preserve">   276,39   </w:t>
            </w:r>
          </w:p>
        </w:tc>
        <w:tc>
          <w:tcPr>
            <w:tcW w:w="960" w:type="dxa"/>
            <w:tcBorders>
              <w:top w:val="nil"/>
              <w:left w:val="nil"/>
              <w:bottom w:val="single" w:sz="4" w:space="0" w:color="auto"/>
              <w:right w:val="nil"/>
            </w:tcBorders>
            <w:shd w:val="clear" w:color="auto" w:fill="auto"/>
            <w:vAlign w:val="center"/>
            <w:hideMark/>
          </w:tcPr>
          <w:p w:rsidR="009D23BB" w:rsidRPr="00AF714A" w:rsidRDefault="009D23BB" w:rsidP="00B112FF">
            <w:pPr>
              <w:spacing w:before="0" w:after="0" w:line="240" w:lineRule="auto"/>
              <w:jc w:val="right"/>
              <w:rPr>
                <w:sz w:val="16"/>
                <w:szCs w:val="16"/>
                <w:lang w:eastAsia="sk-SK"/>
              </w:rPr>
            </w:pPr>
            <w:r>
              <w:rPr>
                <w:sz w:val="16"/>
                <w:szCs w:val="16"/>
              </w:rPr>
              <w:t>-142 550,7</w:t>
            </w:r>
            <w:del w:id="2" w:author="Smrekova" w:date="2015-05-04T10:27:00Z">
              <w:r w:rsidDel="00B112FF">
                <w:rPr>
                  <w:sz w:val="16"/>
                  <w:szCs w:val="16"/>
                </w:rPr>
                <w:delText>6</w:delText>
              </w:r>
            </w:del>
            <w:ins w:id="3" w:author="Smrekova" w:date="2015-05-04T10:27:00Z">
              <w:r w:rsidR="00B112FF">
                <w:rPr>
                  <w:sz w:val="16"/>
                  <w:szCs w:val="16"/>
                </w:rPr>
                <w:t>5</w:t>
              </w:r>
            </w:ins>
            <w:r>
              <w:rPr>
                <w:sz w:val="16"/>
                <w:szCs w:val="16"/>
              </w:rPr>
              <w:t xml:space="preserve">   </w:t>
            </w:r>
          </w:p>
        </w:tc>
      </w:tr>
      <w:tr w:rsidR="009D23BB" w:rsidRPr="00AF714A" w:rsidTr="00BB2A42">
        <w:trPr>
          <w:trHeight w:val="255"/>
        </w:trPr>
        <w:tc>
          <w:tcPr>
            <w:tcW w:w="3402" w:type="dxa"/>
            <w:tcBorders>
              <w:top w:val="nil"/>
              <w:left w:val="nil"/>
              <w:bottom w:val="single" w:sz="4" w:space="0" w:color="auto"/>
              <w:right w:val="nil"/>
            </w:tcBorders>
            <w:shd w:val="clear" w:color="auto" w:fill="auto"/>
            <w:vAlign w:val="center"/>
            <w:hideMark/>
          </w:tcPr>
          <w:p w:rsidR="009D23BB" w:rsidRPr="00AF714A" w:rsidRDefault="009D23BB" w:rsidP="00AF714A">
            <w:pPr>
              <w:spacing w:before="0" w:after="0" w:line="240" w:lineRule="auto"/>
              <w:jc w:val="left"/>
              <w:rPr>
                <w:b/>
                <w:bCs/>
                <w:sz w:val="16"/>
                <w:szCs w:val="16"/>
                <w:lang w:eastAsia="sk-SK"/>
              </w:rPr>
            </w:pPr>
            <w:r w:rsidRPr="00AF714A">
              <w:rPr>
                <w:b/>
                <w:bCs/>
                <w:sz w:val="16"/>
                <w:szCs w:val="16"/>
                <w:lang w:eastAsia="sk-SK"/>
              </w:rPr>
              <w:t>Spolu</w:t>
            </w:r>
          </w:p>
        </w:tc>
        <w:tc>
          <w:tcPr>
            <w:tcW w:w="1050" w:type="dxa"/>
            <w:tcBorders>
              <w:top w:val="nil"/>
              <w:left w:val="nil"/>
              <w:bottom w:val="single" w:sz="4" w:space="0" w:color="auto"/>
              <w:right w:val="nil"/>
            </w:tcBorders>
            <w:shd w:val="clear" w:color="auto" w:fill="auto"/>
            <w:vAlign w:val="center"/>
            <w:hideMark/>
          </w:tcPr>
          <w:p w:rsidR="009D23BB" w:rsidRPr="00AF714A" w:rsidRDefault="009D23BB" w:rsidP="00AF714A">
            <w:pPr>
              <w:spacing w:before="0" w:after="0" w:line="240" w:lineRule="auto"/>
              <w:jc w:val="right"/>
              <w:rPr>
                <w:b/>
                <w:bCs/>
                <w:sz w:val="16"/>
                <w:szCs w:val="16"/>
                <w:lang w:eastAsia="sk-SK"/>
              </w:rPr>
            </w:pPr>
            <w:r>
              <w:rPr>
                <w:b/>
                <w:bCs/>
                <w:sz w:val="16"/>
                <w:szCs w:val="16"/>
                <w:lang w:eastAsia="sk-SK"/>
              </w:rPr>
              <w:t>-</w:t>
            </w:r>
            <w:r w:rsidRPr="00AF714A">
              <w:rPr>
                <w:b/>
                <w:bCs/>
                <w:sz w:val="16"/>
                <w:szCs w:val="16"/>
                <w:lang w:eastAsia="sk-SK"/>
              </w:rPr>
              <w:t xml:space="preserve">276,39   </w:t>
            </w:r>
          </w:p>
        </w:tc>
        <w:tc>
          <w:tcPr>
            <w:tcW w:w="940" w:type="dxa"/>
            <w:tcBorders>
              <w:top w:val="nil"/>
              <w:left w:val="nil"/>
              <w:bottom w:val="single" w:sz="4" w:space="0" w:color="auto"/>
              <w:right w:val="nil"/>
            </w:tcBorders>
            <w:shd w:val="clear" w:color="auto" w:fill="auto"/>
            <w:vAlign w:val="center"/>
            <w:hideMark/>
          </w:tcPr>
          <w:p w:rsidR="009D23BB" w:rsidRPr="00AF714A" w:rsidRDefault="009D23BB" w:rsidP="00AF714A">
            <w:pPr>
              <w:spacing w:before="0" w:after="0" w:line="240" w:lineRule="auto"/>
              <w:jc w:val="right"/>
              <w:rPr>
                <w:b/>
                <w:bCs/>
                <w:sz w:val="16"/>
                <w:szCs w:val="16"/>
                <w:lang w:eastAsia="sk-SK"/>
              </w:rPr>
            </w:pPr>
            <w:r w:rsidRPr="00AF714A">
              <w:rPr>
                <w:b/>
                <w:bCs/>
                <w:sz w:val="16"/>
                <w:szCs w:val="16"/>
                <w:lang w:eastAsia="sk-SK"/>
              </w:rPr>
              <w:t xml:space="preserve">-352 270,88   </w:t>
            </w:r>
          </w:p>
        </w:tc>
        <w:tc>
          <w:tcPr>
            <w:tcW w:w="980" w:type="dxa"/>
            <w:tcBorders>
              <w:top w:val="nil"/>
              <w:left w:val="nil"/>
              <w:bottom w:val="single" w:sz="4" w:space="0" w:color="auto"/>
              <w:right w:val="nil"/>
            </w:tcBorders>
            <w:shd w:val="clear" w:color="auto" w:fill="auto"/>
            <w:vAlign w:val="center"/>
            <w:hideMark/>
          </w:tcPr>
          <w:p w:rsidR="009D23BB" w:rsidRPr="00AF714A" w:rsidRDefault="009D23BB" w:rsidP="00B112FF">
            <w:pPr>
              <w:spacing w:before="0" w:after="0" w:line="240" w:lineRule="auto"/>
              <w:jc w:val="right"/>
              <w:rPr>
                <w:b/>
                <w:bCs/>
                <w:sz w:val="16"/>
                <w:szCs w:val="16"/>
                <w:lang w:eastAsia="sk-SK"/>
              </w:rPr>
            </w:pPr>
            <w:r>
              <w:rPr>
                <w:b/>
                <w:bCs/>
                <w:sz w:val="16"/>
                <w:szCs w:val="16"/>
              </w:rPr>
              <w:t>-136 200,7</w:t>
            </w:r>
            <w:del w:id="4" w:author="Smrekova" w:date="2015-05-04T10:27:00Z">
              <w:r w:rsidDel="00B112FF">
                <w:rPr>
                  <w:b/>
                  <w:bCs/>
                  <w:sz w:val="16"/>
                  <w:szCs w:val="16"/>
                </w:rPr>
                <w:delText>6</w:delText>
              </w:r>
            </w:del>
            <w:ins w:id="5" w:author="Smrekova" w:date="2015-05-04T10:27:00Z">
              <w:r w:rsidR="00B112FF">
                <w:rPr>
                  <w:b/>
                  <w:bCs/>
                  <w:sz w:val="16"/>
                  <w:szCs w:val="16"/>
                </w:rPr>
                <w:t>5</w:t>
              </w:r>
            </w:ins>
            <w:r>
              <w:rPr>
                <w:b/>
                <w:bCs/>
                <w:sz w:val="16"/>
                <w:szCs w:val="16"/>
              </w:rPr>
              <w:t xml:space="preserve">   </w:t>
            </w:r>
          </w:p>
        </w:tc>
        <w:tc>
          <w:tcPr>
            <w:tcW w:w="960" w:type="dxa"/>
            <w:tcBorders>
              <w:top w:val="nil"/>
              <w:left w:val="nil"/>
              <w:bottom w:val="single" w:sz="4" w:space="0" w:color="auto"/>
              <w:right w:val="nil"/>
            </w:tcBorders>
            <w:shd w:val="clear" w:color="auto" w:fill="auto"/>
            <w:vAlign w:val="center"/>
            <w:hideMark/>
          </w:tcPr>
          <w:p w:rsidR="009D23BB" w:rsidRPr="00AF714A" w:rsidRDefault="009D23BB" w:rsidP="00AF714A">
            <w:pPr>
              <w:spacing w:before="0" w:after="0" w:line="240" w:lineRule="auto"/>
              <w:jc w:val="right"/>
              <w:rPr>
                <w:b/>
                <w:bCs/>
                <w:sz w:val="16"/>
                <w:szCs w:val="16"/>
                <w:lang w:eastAsia="sk-SK"/>
              </w:rPr>
            </w:pPr>
            <w:r w:rsidRPr="00AF714A">
              <w:rPr>
                <w:b/>
                <w:bCs/>
                <w:sz w:val="16"/>
                <w:szCs w:val="16"/>
                <w:lang w:eastAsia="sk-SK"/>
              </w:rPr>
              <w:t xml:space="preserve">             -     </w:t>
            </w:r>
          </w:p>
        </w:tc>
        <w:tc>
          <w:tcPr>
            <w:tcW w:w="780" w:type="dxa"/>
            <w:tcBorders>
              <w:top w:val="nil"/>
              <w:left w:val="nil"/>
              <w:bottom w:val="single" w:sz="4" w:space="0" w:color="auto"/>
              <w:right w:val="nil"/>
            </w:tcBorders>
            <w:shd w:val="clear" w:color="auto" w:fill="auto"/>
            <w:vAlign w:val="center"/>
            <w:hideMark/>
          </w:tcPr>
          <w:p w:rsidR="009D23BB" w:rsidRPr="00AF714A" w:rsidRDefault="009D23BB" w:rsidP="00AF714A">
            <w:pPr>
              <w:spacing w:before="0" w:after="0" w:line="240" w:lineRule="auto"/>
              <w:jc w:val="right"/>
              <w:rPr>
                <w:b/>
                <w:bCs/>
                <w:sz w:val="16"/>
                <w:szCs w:val="16"/>
                <w:lang w:eastAsia="sk-SK"/>
              </w:rPr>
            </w:pPr>
            <w:r w:rsidRPr="00AF714A">
              <w:rPr>
                <w:b/>
                <w:bCs/>
                <w:sz w:val="16"/>
                <w:szCs w:val="16"/>
                <w:lang w:eastAsia="sk-SK"/>
              </w:rPr>
              <w:t xml:space="preserve">         -     </w:t>
            </w:r>
          </w:p>
        </w:tc>
        <w:tc>
          <w:tcPr>
            <w:tcW w:w="960" w:type="dxa"/>
            <w:tcBorders>
              <w:top w:val="nil"/>
              <w:left w:val="nil"/>
              <w:bottom w:val="single" w:sz="4" w:space="0" w:color="auto"/>
              <w:right w:val="nil"/>
            </w:tcBorders>
            <w:shd w:val="clear" w:color="auto" w:fill="auto"/>
            <w:vAlign w:val="center"/>
            <w:hideMark/>
          </w:tcPr>
          <w:p w:rsidR="009D23BB" w:rsidRPr="00AF714A" w:rsidRDefault="009D23BB" w:rsidP="00B112FF">
            <w:pPr>
              <w:spacing w:before="0" w:after="0" w:line="240" w:lineRule="auto"/>
              <w:jc w:val="right"/>
              <w:rPr>
                <w:b/>
                <w:bCs/>
                <w:sz w:val="16"/>
                <w:szCs w:val="16"/>
                <w:lang w:eastAsia="sk-SK"/>
              </w:rPr>
            </w:pPr>
            <w:r>
              <w:rPr>
                <w:b/>
                <w:bCs/>
                <w:sz w:val="16"/>
                <w:szCs w:val="16"/>
              </w:rPr>
              <w:t>-488 748,0</w:t>
            </w:r>
            <w:del w:id="6" w:author="Smrekova" w:date="2015-05-04T10:28:00Z">
              <w:r w:rsidDel="00B112FF">
                <w:rPr>
                  <w:b/>
                  <w:bCs/>
                  <w:sz w:val="16"/>
                  <w:szCs w:val="16"/>
                </w:rPr>
                <w:delText>3</w:delText>
              </w:r>
            </w:del>
            <w:ins w:id="7" w:author="Smrekova" w:date="2015-05-04T10:28:00Z">
              <w:r w:rsidR="00B112FF">
                <w:rPr>
                  <w:b/>
                  <w:bCs/>
                  <w:sz w:val="16"/>
                  <w:szCs w:val="16"/>
                </w:rPr>
                <w:t>2</w:t>
              </w:r>
            </w:ins>
            <w:r>
              <w:rPr>
                <w:b/>
                <w:bCs/>
                <w:sz w:val="16"/>
                <w:szCs w:val="16"/>
              </w:rPr>
              <w:t xml:space="preserve">   </w:t>
            </w:r>
          </w:p>
        </w:tc>
      </w:tr>
    </w:tbl>
    <w:p w:rsidR="000A4476" w:rsidRDefault="000A4476" w:rsidP="00A43FB2">
      <w:pPr>
        <w:pStyle w:val="odstavec"/>
      </w:pPr>
    </w:p>
    <w:p w:rsidR="000A4476" w:rsidRDefault="000A4476" w:rsidP="00A43FB2">
      <w:pPr>
        <w:pStyle w:val="odstavec"/>
      </w:pPr>
    </w:p>
    <w:p w:rsidR="00AF714A" w:rsidRDefault="00AF714A" w:rsidP="00A43FB2">
      <w:pPr>
        <w:pStyle w:val="odstavec"/>
      </w:pPr>
      <w:r>
        <w:t xml:space="preserve">Prírastky v položke „Ostatné fondy“ predstavujú zaúčtovanie prijatého </w:t>
      </w:r>
      <w:r w:rsidR="00600D7B">
        <w:t>finančného</w:t>
      </w:r>
      <w:r>
        <w:t xml:space="preserve"> daru, ktorý nebol použitý k 31.12.2014.</w:t>
      </w:r>
    </w:p>
    <w:p w:rsidR="0004091B" w:rsidRPr="00E57F01" w:rsidRDefault="0004091B" w:rsidP="00A43FB2">
      <w:pPr>
        <w:pStyle w:val="odstavec"/>
      </w:pPr>
    </w:p>
    <w:p w:rsidR="006F6459" w:rsidRPr="00B44FDB" w:rsidRDefault="006F6459" w:rsidP="006F6459">
      <w:pPr>
        <w:pStyle w:val="Odsekzoznamu"/>
        <w:numPr>
          <w:ilvl w:val="1"/>
          <w:numId w:val="9"/>
        </w:numPr>
        <w:spacing w:before="240" w:line="240" w:lineRule="auto"/>
        <w:rPr>
          <w:szCs w:val="20"/>
          <w:u w:val="single"/>
        </w:rPr>
      </w:pPr>
      <w:r w:rsidRPr="00B44FDB">
        <w:rPr>
          <w:szCs w:val="20"/>
          <w:u w:val="single"/>
        </w:rPr>
        <w:t>Informácie o vlastnom imaní</w:t>
      </w:r>
    </w:p>
    <w:p w:rsidR="006F6459" w:rsidRPr="00B44FDB" w:rsidRDefault="006F6459" w:rsidP="006F6459">
      <w:pPr>
        <w:spacing w:before="240" w:line="240" w:lineRule="auto"/>
        <w:rPr>
          <w:szCs w:val="20"/>
        </w:rPr>
      </w:pPr>
      <w:r w:rsidRPr="00B44FDB">
        <w:rPr>
          <w:szCs w:val="20"/>
        </w:rPr>
        <w:t xml:space="preserve">Základné imanie spoločnosti je tvorené vkladom </w:t>
      </w:r>
      <w:r w:rsidR="002B610B">
        <w:rPr>
          <w:szCs w:val="20"/>
        </w:rPr>
        <w:t>zakladate</w:t>
      </w:r>
      <w:r w:rsidR="00F641AC">
        <w:rPr>
          <w:szCs w:val="20"/>
        </w:rPr>
        <w:t xml:space="preserve">ľa pôvodnej nemocnice s poliklinikou Partizánske, n.o. - </w:t>
      </w:r>
      <w:r w:rsidR="0004091B">
        <w:rPr>
          <w:szCs w:val="20"/>
        </w:rPr>
        <w:t>mesta</w:t>
      </w:r>
      <w:r w:rsidRPr="00B44FDB">
        <w:rPr>
          <w:szCs w:val="20"/>
        </w:rPr>
        <w:t xml:space="preserve"> Partizánske v celkovej sume 663,87 EUR.</w:t>
      </w:r>
    </w:p>
    <w:p w:rsidR="006F6459" w:rsidRPr="001F17AA" w:rsidRDefault="006F6459" w:rsidP="006F6459">
      <w:pPr>
        <w:pStyle w:val="Odsekzoznamu"/>
        <w:spacing w:before="240" w:line="240" w:lineRule="auto"/>
        <w:ind w:left="394"/>
        <w:rPr>
          <w:szCs w:val="20"/>
          <w:u w:val="single"/>
        </w:rPr>
      </w:pPr>
    </w:p>
    <w:p w:rsidR="006F6459" w:rsidRPr="00B44FDB" w:rsidRDefault="00132A72" w:rsidP="006F6459">
      <w:pPr>
        <w:pStyle w:val="Odsekzoznamu"/>
        <w:numPr>
          <w:ilvl w:val="1"/>
          <w:numId w:val="9"/>
        </w:numPr>
        <w:spacing w:before="240" w:line="240" w:lineRule="auto"/>
        <w:rPr>
          <w:szCs w:val="20"/>
          <w:u w:val="single"/>
        </w:rPr>
      </w:pPr>
      <w:r>
        <w:rPr>
          <w:szCs w:val="20"/>
          <w:u w:val="single"/>
        </w:rPr>
        <w:t xml:space="preserve">Vysporiadanie účtovnej </w:t>
      </w:r>
      <w:r w:rsidR="006F6459" w:rsidRPr="00B44FDB">
        <w:rPr>
          <w:szCs w:val="20"/>
          <w:u w:val="single"/>
        </w:rPr>
        <w:t>straty za rok 201</w:t>
      </w:r>
      <w:r w:rsidR="006F6459">
        <w:rPr>
          <w:szCs w:val="20"/>
          <w:u w:val="single"/>
        </w:rPr>
        <w:t>3</w:t>
      </w:r>
    </w:p>
    <w:p w:rsidR="006F6459" w:rsidRPr="00B44FDB" w:rsidRDefault="006F6459" w:rsidP="006F6459">
      <w:pPr>
        <w:spacing w:before="0" w:after="0" w:line="240" w:lineRule="auto"/>
        <w:rPr>
          <w:rFonts w:cs="Times New Roman"/>
          <w:snapToGrid w:val="0"/>
          <w:sz w:val="17"/>
          <w:szCs w:val="20"/>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7088"/>
        <w:gridCol w:w="1984"/>
      </w:tblGrid>
      <w:tr w:rsidR="006F6459" w:rsidRPr="00847CDE" w:rsidTr="00981A79">
        <w:trPr>
          <w:trHeight w:val="227"/>
        </w:trPr>
        <w:tc>
          <w:tcPr>
            <w:tcW w:w="7088" w:type="dxa"/>
            <w:tcBorders>
              <w:top w:val="single" w:sz="8" w:space="0" w:color="auto"/>
              <w:bottom w:val="single" w:sz="4" w:space="0" w:color="auto"/>
            </w:tcBorders>
            <w:vAlign w:val="center"/>
          </w:tcPr>
          <w:p w:rsidR="006F6459" w:rsidRPr="00847CDE" w:rsidRDefault="006F6459" w:rsidP="00981A79">
            <w:pPr>
              <w:spacing w:before="0" w:after="0" w:line="240" w:lineRule="auto"/>
              <w:jc w:val="left"/>
              <w:rPr>
                <w:rFonts w:cs="Times New Roman"/>
                <w:b/>
                <w:i/>
                <w:sz w:val="16"/>
                <w:szCs w:val="16"/>
                <w:lang w:eastAsia="en-US"/>
              </w:rPr>
            </w:pPr>
            <w:r w:rsidRPr="00847CDE">
              <w:rPr>
                <w:rFonts w:cs="Times New Roman"/>
                <w:b/>
                <w:i/>
                <w:sz w:val="16"/>
                <w:szCs w:val="16"/>
                <w:lang w:eastAsia="en-US"/>
              </w:rPr>
              <w:t>Položka</w:t>
            </w:r>
          </w:p>
        </w:tc>
        <w:tc>
          <w:tcPr>
            <w:tcW w:w="1984" w:type="dxa"/>
            <w:tcBorders>
              <w:top w:val="single" w:sz="8" w:space="0" w:color="auto"/>
              <w:bottom w:val="single" w:sz="4" w:space="0" w:color="auto"/>
            </w:tcBorders>
            <w:vAlign w:val="center"/>
          </w:tcPr>
          <w:p w:rsidR="006F6459" w:rsidRPr="00847CDE" w:rsidRDefault="006F6459" w:rsidP="00981A79">
            <w:pPr>
              <w:spacing w:before="0" w:after="0" w:line="240" w:lineRule="auto"/>
              <w:jc w:val="right"/>
              <w:rPr>
                <w:rFonts w:cs="Times New Roman"/>
                <w:b/>
                <w:i/>
                <w:sz w:val="16"/>
                <w:szCs w:val="16"/>
                <w:lang w:eastAsia="en-US"/>
              </w:rPr>
            </w:pPr>
            <w:r w:rsidRPr="00847CDE">
              <w:rPr>
                <w:rFonts w:cs="Times New Roman"/>
                <w:b/>
                <w:i/>
                <w:sz w:val="16"/>
                <w:szCs w:val="16"/>
                <w:lang w:eastAsia="en-US"/>
              </w:rPr>
              <w:t>201</w:t>
            </w:r>
            <w:r>
              <w:rPr>
                <w:rFonts w:cs="Times New Roman"/>
                <w:b/>
                <w:i/>
                <w:sz w:val="16"/>
                <w:szCs w:val="16"/>
                <w:lang w:eastAsia="en-US"/>
              </w:rPr>
              <w:t>3</w:t>
            </w:r>
          </w:p>
        </w:tc>
      </w:tr>
      <w:tr w:rsidR="006F6459" w:rsidRPr="00847CDE" w:rsidTr="00981A79">
        <w:trPr>
          <w:trHeight w:val="227"/>
        </w:trPr>
        <w:tc>
          <w:tcPr>
            <w:tcW w:w="7088" w:type="dxa"/>
            <w:tcBorders>
              <w:top w:val="single" w:sz="4" w:space="0" w:color="auto"/>
              <w:bottom w:val="single" w:sz="8" w:space="0" w:color="auto"/>
            </w:tcBorders>
          </w:tcPr>
          <w:p w:rsidR="006F6459" w:rsidRPr="00847CDE" w:rsidRDefault="006F6459" w:rsidP="006F6459">
            <w:pPr>
              <w:spacing w:before="0" w:after="0" w:line="240" w:lineRule="auto"/>
              <w:rPr>
                <w:rFonts w:cs="Times New Roman"/>
                <w:snapToGrid w:val="0"/>
                <w:sz w:val="16"/>
                <w:szCs w:val="16"/>
                <w:lang w:eastAsia="sk-SK"/>
              </w:rPr>
            </w:pPr>
            <w:r w:rsidRPr="00847CDE">
              <w:rPr>
                <w:rFonts w:cs="Times New Roman"/>
                <w:snapToGrid w:val="0"/>
                <w:sz w:val="16"/>
                <w:szCs w:val="16"/>
                <w:lang w:eastAsia="sk-SK"/>
              </w:rPr>
              <w:t>Účtovn</w:t>
            </w:r>
            <w:r>
              <w:rPr>
                <w:rFonts w:cs="Times New Roman"/>
                <w:snapToGrid w:val="0"/>
                <w:sz w:val="16"/>
                <w:szCs w:val="16"/>
                <w:lang w:eastAsia="sk-SK"/>
              </w:rPr>
              <w:t>á</w:t>
            </w:r>
            <w:r w:rsidRPr="00847CDE">
              <w:rPr>
                <w:rFonts w:cs="Times New Roman"/>
                <w:snapToGrid w:val="0"/>
                <w:sz w:val="16"/>
                <w:szCs w:val="16"/>
                <w:lang w:eastAsia="sk-SK"/>
              </w:rPr>
              <w:t xml:space="preserve"> </w:t>
            </w:r>
            <w:r>
              <w:rPr>
                <w:rFonts w:cs="Times New Roman"/>
                <w:snapToGrid w:val="0"/>
                <w:sz w:val="16"/>
                <w:szCs w:val="16"/>
                <w:lang w:eastAsia="sk-SK"/>
              </w:rPr>
              <w:t>strata</w:t>
            </w:r>
          </w:p>
        </w:tc>
        <w:tc>
          <w:tcPr>
            <w:tcW w:w="1984" w:type="dxa"/>
            <w:tcBorders>
              <w:top w:val="single" w:sz="4" w:space="0" w:color="auto"/>
              <w:bottom w:val="single" w:sz="8" w:space="0" w:color="auto"/>
            </w:tcBorders>
          </w:tcPr>
          <w:p w:rsidR="006F6459" w:rsidRPr="00847CDE" w:rsidRDefault="006F6459" w:rsidP="00981A79">
            <w:pPr>
              <w:spacing w:before="0" w:after="0" w:line="240" w:lineRule="auto"/>
              <w:jc w:val="right"/>
              <w:rPr>
                <w:rFonts w:cs="Times New Roman"/>
                <w:snapToGrid w:val="0"/>
                <w:sz w:val="16"/>
                <w:szCs w:val="16"/>
                <w:lang w:eastAsia="sk-SK"/>
              </w:rPr>
            </w:pPr>
            <w:r>
              <w:rPr>
                <w:rFonts w:cs="Times New Roman"/>
                <w:snapToGrid w:val="0"/>
                <w:sz w:val="16"/>
                <w:szCs w:val="16"/>
                <w:lang w:eastAsia="sk-SK"/>
              </w:rPr>
              <w:t>-276,39</w:t>
            </w:r>
          </w:p>
        </w:tc>
      </w:tr>
      <w:tr w:rsidR="006F6459" w:rsidRPr="00847CDE" w:rsidTr="00981A79">
        <w:trPr>
          <w:trHeight w:val="227"/>
        </w:trPr>
        <w:tc>
          <w:tcPr>
            <w:tcW w:w="7088" w:type="dxa"/>
            <w:tcBorders>
              <w:top w:val="single" w:sz="8" w:space="0" w:color="auto"/>
              <w:bottom w:val="single" w:sz="8" w:space="0" w:color="auto"/>
            </w:tcBorders>
          </w:tcPr>
          <w:p w:rsidR="006F6459" w:rsidRPr="00847CDE" w:rsidRDefault="006F6459" w:rsidP="00981A79">
            <w:pPr>
              <w:spacing w:before="0" w:after="0" w:line="240" w:lineRule="auto"/>
              <w:rPr>
                <w:rFonts w:cs="Times New Roman"/>
                <w:snapToGrid w:val="0"/>
                <w:sz w:val="16"/>
                <w:szCs w:val="16"/>
                <w:lang w:eastAsia="sk-SK"/>
              </w:rPr>
            </w:pPr>
          </w:p>
        </w:tc>
        <w:tc>
          <w:tcPr>
            <w:tcW w:w="1984" w:type="dxa"/>
            <w:tcBorders>
              <w:top w:val="single" w:sz="8" w:space="0" w:color="auto"/>
              <w:bottom w:val="single" w:sz="8" w:space="0" w:color="auto"/>
            </w:tcBorders>
            <w:vAlign w:val="center"/>
          </w:tcPr>
          <w:p w:rsidR="006F6459" w:rsidRPr="00847CDE" w:rsidRDefault="006F6459" w:rsidP="00981A79">
            <w:pPr>
              <w:spacing w:before="0" w:after="0" w:line="240" w:lineRule="auto"/>
              <w:jc w:val="center"/>
              <w:rPr>
                <w:rFonts w:cs="Times New Roman"/>
                <w:snapToGrid w:val="0"/>
                <w:sz w:val="16"/>
                <w:szCs w:val="16"/>
                <w:lang w:eastAsia="sk-SK"/>
              </w:rPr>
            </w:pPr>
          </w:p>
        </w:tc>
      </w:tr>
      <w:tr w:rsidR="006F6459" w:rsidRPr="00847CDE" w:rsidTr="00981A79">
        <w:trPr>
          <w:trHeight w:val="227"/>
        </w:trPr>
        <w:tc>
          <w:tcPr>
            <w:tcW w:w="7088" w:type="dxa"/>
            <w:tcBorders>
              <w:top w:val="single" w:sz="8" w:space="0" w:color="auto"/>
              <w:bottom w:val="single" w:sz="4" w:space="0" w:color="auto"/>
            </w:tcBorders>
          </w:tcPr>
          <w:p w:rsidR="006F6459" w:rsidRPr="00847CDE" w:rsidRDefault="006F6459" w:rsidP="006F6459">
            <w:pPr>
              <w:spacing w:before="0" w:after="0" w:line="240" w:lineRule="auto"/>
              <w:rPr>
                <w:rFonts w:cs="Times New Roman"/>
                <w:b/>
                <w:i/>
                <w:snapToGrid w:val="0"/>
                <w:sz w:val="16"/>
                <w:szCs w:val="16"/>
                <w:lang w:eastAsia="sk-SK"/>
              </w:rPr>
            </w:pPr>
            <w:r w:rsidRPr="00847CDE">
              <w:rPr>
                <w:rFonts w:cs="Times New Roman"/>
                <w:b/>
                <w:i/>
                <w:snapToGrid w:val="0"/>
                <w:sz w:val="16"/>
                <w:szCs w:val="16"/>
                <w:lang w:eastAsia="sk-SK"/>
              </w:rPr>
              <w:t xml:space="preserve">Vysporiadanie </w:t>
            </w:r>
            <w:r>
              <w:rPr>
                <w:rFonts w:cs="Times New Roman"/>
                <w:b/>
                <w:i/>
                <w:snapToGrid w:val="0"/>
                <w:sz w:val="16"/>
                <w:szCs w:val="16"/>
                <w:lang w:eastAsia="sk-SK"/>
              </w:rPr>
              <w:t>účtovnej straty</w:t>
            </w:r>
          </w:p>
        </w:tc>
        <w:tc>
          <w:tcPr>
            <w:tcW w:w="1984" w:type="dxa"/>
            <w:tcBorders>
              <w:top w:val="single" w:sz="8" w:space="0" w:color="auto"/>
              <w:bottom w:val="single" w:sz="4" w:space="0" w:color="auto"/>
            </w:tcBorders>
            <w:vAlign w:val="center"/>
          </w:tcPr>
          <w:p w:rsidR="006F6459" w:rsidRPr="00847CDE" w:rsidRDefault="006F6459" w:rsidP="00981A79">
            <w:pPr>
              <w:spacing w:before="0" w:after="0" w:line="240" w:lineRule="auto"/>
              <w:jc w:val="right"/>
              <w:rPr>
                <w:rFonts w:cs="Times New Roman"/>
                <w:i/>
                <w:snapToGrid w:val="0"/>
                <w:sz w:val="16"/>
                <w:szCs w:val="16"/>
                <w:lang w:eastAsia="sk-SK"/>
              </w:rPr>
            </w:pPr>
            <w:r w:rsidRPr="00847CDE">
              <w:rPr>
                <w:rFonts w:cs="Times New Roman"/>
                <w:b/>
                <w:i/>
                <w:sz w:val="16"/>
                <w:szCs w:val="16"/>
                <w:lang w:eastAsia="en-US"/>
              </w:rPr>
              <w:t>201</w:t>
            </w:r>
            <w:r>
              <w:rPr>
                <w:rFonts w:cs="Times New Roman"/>
                <w:b/>
                <w:i/>
                <w:sz w:val="16"/>
                <w:szCs w:val="16"/>
                <w:lang w:eastAsia="en-US"/>
              </w:rPr>
              <w:t>4</w:t>
            </w:r>
          </w:p>
        </w:tc>
      </w:tr>
      <w:tr w:rsidR="006F6459" w:rsidRPr="00847CDE" w:rsidTr="00981A79">
        <w:trPr>
          <w:trHeight w:val="227"/>
        </w:trPr>
        <w:tc>
          <w:tcPr>
            <w:tcW w:w="7088" w:type="dxa"/>
            <w:tcBorders>
              <w:top w:val="single" w:sz="4" w:space="0" w:color="auto"/>
            </w:tcBorders>
          </w:tcPr>
          <w:p w:rsidR="006F6459" w:rsidRPr="00847CDE" w:rsidRDefault="006F6459" w:rsidP="00981A79">
            <w:pPr>
              <w:spacing w:before="0" w:after="0" w:line="240" w:lineRule="auto"/>
              <w:rPr>
                <w:rFonts w:cs="Times New Roman"/>
                <w:snapToGrid w:val="0"/>
                <w:sz w:val="16"/>
                <w:szCs w:val="16"/>
                <w:lang w:eastAsia="sk-SK"/>
              </w:rPr>
            </w:pPr>
            <w:r w:rsidRPr="00847CDE">
              <w:rPr>
                <w:rFonts w:cs="Times New Roman"/>
                <w:snapToGrid w:val="0"/>
                <w:sz w:val="16"/>
                <w:szCs w:val="16"/>
                <w:lang w:eastAsia="sk-SK"/>
              </w:rPr>
              <w:t>Zo základného imania</w:t>
            </w:r>
          </w:p>
        </w:tc>
        <w:tc>
          <w:tcPr>
            <w:tcW w:w="1984" w:type="dxa"/>
            <w:tcBorders>
              <w:top w:val="single" w:sz="4" w:space="0" w:color="auto"/>
            </w:tcBorders>
          </w:tcPr>
          <w:p w:rsidR="006F6459" w:rsidRPr="00847CDE" w:rsidRDefault="006F6459" w:rsidP="00981A79">
            <w:pPr>
              <w:spacing w:before="0" w:after="0" w:line="240" w:lineRule="auto"/>
              <w:jc w:val="right"/>
              <w:rPr>
                <w:rFonts w:cs="Times New Roman"/>
                <w:snapToGrid w:val="0"/>
                <w:sz w:val="16"/>
                <w:szCs w:val="16"/>
                <w:lang w:eastAsia="sk-SK"/>
              </w:rPr>
            </w:pPr>
            <w:r w:rsidRPr="00847CDE">
              <w:rPr>
                <w:rFonts w:cs="Times New Roman"/>
                <w:snapToGrid w:val="0"/>
                <w:sz w:val="16"/>
                <w:szCs w:val="16"/>
                <w:lang w:eastAsia="sk-SK"/>
              </w:rPr>
              <w:t>-</w:t>
            </w:r>
          </w:p>
        </w:tc>
      </w:tr>
      <w:tr w:rsidR="006F6459" w:rsidRPr="00847CDE" w:rsidTr="00981A79">
        <w:trPr>
          <w:trHeight w:val="227"/>
        </w:trPr>
        <w:tc>
          <w:tcPr>
            <w:tcW w:w="7088" w:type="dxa"/>
          </w:tcPr>
          <w:p w:rsidR="006F6459" w:rsidRPr="00847CDE" w:rsidRDefault="006F6459" w:rsidP="00981A79">
            <w:pPr>
              <w:spacing w:before="0" w:after="0" w:line="240" w:lineRule="auto"/>
              <w:rPr>
                <w:rFonts w:cs="Times New Roman"/>
                <w:snapToGrid w:val="0"/>
                <w:sz w:val="16"/>
                <w:szCs w:val="16"/>
                <w:lang w:eastAsia="sk-SK"/>
              </w:rPr>
            </w:pPr>
            <w:r w:rsidRPr="00847CDE">
              <w:rPr>
                <w:rFonts w:cs="Times New Roman"/>
                <w:snapToGrid w:val="0"/>
                <w:sz w:val="16"/>
                <w:szCs w:val="16"/>
                <w:lang w:eastAsia="sk-SK"/>
              </w:rPr>
              <w:t>Z rezervného fondu</w:t>
            </w:r>
          </w:p>
        </w:tc>
        <w:tc>
          <w:tcPr>
            <w:tcW w:w="1984" w:type="dxa"/>
          </w:tcPr>
          <w:p w:rsidR="006F6459" w:rsidRPr="00847CDE" w:rsidRDefault="006F6459" w:rsidP="00981A79">
            <w:pPr>
              <w:spacing w:before="0" w:after="0" w:line="240" w:lineRule="auto"/>
              <w:jc w:val="right"/>
              <w:rPr>
                <w:rFonts w:cs="Times New Roman"/>
                <w:snapToGrid w:val="0"/>
                <w:sz w:val="16"/>
                <w:szCs w:val="16"/>
                <w:lang w:eastAsia="sk-SK"/>
              </w:rPr>
            </w:pPr>
            <w:r w:rsidRPr="00847CDE">
              <w:rPr>
                <w:rFonts w:cs="Times New Roman"/>
                <w:snapToGrid w:val="0"/>
                <w:sz w:val="16"/>
                <w:szCs w:val="16"/>
                <w:lang w:eastAsia="sk-SK"/>
              </w:rPr>
              <w:t>-</w:t>
            </w:r>
          </w:p>
        </w:tc>
      </w:tr>
      <w:tr w:rsidR="006F6459" w:rsidRPr="00847CDE" w:rsidTr="00981A79">
        <w:trPr>
          <w:trHeight w:val="227"/>
        </w:trPr>
        <w:tc>
          <w:tcPr>
            <w:tcW w:w="7088" w:type="dxa"/>
          </w:tcPr>
          <w:p w:rsidR="006F6459" w:rsidRPr="00847CDE" w:rsidRDefault="006F6459" w:rsidP="00981A79">
            <w:pPr>
              <w:spacing w:before="0" w:after="0" w:line="240" w:lineRule="auto"/>
              <w:rPr>
                <w:rFonts w:cs="Times New Roman"/>
                <w:snapToGrid w:val="0"/>
                <w:sz w:val="16"/>
                <w:szCs w:val="16"/>
                <w:lang w:eastAsia="sk-SK"/>
              </w:rPr>
            </w:pPr>
            <w:r w:rsidRPr="00847CDE">
              <w:rPr>
                <w:rFonts w:cs="Times New Roman"/>
                <w:snapToGrid w:val="0"/>
                <w:sz w:val="16"/>
                <w:szCs w:val="16"/>
                <w:lang w:eastAsia="sk-SK"/>
              </w:rPr>
              <w:t>Z fondu tvoreného zo zisku</w:t>
            </w:r>
          </w:p>
        </w:tc>
        <w:tc>
          <w:tcPr>
            <w:tcW w:w="1984" w:type="dxa"/>
          </w:tcPr>
          <w:p w:rsidR="006F6459" w:rsidRPr="00847CDE" w:rsidRDefault="006F6459" w:rsidP="00981A79">
            <w:pPr>
              <w:spacing w:before="0" w:after="0" w:line="240" w:lineRule="auto"/>
              <w:jc w:val="right"/>
              <w:rPr>
                <w:rFonts w:cs="Times New Roman"/>
                <w:snapToGrid w:val="0"/>
                <w:sz w:val="16"/>
                <w:szCs w:val="16"/>
                <w:lang w:eastAsia="sk-SK"/>
              </w:rPr>
            </w:pPr>
            <w:r w:rsidRPr="00847CDE">
              <w:rPr>
                <w:rFonts w:cs="Times New Roman"/>
                <w:snapToGrid w:val="0"/>
                <w:sz w:val="16"/>
                <w:szCs w:val="16"/>
                <w:lang w:eastAsia="sk-SK"/>
              </w:rPr>
              <w:t>-</w:t>
            </w:r>
          </w:p>
        </w:tc>
      </w:tr>
      <w:tr w:rsidR="006F6459" w:rsidRPr="00847CDE" w:rsidTr="00981A79">
        <w:trPr>
          <w:trHeight w:val="227"/>
        </w:trPr>
        <w:tc>
          <w:tcPr>
            <w:tcW w:w="7088" w:type="dxa"/>
          </w:tcPr>
          <w:p w:rsidR="006F6459" w:rsidRPr="00847CDE" w:rsidRDefault="006F6459" w:rsidP="00981A79">
            <w:pPr>
              <w:spacing w:before="0" w:after="0" w:line="240" w:lineRule="auto"/>
              <w:rPr>
                <w:rFonts w:cs="Times New Roman"/>
                <w:snapToGrid w:val="0"/>
                <w:sz w:val="16"/>
                <w:szCs w:val="16"/>
                <w:lang w:eastAsia="sk-SK"/>
              </w:rPr>
            </w:pPr>
            <w:r w:rsidRPr="00847CDE">
              <w:rPr>
                <w:rFonts w:cs="Times New Roman"/>
                <w:snapToGrid w:val="0"/>
                <w:sz w:val="16"/>
                <w:szCs w:val="16"/>
                <w:lang w:eastAsia="sk-SK"/>
              </w:rPr>
              <w:t>Z ostatných fondov</w:t>
            </w:r>
          </w:p>
        </w:tc>
        <w:tc>
          <w:tcPr>
            <w:tcW w:w="1984" w:type="dxa"/>
          </w:tcPr>
          <w:p w:rsidR="006F6459" w:rsidRPr="00847CDE" w:rsidRDefault="006F6459" w:rsidP="00981A79">
            <w:pPr>
              <w:spacing w:before="0" w:after="0" w:line="240" w:lineRule="auto"/>
              <w:jc w:val="right"/>
              <w:rPr>
                <w:rFonts w:cs="Times New Roman"/>
                <w:snapToGrid w:val="0"/>
                <w:sz w:val="16"/>
                <w:szCs w:val="16"/>
                <w:lang w:eastAsia="sk-SK"/>
              </w:rPr>
            </w:pPr>
            <w:r w:rsidRPr="00847CDE">
              <w:rPr>
                <w:rFonts w:cs="Times New Roman"/>
                <w:snapToGrid w:val="0"/>
                <w:sz w:val="16"/>
                <w:szCs w:val="16"/>
                <w:lang w:eastAsia="sk-SK"/>
              </w:rPr>
              <w:t>-</w:t>
            </w:r>
          </w:p>
        </w:tc>
      </w:tr>
      <w:tr w:rsidR="006F6459" w:rsidRPr="00847CDE" w:rsidTr="00981A79">
        <w:trPr>
          <w:trHeight w:val="227"/>
        </w:trPr>
        <w:tc>
          <w:tcPr>
            <w:tcW w:w="7088" w:type="dxa"/>
          </w:tcPr>
          <w:p w:rsidR="006F6459" w:rsidRPr="00847CDE" w:rsidRDefault="006F6459" w:rsidP="00981A79">
            <w:pPr>
              <w:spacing w:before="0" w:after="0" w:line="240" w:lineRule="auto"/>
              <w:rPr>
                <w:rFonts w:cs="Times New Roman"/>
                <w:snapToGrid w:val="0"/>
                <w:sz w:val="16"/>
                <w:szCs w:val="16"/>
                <w:lang w:eastAsia="sk-SK"/>
              </w:rPr>
            </w:pPr>
            <w:r w:rsidRPr="00847CDE">
              <w:rPr>
                <w:rFonts w:cs="Times New Roman"/>
                <w:snapToGrid w:val="0"/>
                <w:sz w:val="16"/>
                <w:szCs w:val="16"/>
                <w:lang w:eastAsia="sk-SK"/>
              </w:rPr>
              <w:t>Z nerozdeleného zisku minulých rokov</w:t>
            </w:r>
          </w:p>
        </w:tc>
        <w:tc>
          <w:tcPr>
            <w:tcW w:w="1984" w:type="dxa"/>
          </w:tcPr>
          <w:p w:rsidR="006F6459" w:rsidRPr="00847CDE" w:rsidRDefault="006F6459" w:rsidP="00981A79">
            <w:pPr>
              <w:spacing w:before="0" w:after="0" w:line="240" w:lineRule="auto"/>
              <w:jc w:val="right"/>
              <w:rPr>
                <w:rFonts w:cs="Times New Roman"/>
                <w:snapToGrid w:val="0"/>
                <w:sz w:val="16"/>
                <w:szCs w:val="16"/>
                <w:lang w:eastAsia="sk-SK"/>
              </w:rPr>
            </w:pPr>
            <w:r w:rsidRPr="00847CDE">
              <w:rPr>
                <w:rFonts w:cs="Times New Roman"/>
                <w:snapToGrid w:val="0"/>
                <w:sz w:val="16"/>
                <w:szCs w:val="16"/>
                <w:lang w:eastAsia="sk-SK"/>
              </w:rPr>
              <w:t>-</w:t>
            </w:r>
          </w:p>
        </w:tc>
      </w:tr>
      <w:tr w:rsidR="006F6459" w:rsidRPr="00847CDE" w:rsidTr="00981A79">
        <w:trPr>
          <w:trHeight w:val="227"/>
        </w:trPr>
        <w:tc>
          <w:tcPr>
            <w:tcW w:w="7088" w:type="dxa"/>
          </w:tcPr>
          <w:p w:rsidR="006F6459" w:rsidRPr="00847CDE" w:rsidRDefault="006F6459" w:rsidP="00981A79">
            <w:pPr>
              <w:spacing w:before="0" w:after="0" w:line="240" w:lineRule="auto"/>
              <w:rPr>
                <w:rFonts w:cs="Times New Roman"/>
                <w:snapToGrid w:val="0"/>
                <w:sz w:val="16"/>
                <w:szCs w:val="16"/>
                <w:lang w:eastAsia="sk-SK"/>
              </w:rPr>
            </w:pPr>
            <w:r w:rsidRPr="00847CDE">
              <w:rPr>
                <w:rFonts w:cs="Times New Roman"/>
                <w:snapToGrid w:val="0"/>
                <w:sz w:val="16"/>
                <w:szCs w:val="16"/>
                <w:lang w:eastAsia="sk-SK"/>
              </w:rPr>
              <w:t>Úhrada straty spoločníkmi</w:t>
            </w:r>
          </w:p>
        </w:tc>
        <w:tc>
          <w:tcPr>
            <w:tcW w:w="1984" w:type="dxa"/>
          </w:tcPr>
          <w:p w:rsidR="006F6459" w:rsidRPr="00847CDE" w:rsidRDefault="006F6459" w:rsidP="00981A79">
            <w:pPr>
              <w:spacing w:before="0" w:after="0" w:line="240" w:lineRule="auto"/>
              <w:jc w:val="right"/>
              <w:rPr>
                <w:rFonts w:cs="Times New Roman"/>
                <w:snapToGrid w:val="0"/>
                <w:sz w:val="16"/>
                <w:szCs w:val="16"/>
                <w:lang w:eastAsia="sk-SK"/>
              </w:rPr>
            </w:pPr>
            <w:r w:rsidRPr="00847CDE">
              <w:rPr>
                <w:rFonts w:cs="Times New Roman"/>
                <w:snapToGrid w:val="0"/>
                <w:sz w:val="16"/>
                <w:szCs w:val="16"/>
                <w:lang w:eastAsia="sk-SK"/>
              </w:rPr>
              <w:t>-</w:t>
            </w:r>
          </w:p>
        </w:tc>
      </w:tr>
      <w:tr w:rsidR="006F6459" w:rsidRPr="00847CDE" w:rsidTr="00981A79">
        <w:trPr>
          <w:trHeight w:val="227"/>
        </w:trPr>
        <w:tc>
          <w:tcPr>
            <w:tcW w:w="7088" w:type="dxa"/>
          </w:tcPr>
          <w:p w:rsidR="006F6459" w:rsidRPr="00847CDE" w:rsidRDefault="006F6459" w:rsidP="00981A79">
            <w:pPr>
              <w:spacing w:before="0" w:after="0" w:line="240" w:lineRule="auto"/>
              <w:rPr>
                <w:rFonts w:cs="Times New Roman"/>
                <w:snapToGrid w:val="0"/>
                <w:sz w:val="16"/>
                <w:szCs w:val="16"/>
                <w:lang w:eastAsia="sk-SK"/>
              </w:rPr>
            </w:pPr>
            <w:r w:rsidRPr="00847CDE">
              <w:rPr>
                <w:rFonts w:cs="Times New Roman"/>
                <w:snapToGrid w:val="0"/>
                <w:sz w:val="16"/>
                <w:szCs w:val="16"/>
                <w:lang w:eastAsia="sk-SK"/>
              </w:rPr>
              <w:t>Prevod do nevysporiadaného výsledku hospodárenia minulých rokov</w:t>
            </w:r>
          </w:p>
        </w:tc>
        <w:tc>
          <w:tcPr>
            <w:tcW w:w="1984" w:type="dxa"/>
          </w:tcPr>
          <w:p w:rsidR="006F6459" w:rsidRPr="00847CDE" w:rsidRDefault="006F6459" w:rsidP="00981A79">
            <w:pPr>
              <w:spacing w:before="0" w:after="0" w:line="240" w:lineRule="auto"/>
              <w:jc w:val="right"/>
              <w:rPr>
                <w:rFonts w:cs="Times New Roman"/>
                <w:snapToGrid w:val="0"/>
                <w:sz w:val="16"/>
                <w:szCs w:val="16"/>
                <w:lang w:eastAsia="sk-SK"/>
              </w:rPr>
            </w:pPr>
            <w:r>
              <w:rPr>
                <w:rFonts w:cs="Times New Roman"/>
                <w:snapToGrid w:val="0"/>
                <w:sz w:val="16"/>
                <w:szCs w:val="16"/>
                <w:lang w:eastAsia="sk-SK"/>
              </w:rPr>
              <w:t>276,39</w:t>
            </w:r>
          </w:p>
        </w:tc>
      </w:tr>
      <w:tr w:rsidR="006F6459" w:rsidRPr="00847CDE" w:rsidTr="00981A79">
        <w:trPr>
          <w:trHeight w:val="227"/>
        </w:trPr>
        <w:tc>
          <w:tcPr>
            <w:tcW w:w="7088" w:type="dxa"/>
          </w:tcPr>
          <w:p w:rsidR="006F6459" w:rsidRPr="00847CDE" w:rsidRDefault="006F6459" w:rsidP="00981A79">
            <w:pPr>
              <w:spacing w:before="0" w:after="0" w:line="240" w:lineRule="auto"/>
              <w:rPr>
                <w:rFonts w:cs="Times New Roman"/>
                <w:snapToGrid w:val="0"/>
                <w:sz w:val="16"/>
                <w:szCs w:val="16"/>
                <w:lang w:eastAsia="sk-SK"/>
              </w:rPr>
            </w:pPr>
            <w:r w:rsidRPr="00847CDE">
              <w:rPr>
                <w:rFonts w:cs="Times New Roman"/>
                <w:snapToGrid w:val="0"/>
                <w:sz w:val="16"/>
                <w:szCs w:val="16"/>
                <w:lang w:eastAsia="sk-SK"/>
              </w:rPr>
              <w:t>Iné</w:t>
            </w:r>
          </w:p>
        </w:tc>
        <w:tc>
          <w:tcPr>
            <w:tcW w:w="1984" w:type="dxa"/>
            <w:tcBorders>
              <w:bottom w:val="single" w:sz="4" w:space="0" w:color="auto"/>
            </w:tcBorders>
          </w:tcPr>
          <w:p w:rsidR="006F6459" w:rsidRPr="00847CDE" w:rsidRDefault="006F6459" w:rsidP="00981A79">
            <w:pPr>
              <w:spacing w:before="0" w:after="0" w:line="240" w:lineRule="auto"/>
              <w:jc w:val="right"/>
              <w:rPr>
                <w:rFonts w:cs="Times New Roman"/>
                <w:snapToGrid w:val="0"/>
                <w:sz w:val="16"/>
                <w:szCs w:val="16"/>
                <w:lang w:eastAsia="sk-SK"/>
              </w:rPr>
            </w:pPr>
            <w:r w:rsidRPr="00847CDE">
              <w:rPr>
                <w:rFonts w:cs="Times New Roman"/>
                <w:snapToGrid w:val="0"/>
                <w:sz w:val="16"/>
                <w:szCs w:val="16"/>
                <w:lang w:eastAsia="sk-SK"/>
              </w:rPr>
              <w:t>-</w:t>
            </w:r>
          </w:p>
        </w:tc>
      </w:tr>
      <w:tr w:rsidR="006F6459" w:rsidRPr="00847CDE" w:rsidTr="00981A79">
        <w:trPr>
          <w:trHeight w:val="227"/>
        </w:trPr>
        <w:tc>
          <w:tcPr>
            <w:tcW w:w="7088" w:type="dxa"/>
          </w:tcPr>
          <w:p w:rsidR="006F6459" w:rsidRPr="00847CDE" w:rsidRDefault="006F6459" w:rsidP="00981A79">
            <w:pPr>
              <w:spacing w:before="0" w:after="0" w:line="240" w:lineRule="auto"/>
              <w:rPr>
                <w:rFonts w:cs="Times New Roman"/>
                <w:b/>
                <w:bCs/>
                <w:snapToGrid w:val="0"/>
                <w:sz w:val="16"/>
                <w:szCs w:val="16"/>
                <w:lang w:eastAsia="sk-SK"/>
              </w:rPr>
            </w:pPr>
            <w:r w:rsidRPr="00847CDE">
              <w:rPr>
                <w:rFonts w:cs="Times New Roman"/>
                <w:b/>
                <w:bCs/>
                <w:snapToGrid w:val="0"/>
                <w:sz w:val="16"/>
                <w:szCs w:val="16"/>
                <w:lang w:eastAsia="sk-SK"/>
              </w:rPr>
              <w:t>Spolu</w:t>
            </w:r>
          </w:p>
        </w:tc>
        <w:tc>
          <w:tcPr>
            <w:tcW w:w="1984" w:type="dxa"/>
            <w:tcBorders>
              <w:top w:val="single" w:sz="4" w:space="0" w:color="auto"/>
              <w:bottom w:val="single" w:sz="8" w:space="0" w:color="auto"/>
            </w:tcBorders>
          </w:tcPr>
          <w:p w:rsidR="006F6459" w:rsidRPr="00847CDE" w:rsidRDefault="006F6459" w:rsidP="00981A79">
            <w:pPr>
              <w:spacing w:before="0" w:after="0" w:line="240" w:lineRule="auto"/>
              <w:jc w:val="right"/>
              <w:rPr>
                <w:rFonts w:cs="Times New Roman"/>
                <w:b/>
                <w:bCs/>
                <w:snapToGrid w:val="0"/>
                <w:sz w:val="16"/>
                <w:szCs w:val="16"/>
                <w:lang w:eastAsia="sk-SK"/>
              </w:rPr>
            </w:pPr>
            <w:r>
              <w:rPr>
                <w:rFonts w:cs="Times New Roman"/>
                <w:b/>
                <w:bCs/>
                <w:snapToGrid w:val="0"/>
                <w:sz w:val="16"/>
                <w:szCs w:val="16"/>
                <w:lang w:eastAsia="sk-SK"/>
              </w:rPr>
              <w:t>276,39</w:t>
            </w:r>
          </w:p>
        </w:tc>
      </w:tr>
    </w:tbl>
    <w:p w:rsidR="006F6459" w:rsidRPr="00B44FDB" w:rsidRDefault="006F6459" w:rsidP="00A43FB2">
      <w:pPr>
        <w:pStyle w:val="odstavec"/>
      </w:pPr>
    </w:p>
    <w:p w:rsidR="0004091B" w:rsidRDefault="0004091B" w:rsidP="00A43FB2">
      <w:pPr>
        <w:pStyle w:val="odstavec"/>
      </w:pPr>
      <w:r w:rsidRPr="00E57F01">
        <w:t xml:space="preserve">Štatutárny orgán navrhuje </w:t>
      </w:r>
      <w:r>
        <w:t xml:space="preserve"> stratu za rok 2014</w:t>
      </w:r>
      <w:r w:rsidRPr="00E57F01">
        <w:t xml:space="preserve"> preúčtovať na účet 428 – Nevysporiadaný výsledok hospodárenia minulých rokov.</w:t>
      </w:r>
    </w:p>
    <w:p w:rsidR="003E04B4" w:rsidRDefault="003E04B4"/>
    <w:p w:rsidR="00915F9A" w:rsidRPr="00E57F01" w:rsidRDefault="00915F9A" w:rsidP="00915F9A">
      <w:pPr>
        <w:pStyle w:val="NADPIS1POZN"/>
        <w:spacing w:before="0"/>
        <w:ind w:left="426" w:hanging="426"/>
        <w:rPr>
          <w:rFonts w:ascii="Arial Narrow" w:hAnsi="Arial Narrow"/>
        </w:rPr>
      </w:pPr>
      <w:r w:rsidRPr="00E57F01">
        <w:rPr>
          <w:rFonts w:ascii="Arial Narrow" w:hAnsi="Arial Narrow"/>
        </w:rPr>
        <w:t>CUDZIE ZDROJE</w:t>
      </w:r>
    </w:p>
    <w:p w:rsidR="00915F9A" w:rsidRPr="00E57F01" w:rsidRDefault="00915F9A" w:rsidP="00915F9A">
      <w:pPr>
        <w:pStyle w:val="NADPIS2POZN"/>
        <w:numPr>
          <w:ilvl w:val="0"/>
          <w:numId w:val="10"/>
        </w:numPr>
        <w:tabs>
          <w:tab w:val="clear" w:pos="502"/>
          <w:tab w:val="num" w:pos="284"/>
        </w:tabs>
        <w:ind w:left="284" w:hanging="284"/>
        <w:rPr>
          <w:rFonts w:ascii="Arial Narrow" w:hAnsi="Arial Narrow"/>
          <w:snapToGrid/>
        </w:rPr>
      </w:pPr>
      <w:r w:rsidRPr="00E57F01">
        <w:rPr>
          <w:rFonts w:ascii="Arial Narrow" w:hAnsi="Arial Narrow"/>
          <w:snapToGrid/>
        </w:rPr>
        <w:t>Rezervy</w:t>
      </w:r>
    </w:p>
    <w:p w:rsidR="00915F9A" w:rsidRPr="001B7703" w:rsidRDefault="00915F9A" w:rsidP="001B7703">
      <w:pPr>
        <w:pStyle w:val="Odsekzoznamu"/>
        <w:numPr>
          <w:ilvl w:val="1"/>
          <w:numId w:val="12"/>
        </w:numPr>
        <w:spacing w:before="240" w:line="240" w:lineRule="auto"/>
        <w:rPr>
          <w:szCs w:val="20"/>
          <w:u w:val="single"/>
        </w:rPr>
      </w:pPr>
      <w:r w:rsidRPr="001B7703">
        <w:rPr>
          <w:szCs w:val="20"/>
          <w:u w:val="single"/>
        </w:rPr>
        <w:t>Prehľad rezerv je uvedený v nasledujúcej tabuľke:</w:t>
      </w:r>
    </w:p>
    <w:p w:rsidR="00915F9A" w:rsidRPr="00E57F01" w:rsidRDefault="00915F9A" w:rsidP="00915F9A">
      <w:pPr>
        <w:spacing w:after="0" w:line="240" w:lineRule="auto"/>
        <w:rPr>
          <w:szCs w:val="20"/>
        </w:rPr>
      </w:pPr>
    </w:p>
    <w:tbl>
      <w:tblPr>
        <w:tblW w:w="9073" w:type="dxa"/>
        <w:tblInd w:w="70" w:type="dxa"/>
        <w:tblLayout w:type="fixed"/>
        <w:tblCellMar>
          <w:left w:w="70" w:type="dxa"/>
          <w:right w:w="70" w:type="dxa"/>
        </w:tblCellMar>
        <w:tblLook w:val="04A0" w:firstRow="1" w:lastRow="0" w:firstColumn="1" w:lastColumn="0" w:noHBand="0" w:noVBand="1"/>
      </w:tblPr>
      <w:tblGrid>
        <w:gridCol w:w="3828"/>
        <w:gridCol w:w="860"/>
        <w:gridCol w:w="841"/>
        <w:gridCol w:w="880"/>
        <w:gridCol w:w="963"/>
        <w:gridCol w:w="760"/>
        <w:gridCol w:w="941"/>
      </w:tblGrid>
      <w:tr w:rsidR="000517F9" w:rsidRPr="000517F9" w:rsidTr="00186E81">
        <w:trPr>
          <w:trHeight w:val="255"/>
        </w:trPr>
        <w:tc>
          <w:tcPr>
            <w:tcW w:w="3828" w:type="dxa"/>
            <w:vMerge w:val="restart"/>
            <w:tcBorders>
              <w:top w:val="single" w:sz="4" w:space="0" w:color="auto"/>
              <w:left w:val="nil"/>
              <w:bottom w:val="single" w:sz="4" w:space="0" w:color="000000"/>
              <w:right w:val="nil"/>
            </w:tcBorders>
            <w:shd w:val="clear" w:color="auto" w:fill="auto"/>
            <w:vAlign w:val="center"/>
            <w:hideMark/>
          </w:tcPr>
          <w:p w:rsidR="000517F9" w:rsidRPr="000517F9" w:rsidRDefault="000517F9" w:rsidP="000517F9">
            <w:pPr>
              <w:spacing w:before="0" w:after="0" w:line="240" w:lineRule="auto"/>
              <w:jc w:val="left"/>
              <w:rPr>
                <w:sz w:val="16"/>
                <w:szCs w:val="16"/>
                <w:lang w:eastAsia="sk-SK"/>
              </w:rPr>
            </w:pPr>
            <w:r w:rsidRPr="000517F9">
              <w:rPr>
                <w:sz w:val="16"/>
                <w:szCs w:val="16"/>
                <w:lang w:eastAsia="sk-SK"/>
              </w:rPr>
              <w:t> </w:t>
            </w:r>
          </w:p>
        </w:tc>
        <w:tc>
          <w:tcPr>
            <w:tcW w:w="860" w:type="dxa"/>
            <w:tcBorders>
              <w:top w:val="single" w:sz="4" w:space="0" w:color="auto"/>
              <w:left w:val="nil"/>
              <w:bottom w:val="nil"/>
              <w:right w:val="nil"/>
            </w:tcBorders>
            <w:shd w:val="clear" w:color="auto" w:fill="auto"/>
            <w:vAlign w:val="center"/>
            <w:hideMark/>
          </w:tcPr>
          <w:p w:rsidR="000517F9" w:rsidRPr="000517F9" w:rsidRDefault="000517F9" w:rsidP="000517F9">
            <w:pPr>
              <w:spacing w:before="0" w:after="0" w:line="240" w:lineRule="auto"/>
              <w:jc w:val="center"/>
              <w:rPr>
                <w:b/>
                <w:bCs/>
                <w:color w:val="000000"/>
                <w:sz w:val="16"/>
                <w:szCs w:val="16"/>
                <w:lang w:eastAsia="sk-SK"/>
              </w:rPr>
            </w:pPr>
            <w:r w:rsidRPr="000517F9">
              <w:rPr>
                <w:b/>
                <w:bCs/>
                <w:color w:val="000000"/>
                <w:sz w:val="16"/>
                <w:szCs w:val="16"/>
                <w:lang w:eastAsia="sk-SK"/>
              </w:rPr>
              <w:t>Stav</w:t>
            </w:r>
          </w:p>
        </w:tc>
        <w:tc>
          <w:tcPr>
            <w:tcW w:w="841" w:type="dxa"/>
            <w:vMerge w:val="restart"/>
            <w:tcBorders>
              <w:top w:val="single" w:sz="4" w:space="0" w:color="auto"/>
              <w:left w:val="nil"/>
              <w:bottom w:val="single" w:sz="4" w:space="0" w:color="000000"/>
              <w:right w:val="nil"/>
            </w:tcBorders>
            <w:shd w:val="clear" w:color="auto" w:fill="auto"/>
            <w:vAlign w:val="center"/>
            <w:hideMark/>
          </w:tcPr>
          <w:p w:rsidR="000517F9" w:rsidRPr="000517F9" w:rsidRDefault="000517F9" w:rsidP="000517F9">
            <w:pPr>
              <w:spacing w:before="0" w:after="0" w:line="240" w:lineRule="auto"/>
              <w:jc w:val="center"/>
              <w:rPr>
                <w:b/>
                <w:bCs/>
                <w:color w:val="000000"/>
                <w:sz w:val="16"/>
                <w:szCs w:val="16"/>
                <w:lang w:eastAsia="sk-SK"/>
              </w:rPr>
            </w:pPr>
            <w:r w:rsidRPr="000517F9">
              <w:rPr>
                <w:b/>
                <w:bCs/>
                <w:color w:val="000000"/>
                <w:sz w:val="16"/>
                <w:szCs w:val="16"/>
                <w:lang w:eastAsia="sk-SK"/>
              </w:rPr>
              <w:t>Vplyv zlúčenia</w:t>
            </w:r>
          </w:p>
        </w:tc>
        <w:tc>
          <w:tcPr>
            <w:tcW w:w="880" w:type="dxa"/>
            <w:vMerge w:val="restart"/>
            <w:tcBorders>
              <w:top w:val="single" w:sz="4" w:space="0" w:color="auto"/>
              <w:left w:val="nil"/>
              <w:bottom w:val="single" w:sz="4" w:space="0" w:color="000000"/>
              <w:right w:val="nil"/>
            </w:tcBorders>
            <w:shd w:val="clear" w:color="auto" w:fill="auto"/>
            <w:vAlign w:val="center"/>
            <w:hideMark/>
          </w:tcPr>
          <w:p w:rsidR="000517F9" w:rsidRPr="000517F9" w:rsidRDefault="000517F9" w:rsidP="000517F9">
            <w:pPr>
              <w:spacing w:before="0" w:after="0" w:line="240" w:lineRule="auto"/>
              <w:jc w:val="center"/>
              <w:rPr>
                <w:b/>
                <w:bCs/>
                <w:color w:val="000000"/>
                <w:sz w:val="16"/>
                <w:szCs w:val="16"/>
                <w:lang w:eastAsia="sk-SK"/>
              </w:rPr>
            </w:pPr>
            <w:r w:rsidRPr="000517F9">
              <w:rPr>
                <w:b/>
                <w:bCs/>
                <w:color w:val="000000"/>
                <w:sz w:val="16"/>
                <w:szCs w:val="16"/>
                <w:lang w:eastAsia="sk-SK"/>
              </w:rPr>
              <w:t>Tvorba</w:t>
            </w:r>
          </w:p>
        </w:tc>
        <w:tc>
          <w:tcPr>
            <w:tcW w:w="963" w:type="dxa"/>
            <w:vMerge w:val="restart"/>
            <w:tcBorders>
              <w:top w:val="single" w:sz="4" w:space="0" w:color="auto"/>
              <w:left w:val="nil"/>
              <w:bottom w:val="single" w:sz="4" w:space="0" w:color="000000"/>
              <w:right w:val="nil"/>
            </w:tcBorders>
            <w:shd w:val="clear" w:color="auto" w:fill="auto"/>
            <w:vAlign w:val="center"/>
            <w:hideMark/>
          </w:tcPr>
          <w:p w:rsidR="000517F9" w:rsidRPr="000517F9" w:rsidRDefault="000517F9" w:rsidP="000517F9">
            <w:pPr>
              <w:spacing w:before="0" w:after="0" w:line="240" w:lineRule="auto"/>
              <w:jc w:val="center"/>
              <w:rPr>
                <w:b/>
                <w:bCs/>
                <w:color w:val="000000"/>
                <w:sz w:val="16"/>
                <w:szCs w:val="16"/>
                <w:lang w:eastAsia="sk-SK"/>
              </w:rPr>
            </w:pPr>
            <w:r w:rsidRPr="000517F9">
              <w:rPr>
                <w:b/>
                <w:bCs/>
                <w:color w:val="000000"/>
                <w:sz w:val="16"/>
                <w:szCs w:val="16"/>
                <w:lang w:eastAsia="sk-SK"/>
              </w:rPr>
              <w:t>Použitie</w:t>
            </w:r>
          </w:p>
        </w:tc>
        <w:tc>
          <w:tcPr>
            <w:tcW w:w="760" w:type="dxa"/>
            <w:vMerge w:val="restart"/>
            <w:tcBorders>
              <w:top w:val="single" w:sz="4" w:space="0" w:color="auto"/>
              <w:left w:val="nil"/>
              <w:bottom w:val="single" w:sz="4" w:space="0" w:color="000000"/>
              <w:right w:val="nil"/>
            </w:tcBorders>
            <w:shd w:val="clear" w:color="auto" w:fill="auto"/>
            <w:vAlign w:val="center"/>
            <w:hideMark/>
          </w:tcPr>
          <w:p w:rsidR="000517F9" w:rsidRPr="000517F9" w:rsidRDefault="000517F9" w:rsidP="000517F9">
            <w:pPr>
              <w:spacing w:before="0" w:after="0" w:line="240" w:lineRule="auto"/>
              <w:jc w:val="center"/>
              <w:rPr>
                <w:b/>
                <w:bCs/>
                <w:color w:val="000000"/>
                <w:sz w:val="16"/>
                <w:szCs w:val="16"/>
                <w:lang w:eastAsia="sk-SK"/>
              </w:rPr>
            </w:pPr>
            <w:r w:rsidRPr="000517F9">
              <w:rPr>
                <w:b/>
                <w:bCs/>
                <w:color w:val="000000"/>
                <w:sz w:val="16"/>
                <w:szCs w:val="16"/>
                <w:lang w:eastAsia="sk-SK"/>
              </w:rPr>
              <w:t>Zrušenie alebo zníženie rezerv</w:t>
            </w:r>
          </w:p>
        </w:tc>
        <w:tc>
          <w:tcPr>
            <w:tcW w:w="941" w:type="dxa"/>
            <w:tcBorders>
              <w:top w:val="single" w:sz="4" w:space="0" w:color="auto"/>
              <w:left w:val="nil"/>
              <w:bottom w:val="nil"/>
              <w:right w:val="nil"/>
            </w:tcBorders>
            <w:shd w:val="clear" w:color="auto" w:fill="auto"/>
            <w:vAlign w:val="center"/>
            <w:hideMark/>
          </w:tcPr>
          <w:p w:rsidR="000517F9" w:rsidRPr="000517F9" w:rsidRDefault="000517F9" w:rsidP="000517F9">
            <w:pPr>
              <w:spacing w:before="0" w:after="0" w:line="240" w:lineRule="auto"/>
              <w:jc w:val="center"/>
              <w:rPr>
                <w:b/>
                <w:bCs/>
                <w:color w:val="000000"/>
                <w:sz w:val="16"/>
                <w:szCs w:val="16"/>
                <w:lang w:eastAsia="sk-SK"/>
              </w:rPr>
            </w:pPr>
            <w:r w:rsidRPr="000517F9">
              <w:rPr>
                <w:b/>
                <w:bCs/>
                <w:color w:val="000000"/>
                <w:sz w:val="16"/>
                <w:szCs w:val="16"/>
                <w:lang w:eastAsia="sk-SK"/>
              </w:rPr>
              <w:t>Stav</w:t>
            </w:r>
          </w:p>
        </w:tc>
      </w:tr>
      <w:tr w:rsidR="000517F9" w:rsidRPr="000517F9" w:rsidTr="00186E81">
        <w:trPr>
          <w:trHeight w:val="255"/>
        </w:trPr>
        <w:tc>
          <w:tcPr>
            <w:tcW w:w="3828" w:type="dxa"/>
            <w:vMerge/>
            <w:tcBorders>
              <w:top w:val="single" w:sz="4" w:space="0" w:color="auto"/>
              <w:left w:val="nil"/>
              <w:bottom w:val="single" w:sz="4" w:space="0" w:color="000000"/>
              <w:right w:val="nil"/>
            </w:tcBorders>
            <w:vAlign w:val="center"/>
            <w:hideMark/>
          </w:tcPr>
          <w:p w:rsidR="000517F9" w:rsidRPr="000517F9" w:rsidRDefault="000517F9" w:rsidP="000517F9">
            <w:pPr>
              <w:spacing w:before="0" w:after="0" w:line="240" w:lineRule="auto"/>
              <w:jc w:val="left"/>
              <w:rPr>
                <w:sz w:val="16"/>
                <w:szCs w:val="16"/>
                <w:lang w:eastAsia="sk-SK"/>
              </w:rPr>
            </w:pPr>
          </w:p>
        </w:tc>
        <w:tc>
          <w:tcPr>
            <w:tcW w:w="860" w:type="dxa"/>
            <w:tcBorders>
              <w:top w:val="nil"/>
              <w:left w:val="nil"/>
              <w:bottom w:val="single" w:sz="4" w:space="0" w:color="auto"/>
              <w:right w:val="nil"/>
            </w:tcBorders>
            <w:shd w:val="clear" w:color="auto" w:fill="auto"/>
            <w:vAlign w:val="center"/>
            <w:hideMark/>
          </w:tcPr>
          <w:p w:rsidR="000517F9" w:rsidRPr="000517F9" w:rsidRDefault="000517F9" w:rsidP="000517F9">
            <w:pPr>
              <w:spacing w:before="0" w:after="0" w:line="240" w:lineRule="auto"/>
              <w:jc w:val="center"/>
              <w:rPr>
                <w:b/>
                <w:bCs/>
                <w:color w:val="000000"/>
                <w:sz w:val="16"/>
                <w:szCs w:val="16"/>
                <w:lang w:eastAsia="sk-SK"/>
              </w:rPr>
            </w:pPr>
            <w:r w:rsidRPr="000517F9">
              <w:rPr>
                <w:b/>
                <w:bCs/>
                <w:color w:val="000000"/>
                <w:sz w:val="16"/>
                <w:szCs w:val="16"/>
                <w:lang w:eastAsia="sk-SK"/>
              </w:rPr>
              <w:t>k 1.1.2014</w:t>
            </w:r>
          </w:p>
        </w:tc>
        <w:tc>
          <w:tcPr>
            <w:tcW w:w="841" w:type="dxa"/>
            <w:vMerge/>
            <w:tcBorders>
              <w:top w:val="single" w:sz="4" w:space="0" w:color="auto"/>
              <w:left w:val="nil"/>
              <w:bottom w:val="single" w:sz="4" w:space="0" w:color="000000"/>
              <w:right w:val="nil"/>
            </w:tcBorders>
            <w:vAlign w:val="center"/>
            <w:hideMark/>
          </w:tcPr>
          <w:p w:rsidR="000517F9" w:rsidRPr="000517F9" w:rsidRDefault="000517F9" w:rsidP="000517F9">
            <w:pPr>
              <w:spacing w:before="0" w:after="0" w:line="240" w:lineRule="auto"/>
              <w:jc w:val="left"/>
              <w:rPr>
                <w:b/>
                <w:bCs/>
                <w:color w:val="000000"/>
                <w:sz w:val="16"/>
                <w:szCs w:val="16"/>
                <w:lang w:eastAsia="sk-SK"/>
              </w:rPr>
            </w:pPr>
          </w:p>
        </w:tc>
        <w:tc>
          <w:tcPr>
            <w:tcW w:w="880" w:type="dxa"/>
            <w:vMerge/>
            <w:tcBorders>
              <w:top w:val="single" w:sz="4" w:space="0" w:color="auto"/>
              <w:left w:val="nil"/>
              <w:bottom w:val="single" w:sz="4" w:space="0" w:color="000000"/>
              <w:right w:val="nil"/>
            </w:tcBorders>
            <w:vAlign w:val="center"/>
            <w:hideMark/>
          </w:tcPr>
          <w:p w:rsidR="000517F9" w:rsidRPr="000517F9" w:rsidRDefault="000517F9" w:rsidP="000517F9">
            <w:pPr>
              <w:spacing w:before="0" w:after="0" w:line="240" w:lineRule="auto"/>
              <w:jc w:val="left"/>
              <w:rPr>
                <w:b/>
                <w:bCs/>
                <w:color w:val="000000"/>
                <w:sz w:val="16"/>
                <w:szCs w:val="16"/>
                <w:lang w:eastAsia="sk-SK"/>
              </w:rPr>
            </w:pPr>
          </w:p>
        </w:tc>
        <w:tc>
          <w:tcPr>
            <w:tcW w:w="963" w:type="dxa"/>
            <w:vMerge/>
            <w:tcBorders>
              <w:top w:val="single" w:sz="4" w:space="0" w:color="auto"/>
              <w:left w:val="nil"/>
              <w:bottom w:val="single" w:sz="4" w:space="0" w:color="000000"/>
              <w:right w:val="nil"/>
            </w:tcBorders>
            <w:vAlign w:val="center"/>
            <w:hideMark/>
          </w:tcPr>
          <w:p w:rsidR="000517F9" w:rsidRPr="000517F9" w:rsidRDefault="000517F9" w:rsidP="000517F9">
            <w:pPr>
              <w:spacing w:before="0" w:after="0" w:line="240" w:lineRule="auto"/>
              <w:jc w:val="left"/>
              <w:rPr>
                <w:b/>
                <w:bCs/>
                <w:color w:val="000000"/>
                <w:sz w:val="16"/>
                <w:szCs w:val="16"/>
                <w:lang w:eastAsia="sk-SK"/>
              </w:rPr>
            </w:pPr>
          </w:p>
        </w:tc>
        <w:tc>
          <w:tcPr>
            <w:tcW w:w="760" w:type="dxa"/>
            <w:vMerge/>
            <w:tcBorders>
              <w:top w:val="single" w:sz="4" w:space="0" w:color="auto"/>
              <w:left w:val="nil"/>
              <w:bottom w:val="single" w:sz="4" w:space="0" w:color="000000"/>
              <w:right w:val="nil"/>
            </w:tcBorders>
            <w:vAlign w:val="center"/>
            <w:hideMark/>
          </w:tcPr>
          <w:p w:rsidR="000517F9" w:rsidRPr="000517F9" w:rsidRDefault="000517F9" w:rsidP="000517F9">
            <w:pPr>
              <w:spacing w:before="0" w:after="0" w:line="240" w:lineRule="auto"/>
              <w:jc w:val="left"/>
              <w:rPr>
                <w:b/>
                <w:bCs/>
                <w:color w:val="000000"/>
                <w:sz w:val="16"/>
                <w:szCs w:val="16"/>
                <w:lang w:eastAsia="sk-SK"/>
              </w:rPr>
            </w:pPr>
          </w:p>
        </w:tc>
        <w:tc>
          <w:tcPr>
            <w:tcW w:w="941" w:type="dxa"/>
            <w:tcBorders>
              <w:top w:val="nil"/>
              <w:left w:val="nil"/>
              <w:bottom w:val="single" w:sz="4" w:space="0" w:color="auto"/>
              <w:right w:val="nil"/>
            </w:tcBorders>
            <w:shd w:val="clear" w:color="auto" w:fill="auto"/>
            <w:vAlign w:val="center"/>
            <w:hideMark/>
          </w:tcPr>
          <w:p w:rsidR="000517F9" w:rsidRPr="000517F9" w:rsidRDefault="000517F9" w:rsidP="000517F9">
            <w:pPr>
              <w:spacing w:before="0" w:after="0" w:line="240" w:lineRule="auto"/>
              <w:jc w:val="center"/>
              <w:rPr>
                <w:b/>
                <w:bCs/>
                <w:color w:val="000000"/>
                <w:sz w:val="16"/>
                <w:szCs w:val="16"/>
                <w:lang w:eastAsia="sk-SK"/>
              </w:rPr>
            </w:pPr>
            <w:r w:rsidRPr="000517F9">
              <w:rPr>
                <w:b/>
                <w:bCs/>
                <w:color w:val="000000"/>
                <w:sz w:val="16"/>
                <w:szCs w:val="16"/>
                <w:lang w:eastAsia="sk-SK"/>
              </w:rPr>
              <w:t>k 31.12.2014</w:t>
            </w:r>
          </w:p>
        </w:tc>
      </w:tr>
      <w:tr w:rsidR="000517F9" w:rsidRPr="000517F9" w:rsidTr="00186E81">
        <w:trPr>
          <w:trHeight w:val="255"/>
        </w:trPr>
        <w:tc>
          <w:tcPr>
            <w:tcW w:w="3828" w:type="dxa"/>
            <w:tcBorders>
              <w:top w:val="nil"/>
              <w:left w:val="nil"/>
              <w:bottom w:val="nil"/>
              <w:right w:val="nil"/>
            </w:tcBorders>
            <w:shd w:val="clear" w:color="auto" w:fill="auto"/>
            <w:vAlign w:val="center"/>
            <w:hideMark/>
          </w:tcPr>
          <w:p w:rsidR="000517F9" w:rsidRPr="000517F9" w:rsidRDefault="000517F9" w:rsidP="000517F9">
            <w:pPr>
              <w:spacing w:before="0" w:after="0" w:line="240" w:lineRule="auto"/>
              <w:jc w:val="left"/>
              <w:rPr>
                <w:b/>
                <w:bCs/>
                <w:color w:val="000000"/>
                <w:sz w:val="16"/>
                <w:szCs w:val="16"/>
                <w:lang w:eastAsia="sk-SK"/>
              </w:rPr>
            </w:pPr>
            <w:r w:rsidRPr="000517F9">
              <w:rPr>
                <w:b/>
                <w:bCs/>
                <w:color w:val="000000"/>
                <w:sz w:val="16"/>
                <w:szCs w:val="16"/>
                <w:lang w:eastAsia="sk-SK"/>
              </w:rPr>
              <w:t>Krátkodobé rezervy</w:t>
            </w:r>
          </w:p>
        </w:tc>
        <w:tc>
          <w:tcPr>
            <w:tcW w:w="860" w:type="dxa"/>
            <w:tcBorders>
              <w:top w:val="nil"/>
              <w:left w:val="nil"/>
              <w:bottom w:val="nil"/>
              <w:right w:val="nil"/>
            </w:tcBorders>
            <w:shd w:val="clear" w:color="auto" w:fill="auto"/>
            <w:vAlign w:val="center"/>
            <w:hideMark/>
          </w:tcPr>
          <w:p w:rsidR="000517F9" w:rsidRPr="000517F9" w:rsidRDefault="000517F9" w:rsidP="000517F9">
            <w:pPr>
              <w:spacing w:before="0" w:after="0" w:line="240" w:lineRule="auto"/>
              <w:jc w:val="left"/>
              <w:rPr>
                <w:sz w:val="16"/>
                <w:szCs w:val="16"/>
                <w:lang w:eastAsia="sk-SK"/>
              </w:rPr>
            </w:pPr>
          </w:p>
        </w:tc>
        <w:tc>
          <w:tcPr>
            <w:tcW w:w="841" w:type="dxa"/>
            <w:tcBorders>
              <w:top w:val="nil"/>
              <w:left w:val="nil"/>
              <w:bottom w:val="nil"/>
              <w:right w:val="nil"/>
            </w:tcBorders>
            <w:shd w:val="clear" w:color="auto" w:fill="auto"/>
            <w:vAlign w:val="center"/>
            <w:hideMark/>
          </w:tcPr>
          <w:p w:rsidR="000517F9" w:rsidRPr="000517F9" w:rsidRDefault="000517F9" w:rsidP="000517F9">
            <w:pPr>
              <w:spacing w:before="0" w:after="0" w:line="240" w:lineRule="auto"/>
              <w:jc w:val="left"/>
              <w:rPr>
                <w:sz w:val="16"/>
                <w:szCs w:val="16"/>
                <w:lang w:eastAsia="sk-SK"/>
              </w:rPr>
            </w:pPr>
          </w:p>
        </w:tc>
        <w:tc>
          <w:tcPr>
            <w:tcW w:w="880" w:type="dxa"/>
            <w:tcBorders>
              <w:top w:val="nil"/>
              <w:left w:val="nil"/>
              <w:bottom w:val="nil"/>
              <w:right w:val="nil"/>
            </w:tcBorders>
            <w:shd w:val="clear" w:color="auto" w:fill="auto"/>
            <w:vAlign w:val="center"/>
            <w:hideMark/>
          </w:tcPr>
          <w:p w:rsidR="000517F9" w:rsidRPr="000517F9" w:rsidRDefault="000517F9" w:rsidP="000517F9">
            <w:pPr>
              <w:spacing w:before="0" w:after="0" w:line="240" w:lineRule="auto"/>
              <w:jc w:val="right"/>
              <w:rPr>
                <w:color w:val="000000"/>
                <w:sz w:val="16"/>
                <w:szCs w:val="16"/>
                <w:lang w:eastAsia="sk-SK"/>
              </w:rPr>
            </w:pPr>
          </w:p>
        </w:tc>
        <w:tc>
          <w:tcPr>
            <w:tcW w:w="963" w:type="dxa"/>
            <w:tcBorders>
              <w:top w:val="nil"/>
              <w:left w:val="nil"/>
              <w:bottom w:val="nil"/>
              <w:right w:val="nil"/>
            </w:tcBorders>
            <w:shd w:val="clear" w:color="auto" w:fill="auto"/>
            <w:vAlign w:val="center"/>
            <w:hideMark/>
          </w:tcPr>
          <w:p w:rsidR="000517F9" w:rsidRPr="000517F9" w:rsidRDefault="000517F9" w:rsidP="000517F9">
            <w:pPr>
              <w:spacing w:before="0" w:after="0" w:line="240" w:lineRule="auto"/>
              <w:jc w:val="right"/>
              <w:rPr>
                <w:color w:val="000000"/>
                <w:sz w:val="16"/>
                <w:szCs w:val="16"/>
                <w:lang w:eastAsia="sk-SK"/>
              </w:rPr>
            </w:pPr>
          </w:p>
        </w:tc>
        <w:tc>
          <w:tcPr>
            <w:tcW w:w="760" w:type="dxa"/>
            <w:tcBorders>
              <w:top w:val="nil"/>
              <w:left w:val="nil"/>
              <w:bottom w:val="nil"/>
              <w:right w:val="nil"/>
            </w:tcBorders>
            <w:shd w:val="clear" w:color="auto" w:fill="auto"/>
            <w:vAlign w:val="center"/>
            <w:hideMark/>
          </w:tcPr>
          <w:p w:rsidR="000517F9" w:rsidRPr="000517F9" w:rsidRDefault="000517F9" w:rsidP="000517F9">
            <w:pPr>
              <w:spacing w:before="0" w:after="0" w:line="240" w:lineRule="auto"/>
              <w:jc w:val="right"/>
              <w:rPr>
                <w:color w:val="000000"/>
                <w:sz w:val="16"/>
                <w:szCs w:val="16"/>
                <w:lang w:eastAsia="sk-SK"/>
              </w:rPr>
            </w:pPr>
          </w:p>
        </w:tc>
        <w:tc>
          <w:tcPr>
            <w:tcW w:w="941" w:type="dxa"/>
            <w:tcBorders>
              <w:top w:val="nil"/>
              <w:left w:val="nil"/>
              <w:bottom w:val="nil"/>
              <w:right w:val="nil"/>
            </w:tcBorders>
            <w:shd w:val="clear" w:color="auto" w:fill="auto"/>
            <w:vAlign w:val="center"/>
            <w:hideMark/>
          </w:tcPr>
          <w:p w:rsidR="000517F9" w:rsidRPr="000517F9" w:rsidRDefault="000517F9" w:rsidP="000517F9">
            <w:pPr>
              <w:spacing w:before="0" w:after="0" w:line="240" w:lineRule="auto"/>
              <w:jc w:val="right"/>
              <w:rPr>
                <w:color w:val="000000"/>
                <w:sz w:val="16"/>
                <w:szCs w:val="16"/>
                <w:lang w:eastAsia="sk-SK"/>
              </w:rPr>
            </w:pPr>
          </w:p>
        </w:tc>
      </w:tr>
      <w:tr w:rsidR="000517F9" w:rsidRPr="000517F9" w:rsidTr="00186E81">
        <w:trPr>
          <w:trHeight w:val="255"/>
        </w:trPr>
        <w:tc>
          <w:tcPr>
            <w:tcW w:w="3828" w:type="dxa"/>
            <w:tcBorders>
              <w:top w:val="nil"/>
              <w:left w:val="nil"/>
              <w:bottom w:val="nil"/>
              <w:right w:val="nil"/>
            </w:tcBorders>
            <w:shd w:val="clear" w:color="auto" w:fill="auto"/>
            <w:vAlign w:val="center"/>
            <w:hideMark/>
          </w:tcPr>
          <w:p w:rsidR="000517F9" w:rsidRPr="000517F9" w:rsidRDefault="000517F9" w:rsidP="000517F9">
            <w:pPr>
              <w:spacing w:before="0" w:after="0" w:line="240" w:lineRule="auto"/>
              <w:jc w:val="left"/>
              <w:rPr>
                <w:color w:val="000000"/>
                <w:sz w:val="16"/>
                <w:szCs w:val="16"/>
                <w:lang w:eastAsia="sk-SK"/>
              </w:rPr>
            </w:pPr>
            <w:r>
              <w:rPr>
                <w:color w:val="000000"/>
                <w:sz w:val="16"/>
                <w:szCs w:val="16"/>
                <w:lang w:eastAsia="sk-SK"/>
              </w:rPr>
              <w:t xml:space="preserve">Rezerva </w:t>
            </w:r>
            <w:r w:rsidRPr="000517F9">
              <w:rPr>
                <w:color w:val="000000"/>
                <w:sz w:val="16"/>
                <w:szCs w:val="16"/>
                <w:lang w:eastAsia="sk-SK"/>
              </w:rPr>
              <w:t xml:space="preserve"> za nevyčerpanú dovolenku vrátane sociálneho zabezpečenia</w:t>
            </w:r>
          </w:p>
        </w:tc>
        <w:tc>
          <w:tcPr>
            <w:tcW w:w="860" w:type="dxa"/>
            <w:tcBorders>
              <w:top w:val="nil"/>
              <w:left w:val="nil"/>
              <w:bottom w:val="nil"/>
              <w:right w:val="nil"/>
            </w:tcBorders>
            <w:shd w:val="clear" w:color="auto" w:fill="auto"/>
            <w:vAlign w:val="center"/>
            <w:hideMark/>
          </w:tcPr>
          <w:p w:rsidR="000517F9" w:rsidRPr="000517F9" w:rsidRDefault="000517F9" w:rsidP="000517F9">
            <w:pPr>
              <w:spacing w:before="0" w:after="0" w:line="240" w:lineRule="auto"/>
              <w:jc w:val="right"/>
              <w:rPr>
                <w:sz w:val="16"/>
                <w:szCs w:val="16"/>
                <w:lang w:eastAsia="sk-SK"/>
              </w:rPr>
            </w:pPr>
            <w:r w:rsidRPr="000517F9">
              <w:rPr>
                <w:sz w:val="16"/>
                <w:szCs w:val="16"/>
                <w:lang w:eastAsia="sk-SK"/>
              </w:rPr>
              <w:t xml:space="preserve">           -     </w:t>
            </w:r>
          </w:p>
        </w:tc>
        <w:tc>
          <w:tcPr>
            <w:tcW w:w="841" w:type="dxa"/>
            <w:tcBorders>
              <w:top w:val="nil"/>
              <w:left w:val="nil"/>
              <w:bottom w:val="nil"/>
              <w:right w:val="nil"/>
            </w:tcBorders>
            <w:shd w:val="clear" w:color="auto" w:fill="auto"/>
            <w:vAlign w:val="center"/>
            <w:hideMark/>
          </w:tcPr>
          <w:p w:rsidR="000517F9" w:rsidRPr="000517F9" w:rsidRDefault="000517F9" w:rsidP="000517F9">
            <w:pPr>
              <w:spacing w:before="0" w:after="0" w:line="240" w:lineRule="auto"/>
              <w:jc w:val="right"/>
              <w:rPr>
                <w:sz w:val="16"/>
                <w:szCs w:val="16"/>
                <w:lang w:eastAsia="sk-SK"/>
              </w:rPr>
            </w:pPr>
            <w:r w:rsidRPr="000517F9">
              <w:rPr>
                <w:sz w:val="16"/>
                <w:szCs w:val="16"/>
                <w:lang w:eastAsia="sk-SK"/>
              </w:rPr>
              <w:t xml:space="preserve"> 76 748,03   </w:t>
            </w:r>
          </w:p>
        </w:tc>
        <w:tc>
          <w:tcPr>
            <w:tcW w:w="880" w:type="dxa"/>
            <w:tcBorders>
              <w:top w:val="nil"/>
              <w:left w:val="nil"/>
              <w:bottom w:val="nil"/>
              <w:right w:val="nil"/>
            </w:tcBorders>
            <w:shd w:val="clear" w:color="auto" w:fill="auto"/>
            <w:vAlign w:val="center"/>
            <w:hideMark/>
          </w:tcPr>
          <w:p w:rsidR="000517F9" w:rsidRPr="00562EF7" w:rsidRDefault="000517F9" w:rsidP="000517F9">
            <w:pPr>
              <w:spacing w:before="0" w:after="0" w:line="240" w:lineRule="auto"/>
              <w:jc w:val="right"/>
              <w:rPr>
                <w:sz w:val="16"/>
                <w:szCs w:val="16"/>
                <w:lang w:eastAsia="sk-SK"/>
              </w:rPr>
            </w:pPr>
            <w:r w:rsidRPr="00562EF7">
              <w:rPr>
                <w:sz w:val="16"/>
                <w:szCs w:val="16"/>
                <w:lang w:eastAsia="sk-SK"/>
              </w:rPr>
              <w:t xml:space="preserve"> 68 441,54   </w:t>
            </w:r>
          </w:p>
        </w:tc>
        <w:tc>
          <w:tcPr>
            <w:tcW w:w="963" w:type="dxa"/>
            <w:tcBorders>
              <w:top w:val="nil"/>
              <w:left w:val="nil"/>
              <w:bottom w:val="nil"/>
              <w:right w:val="nil"/>
            </w:tcBorders>
            <w:shd w:val="clear" w:color="auto" w:fill="auto"/>
            <w:vAlign w:val="center"/>
            <w:hideMark/>
          </w:tcPr>
          <w:p w:rsidR="000517F9" w:rsidRPr="00562EF7" w:rsidRDefault="000517F9" w:rsidP="000517F9">
            <w:pPr>
              <w:spacing w:before="0" w:after="0" w:line="240" w:lineRule="auto"/>
              <w:jc w:val="right"/>
              <w:rPr>
                <w:sz w:val="16"/>
                <w:szCs w:val="16"/>
                <w:lang w:eastAsia="sk-SK"/>
              </w:rPr>
            </w:pPr>
            <w:r w:rsidRPr="00562EF7">
              <w:rPr>
                <w:sz w:val="16"/>
                <w:szCs w:val="16"/>
                <w:lang w:eastAsia="sk-SK"/>
              </w:rPr>
              <w:t xml:space="preserve"> 76 748,03   </w:t>
            </w:r>
          </w:p>
        </w:tc>
        <w:tc>
          <w:tcPr>
            <w:tcW w:w="760" w:type="dxa"/>
            <w:tcBorders>
              <w:top w:val="nil"/>
              <w:left w:val="nil"/>
              <w:bottom w:val="nil"/>
              <w:right w:val="nil"/>
            </w:tcBorders>
            <w:shd w:val="clear" w:color="auto" w:fill="auto"/>
            <w:vAlign w:val="center"/>
            <w:hideMark/>
          </w:tcPr>
          <w:p w:rsidR="000517F9" w:rsidRPr="00562EF7" w:rsidRDefault="000517F9" w:rsidP="000517F9">
            <w:pPr>
              <w:spacing w:before="0" w:after="0" w:line="240" w:lineRule="auto"/>
              <w:jc w:val="right"/>
              <w:rPr>
                <w:sz w:val="16"/>
                <w:szCs w:val="16"/>
                <w:lang w:eastAsia="sk-SK"/>
              </w:rPr>
            </w:pPr>
            <w:r w:rsidRPr="00562EF7">
              <w:rPr>
                <w:sz w:val="16"/>
                <w:szCs w:val="16"/>
                <w:lang w:eastAsia="sk-SK"/>
              </w:rPr>
              <w:t xml:space="preserve">         -     </w:t>
            </w:r>
          </w:p>
        </w:tc>
        <w:tc>
          <w:tcPr>
            <w:tcW w:w="941" w:type="dxa"/>
            <w:tcBorders>
              <w:top w:val="nil"/>
              <w:left w:val="nil"/>
              <w:bottom w:val="nil"/>
              <w:right w:val="nil"/>
            </w:tcBorders>
            <w:shd w:val="clear" w:color="auto" w:fill="auto"/>
            <w:vAlign w:val="center"/>
            <w:hideMark/>
          </w:tcPr>
          <w:p w:rsidR="000517F9" w:rsidRPr="000517F9" w:rsidRDefault="000517F9" w:rsidP="000517F9">
            <w:pPr>
              <w:spacing w:before="0" w:after="0" w:line="240" w:lineRule="auto"/>
              <w:jc w:val="right"/>
              <w:rPr>
                <w:sz w:val="16"/>
                <w:szCs w:val="16"/>
                <w:lang w:eastAsia="sk-SK"/>
              </w:rPr>
            </w:pPr>
            <w:r w:rsidRPr="000517F9">
              <w:rPr>
                <w:sz w:val="16"/>
                <w:szCs w:val="16"/>
                <w:lang w:eastAsia="sk-SK"/>
              </w:rPr>
              <w:t xml:space="preserve">  68 441,54   </w:t>
            </w:r>
          </w:p>
        </w:tc>
      </w:tr>
      <w:tr w:rsidR="000517F9" w:rsidRPr="000517F9" w:rsidTr="00186E81">
        <w:trPr>
          <w:trHeight w:val="255"/>
        </w:trPr>
        <w:tc>
          <w:tcPr>
            <w:tcW w:w="3828" w:type="dxa"/>
            <w:tcBorders>
              <w:top w:val="nil"/>
              <w:left w:val="nil"/>
              <w:bottom w:val="nil"/>
              <w:right w:val="nil"/>
            </w:tcBorders>
            <w:shd w:val="clear" w:color="auto" w:fill="auto"/>
            <w:vAlign w:val="center"/>
            <w:hideMark/>
          </w:tcPr>
          <w:p w:rsidR="000517F9" w:rsidRPr="000517F9" w:rsidRDefault="000517F9" w:rsidP="000517F9">
            <w:pPr>
              <w:spacing w:before="0" w:after="0" w:line="240" w:lineRule="auto"/>
              <w:jc w:val="left"/>
              <w:rPr>
                <w:color w:val="000000"/>
                <w:sz w:val="16"/>
                <w:szCs w:val="16"/>
                <w:lang w:eastAsia="sk-SK"/>
              </w:rPr>
            </w:pPr>
            <w:r w:rsidRPr="000517F9">
              <w:rPr>
                <w:color w:val="000000"/>
                <w:sz w:val="16"/>
                <w:szCs w:val="16"/>
                <w:lang w:eastAsia="sk-SK"/>
              </w:rPr>
              <w:t>Rezerva na bonusy</w:t>
            </w:r>
          </w:p>
        </w:tc>
        <w:tc>
          <w:tcPr>
            <w:tcW w:w="860" w:type="dxa"/>
            <w:tcBorders>
              <w:top w:val="nil"/>
              <w:left w:val="nil"/>
              <w:bottom w:val="nil"/>
              <w:right w:val="nil"/>
            </w:tcBorders>
            <w:shd w:val="clear" w:color="auto" w:fill="auto"/>
            <w:vAlign w:val="center"/>
            <w:hideMark/>
          </w:tcPr>
          <w:p w:rsidR="000517F9" w:rsidRPr="000517F9" w:rsidRDefault="000517F9" w:rsidP="000517F9">
            <w:pPr>
              <w:spacing w:before="0" w:after="0" w:line="240" w:lineRule="auto"/>
              <w:jc w:val="right"/>
              <w:rPr>
                <w:sz w:val="16"/>
                <w:szCs w:val="16"/>
                <w:lang w:eastAsia="sk-SK"/>
              </w:rPr>
            </w:pPr>
            <w:r w:rsidRPr="000517F9">
              <w:rPr>
                <w:sz w:val="16"/>
                <w:szCs w:val="16"/>
                <w:lang w:eastAsia="sk-SK"/>
              </w:rPr>
              <w:t xml:space="preserve">           -     </w:t>
            </w:r>
          </w:p>
        </w:tc>
        <w:tc>
          <w:tcPr>
            <w:tcW w:w="841" w:type="dxa"/>
            <w:tcBorders>
              <w:top w:val="nil"/>
              <w:left w:val="nil"/>
              <w:bottom w:val="nil"/>
              <w:right w:val="nil"/>
            </w:tcBorders>
            <w:shd w:val="clear" w:color="auto" w:fill="auto"/>
            <w:vAlign w:val="center"/>
            <w:hideMark/>
          </w:tcPr>
          <w:p w:rsidR="000517F9" w:rsidRPr="000517F9" w:rsidRDefault="000517F9" w:rsidP="000517F9">
            <w:pPr>
              <w:spacing w:before="0" w:after="0" w:line="240" w:lineRule="auto"/>
              <w:jc w:val="right"/>
              <w:rPr>
                <w:sz w:val="16"/>
                <w:szCs w:val="16"/>
                <w:lang w:eastAsia="sk-SK"/>
              </w:rPr>
            </w:pPr>
            <w:r w:rsidRPr="000517F9">
              <w:rPr>
                <w:sz w:val="16"/>
                <w:szCs w:val="16"/>
                <w:lang w:eastAsia="sk-SK"/>
              </w:rPr>
              <w:t xml:space="preserve"> 16 844,00   </w:t>
            </w:r>
          </w:p>
        </w:tc>
        <w:tc>
          <w:tcPr>
            <w:tcW w:w="880" w:type="dxa"/>
            <w:tcBorders>
              <w:top w:val="nil"/>
              <w:left w:val="nil"/>
              <w:bottom w:val="nil"/>
              <w:right w:val="nil"/>
            </w:tcBorders>
            <w:shd w:val="clear" w:color="auto" w:fill="auto"/>
            <w:vAlign w:val="center"/>
            <w:hideMark/>
          </w:tcPr>
          <w:p w:rsidR="000517F9" w:rsidRPr="00562EF7" w:rsidRDefault="000517F9" w:rsidP="00562EF7">
            <w:pPr>
              <w:spacing w:before="0" w:after="0" w:line="240" w:lineRule="auto"/>
              <w:jc w:val="right"/>
              <w:rPr>
                <w:sz w:val="16"/>
                <w:szCs w:val="16"/>
                <w:lang w:eastAsia="sk-SK"/>
              </w:rPr>
            </w:pPr>
            <w:r w:rsidRPr="00562EF7">
              <w:rPr>
                <w:sz w:val="16"/>
                <w:szCs w:val="16"/>
                <w:lang w:eastAsia="sk-SK"/>
              </w:rPr>
              <w:t xml:space="preserve"> </w:t>
            </w:r>
            <w:r w:rsidR="00562EF7" w:rsidRPr="00562EF7">
              <w:rPr>
                <w:sz w:val="16"/>
                <w:szCs w:val="16"/>
                <w:lang w:eastAsia="sk-SK"/>
              </w:rPr>
              <w:t>-</w:t>
            </w:r>
            <w:r w:rsidRPr="00562EF7">
              <w:rPr>
                <w:sz w:val="16"/>
                <w:szCs w:val="16"/>
                <w:lang w:eastAsia="sk-SK"/>
              </w:rPr>
              <w:t xml:space="preserve">   </w:t>
            </w:r>
          </w:p>
        </w:tc>
        <w:tc>
          <w:tcPr>
            <w:tcW w:w="963" w:type="dxa"/>
            <w:tcBorders>
              <w:top w:val="nil"/>
              <w:left w:val="nil"/>
              <w:bottom w:val="nil"/>
              <w:right w:val="nil"/>
            </w:tcBorders>
            <w:shd w:val="clear" w:color="auto" w:fill="auto"/>
            <w:vAlign w:val="center"/>
            <w:hideMark/>
          </w:tcPr>
          <w:p w:rsidR="000517F9" w:rsidRPr="00562EF7" w:rsidRDefault="000517F9" w:rsidP="00186E81">
            <w:pPr>
              <w:spacing w:before="0" w:after="0" w:line="240" w:lineRule="auto"/>
              <w:jc w:val="right"/>
              <w:rPr>
                <w:sz w:val="16"/>
                <w:szCs w:val="16"/>
                <w:lang w:eastAsia="sk-SK"/>
              </w:rPr>
            </w:pPr>
            <w:r w:rsidRPr="00562EF7">
              <w:rPr>
                <w:sz w:val="16"/>
                <w:szCs w:val="16"/>
                <w:lang w:eastAsia="sk-SK"/>
              </w:rPr>
              <w:t xml:space="preserve">      </w:t>
            </w:r>
            <w:r w:rsidR="00186E81" w:rsidRPr="000517F9">
              <w:rPr>
                <w:sz w:val="16"/>
                <w:szCs w:val="16"/>
                <w:lang w:eastAsia="sk-SK"/>
              </w:rPr>
              <w:t>16 844,</w:t>
            </w:r>
            <w:r w:rsidR="00186E81">
              <w:rPr>
                <w:sz w:val="16"/>
                <w:szCs w:val="16"/>
                <w:lang w:eastAsia="sk-SK"/>
              </w:rPr>
              <w:t>0</w:t>
            </w:r>
            <w:r w:rsidR="00186E81" w:rsidRPr="000517F9">
              <w:rPr>
                <w:sz w:val="16"/>
                <w:szCs w:val="16"/>
                <w:lang w:eastAsia="sk-SK"/>
              </w:rPr>
              <w:t>0</w:t>
            </w:r>
            <w:r w:rsidRPr="00562EF7">
              <w:rPr>
                <w:sz w:val="16"/>
                <w:szCs w:val="16"/>
                <w:lang w:eastAsia="sk-SK"/>
              </w:rPr>
              <w:t xml:space="preserve">     </w:t>
            </w:r>
          </w:p>
        </w:tc>
        <w:tc>
          <w:tcPr>
            <w:tcW w:w="760" w:type="dxa"/>
            <w:tcBorders>
              <w:top w:val="nil"/>
              <w:left w:val="nil"/>
              <w:bottom w:val="nil"/>
              <w:right w:val="nil"/>
            </w:tcBorders>
            <w:shd w:val="clear" w:color="auto" w:fill="auto"/>
            <w:vAlign w:val="center"/>
            <w:hideMark/>
          </w:tcPr>
          <w:p w:rsidR="000517F9" w:rsidRPr="000517F9" w:rsidRDefault="000517F9" w:rsidP="000517F9">
            <w:pPr>
              <w:spacing w:before="0" w:after="0" w:line="240" w:lineRule="auto"/>
              <w:jc w:val="right"/>
              <w:rPr>
                <w:sz w:val="16"/>
                <w:szCs w:val="16"/>
                <w:lang w:eastAsia="sk-SK"/>
              </w:rPr>
            </w:pPr>
            <w:r w:rsidRPr="000517F9">
              <w:rPr>
                <w:sz w:val="16"/>
                <w:szCs w:val="16"/>
                <w:lang w:eastAsia="sk-SK"/>
              </w:rPr>
              <w:t xml:space="preserve">         -     </w:t>
            </w:r>
          </w:p>
        </w:tc>
        <w:tc>
          <w:tcPr>
            <w:tcW w:w="941" w:type="dxa"/>
            <w:tcBorders>
              <w:top w:val="nil"/>
              <w:left w:val="nil"/>
              <w:bottom w:val="nil"/>
              <w:right w:val="nil"/>
            </w:tcBorders>
            <w:shd w:val="clear" w:color="auto" w:fill="auto"/>
            <w:vAlign w:val="center"/>
            <w:hideMark/>
          </w:tcPr>
          <w:p w:rsidR="000517F9" w:rsidRPr="000517F9" w:rsidRDefault="00562EF7" w:rsidP="00562EF7">
            <w:pPr>
              <w:spacing w:before="0" w:after="0" w:line="240" w:lineRule="auto"/>
              <w:jc w:val="right"/>
              <w:rPr>
                <w:sz w:val="16"/>
                <w:szCs w:val="16"/>
                <w:lang w:eastAsia="sk-SK"/>
              </w:rPr>
            </w:pPr>
            <w:r>
              <w:rPr>
                <w:sz w:val="16"/>
                <w:szCs w:val="16"/>
                <w:lang w:eastAsia="sk-SK"/>
              </w:rPr>
              <w:t xml:space="preserve"> -</w:t>
            </w:r>
            <w:r w:rsidR="000517F9" w:rsidRPr="000517F9">
              <w:rPr>
                <w:sz w:val="16"/>
                <w:szCs w:val="16"/>
                <w:lang w:eastAsia="sk-SK"/>
              </w:rPr>
              <w:t xml:space="preserve">   </w:t>
            </w:r>
          </w:p>
        </w:tc>
      </w:tr>
      <w:tr w:rsidR="000517F9" w:rsidRPr="000517F9" w:rsidTr="00186E81">
        <w:trPr>
          <w:trHeight w:val="255"/>
        </w:trPr>
        <w:tc>
          <w:tcPr>
            <w:tcW w:w="3828" w:type="dxa"/>
            <w:tcBorders>
              <w:top w:val="nil"/>
              <w:left w:val="nil"/>
              <w:bottom w:val="nil"/>
              <w:right w:val="nil"/>
            </w:tcBorders>
            <w:shd w:val="clear" w:color="auto" w:fill="auto"/>
            <w:vAlign w:val="center"/>
            <w:hideMark/>
          </w:tcPr>
          <w:p w:rsidR="000517F9" w:rsidRPr="000517F9" w:rsidRDefault="00562EF7" w:rsidP="000517F9">
            <w:pPr>
              <w:spacing w:before="0" w:after="0" w:line="240" w:lineRule="auto"/>
              <w:jc w:val="left"/>
              <w:rPr>
                <w:color w:val="000000"/>
                <w:sz w:val="16"/>
                <w:szCs w:val="16"/>
                <w:lang w:eastAsia="sk-SK"/>
              </w:rPr>
            </w:pPr>
            <w:r>
              <w:rPr>
                <w:color w:val="000000"/>
                <w:sz w:val="16"/>
                <w:szCs w:val="16"/>
                <w:lang w:eastAsia="sk-SK"/>
              </w:rPr>
              <w:t>Ostatné rezervy</w:t>
            </w:r>
          </w:p>
        </w:tc>
        <w:tc>
          <w:tcPr>
            <w:tcW w:w="860" w:type="dxa"/>
            <w:tcBorders>
              <w:top w:val="nil"/>
              <w:left w:val="nil"/>
              <w:bottom w:val="nil"/>
              <w:right w:val="nil"/>
            </w:tcBorders>
            <w:shd w:val="clear" w:color="auto" w:fill="auto"/>
            <w:vAlign w:val="center"/>
            <w:hideMark/>
          </w:tcPr>
          <w:p w:rsidR="000517F9" w:rsidRPr="000517F9" w:rsidRDefault="000517F9" w:rsidP="000517F9">
            <w:pPr>
              <w:spacing w:before="0" w:after="0" w:line="240" w:lineRule="auto"/>
              <w:jc w:val="right"/>
              <w:rPr>
                <w:sz w:val="16"/>
                <w:szCs w:val="16"/>
                <w:lang w:eastAsia="sk-SK"/>
              </w:rPr>
            </w:pPr>
            <w:r w:rsidRPr="000517F9">
              <w:rPr>
                <w:sz w:val="16"/>
                <w:szCs w:val="16"/>
                <w:lang w:eastAsia="sk-SK"/>
              </w:rPr>
              <w:t xml:space="preserve">           -     </w:t>
            </w:r>
          </w:p>
        </w:tc>
        <w:tc>
          <w:tcPr>
            <w:tcW w:w="841" w:type="dxa"/>
            <w:tcBorders>
              <w:top w:val="nil"/>
              <w:left w:val="nil"/>
              <w:bottom w:val="nil"/>
              <w:right w:val="nil"/>
            </w:tcBorders>
            <w:shd w:val="clear" w:color="auto" w:fill="auto"/>
            <w:vAlign w:val="center"/>
            <w:hideMark/>
          </w:tcPr>
          <w:p w:rsidR="000517F9" w:rsidRPr="000517F9" w:rsidRDefault="000517F9" w:rsidP="000517F9">
            <w:pPr>
              <w:spacing w:before="0" w:after="0" w:line="240" w:lineRule="auto"/>
              <w:jc w:val="right"/>
              <w:rPr>
                <w:sz w:val="16"/>
                <w:szCs w:val="16"/>
                <w:lang w:eastAsia="sk-SK"/>
              </w:rPr>
            </w:pPr>
            <w:r w:rsidRPr="000517F9">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0517F9" w:rsidRPr="000517F9" w:rsidRDefault="000517F9" w:rsidP="000517F9">
            <w:pPr>
              <w:spacing w:before="0" w:after="0" w:line="240" w:lineRule="auto"/>
              <w:jc w:val="right"/>
              <w:rPr>
                <w:sz w:val="16"/>
                <w:szCs w:val="16"/>
                <w:lang w:eastAsia="sk-SK"/>
              </w:rPr>
            </w:pPr>
            <w:r w:rsidRPr="000517F9">
              <w:rPr>
                <w:sz w:val="16"/>
                <w:szCs w:val="16"/>
                <w:lang w:eastAsia="sk-SK"/>
              </w:rPr>
              <w:t xml:space="preserve">  7 380,00   </w:t>
            </w:r>
          </w:p>
        </w:tc>
        <w:tc>
          <w:tcPr>
            <w:tcW w:w="963" w:type="dxa"/>
            <w:tcBorders>
              <w:top w:val="nil"/>
              <w:left w:val="nil"/>
              <w:bottom w:val="nil"/>
              <w:right w:val="nil"/>
            </w:tcBorders>
            <w:shd w:val="clear" w:color="auto" w:fill="auto"/>
            <w:vAlign w:val="center"/>
            <w:hideMark/>
          </w:tcPr>
          <w:p w:rsidR="000517F9" w:rsidRPr="000517F9" w:rsidRDefault="000517F9" w:rsidP="000517F9">
            <w:pPr>
              <w:spacing w:before="0" w:after="0" w:line="240" w:lineRule="auto"/>
              <w:jc w:val="right"/>
              <w:rPr>
                <w:sz w:val="16"/>
                <w:szCs w:val="16"/>
                <w:lang w:eastAsia="sk-SK"/>
              </w:rPr>
            </w:pPr>
            <w:r w:rsidRPr="000517F9">
              <w:rPr>
                <w:sz w:val="16"/>
                <w:szCs w:val="16"/>
                <w:lang w:eastAsia="sk-SK"/>
              </w:rPr>
              <w:t xml:space="preserve">           -     </w:t>
            </w:r>
          </w:p>
        </w:tc>
        <w:tc>
          <w:tcPr>
            <w:tcW w:w="760" w:type="dxa"/>
            <w:tcBorders>
              <w:top w:val="nil"/>
              <w:left w:val="nil"/>
              <w:bottom w:val="nil"/>
              <w:right w:val="nil"/>
            </w:tcBorders>
            <w:shd w:val="clear" w:color="auto" w:fill="auto"/>
            <w:vAlign w:val="center"/>
            <w:hideMark/>
          </w:tcPr>
          <w:p w:rsidR="000517F9" w:rsidRPr="000517F9" w:rsidRDefault="000517F9" w:rsidP="000517F9">
            <w:pPr>
              <w:spacing w:before="0" w:after="0" w:line="240" w:lineRule="auto"/>
              <w:jc w:val="right"/>
              <w:rPr>
                <w:sz w:val="16"/>
                <w:szCs w:val="16"/>
                <w:lang w:eastAsia="sk-SK"/>
              </w:rPr>
            </w:pPr>
            <w:r w:rsidRPr="000517F9">
              <w:rPr>
                <w:sz w:val="16"/>
                <w:szCs w:val="16"/>
                <w:lang w:eastAsia="sk-SK"/>
              </w:rPr>
              <w:t xml:space="preserve">         -     </w:t>
            </w:r>
          </w:p>
        </w:tc>
        <w:tc>
          <w:tcPr>
            <w:tcW w:w="941" w:type="dxa"/>
            <w:tcBorders>
              <w:top w:val="nil"/>
              <w:left w:val="nil"/>
              <w:bottom w:val="nil"/>
              <w:right w:val="nil"/>
            </w:tcBorders>
            <w:shd w:val="clear" w:color="auto" w:fill="auto"/>
            <w:vAlign w:val="center"/>
            <w:hideMark/>
          </w:tcPr>
          <w:p w:rsidR="000517F9" w:rsidRPr="000517F9" w:rsidRDefault="000517F9" w:rsidP="000517F9">
            <w:pPr>
              <w:spacing w:before="0" w:after="0" w:line="240" w:lineRule="auto"/>
              <w:jc w:val="right"/>
              <w:rPr>
                <w:sz w:val="16"/>
                <w:szCs w:val="16"/>
                <w:lang w:eastAsia="sk-SK"/>
              </w:rPr>
            </w:pPr>
            <w:r w:rsidRPr="000517F9">
              <w:rPr>
                <w:sz w:val="16"/>
                <w:szCs w:val="16"/>
                <w:lang w:eastAsia="sk-SK"/>
              </w:rPr>
              <w:t xml:space="preserve">    7 380,00   </w:t>
            </w:r>
          </w:p>
        </w:tc>
      </w:tr>
      <w:tr w:rsidR="000517F9" w:rsidRPr="000517F9" w:rsidTr="00186E81">
        <w:trPr>
          <w:trHeight w:val="255"/>
        </w:trPr>
        <w:tc>
          <w:tcPr>
            <w:tcW w:w="3828" w:type="dxa"/>
            <w:tcBorders>
              <w:top w:val="nil"/>
              <w:left w:val="nil"/>
              <w:bottom w:val="single" w:sz="4" w:space="0" w:color="auto"/>
              <w:right w:val="nil"/>
            </w:tcBorders>
            <w:shd w:val="clear" w:color="auto" w:fill="auto"/>
            <w:vAlign w:val="center"/>
            <w:hideMark/>
          </w:tcPr>
          <w:p w:rsidR="000517F9" w:rsidRPr="000517F9" w:rsidRDefault="000517F9" w:rsidP="000517F9">
            <w:pPr>
              <w:spacing w:before="0" w:after="0" w:line="240" w:lineRule="auto"/>
              <w:jc w:val="left"/>
              <w:rPr>
                <w:b/>
                <w:bCs/>
                <w:color w:val="000000"/>
                <w:sz w:val="16"/>
                <w:szCs w:val="16"/>
                <w:lang w:eastAsia="sk-SK"/>
              </w:rPr>
            </w:pPr>
            <w:r w:rsidRPr="000517F9">
              <w:rPr>
                <w:b/>
                <w:bCs/>
                <w:color w:val="000000"/>
                <w:sz w:val="16"/>
                <w:szCs w:val="16"/>
                <w:lang w:eastAsia="sk-SK"/>
              </w:rPr>
              <w:t>Krátkodobé rezervy spolu</w:t>
            </w:r>
          </w:p>
        </w:tc>
        <w:tc>
          <w:tcPr>
            <w:tcW w:w="860" w:type="dxa"/>
            <w:tcBorders>
              <w:top w:val="single" w:sz="4" w:space="0" w:color="auto"/>
              <w:left w:val="nil"/>
              <w:bottom w:val="single" w:sz="4" w:space="0" w:color="auto"/>
              <w:right w:val="nil"/>
            </w:tcBorders>
            <w:shd w:val="clear" w:color="auto" w:fill="auto"/>
            <w:vAlign w:val="center"/>
            <w:hideMark/>
          </w:tcPr>
          <w:p w:rsidR="000517F9" w:rsidRPr="000517F9" w:rsidRDefault="000517F9" w:rsidP="000517F9">
            <w:pPr>
              <w:spacing w:before="0" w:after="0" w:line="240" w:lineRule="auto"/>
              <w:jc w:val="right"/>
              <w:rPr>
                <w:b/>
                <w:bCs/>
                <w:sz w:val="16"/>
                <w:szCs w:val="16"/>
                <w:lang w:eastAsia="sk-SK"/>
              </w:rPr>
            </w:pPr>
            <w:r w:rsidRPr="000517F9">
              <w:rPr>
                <w:b/>
                <w:bCs/>
                <w:sz w:val="16"/>
                <w:szCs w:val="16"/>
                <w:lang w:eastAsia="sk-SK"/>
              </w:rPr>
              <w:t xml:space="preserve">           -     </w:t>
            </w:r>
          </w:p>
        </w:tc>
        <w:tc>
          <w:tcPr>
            <w:tcW w:w="841" w:type="dxa"/>
            <w:tcBorders>
              <w:top w:val="single" w:sz="4" w:space="0" w:color="auto"/>
              <w:left w:val="nil"/>
              <w:bottom w:val="single" w:sz="4" w:space="0" w:color="auto"/>
              <w:right w:val="nil"/>
            </w:tcBorders>
            <w:shd w:val="clear" w:color="auto" w:fill="auto"/>
            <w:vAlign w:val="center"/>
            <w:hideMark/>
          </w:tcPr>
          <w:p w:rsidR="000517F9" w:rsidRPr="000517F9" w:rsidRDefault="000517F9" w:rsidP="000517F9">
            <w:pPr>
              <w:spacing w:before="0" w:after="0" w:line="240" w:lineRule="auto"/>
              <w:jc w:val="right"/>
              <w:rPr>
                <w:b/>
                <w:bCs/>
                <w:sz w:val="16"/>
                <w:szCs w:val="16"/>
                <w:lang w:eastAsia="sk-SK"/>
              </w:rPr>
            </w:pPr>
            <w:r w:rsidRPr="000517F9">
              <w:rPr>
                <w:b/>
                <w:bCs/>
                <w:sz w:val="16"/>
                <w:szCs w:val="16"/>
                <w:lang w:eastAsia="sk-SK"/>
              </w:rPr>
              <w:t xml:space="preserve"> 93 592,03   </w:t>
            </w:r>
          </w:p>
        </w:tc>
        <w:tc>
          <w:tcPr>
            <w:tcW w:w="880" w:type="dxa"/>
            <w:tcBorders>
              <w:top w:val="single" w:sz="4" w:space="0" w:color="auto"/>
              <w:left w:val="nil"/>
              <w:bottom w:val="single" w:sz="4" w:space="0" w:color="auto"/>
              <w:right w:val="nil"/>
            </w:tcBorders>
            <w:shd w:val="clear" w:color="auto" w:fill="auto"/>
            <w:vAlign w:val="center"/>
            <w:hideMark/>
          </w:tcPr>
          <w:p w:rsidR="000517F9" w:rsidRPr="000517F9" w:rsidRDefault="000517F9" w:rsidP="00B7682E">
            <w:pPr>
              <w:spacing w:before="0" w:after="0" w:line="240" w:lineRule="auto"/>
              <w:jc w:val="right"/>
              <w:rPr>
                <w:b/>
                <w:bCs/>
                <w:sz w:val="16"/>
                <w:szCs w:val="16"/>
                <w:lang w:eastAsia="sk-SK"/>
              </w:rPr>
            </w:pPr>
            <w:r w:rsidRPr="000517F9">
              <w:rPr>
                <w:b/>
                <w:bCs/>
                <w:sz w:val="16"/>
                <w:szCs w:val="16"/>
                <w:lang w:eastAsia="sk-SK"/>
              </w:rPr>
              <w:t xml:space="preserve"> </w:t>
            </w:r>
            <w:r w:rsidR="00B7682E">
              <w:rPr>
                <w:b/>
                <w:bCs/>
                <w:sz w:val="16"/>
                <w:szCs w:val="16"/>
                <w:lang w:eastAsia="sk-SK"/>
              </w:rPr>
              <w:t>75 821,54</w:t>
            </w:r>
            <w:r w:rsidRPr="000517F9">
              <w:rPr>
                <w:b/>
                <w:bCs/>
                <w:sz w:val="16"/>
                <w:szCs w:val="16"/>
                <w:lang w:eastAsia="sk-SK"/>
              </w:rPr>
              <w:t xml:space="preserve">   </w:t>
            </w:r>
          </w:p>
        </w:tc>
        <w:tc>
          <w:tcPr>
            <w:tcW w:w="963" w:type="dxa"/>
            <w:tcBorders>
              <w:top w:val="single" w:sz="4" w:space="0" w:color="auto"/>
              <w:left w:val="nil"/>
              <w:bottom w:val="single" w:sz="4" w:space="0" w:color="auto"/>
              <w:right w:val="nil"/>
            </w:tcBorders>
            <w:shd w:val="clear" w:color="auto" w:fill="auto"/>
            <w:vAlign w:val="center"/>
            <w:hideMark/>
          </w:tcPr>
          <w:p w:rsidR="000517F9" w:rsidRPr="000517F9" w:rsidRDefault="000517F9" w:rsidP="00B7682E">
            <w:pPr>
              <w:spacing w:before="0" w:after="0" w:line="240" w:lineRule="auto"/>
              <w:jc w:val="right"/>
              <w:rPr>
                <w:b/>
                <w:bCs/>
                <w:sz w:val="16"/>
                <w:szCs w:val="16"/>
                <w:lang w:eastAsia="sk-SK"/>
              </w:rPr>
            </w:pPr>
            <w:r w:rsidRPr="000517F9">
              <w:rPr>
                <w:b/>
                <w:bCs/>
                <w:sz w:val="16"/>
                <w:szCs w:val="16"/>
                <w:lang w:eastAsia="sk-SK"/>
              </w:rPr>
              <w:t xml:space="preserve"> </w:t>
            </w:r>
            <w:r w:rsidR="00B7682E">
              <w:rPr>
                <w:b/>
                <w:bCs/>
                <w:sz w:val="16"/>
                <w:szCs w:val="16"/>
                <w:lang w:eastAsia="sk-SK"/>
              </w:rPr>
              <w:t>93 592,03</w:t>
            </w:r>
            <w:r w:rsidRPr="000517F9">
              <w:rPr>
                <w:b/>
                <w:bCs/>
                <w:sz w:val="16"/>
                <w:szCs w:val="16"/>
                <w:lang w:eastAsia="sk-SK"/>
              </w:rPr>
              <w:t xml:space="preserve">   </w:t>
            </w:r>
          </w:p>
        </w:tc>
        <w:tc>
          <w:tcPr>
            <w:tcW w:w="760" w:type="dxa"/>
            <w:tcBorders>
              <w:top w:val="single" w:sz="4" w:space="0" w:color="auto"/>
              <w:left w:val="nil"/>
              <w:bottom w:val="single" w:sz="4" w:space="0" w:color="auto"/>
              <w:right w:val="nil"/>
            </w:tcBorders>
            <w:shd w:val="clear" w:color="auto" w:fill="auto"/>
            <w:vAlign w:val="center"/>
            <w:hideMark/>
          </w:tcPr>
          <w:p w:rsidR="000517F9" w:rsidRPr="000517F9" w:rsidRDefault="000517F9" w:rsidP="000517F9">
            <w:pPr>
              <w:spacing w:before="0" w:after="0" w:line="240" w:lineRule="auto"/>
              <w:jc w:val="right"/>
              <w:rPr>
                <w:b/>
                <w:bCs/>
                <w:sz w:val="16"/>
                <w:szCs w:val="16"/>
                <w:lang w:eastAsia="sk-SK"/>
              </w:rPr>
            </w:pPr>
            <w:r w:rsidRPr="000517F9">
              <w:rPr>
                <w:b/>
                <w:bCs/>
                <w:sz w:val="16"/>
                <w:szCs w:val="16"/>
                <w:lang w:eastAsia="sk-SK"/>
              </w:rPr>
              <w:t xml:space="preserve">         -     </w:t>
            </w:r>
          </w:p>
        </w:tc>
        <w:tc>
          <w:tcPr>
            <w:tcW w:w="941" w:type="dxa"/>
            <w:tcBorders>
              <w:top w:val="single" w:sz="4" w:space="0" w:color="auto"/>
              <w:left w:val="nil"/>
              <w:bottom w:val="single" w:sz="4" w:space="0" w:color="auto"/>
              <w:right w:val="nil"/>
            </w:tcBorders>
            <w:shd w:val="clear" w:color="auto" w:fill="auto"/>
            <w:vAlign w:val="center"/>
            <w:hideMark/>
          </w:tcPr>
          <w:p w:rsidR="000517F9" w:rsidRPr="000517F9" w:rsidRDefault="000517F9" w:rsidP="00B7682E">
            <w:pPr>
              <w:spacing w:before="0" w:after="0" w:line="240" w:lineRule="auto"/>
              <w:jc w:val="right"/>
              <w:rPr>
                <w:b/>
                <w:bCs/>
                <w:sz w:val="16"/>
                <w:szCs w:val="16"/>
                <w:lang w:eastAsia="sk-SK"/>
              </w:rPr>
            </w:pPr>
            <w:r w:rsidRPr="000517F9">
              <w:rPr>
                <w:b/>
                <w:bCs/>
                <w:sz w:val="16"/>
                <w:szCs w:val="16"/>
                <w:lang w:eastAsia="sk-SK"/>
              </w:rPr>
              <w:t xml:space="preserve"> </w:t>
            </w:r>
            <w:r w:rsidR="00B7682E">
              <w:rPr>
                <w:b/>
                <w:bCs/>
                <w:sz w:val="16"/>
                <w:szCs w:val="16"/>
                <w:lang w:eastAsia="sk-SK"/>
              </w:rPr>
              <w:t>75 821,54</w:t>
            </w:r>
            <w:r w:rsidRPr="000517F9">
              <w:rPr>
                <w:b/>
                <w:bCs/>
                <w:sz w:val="16"/>
                <w:szCs w:val="16"/>
                <w:lang w:eastAsia="sk-SK"/>
              </w:rPr>
              <w:t xml:space="preserve">   </w:t>
            </w:r>
          </w:p>
        </w:tc>
      </w:tr>
    </w:tbl>
    <w:p w:rsidR="00915F9A" w:rsidRDefault="00915F9A" w:rsidP="00A565D8">
      <w:pPr>
        <w:spacing w:before="0" w:after="0" w:line="240" w:lineRule="auto"/>
        <w:rPr>
          <w:szCs w:val="20"/>
        </w:rPr>
      </w:pPr>
    </w:p>
    <w:p w:rsidR="00915F9A" w:rsidRDefault="00915F9A" w:rsidP="00915F9A">
      <w:pPr>
        <w:spacing w:line="240" w:lineRule="auto"/>
        <w:rPr>
          <w:szCs w:val="20"/>
        </w:rPr>
      </w:pPr>
      <w:r w:rsidRPr="00E57F01">
        <w:rPr>
          <w:szCs w:val="20"/>
        </w:rPr>
        <w:t>Organizácia očakáva, že rezervy budú použité v priebehu roka 201</w:t>
      </w:r>
      <w:r>
        <w:rPr>
          <w:szCs w:val="20"/>
        </w:rPr>
        <w:t>5</w:t>
      </w:r>
      <w:r w:rsidRPr="00E57F01">
        <w:rPr>
          <w:szCs w:val="20"/>
        </w:rPr>
        <w:t xml:space="preserve">. </w:t>
      </w:r>
    </w:p>
    <w:p w:rsidR="009B4782" w:rsidRDefault="009B4782" w:rsidP="00915F9A">
      <w:pPr>
        <w:spacing w:line="240" w:lineRule="auto"/>
        <w:rPr>
          <w:szCs w:val="20"/>
        </w:rPr>
      </w:pPr>
      <w:r>
        <w:rPr>
          <w:szCs w:val="20"/>
        </w:rPr>
        <w:t>K 31.12.2013 Organizácia neúčtovala o rezervách.</w:t>
      </w:r>
    </w:p>
    <w:p w:rsidR="00A565D8" w:rsidRPr="00E57F01" w:rsidRDefault="00A565D8" w:rsidP="00A565D8">
      <w:pPr>
        <w:spacing w:before="0" w:after="0" w:line="240" w:lineRule="auto"/>
        <w:rPr>
          <w:szCs w:val="20"/>
        </w:rPr>
      </w:pPr>
    </w:p>
    <w:p w:rsidR="00915F9A" w:rsidRPr="00E57F01" w:rsidRDefault="00915F9A" w:rsidP="001B7703">
      <w:pPr>
        <w:pStyle w:val="NADPIS2POZN"/>
        <w:numPr>
          <w:ilvl w:val="0"/>
          <w:numId w:val="10"/>
        </w:numPr>
        <w:tabs>
          <w:tab w:val="clear" w:pos="502"/>
          <w:tab w:val="num" w:pos="284"/>
        </w:tabs>
        <w:ind w:left="284" w:hanging="284"/>
        <w:rPr>
          <w:rFonts w:ascii="Arial Narrow" w:hAnsi="Arial Narrow"/>
          <w:snapToGrid/>
        </w:rPr>
      </w:pPr>
      <w:r w:rsidRPr="00E57F01">
        <w:rPr>
          <w:rFonts w:ascii="Arial Narrow" w:hAnsi="Arial Narrow"/>
          <w:snapToGrid/>
        </w:rPr>
        <w:t>Záväzky</w:t>
      </w:r>
    </w:p>
    <w:p w:rsidR="009766FB" w:rsidRPr="001B7703" w:rsidRDefault="00915F9A" w:rsidP="001B7703">
      <w:pPr>
        <w:pStyle w:val="Odsekzoznamu"/>
        <w:numPr>
          <w:ilvl w:val="1"/>
          <w:numId w:val="10"/>
        </w:numPr>
        <w:spacing w:before="240" w:line="240" w:lineRule="auto"/>
        <w:ind w:left="426" w:hanging="412"/>
        <w:rPr>
          <w:szCs w:val="20"/>
          <w:u w:val="single"/>
        </w:rPr>
      </w:pPr>
      <w:r w:rsidRPr="001B7703">
        <w:rPr>
          <w:szCs w:val="20"/>
          <w:u w:val="single"/>
        </w:rPr>
        <w:t>Štruktúra záväzkov (okrem bankových úverov) podľa zostatkovej doby splatnosti je uvedená v nasledujúcej tabuľke:</w:t>
      </w:r>
    </w:p>
    <w:p w:rsidR="00405771" w:rsidRDefault="00915F9A" w:rsidP="00405771">
      <w:pPr>
        <w:tabs>
          <w:tab w:val="left" w:pos="1815"/>
        </w:tabs>
        <w:spacing w:line="240" w:lineRule="auto"/>
        <w:rPr>
          <w:szCs w:val="20"/>
        </w:rPr>
      </w:pPr>
      <w:r w:rsidRPr="00E57F01">
        <w:rPr>
          <w:szCs w:val="20"/>
        </w:rPr>
        <w:t xml:space="preserve"> </w:t>
      </w:r>
    </w:p>
    <w:tbl>
      <w:tblPr>
        <w:tblW w:w="9077" w:type="dxa"/>
        <w:tblInd w:w="70" w:type="dxa"/>
        <w:tblCellMar>
          <w:left w:w="70" w:type="dxa"/>
          <w:right w:w="70" w:type="dxa"/>
        </w:tblCellMar>
        <w:tblLook w:val="04A0" w:firstRow="1" w:lastRow="0" w:firstColumn="1" w:lastColumn="0" w:noHBand="0" w:noVBand="1"/>
      </w:tblPr>
      <w:tblGrid>
        <w:gridCol w:w="6946"/>
        <w:gridCol w:w="1080"/>
        <w:gridCol w:w="1051"/>
      </w:tblGrid>
      <w:tr w:rsidR="00405771" w:rsidRPr="00405771" w:rsidTr="00405771">
        <w:trPr>
          <w:trHeight w:val="255"/>
        </w:trPr>
        <w:tc>
          <w:tcPr>
            <w:tcW w:w="6946" w:type="dxa"/>
            <w:tcBorders>
              <w:top w:val="single" w:sz="4" w:space="0" w:color="auto"/>
              <w:left w:val="nil"/>
              <w:bottom w:val="single" w:sz="4" w:space="0" w:color="auto"/>
              <w:right w:val="nil"/>
            </w:tcBorders>
            <w:shd w:val="clear" w:color="auto" w:fill="auto"/>
            <w:vAlign w:val="center"/>
            <w:hideMark/>
          </w:tcPr>
          <w:p w:rsidR="00405771" w:rsidRPr="00405771" w:rsidRDefault="00405771" w:rsidP="00405771">
            <w:pPr>
              <w:spacing w:before="0" w:after="0" w:line="240" w:lineRule="auto"/>
              <w:jc w:val="center"/>
              <w:rPr>
                <w:b/>
                <w:bCs/>
                <w:sz w:val="16"/>
                <w:szCs w:val="16"/>
                <w:lang w:eastAsia="sk-SK"/>
              </w:rPr>
            </w:pPr>
            <w:r w:rsidRPr="00405771">
              <w:rPr>
                <w:b/>
                <w:bCs/>
                <w:sz w:val="16"/>
                <w:szCs w:val="16"/>
                <w:lang w:eastAsia="sk-SK"/>
              </w:rPr>
              <w:t> </w:t>
            </w:r>
          </w:p>
        </w:tc>
        <w:tc>
          <w:tcPr>
            <w:tcW w:w="1080" w:type="dxa"/>
            <w:tcBorders>
              <w:top w:val="single" w:sz="4" w:space="0" w:color="auto"/>
              <w:left w:val="nil"/>
              <w:bottom w:val="single" w:sz="4" w:space="0" w:color="auto"/>
              <w:right w:val="nil"/>
            </w:tcBorders>
            <w:shd w:val="clear" w:color="auto" w:fill="auto"/>
            <w:vAlign w:val="center"/>
            <w:hideMark/>
          </w:tcPr>
          <w:p w:rsidR="00405771" w:rsidRPr="00405771" w:rsidRDefault="00405771" w:rsidP="00405771">
            <w:pPr>
              <w:spacing w:before="0" w:after="0" w:line="240" w:lineRule="auto"/>
              <w:jc w:val="right"/>
              <w:rPr>
                <w:b/>
                <w:bCs/>
                <w:sz w:val="16"/>
                <w:szCs w:val="16"/>
                <w:lang w:eastAsia="sk-SK"/>
              </w:rPr>
            </w:pPr>
            <w:r w:rsidRPr="00405771">
              <w:rPr>
                <w:b/>
                <w:bCs/>
                <w:sz w:val="16"/>
                <w:szCs w:val="16"/>
                <w:lang w:eastAsia="sk-SK"/>
              </w:rPr>
              <w:t>31.12.2014</w:t>
            </w:r>
          </w:p>
        </w:tc>
        <w:tc>
          <w:tcPr>
            <w:tcW w:w="1051" w:type="dxa"/>
            <w:tcBorders>
              <w:top w:val="single" w:sz="4" w:space="0" w:color="auto"/>
              <w:left w:val="nil"/>
              <w:bottom w:val="single" w:sz="4" w:space="0" w:color="auto"/>
              <w:right w:val="nil"/>
            </w:tcBorders>
            <w:shd w:val="clear" w:color="auto" w:fill="auto"/>
            <w:vAlign w:val="center"/>
            <w:hideMark/>
          </w:tcPr>
          <w:p w:rsidR="00405771" w:rsidRPr="00405771" w:rsidRDefault="00405771" w:rsidP="00405771">
            <w:pPr>
              <w:spacing w:before="0" w:after="0" w:line="240" w:lineRule="auto"/>
              <w:jc w:val="right"/>
              <w:rPr>
                <w:b/>
                <w:bCs/>
                <w:sz w:val="16"/>
                <w:szCs w:val="16"/>
                <w:lang w:eastAsia="sk-SK"/>
              </w:rPr>
            </w:pPr>
            <w:r w:rsidRPr="00405771">
              <w:rPr>
                <w:b/>
                <w:bCs/>
                <w:sz w:val="16"/>
                <w:szCs w:val="16"/>
                <w:lang w:eastAsia="sk-SK"/>
              </w:rPr>
              <w:t>31.12.2013</w:t>
            </w:r>
          </w:p>
        </w:tc>
      </w:tr>
      <w:tr w:rsidR="00405771" w:rsidRPr="00405771" w:rsidTr="00405771">
        <w:trPr>
          <w:trHeight w:val="255"/>
        </w:trPr>
        <w:tc>
          <w:tcPr>
            <w:tcW w:w="6946" w:type="dxa"/>
            <w:tcBorders>
              <w:top w:val="nil"/>
              <w:left w:val="nil"/>
              <w:bottom w:val="nil"/>
              <w:right w:val="nil"/>
            </w:tcBorders>
            <w:shd w:val="clear" w:color="auto" w:fill="auto"/>
            <w:vAlign w:val="center"/>
            <w:hideMark/>
          </w:tcPr>
          <w:p w:rsidR="00405771" w:rsidRPr="00405771" w:rsidRDefault="00405771" w:rsidP="00405771">
            <w:pPr>
              <w:spacing w:before="0" w:after="0" w:line="240" w:lineRule="auto"/>
              <w:jc w:val="left"/>
              <w:rPr>
                <w:sz w:val="16"/>
                <w:szCs w:val="16"/>
                <w:lang w:eastAsia="sk-SK"/>
              </w:rPr>
            </w:pPr>
            <w:r w:rsidRPr="00405771">
              <w:rPr>
                <w:sz w:val="16"/>
                <w:szCs w:val="16"/>
                <w:lang w:eastAsia="sk-SK"/>
              </w:rPr>
              <w:t>Záväzky po lehote splatnosti</w:t>
            </w:r>
          </w:p>
        </w:tc>
        <w:tc>
          <w:tcPr>
            <w:tcW w:w="1080" w:type="dxa"/>
            <w:tcBorders>
              <w:top w:val="nil"/>
              <w:left w:val="nil"/>
              <w:bottom w:val="nil"/>
              <w:right w:val="nil"/>
            </w:tcBorders>
            <w:shd w:val="clear" w:color="auto" w:fill="auto"/>
            <w:vAlign w:val="center"/>
            <w:hideMark/>
          </w:tcPr>
          <w:p w:rsidR="00405771" w:rsidRPr="00405771" w:rsidRDefault="00405771" w:rsidP="00405771">
            <w:pPr>
              <w:spacing w:before="0" w:after="0" w:line="240" w:lineRule="auto"/>
              <w:jc w:val="right"/>
              <w:rPr>
                <w:sz w:val="16"/>
                <w:szCs w:val="16"/>
                <w:lang w:eastAsia="sk-SK"/>
              </w:rPr>
            </w:pPr>
            <w:r w:rsidRPr="00405771">
              <w:rPr>
                <w:sz w:val="16"/>
                <w:szCs w:val="16"/>
                <w:lang w:eastAsia="sk-SK"/>
              </w:rPr>
              <w:t>473 212,17</w:t>
            </w:r>
          </w:p>
        </w:tc>
        <w:tc>
          <w:tcPr>
            <w:tcW w:w="1051" w:type="dxa"/>
            <w:tcBorders>
              <w:top w:val="nil"/>
              <w:left w:val="nil"/>
              <w:bottom w:val="nil"/>
              <w:right w:val="nil"/>
            </w:tcBorders>
            <w:shd w:val="clear" w:color="auto" w:fill="auto"/>
            <w:vAlign w:val="center"/>
            <w:hideMark/>
          </w:tcPr>
          <w:p w:rsidR="00405771" w:rsidRPr="00405771" w:rsidRDefault="00405771" w:rsidP="00405771">
            <w:pPr>
              <w:spacing w:before="0" w:after="0" w:line="240" w:lineRule="auto"/>
              <w:jc w:val="right"/>
              <w:rPr>
                <w:sz w:val="16"/>
                <w:szCs w:val="16"/>
                <w:lang w:eastAsia="sk-SK"/>
              </w:rPr>
            </w:pPr>
            <w:r w:rsidRPr="00405771">
              <w:rPr>
                <w:sz w:val="16"/>
                <w:szCs w:val="16"/>
                <w:lang w:eastAsia="sk-SK"/>
              </w:rPr>
              <w:t xml:space="preserve">            -     </w:t>
            </w:r>
          </w:p>
        </w:tc>
      </w:tr>
      <w:tr w:rsidR="00405771" w:rsidRPr="00405771" w:rsidTr="00405771">
        <w:trPr>
          <w:trHeight w:val="255"/>
        </w:trPr>
        <w:tc>
          <w:tcPr>
            <w:tcW w:w="6946" w:type="dxa"/>
            <w:tcBorders>
              <w:top w:val="nil"/>
              <w:left w:val="nil"/>
              <w:bottom w:val="single" w:sz="4" w:space="0" w:color="auto"/>
              <w:right w:val="nil"/>
            </w:tcBorders>
            <w:shd w:val="clear" w:color="auto" w:fill="auto"/>
            <w:vAlign w:val="center"/>
            <w:hideMark/>
          </w:tcPr>
          <w:p w:rsidR="00405771" w:rsidRPr="00405771" w:rsidRDefault="00405771" w:rsidP="00405771">
            <w:pPr>
              <w:spacing w:before="0" w:after="0" w:line="240" w:lineRule="auto"/>
              <w:jc w:val="left"/>
              <w:rPr>
                <w:sz w:val="16"/>
                <w:szCs w:val="16"/>
                <w:lang w:eastAsia="sk-SK"/>
              </w:rPr>
            </w:pPr>
            <w:r w:rsidRPr="00405771">
              <w:rPr>
                <w:sz w:val="16"/>
                <w:szCs w:val="16"/>
                <w:lang w:eastAsia="sk-SK"/>
              </w:rPr>
              <w:t>Záväzky do lehoty splatnosti so zostatkovou dobou splatnosti do jedného roka</w:t>
            </w:r>
          </w:p>
        </w:tc>
        <w:tc>
          <w:tcPr>
            <w:tcW w:w="1080" w:type="dxa"/>
            <w:tcBorders>
              <w:top w:val="nil"/>
              <w:left w:val="nil"/>
              <w:bottom w:val="single" w:sz="4" w:space="0" w:color="auto"/>
              <w:right w:val="nil"/>
            </w:tcBorders>
            <w:shd w:val="clear" w:color="auto" w:fill="auto"/>
            <w:vAlign w:val="center"/>
            <w:hideMark/>
          </w:tcPr>
          <w:p w:rsidR="00405771" w:rsidRPr="00405771" w:rsidRDefault="00405771" w:rsidP="007A710A">
            <w:pPr>
              <w:spacing w:before="0" w:after="0" w:line="240" w:lineRule="auto"/>
              <w:jc w:val="right"/>
              <w:rPr>
                <w:sz w:val="16"/>
                <w:szCs w:val="16"/>
                <w:lang w:eastAsia="sk-SK"/>
              </w:rPr>
            </w:pPr>
            <w:r w:rsidRPr="00405771">
              <w:rPr>
                <w:sz w:val="16"/>
                <w:szCs w:val="16"/>
                <w:lang w:eastAsia="sk-SK"/>
              </w:rPr>
              <w:t xml:space="preserve">    957 </w:t>
            </w:r>
            <w:r w:rsidR="007A710A">
              <w:rPr>
                <w:sz w:val="16"/>
                <w:szCs w:val="16"/>
                <w:lang w:eastAsia="sk-SK"/>
              </w:rPr>
              <w:t>8</w:t>
            </w:r>
            <w:r w:rsidRPr="00405771">
              <w:rPr>
                <w:sz w:val="16"/>
                <w:szCs w:val="16"/>
                <w:lang w:eastAsia="sk-SK"/>
              </w:rPr>
              <w:t>6</w:t>
            </w:r>
            <w:r w:rsidR="005144FD">
              <w:rPr>
                <w:sz w:val="16"/>
                <w:szCs w:val="16"/>
                <w:lang w:eastAsia="sk-SK"/>
              </w:rPr>
              <w:t>8</w:t>
            </w:r>
            <w:r w:rsidRPr="00405771">
              <w:rPr>
                <w:sz w:val="16"/>
                <w:szCs w:val="16"/>
                <w:lang w:eastAsia="sk-SK"/>
              </w:rPr>
              <w:t>,</w:t>
            </w:r>
            <w:r w:rsidR="005144FD">
              <w:rPr>
                <w:sz w:val="16"/>
                <w:szCs w:val="16"/>
                <w:lang w:eastAsia="sk-SK"/>
              </w:rPr>
              <w:t>81</w:t>
            </w:r>
            <w:r w:rsidRPr="00405771">
              <w:rPr>
                <w:sz w:val="16"/>
                <w:szCs w:val="16"/>
                <w:lang w:eastAsia="sk-SK"/>
              </w:rPr>
              <w:t xml:space="preserve">   </w:t>
            </w:r>
          </w:p>
        </w:tc>
        <w:tc>
          <w:tcPr>
            <w:tcW w:w="1051" w:type="dxa"/>
            <w:tcBorders>
              <w:top w:val="nil"/>
              <w:left w:val="nil"/>
              <w:bottom w:val="single" w:sz="4" w:space="0" w:color="auto"/>
              <w:right w:val="nil"/>
            </w:tcBorders>
            <w:shd w:val="clear" w:color="auto" w:fill="auto"/>
            <w:vAlign w:val="center"/>
            <w:hideMark/>
          </w:tcPr>
          <w:p w:rsidR="00405771" w:rsidRPr="00405771" w:rsidRDefault="00405771" w:rsidP="00405771">
            <w:pPr>
              <w:spacing w:before="0" w:after="0" w:line="240" w:lineRule="auto"/>
              <w:jc w:val="right"/>
              <w:rPr>
                <w:sz w:val="16"/>
                <w:szCs w:val="16"/>
                <w:lang w:eastAsia="sk-SK"/>
              </w:rPr>
            </w:pPr>
            <w:r w:rsidRPr="00405771">
              <w:rPr>
                <w:sz w:val="16"/>
                <w:szCs w:val="16"/>
                <w:lang w:eastAsia="sk-SK"/>
              </w:rPr>
              <w:t xml:space="preserve">      200,00   </w:t>
            </w:r>
          </w:p>
        </w:tc>
      </w:tr>
      <w:tr w:rsidR="00405771" w:rsidRPr="00405771" w:rsidTr="00405771">
        <w:trPr>
          <w:trHeight w:val="255"/>
        </w:trPr>
        <w:tc>
          <w:tcPr>
            <w:tcW w:w="6946" w:type="dxa"/>
            <w:tcBorders>
              <w:top w:val="nil"/>
              <w:left w:val="nil"/>
              <w:bottom w:val="nil"/>
              <w:right w:val="nil"/>
            </w:tcBorders>
            <w:shd w:val="clear" w:color="auto" w:fill="auto"/>
            <w:vAlign w:val="center"/>
            <w:hideMark/>
          </w:tcPr>
          <w:p w:rsidR="00405771" w:rsidRPr="00405771" w:rsidRDefault="00405771" w:rsidP="00405771">
            <w:pPr>
              <w:spacing w:before="0" w:after="0" w:line="240" w:lineRule="auto"/>
              <w:jc w:val="left"/>
              <w:rPr>
                <w:b/>
                <w:bCs/>
                <w:sz w:val="16"/>
                <w:szCs w:val="16"/>
                <w:lang w:eastAsia="sk-SK"/>
              </w:rPr>
            </w:pPr>
            <w:r w:rsidRPr="00405771">
              <w:rPr>
                <w:b/>
                <w:bCs/>
                <w:sz w:val="16"/>
                <w:szCs w:val="16"/>
                <w:lang w:eastAsia="sk-SK"/>
              </w:rPr>
              <w:t>Krátkodobé záväzky spolu</w:t>
            </w:r>
          </w:p>
        </w:tc>
        <w:tc>
          <w:tcPr>
            <w:tcW w:w="1080" w:type="dxa"/>
            <w:tcBorders>
              <w:top w:val="nil"/>
              <w:left w:val="nil"/>
              <w:bottom w:val="nil"/>
              <w:right w:val="nil"/>
            </w:tcBorders>
            <w:shd w:val="clear" w:color="auto" w:fill="auto"/>
            <w:vAlign w:val="center"/>
            <w:hideMark/>
          </w:tcPr>
          <w:p w:rsidR="00405771" w:rsidRPr="00405771" w:rsidRDefault="00405771">
            <w:pPr>
              <w:spacing w:before="0" w:after="0" w:line="240" w:lineRule="auto"/>
              <w:jc w:val="right"/>
              <w:rPr>
                <w:b/>
                <w:bCs/>
                <w:color w:val="000000"/>
                <w:sz w:val="16"/>
                <w:szCs w:val="16"/>
                <w:lang w:eastAsia="sk-SK"/>
              </w:rPr>
            </w:pPr>
            <w:r w:rsidRPr="00405771">
              <w:rPr>
                <w:b/>
                <w:bCs/>
                <w:color w:val="000000"/>
                <w:sz w:val="16"/>
                <w:szCs w:val="16"/>
                <w:lang w:eastAsia="sk-SK"/>
              </w:rPr>
              <w:t>1 43</w:t>
            </w:r>
            <w:r w:rsidR="007A710A">
              <w:rPr>
                <w:b/>
                <w:bCs/>
                <w:color w:val="000000"/>
                <w:sz w:val="16"/>
                <w:szCs w:val="16"/>
                <w:lang w:eastAsia="sk-SK"/>
              </w:rPr>
              <w:t>1</w:t>
            </w:r>
            <w:r w:rsidRPr="00405771">
              <w:rPr>
                <w:b/>
                <w:bCs/>
                <w:color w:val="000000"/>
                <w:sz w:val="16"/>
                <w:szCs w:val="16"/>
                <w:lang w:eastAsia="sk-SK"/>
              </w:rPr>
              <w:t xml:space="preserve"> </w:t>
            </w:r>
            <w:r w:rsidR="007A710A">
              <w:rPr>
                <w:b/>
                <w:bCs/>
                <w:color w:val="000000"/>
                <w:sz w:val="16"/>
                <w:szCs w:val="16"/>
                <w:lang w:eastAsia="sk-SK"/>
              </w:rPr>
              <w:t>0</w:t>
            </w:r>
            <w:r w:rsidRPr="00405771">
              <w:rPr>
                <w:b/>
                <w:bCs/>
                <w:color w:val="000000"/>
                <w:sz w:val="16"/>
                <w:szCs w:val="16"/>
                <w:lang w:eastAsia="sk-SK"/>
              </w:rPr>
              <w:t>8</w:t>
            </w:r>
            <w:r w:rsidR="005144FD">
              <w:rPr>
                <w:b/>
                <w:bCs/>
                <w:color w:val="000000"/>
                <w:sz w:val="16"/>
                <w:szCs w:val="16"/>
                <w:lang w:eastAsia="sk-SK"/>
              </w:rPr>
              <w:t>0</w:t>
            </w:r>
            <w:r w:rsidRPr="00405771">
              <w:rPr>
                <w:b/>
                <w:bCs/>
                <w:color w:val="000000"/>
                <w:sz w:val="16"/>
                <w:szCs w:val="16"/>
                <w:lang w:eastAsia="sk-SK"/>
              </w:rPr>
              <w:t>,</w:t>
            </w:r>
            <w:r w:rsidR="005144FD">
              <w:rPr>
                <w:b/>
                <w:bCs/>
                <w:color w:val="000000"/>
                <w:sz w:val="16"/>
                <w:szCs w:val="16"/>
                <w:lang w:eastAsia="sk-SK"/>
              </w:rPr>
              <w:t>98</w:t>
            </w:r>
          </w:p>
        </w:tc>
        <w:tc>
          <w:tcPr>
            <w:tcW w:w="1051" w:type="dxa"/>
            <w:tcBorders>
              <w:top w:val="nil"/>
              <w:left w:val="nil"/>
              <w:bottom w:val="nil"/>
              <w:right w:val="nil"/>
            </w:tcBorders>
            <w:shd w:val="clear" w:color="auto" w:fill="auto"/>
            <w:vAlign w:val="center"/>
            <w:hideMark/>
          </w:tcPr>
          <w:p w:rsidR="00405771" w:rsidRPr="00405771" w:rsidRDefault="00405771" w:rsidP="00405771">
            <w:pPr>
              <w:spacing w:before="0" w:after="0" w:line="240" w:lineRule="auto"/>
              <w:jc w:val="right"/>
              <w:rPr>
                <w:b/>
                <w:bCs/>
                <w:color w:val="000000"/>
                <w:sz w:val="16"/>
                <w:szCs w:val="16"/>
                <w:lang w:eastAsia="sk-SK"/>
              </w:rPr>
            </w:pPr>
            <w:r w:rsidRPr="00405771">
              <w:rPr>
                <w:b/>
                <w:bCs/>
                <w:color w:val="000000"/>
                <w:sz w:val="16"/>
                <w:szCs w:val="16"/>
                <w:lang w:eastAsia="sk-SK"/>
              </w:rPr>
              <w:t>200,00</w:t>
            </w:r>
          </w:p>
        </w:tc>
      </w:tr>
      <w:tr w:rsidR="00405771" w:rsidRPr="00405771" w:rsidTr="00405771">
        <w:trPr>
          <w:trHeight w:val="255"/>
        </w:trPr>
        <w:tc>
          <w:tcPr>
            <w:tcW w:w="6946" w:type="dxa"/>
            <w:tcBorders>
              <w:top w:val="nil"/>
              <w:left w:val="nil"/>
              <w:bottom w:val="nil"/>
              <w:right w:val="nil"/>
            </w:tcBorders>
            <w:shd w:val="clear" w:color="auto" w:fill="auto"/>
            <w:vAlign w:val="center"/>
            <w:hideMark/>
          </w:tcPr>
          <w:p w:rsidR="00405771" w:rsidRPr="00405771" w:rsidRDefault="00405771" w:rsidP="00405771">
            <w:pPr>
              <w:spacing w:before="0" w:after="0" w:line="240" w:lineRule="auto"/>
              <w:jc w:val="left"/>
              <w:rPr>
                <w:b/>
                <w:bCs/>
                <w:sz w:val="16"/>
                <w:szCs w:val="16"/>
                <w:lang w:eastAsia="sk-SK"/>
              </w:rPr>
            </w:pPr>
          </w:p>
        </w:tc>
        <w:tc>
          <w:tcPr>
            <w:tcW w:w="1080" w:type="dxa"/>
            <w:tcBorders>
              <w:top w:val="nil"/>
              <w:left w:val="nil"/>
              <w:bottom w:val="nil"/>
              <w:right w:val="nil"/>
            </w:tcBorders>
            <w:shd w:val="clear" w:color="auto" w:fill="auto"/>
            <w:vAlign w:val="center"/>
            <w:hideMark/>
          </w:tcPr>
          <w:p w:rsidR="00405771" w:rsidRPr="00405771" w:rsidRDefault="00405771" w:rsidP="00405771">
            <w:pPr>
              <w:spacing w:before="0" w:after="0" w:line="240" w:lineRule="auto"/>
              <w:jc w:val="right"/>
              <w:rPr>
                <w:color w:val="000000"/>
                <w:sz w:val="16"/>
                <w:szCs w:val="16"/>
                <w:lang w:eastAsia="sk-SK"/>
              </w:rPr>
            </w:pPr>
          </w:p>
        </w:tc>
        <w:tc>
          <w:tcPr>
            <w:tcW w:w="1051" w:type="dxa"/>
            <w:tcBorders>
              <w:top w:val="nil"/>
              <w:left w:val="nil"/>
              <w:bottom w:val="nil"/>
              <w:right w:val="nil"/>
            </w:tcBorders>
            <w:shd w:val="clear" w:color="auto" w:fill="auto"/>
            <w:vAlign w:val="center"/>
            <w:hideMark/>
          </w:tcPr>
          <w:p w:rsidR="00405771" w:rsidRPr="00405771" w:rsidRDefault="00405771" w:rsidP="00405771">
            <w:pPr>
              <w:spacing w:before="0" w:after="0" w:line="240" w:lineRule="auto"/>
              <w:jc w:val="right"/>
              <w:rPr>
                <w:color w:val="000000"/>
                <w:sz w:val="16"/>
                <w:szCs w:val="16"/>
                <w:lang w:eastAsia="sk-SK"/>
              </w:rPr>
            </w:pPr>
          </w:p>
        </w:tc>
      </w:tr>
      <w:tr w:rsidR="00405771" w:rsidRPr="00405771" w:rsidTr="00405771">
        <w:trPr>
          <w:trHeight w:val="255"/>
        </w:trPr>
        <w:tc>
          <w:tcPr>
            <w:tcW w:w="6946" w:type="dxa"/>
            <w:tcBorders>
              <w:top w:val="nil"/>
              <w:left w:val="nil"/>
              <w:bottom w:val="nil"/>
              <w:right w:val="nil"/>
            </w:tcBorders>
            <w:shd w:val="clear" w:color="auto" w:fill="auto"/>
            <w:vAlign w:val="center"/>
            <w:hideMark/>
          </w:tcPr>
          <w:p w:rsidR="00405771" w:rsidRPr="00405771" w:rsidRDefault="00405771" w:rsidP="00405771">
            <w:pPr>
              <w:spacing w:before="0" w:after="0" w:line="240" w:lineRule="auto"/>
              <w:jc w:val="left"/>
              <w:rPr>
                <w:sz w:val="16"/>
                <w:szCs w:val="16"/>
                <w:lang w:eastAsia="sk-SK"/>
              </w:rPr>
            </w:pPr>
            <w:r w:rsidRPr="00405771">
              <w:rPr>
                <w:sz w:val="16"/>
                <w:szCs w:val="16"/>
                <w:lang w:eastAsia="sk-SK"/>
              </w:rPr>
              <w:t>Záväzky so zostatkovou dobou splatnosti 1 až 5 rokov</w:t>
            </w:r>
          </w:p>
        </w:tc>
        <w:tc>
          <w:tcPr>
            <w:tcW w:w="1080" w:type="dxa"/>
            <w:tcBorders>
              <w:top w:val="nil"/>
              <w:left w:val="nil"/>
              <w:bottom w:val="nil"/>
              <w:right w:val="nil"/>
            </w:tcBorders>
            <w:shd w:val="clear" w:color="auto" w:fill="auto"/>
            <w:vAlign w:val="center"/>
            <w:hideMark/>
          </w:tcPr>
          <w:p w:rsidR="00405771" w:rsidRPr="00405771" w:rsidRDefault="00405771" w:rsidP="00405771">
            <w:pPr>
              <w:spacing w:before="0" w:after="0" w:line="240" w:lineRule="auto"/>
              <w:jc w:val="right"/>
              <w:rPr>
                <w:sz w:val="16"/>
                <w:szCs w:val="16"/>
                <w:lang w:eastAsia="sk-SK"/>
              </w:rPr>
            </w:pPr>
            <w:r w:rsidRPr="00405771">
              <w:rPr>
                <w:sz w:val="16"/>
                <w:szCs w:val="16"/>
                <w:lang w:eastAsia="sk-SK"/>
              </w:rPr>
              <w:t xml:space="preserve">       4 790,77   </w:t>
            </w:r>
          </w:p>
        </w:tc>
        <w:tc>
          <w:tcPr>
            <w:tcW w:w="1051" w:type="dxa"/>
            <w:tcBorders>
              <w:top w:val="nil"/>
              <w:left w:val="nil"/>
              <w:bottom w:val="nil"/>
              <w:right w:val="nil"/>
            </w:tcBorders>
            <w:shd w:val="clear" w:color="auto" w:fill="auto"/>
            <w:vAlign w:val="center"/>
            <w:hideMark/>
          </w:tcPr>
          <w:p w:rsidR="00405771" w:rsidRPr="00405771" w:rsidRDefault="00405771" w:rsidP="00405771">
            <w:pPr>
              <w:spacing w:before="0" w:after="0" w:line="240" w:lineRule="auto"/>
              <w:jc w:val="right"/>
              <w:rPr>
                <w:sz w:val="16"/>
                <w:szCs w:val="16"/>
                <w:lang w:eastAsia="sk-SK"/>
              </w:rPr>
            </w:pPr>
            <w:r w:rsidRPr="00405771">
              <w:rPr>
                <w:sz w:val="16"/>
                <w:szCs w:val="16"/>
                <w:lang w:eastAsia="sk-SK"/>
              </w:rPr>
              <w:t xml:space="preserve">            -     </w:t>
            </w:r>
          </w:p>
        </w:tc>
      </w:tr>
      <w:tr w:rsidR="00405771" w:rsidRPr="00405771" w:rsidTr="00405771">
        <w:trPr>
          <w:trHeight w:val="255"/>
        </w:trPr>
        <w:tc>
          <w:tcPr>
            <w:tcW w:w="6946" w:type="dxa"/>
            <w:tcBorders>
              <w:top w:val="nil"/>
              <w:left w:val="nil"/>
              <w:bottom w:val="single" w:sz="4" w:space="0" w:color="auto"/>
              <w:right w:val="nil"/>
            </w:tcBorders>
            <w:shd w:val="clear" w:color="auto" w:fill="auto"/>
            <w:vAlign w:val="center"/>
            <w:hideMark/>
          </w:tcPr>
          <w:p w:rsidR="00405771" w:rsidRPr="00405771" w:rsidRDefault="00405771" w:rsidP="00405771">
            <w:pPr>
              <w:spacing w:before="0" w:after="0" w:line="240" w:lineRule="auto"/>
              <w:jc w:val="left"/>
              <w:rPr>
                <w:sz w:val="16"/>
                <w:szCs w:val="16"/>
                <w:lang w:eastAsia="sk-SK"/>
              </w:rPr>
            </w:pPr>
            <w:r w:rsidRPr="00405771">
              <w:rPr>
                <w:sz w:val="16"/>
                <w:szCs w:val="16"/>
                <w:lang w:eastAsia="sk-SK"/>
              </w:rPr>
              <w:t>Záväzky so zostatkovou dobou splatnosti viac ako 5 rokov</w:t>
            </w:r>
          </w:p>
        </w:tc>
        <w:tc>
          <w:tcPr>
            <w:tcW w:w="1080" w:type="dxa"/>
            <w:tcBorders>
              <w:top w:val="nil"/>
              <w:left w:val="nil"/>
              <w:bottom w:val="single" w:sz="4" w:space="0" w:color="auto"/>
              <w:right w:val="nil"/>
            </w:tcBorders>
            <w:shd w:val="clear" w:color="auto" w:fill="auto"/>
            <w:vAlign w:val="center"/>
            <w:hideMark/>
          </w:tcPr>
          <w:p w:rsidR="00405771" w:rsidRPr="00405771" w:rsidRDefault="00405771" w:rsidP="00405771">
            <w:pPr>
              <w:spacing w:before="0" w:after="0" w:line="240" w:lineRule="auto"/>
              <w:jc w:val="right"/>
              <w:rPr>
                <w:sz w:val="16"/>
                <w:szCs w:val="16"/>
                <w:lang w:eastAsia="sk-SK"/>
              </w:rPr>
            </w:pPr>
            <w:r w:rsidRPr="00405771">
              <w:rPr>
                <w:sz w:val="16"/>
                <w:szCs w:val="16"/>
                <w:lang w:eastAsia="sk-SK"/>
              </w:rPr>
              <w:t xml:space="preserve">                -     </w:t>
            </w:r>
          </w:p>
        </w:tc>
        <w:tc>
          <w:tcPr>
            <w:tcW w:w="1051" w:type="dxa"/>
            <w:tcBorders>
              <w:top w:val="nil"/>
              <w:left w:val="nil"/>
              <w:bottom w:val="single" w:sz="4" w:space="0" w:color="auto"/>
              <w:right w:val="nil"/>
            </w:tcBorders>
            <w:shd w:val="clear" w:color="auto" w:fill="auto"/>
            <w:vAlign w:val="center"/>
            <w:hideMark/>
          </w:tcPr>
          <w:p w:rsidR="00405771" w:rsidRPr="00405771" w:rsidRDefault="00405771" w:rsidP="00405771">
            <w:pPr>
              <w:spacing w:before="0" w:after="0" w:line="240" w:lineRule="auto"/>
              <w:jc w:val="right"/>
              <w:rPr>
                <w:sz w:val="16"/>
                <w:szCs w:val="16"/>
                <w:lang w:eastAsia="sk-SK"/>
              </w:rPr>
            </w:pPr>
            <w:r w:rsidRPr="00405771">
              <w:rPr>
                <w:sz w:val="16"/>
                <w:szCs w:val="16"/>
                <w:lang w:eastAsia="sk-SK"/>
              </w:rPr>
              <w:t xml:space="preserve"> - </w:t>
            </w:r>
          </w:p>
        </w:tc>
      </w:tr>
      <w:tr w:rsidR="00405771" w:rsidRPr="00405771" w:rsidTr="00405771">
        <w:trPr>
          <w:trHeight w:val="255"/>
        </w:trPr>
        <w:tc>
          <w:tcPr>
            <w:tcW w:w="6946" w:type="dxa"/>
            <w:tcBorders>
              <w:top w:val="nil"/>
              <w:left w:val="nil"/>
              <w:bottom w:val="nil"/>
              <w:right w:val="nil"/>
            </w:tcBorders>
            <w:shd w:val="clear" w:color="auto" w:fill="auto"/>
            <w:vAlign w:val="center"/>
            <w:hideMark/>
          </w:tcPr>
          <w:p w:rsidR="00405771" w:rsidRPr="00405771" w:rsidRDefault="00405771" w:rsidP="00405771">
            <w:pPr>
              <w:spacing w:before="0" w:after="0" w:line="240" w:lineRule="auto"/>
              <w:jc w:val="left"/>
              <w:rPr>
                <w:b/>
                <w:bCs/>
                <w:sz w:val="16"/>
                <w:szCs w:val="16"/>
                <w:lang w:eastAsia="sk-SK"/>
              </w:rPr>
            </w:pPr>
            <w:r w:rsidRPr="00405771">
              <w:rPr>
                <w:b/>
                <w:bCs/>
                <w:sz w:val="16"/>
                <w:szCs w:val="16"/>
                <w:lang w:eastAsia="sk-SK"/>
              </w:rPr>
              <w:t>Dlhodobé záväzky spolu</w:t>
            </w:r>
          </w:p>
        </w:tc>
        <w:tc>
          <w:tcPr>
            <w:tcW w:w="1080" w:type="dxa"/>
            <w:tcBorders>
              <w:top w:val="nil"/>
              <w:left w:val="nil"/>
              <w:bottom w:val="nil"/>
              <w:right w:val="nil"/>
            </w:tcBorders>
            <w:shd w:val="clear" w:color="auto" w:fill="auto"/>
            <w:vAlign w:val="center"/>
            <w:hideMark/>
          </w:tcPr>
          <w:p w:rsidR="00405771" w:rsidRPr="00405771" w:rsidRDefault="00405771" w:rsidP="00405771">
            <w:pPr>
              <w:spacing w:before="0" w:after="0" w:line="240" w:lineRule="auto"/>
              <w:jc w:val="right"/>
              <w:rPr>
                <w:b/>
                <w:bCs/>
                <w:color w:val="000000"/>
                <w:sz w:val="16"/>
                <w:szCs w:val="16"/>
                <w:lang w:eastAsia="sk-SK"/>
              </w:rPr>
            </w:pPr>
            <w:r w:rsidRPr="00405771">
              <w:rPr>
                <w:b/>
                <w:bCs/>
                <w:color w:val="000000"/>
                <w:sz w:val="16"/>
                <w:szCs w:val="16"/>
                <w:lang w:eastAsia="sk-SK"/>
              </w:rPr>
              <w:t>4 790,77</w:t>
            </w:r>
          </w:p>
        </w:tc>
        <w:tc>
          <w:tcPr>
            <w:tcW w:w="1051" w:type="dxa"/>
            <w:tcBorders>
              <w:top w:val="nil"/>
              <w:left w:val="nil"/>
              <w:bottom w:val="nil"/>
              <w:right w:val="nil"/>
            </w:tcBorders>
            <w:shd w:val="clear" w:color="auto" w:fill="auto"/>
            <w:vAlign w:val="center"/>
            <w:hideMark/>
          </w:tcPr>
          <w:p w:rsidR="00405771" w:rsidRPr="00405771" w:rsidRDefault="00405771" w:rsidP="00405771">
            <w:pPr>
              <w:spacing w:before="0" w:after="0" w:line="240" w:lineRule="auto"/>
              <w:jc w:val="right"/>
              <w:rPr>
                <w:b/>
                <w:bCs/>
                <w:sz w:val="16"/>
                <w:szCs w:val="16"/>
                <w:lang w:eastAsia="sk-SK"/>
              </w:rPr>
            </w:pPr>
            <w:r w:rsidRPr="00405771">
              <w:rPr>
                <w:b/>
                <w:bCs/>
                <w:sz w:val="16"/>
                <w:szCs w:val="16"/>
                <w:lang w:eastAsia="sk-SK"/>
              </w:rPr>
              <w:t xml:space="preserve">            -     </w:t>
            </w:r>
          </w:p>
        </w:tc>
      </w:tr>
      <w:tr w:rsidR="00405771" w:rsidRPr="00405771" w:rsidTr="00405771">
        <w:trPr>
          <w:trHeight w:val="255"/>
        </w:trPr>
        <w:tc>
          <w:tcPr>
            <w:tcW w:w="6946" w:type="dxa"/>
            <w:tcBorders>
              <w:top w:val="nil"/>
              <w:left w:val="nil"/>
              <w:bottom w:val="single" w:sz="4" w:space="0" w:color="auto"/>
              <w:right w:val="nil"/>
            </w:tcBorders>
            <w:shd w:val="clear" w:color="auto" w:fill="auto"/>
            <w:vAlign w:val="center"/>
            <w:hideMark/>
          </w:tcPr>
          <w:p w:rsidR="00405771" w:rsidRPr="00405771" w:rsidRDefault="00405771" w:rsidP="00405771">
            <w:pPr>
              <w:spacing w:before="0" w:after="0" w:line="240" w:lineRule="auto"/>
              <w:jc w:val="left"/>
              <w:rPr>
                <w:b/>
                <w:bCs/>
                <w:sz w:val="16"/>
                <w:szCs w:val="16"/>
                <w:lang w:eastAsia="sk-SK"/>
              </w:rPr>
            </w:pPr>
            <w:r w:rsidRPr="00405771">
              <w:rPr>
                <w:b/>
                <w:bCs/>
                <w:sz w:val="16"/>
                <w:szCs w:val="16"/>
                <w:lang w:eastAsia="sk-SK"/>
              </w:rPr>
              <w:t>Krátkodobé a dlhodobé záväzky spolu</w:t>
            </w:r>
          </w:p>
        </w:tc>
        <w:tc>
          <w:tcPr>
            <w:tcW w:w="1080" w:type="dxa"/>
            <w:tcBorders>
              <w:top w:val="nil"/>
              <w:left w:val="nil"/>
              <w:bottom w:val="single" w:sz="4" w:space="0" w:color="auto"/>
              <w:right w:val="nil"/>
            </w:tcBorders>
            <w:shd w:val="clear" w:color="auto" w:fill="auto"/>
            <w:vAlign w:val="center"/>
            <w:hideMark/>
          </w:tcPr>
          <w:p w:rsidR="00405771" w:rsidRPr="00405771" w:rsidRDefault="007A710A">
            <w:pPr>
              <w:spacing w:before="0" w:after="0" w:line="240" w:lineRule="auto"/>
              <w:jc w:val="right"/>
              <w:rPr>
                <w:b/>
                <w:bCs/>
                <w:color w:val="000000"/>
                <w:sz w:val="16"/>
                <w:szCs w:val="16"/>
                <w:lang w:eastAsia="sk-SK"/>
              </w:rPr>
            </w:pPr>
            <w:r>
              <w:rPr>
                <w:b/>
                <w:bCs/>
                <w:color w:val="000000"/>
                <w:sz w:val="16"/>
                <w:szCs w:val="16"/>
                <w:lang w:eastAsia="sk-SK"/>
              </w:rPr>
              <w:t>1 435 8</w:t>
            </w:r>
            <w:r w:rsidR="00405771" w:rsidRPr="00405771">
              <w:rPr>
                <w:b/>
                <w:bCs/>
                <w:color w:val="000000"/>
                <w:sz w:val="16"/>
                <w:szCs w:val="16"/>
                <w:lang w:eastAsia="sk-SK"/>
              </w:rPr>
              <w:t>7</w:t>
            </w:r>
            <w:r w:rsidR="005144FD">
              <w:rPr>
                <w:b/>
                <w:bCs/>
                <w:color w:val="000000"/>
                <w:sz w:val="16"/>
                <w:szCs w:val="16"/>
                <w:lang w:eastAsia="sk-SK"/>
              </w:rPr>
              <w:t>1</w:t>
            </w:r>
            <w:r w:rsidR="00405771" w:rsidRPr="00405771">
              <w:rPr>
                <w:b/>
                <w:bCs/>
                <w:color w:val="000000"/>
                <w:sz w:val="16"/>
                <w:szCs w:val="16"/>
                <w:lang w:eastAsia="sk-SK"/>
              </w:rPr>
              <w:t>,</w:t>
            </w:r>
            <w:r w:rsidR="005144FD">
              <w:rPr>
                <w:b/>
                <w:bCs/>
                <w:color w:val="000000"/>
                <w:sz w:val="16"/>
                <w:szCs w:val="16"/>
                <w:lang w:eastAsia="sk-SK"/>
              </w:rPr>
              <w:t>75</w:t>
            </w:r>
          </w:p>
        </w:tc>
        <w:tc>
          <w:tcPr>
            <w:tcW w:w="1051" w:type="dxa"/>
            <w:tcBorders>
              <w:top w:val="nil"/>
              <w:left w:val="nil"/>
              <w:bottom w:val="single" w:sz="4" w:space="0" w:color="auto"/>
              <w:right w:val="nil"/>
            </w:tcBorders>
            <w:shd w:val="clear" w:color="auto" w:fill="auto"/>
            <w:vAlign w:val="center"/>
            <w:hideMark/>
          </w:tcPr>
          <w:p w:rsidR="00405771" w:rsidRPr="00405771" w:rsidRDefault="00405771" w:rsidP="00405771">
            <w:pPr>
              <w:spacing w:before="0" w:after="0" w:line="240" w:lineRule="auto"/>
              <w:jc w:val="right"/>
              <w:rPr>
                <w:b/>
                <w:bCs/>
                <w:color w:val="000000"/>
                <w:sz w:val="16"/>
                <w:szCs w:val="16"/>
                <w:lang w:eastAsia="sk-SK"/>
              </w:rPr>
            </w:pPr>
            <w:r w:rsidRPr="00405771">
              <w:rPr>
                <w:b/>
                <w:bCs/>
                <w:color w:val="000000"/>
                <w:sz w:val="16"/>
                <w:szCs w:val="16"/>
                <w:lang w:eastAsia="sk-SK"/>
              </w:rPr>
              <w:t>200,00</w:t>
            </w:r>
          </w:p>
        </w:tc>
      </w:tr>
    </w:tbl>
    <w:p w:rsidR="00A565D8" w:rsidRDefault="00A565D8" w:rsidP="00A565D8">
      <w:pPr>
        <w:pStyle w:val="NADPIS2POZN"/>
        <w:spacing w:before="0" w:after="0"/>
        <w:ind w:left="502"/>
        <w:rPr>
          <w:rFonts w:ascii="Arial Narrow" w:hAnsi="Arial Narrow"/>
          <w:snapToGrid/>
        </w:rPr>
      </w:pPr>
    </w:p>
    <w:p w:rsidR="00A565D8" w:rsidRDefault="00A565D8" w:rsidP="00A565D8">
      <w:pPr>
        <w:pStyle w:val="NADPIS2POZN"/>
        <w:spacing w:before="0" w:after="0"/>
        <w:ind w:left="502"/>
        <w:rPr>
          <w:rFonts w:ascii="Arial Narrow" w:hAnsi="Arial Narrow"/>
          <w:snapToGrid/>
        </w:rPr>
      </w:pPr>
    </w:p>
    <w:p w:rsidR="00A565D8" w:rsidRPr="00B44FDB" w:rsidRDefault="00A565D8" w:rsidP="00A565D8">
      <w:pPr>
        <w:pStyle w:val="NADPIS2POZN"/>
        <w:numPr>
          <w:ilvl w:val="0"/>
          <w:numId w:val="10"/>
        </w:numPr>
        <w:tabs>
          <w:tab w:val="clear" w:pos="502"/>
          <w:tab w:val="num" w:pos="284"/>
        </w:tabs>
        <w:ind w:left="284" w:hanging="284"/>
        <w:rPr>
          <w:rFonts w:ascii="Arial Narrow" w:hAnsi="Arial Narrow"/>
          <w:snapToGrid/>
        </w:rPr>
      </w:pPr>
      <w:r w:rsidRPr="00B44FDB">
        <w:rPr>
          <w:rFonts w:ascii="Arial Narrow" w:hAnsi="Arial Narrow"/>
          <w:snapToGrid/>
        </w:rPr>
        <w:t>Bankové výpomoci a pôžičky</w:t>
      </w:r>
    </w:p>
    <w:p w:rsidR="00A565D8" w:rsidRPr="00B44FDB" w:rsidRDefault="00A565D8" w:rsidP="00A565D8">
      <w:pPr>
        <w:pStyle w:val="NADPIS2POZN"/>
        <w:spacing w:before="0" w:after="0"/>
        <w:ind w:left="502"/>
        <w:rPr>
          <w:rFonts w:ascii="Arial Narrow" w:hAnsi="Arial Narrow"/>
          <w:snapToGrid/>
          <w:sz w:val="10"/>
          <w:szCs w:val="10"/>
        </w:rPr>
      </w:pPr>
    </w:p>
    <w:tbl>
      <w:tblPr>
        <w:tblW w:w="5000" w:type="pct"/>
        <w:tblLayout w:type="fixed"/>
        <w:tblCellMar>
          <w:left w:w="70" w:type="dxa"/>
          <w:right w:w="70" w:type="dxa"/>
        </w:tblCellMar>
        <w:tblLook w:val="04A0" w:firstRow="1" w:lastRow="0" w:firstColumn="1" w:lastColumn="0" w:noHBand="0" w:noVBand="1"/>
      </w:tblPr>
      <w:tblGrid>
        <w:gridCol w:w="2055"/>
        <w:gridCol w:w="710"/>
        <w:gridCol w:w="1984"/>
        <w:gridCol w:w="1131"/>
        <w:gridCol w:w="1452"/>
        <w:gridCol w:w="940"/>
        <w:gridCol w:w="940"/>
      </w:tblGrid>
      <w:tr w:rsidR="00A565D8" w:rsidRPr="00B44FDB" w:rsidTr="00981A79">
        <w:trPr>
          <w:trHeight w:val="227"/>
        </w:trPr>
        <w:tc>
          <w:tcPr>
            <w:tcW w:w="1115" w:type="pct"/>
            <w:tcBorders>
              <w:top w:val="single" w:sz="8" w:space="0" w:color="auto"/>
              <w:left w:val="nil"/>
              <w:bottom w:val="single" w:sz="4" w:space="0" w:color="auto"/>
              <w:right w:val="nil"/>
            </w:tcBorders>
            <w:shd w:val="clear" w:color="auto" w:fill="auto"/>
            <w:noWrap/>
            <w:vAlign w:val="center"/>
            <w:hideMark/>
          </w:tcPr>
          <w:p w:rsidR="00A565D8" w:rsidRPr="00B44FDB" w:rsidRDefault="00A565D8" w:rsidP="00981A79">
            <w:pPr>
              <w:spacing w:before="0" w:after="0" w:line="240" w:lineRule="auto"/>
              <w:jc w:val="left"/>
              <w:rPr>
                <w:rFonts w:cs="Calibri"/>
                <w:b/>
                <w:color w:val="000000"/>
                <w:sz w:val="16"/>
                <w:szCs w:val="16"/>
                <w:lang w:eastAsia="sk-SK"/>
              </w:rPr>
            </w:pPr>
            <w:r w:rsidRPr="00B44FDB">
              <w:rPr>
                <w:rFonts w:cs="Calibri"/>
                <w:b/>
                <w:color w:val="000000"/>
                <w:sz w:val="16"/>
                <w:szCs w:val="16"/>
                <w:lang w:eastAsia="sk-SK"/>
              </w:rPr>
              <w:t>Názov položky</w:t>
            </w:r>
          </w:p>
        </w:tc>
        <w:tc>
          <w:tcPr>
            <w:tcW w:w="385" w:type="pct"/>
            <w:tcBorders>
              <w:top w:val="single" w:sz="8" w:space="0" w:color="auto"/>
              <w:left w:val="nil"/>
              <w:bottom w:val="single" w:sz="4" w:space="0" w:color="auto"/>
              <w:right w:val="nil"/>
            </w:tcBorders>
            <w:shd w:val="clear" w:color="auto" w:fill="auto"/>
            <w:noWrap/>
            <w:vAlign w:val="center"/>
            <w:hideMark/>
          </w:tcPr>
          <w:p w:rsidR="00A565D8" w:rsidRPr="00B44FDB" w:rsidRDefault="00A565D8" w:rsidP="00981A79">
            <w:pPr>
              <w:spacing w:before="0" w:after="0" w:line="240" w:lineRule="auto"/>
              <w:jc w:val="left"/>
              <w:rPr>
                <w:rFonts w:cs="Calibri"/>
                <w:b/>
                <w:color w:val="000000"/>
                <w:sz w:val="16"/>
                <w:szCs w:val="16"/>
                <w:lang w:eastAsia="sk-SK"/>
              </w:rPr>
            </w:pPr>
            <w:r w:rsidRPr="00B44FDB">
              <w:rPr>
                <w:rFonts w:cs="Calibri"/>
                <w:b/>
                <w:color w:val="000000"/>
                <w:sz w:val="16"/>
                <w:szCs w:val="16"/>
                <w:lang w:eastAsia="sk-SK"/>
              </w:rPr>
              <w:t>Mena</w:t>
            </w:r>
          </w:p>
        </w:tc>
        <w:tc>
          <w:tcPr>
            <w:tcW w:w="1077" w:type="pct"/>
            <w:tcBorders>
              <w:top w:val="single" w:sz="8" w:space="0" w:color="auto"/>
              <w:left w:val="nil"/>
              <w:bottom w:val="single" w:sz="4" w:space="0" w:color="auto"/>
              <w:right w:val="nil"/>
            </w:tcBorders>
            <w:shd w:val="clear" w:color="auto" w:fill="auto"/>
            <w:vAlign w:val="center"/>
            <w:hideMark/>
          </w:tcPr>
          <w:p w:rsidR="00A565D8" w:rsidRPr="00B44FDB" w:rsidRDefault="00A565D8" w:rsidP="00981A79">
            <w:pPr>
              <w:spacing w:before="0" w:after="0" w:line="240" w:lineRule="auto"/>
              <w:jc w:val="left"/>
              <w:rPr>
                <w:rFonts w:cs="Calibri"/>
                <w:b/>
                <w:color w:val="000000"/>
                <w:sz w:val="16"/>
                <w:szCs w:val="16"/>
                <w:lang w:eastAsia="sk-SK"/>
              </w:rPr>
            </w:pPr>
            <w:r w:rsidRPr="00B44FDB">
              <w:rPr>
                <w:rFonts w:cs="Calibri"/>
                <w:b/>
                <w:color w:val="000000"/>
                <w:sz w:val="16"/>
                <w:szCs w:val="16"/>
                <w:lang w:eastAsia="sk-SK"/>
              </w:rPr>
              <w:t>Úrok p. a. v %</w:t>
            </w:r>
          </w:p>
        </w:tc>
        <w:tc>
          <w:tcPr>
            <w:tcW w:w="614" w:type="pct"/>
            <w:tcBorders>
              <w:top w:val="single" w:sz="8" w:space="0" w:color="auto"/>
              <w:left w:val="nil"/>
              <w:bottom w:val="single" w:sz="4" w:space="0" w:color="auto"/>
              <w:right w:val="nil"/>
            </w:tcBorders>
            <w:shd w:val="clear" w:color="auto" w:fill="auto"/>
            <w:vAlign w:val="center"/>
            <w:hideMark/>
          </w:tcPr>
          <w:p w:rsidR="00A565D8" w:rsidRPr="00B44FDB" w:rsidRDefault="00A565D8" w:rsidP="00981A79">
            <w:pPr>
              <w:spacing w:before="0" w:after="0" w:line="240" w:lineRule="auto"/>
              <w:jc w:val="left"/>
              <w:rPr>
                <w:rFonts w:cs="Calibri"/>
                <w:b/>
                <w:color w:val="000000"/>
                <w:sz w:val="16"/>
                <w:szCs w:val="16"/>
                <w:lang w:eastAsia="sk-SK"/>
              </w:rPr>
            </w:pPr>
            <w:r w:rsidRPr="00B44FDB">
              <w:rPr>
                <w:rFonts w:cs="Calibri"/>
                <w:b/>
                <w:color w:val="000000"/>
                <w:sz w:val="16"/>
                <w:szCs w:val="16"/>
                <w:lang w:eastAsia="sk-SK"/>
              </w:rPr>
              <w:t>Splatnosť</w:t>
            </w:r>
          </w:p>
        </w:tc>
        <w:tc>
          <w:tcPr>
            <w:tcW w:w="788" w:type="pct"/>
            <w:tcBorders>
              <w:top w:val="single" w:sz="8" w:space="0" w:color="auto"/>
              <w:left w:val="nil"/>
              <w:bottom w:val="single" w:sz="4" w:space="0" w:color="auto"/>
              <w:right w:val="nil"/>
            </w:tcBorders>
            <w:shd w:val="clear" w:color="auto" w:fill="auto"/>
            <w:vAlign w:val="center"/>
            <w:hideMark/>
          </w:tcPr>
          <w:p w:rsidR="00A565D8" w:rsidRPr="00B44FDB" w:rsidRDefault="00A565D8" w:rsidP="00981A79">
            <w:pPr>
              <w:spacing w:before="0" w:after="0" w:line="240" w:lineRule="auto"/>
              <w:jc w:val="left"/>
              <w:rPr>
                <w:rFonts w:cs="Calibri"/>
                <w:b/>
                <w:color w:val="000000"/>
                <w:sz w:val="16"/>
                <w:szCs w:val="16"/>
                <w:lang w:eastAsia="sk-SK"/>
              </w:rPr>
            </w:pPr>
            <w:r w:rsidRPr="00B44FDB">
              <w:rPr>
                <w:rFonts w:cs="Calibri"/>
                <w:b/>
                <w:color w:val="000000"/>
                <w:sz w:val="16"/>
                <w:szCs w:val="16"/>
                <w:lang w:eastAsia="sk-SK"/>
              </w:rPr>
              <w:t>Forma zabezpečenia</w:t>
            </w:r>
          </w:p>
        </w:tc>
        <w:tc>
          <w:tcPr>
            <w:tcW w:w="510" w:type="pct"/>
            <w:tcBorders>
              <w:top w:val="single" w:sz="8" w:space="0" w:color="auto"/>
              <w:left w:val="nil"/>
              <w:bottom w:val="single" w:sz="4" w:space="0" w:color="auto"/>
              <w:right w:val="nil"/>
            </w:tcBorders>
            <w:shd w:val="clear" w:color="auto" w:fill="auto"/>
            <w:vAlign w:val="center"/>
            <w:hideMark/>
          </w:tcPr>
          <w:p w:rsidR="00A565D8" w:rsidRPr="00B44FDB" w:rsidRDefault="00A565D8" w:rsidP="00FF0082">
            <w:pPr>
              <w:spacing w:before="0" w:after="0" w:line="240" w:lineRule="auto"/>
              <w:jc w:val="right"/>
              <w:rPr>
                <w:rFonts w:cs="Calibri"/>
                <w:b/>
                <w:color w:val="000000"/>
                <w:sz w:val="16"/>
                <w:szCs w:val="16"/>
                <w:lang w:eastAsia="sk-SK"/>
              </w:rPr>
            </w:pPr>
            <w:r w:rsidRPr="00B44FDB">
              <w:rPr>
                <w:rFonts w:cs="Calibri"/>
                <w:b/>
                <w:color w:val="000000"/>
                <w:sz w:val="16"/>
                <w:szCs w:val="16"/>
                <w:lang w:eastAsia="sk-SK"/>
              </w:rPr>
              <w:t xml:space="preserve">Suma </w:t>
            </w:r>
            <w:r w:rsidR="00FF0082">
              <w:rPr>
                <w:rFonts w:cs="Calibri"/>
                <w:b/>
                <w:color w:val="000000"/>
                <w:sz w:val="16"/>
                <w:szCs w:val="16"/>
                <w:lang w:eastAsia="sk-SK"/>
              </w:rPr>
              <w:t>záväzku</w:t>
            </w:r>
            <w:r w:rsidRPr="00B44FDB">
              <w:rPr>
                <w:rFonts w:cs="Calibri"/>
                <w:b/>
                <w:color w:val="000000"/>
                <w:sz w:val="16"/>
                <w:szCs w:val="16"/>
                <w:lang w:eastAsia="sk-SK"/>
              </w:rPr>
              <w:t xml:space="preserve"> v príslušnej mene k 31.1.201</w:t>
            </w:r>
            <w:r>
              <w:rPr>
                <w:rFonts w:cs="Calibri"/>
                <w:b/>
                <w:color w:val="000000"/>
                <w:sz w:val="16"/>
                <w:szCs w:val="16"/>
                <w:lang w:eastAsia="sk-SK"/>
              </w:rPr>
              <w:t>4</w:t>
            </w:r>
          </w:p>
        </w:tc>
        <w:tc>
          <w:tcPr>
            <w:tcW w:w="510" w:type="pct"/>
            <w:tcBorders>
              <w:top w:val="single" w:sz="8" w:space="0" w:color="auto"/>
              <w:left w:val="nil"/>
              <w:bottom w:val="single" w:sz="4" w:space="0" w:color="auto"/>
              <w:right w:val="nil"/>
            </w:tcBorders>
            <w:shd w:val="clear" w:color="auto" w:fill="auto"/>
            <w:vAlign w:val="center"/>
            <w:hideMark/>
          </w:tcPr>
          <w:p w:rsidR="00A565D8" w:rsidRPr="00B44FDB" w:rsidRDefault="00A565D8" w:rsidP="00FF0082">
            <w:pPr>
              <w:spacing w:before="0" w:after="0" w:line="240" w:lineRule="auto"/>
              <w:jc w:val="right"/>
              <w:rPr>
                <w:rFonts w:cs="Calibri"/>
                <w:b/>
                <w:color w:val="000000"/>
                <w:sz w:val="16"/>
                <w:szCs w:val="16"/>
                <w:lang w:eastAsia="sk-SK"/>
              </w:rPr>
            </w:pPr>
            <w:r w:rsidRPr="00B44FDB">
              <w:rPr>
                <w:rFonts w:cs="Calibri"/>
                <w:b/>
                <w:color w:val="000000"/>
                <w:sz w:val="16"/>
                <w:szCs w:val="16"/>
                <w:lang w:eastAsia="sk-SK"/>
              </w:rPr>
              <w:t xml:space="preserve">Suma </w:t>
            </w:r>
            <w:r w:rsidR="00FF0082">
              <w:rPr>
                <w:rFonts w:cs="Calibri"/>
                <w:b/>
                <w:color w:val="000000"/>
                <w:sz w:val="16"/>
                <w:szCs w:val="16"/>
                <w:lang w:eastAsia="sk-SK"/>
              </w:rPr>
              <w:t>záväzku</w:t>
            </w:r>
            <w:r w:rsidRPr="00B44FDB">
              <w:rPr>
                <w:rFonts w:cs="Calibri"/>
                <w:b/>
                <w:color w:val="000000"/>
                <w:sz w:val="16"/>
                <w:szCs w:val="16"/>
                <w:lang w:eastAsia="sk-SK"/>
              </w:rPr>
              <w:t xml:space="preserve"> príslušnej mene k 31.12.201</w:t>
            </w:r>
            <w:r w:rsidR="00FF0082">
              <w:rPr>
                <w:rFonts w:cs="Calibri"/>
                <w:b/>
                <w:color w:val="000000"/>
                <w:sz w:val="16"/>
                <w:szCs w:val="16"/>
                <w:lang w:eastAsia="sk-SK"/>
              </w:rPr>
              <w:t>3</w:t>
            </w:r>
          </w:p>
        </w:tc>
      </w:tr>
      <w:tr w:rsidR="00A565D8" w:rsidRPr="00B44FDB" w:rsidTr="00981A79">
        <w:trPr>
          <w:trHeight w:val="227"/>
        </w:trPr>
        <w:tc>
          <w:tcPr>
            <w:tcW w:w="1115" w:type="pct"/>
            <w:tcBorders>
              <w:top w:val="single" w:sz="4" w:space="0" w:color="auto"/>
              <w:left w:val="nil"/>
              <w:bottom w:val="nil"/>
              <w:right w:val="nil"/>
            </w:tcBorders>
            <w:shd w:val="clear" w:color="auto" w:fill="auto"/>
            <w:noWrap/>
            <w:vAlign w:val="center"/>
            <w:hideMark/>
          </w:tcPr>
          <w:p w:rsidR="00A565D8" w:rsidRPr="00B44FDB" w:rsidRDefault="00A565D8" w:rsidP="00981A79">
            <w:pPr>
              <w:spacing w:before="0" w:after="0" w:line="240" w:lineRule="auto"/>
              <w:jc w:val="left"/>
              <w:rPr>
                <w:rFonts w:cs="Calibri"/>
                <w:color w:val="000000"/>
                <w:sz w:val="16"/>
                <w:szCs w:val="16"/>
                <w:lang w:eastAsia="sk-SK"/>
              </w:rPr>
            </w:pPr>
            <w:r w:rsidRPr="00B44FDB">
              <w:rPr>
                <w:rFonts w:cs="Calibri"/>
                <w:color w:val="000000"/>
                <w:sz w:val="16"/>
                <w:szCs w:val="16"/>
              </w:rPr>
              <w:t>Pôžička</w:t>
            </w:r>
            <w:r>
              <w:rPr>
                <w:rFonts w:cs="Calibri"/>
                <w:color w:val="000000"/>
                <w:sz w:val="16"/>
                <w:szCs w:val="16"/>
              </w:rPr>
              <w:t xml:space="preserve"> (cash-pooling)</w:t>
            </w:r>
          </w:p>
        </w:tc>
        <w:tc>
          <w:tcPr>
            <w:tcW w:w="385" w:type="pct"/>
            <w:tcBorders>
              <w:top w:val="single" w:sz="4" w:space="0" w:color="auto"/>
              <w:left w:val="nil"/>
              <w:bottom w:val="nil"/>
              <w:right w:val="nil"/>
            </w:tcBorders>
            <w:shd w:val="clear" w:color="auto" w:fill="auto"/>
            <w:noWrap/>
            <w:vAlign w:val="center"/>
          </w:tcPr>
          <w:p w:rsidR="00A565D8" w:rsidRPr="00B44FDB" w:rsidRDefault="00A565D8" w:rsidP="00981A79">
            <w:pPr>
              <w:spacing w:before="0" w:after="0" w:line="240" w:lineRule="auto"/>
              <w:jc w:val="left"/>
              <w:rPr>
                <w:rFonts w:cs="Calibri"/>
                <w:color w:val="000000"/>
                <w:sz w:val="16"/>
                <w:szCs w:val="16"/>
                <w:lang w:eastAsia="sk-SK"/>
              </w:rPr>
            </w:pPr>
            <w:r>
              <w:rPr>
                <w:rFonts w:cs="Calibri"/>
                <w:color w:val="000000"/>
                <w:sz w:val="16"/>
                <w:szCs w:val="16"/>
                <w:lang w:eastAsia="sk-SK"/>
              </w:rPr>
              <w:t>EUR</w:t>
            </w:r>
          </w:p>
        </w:tc>
        <w:tc>
          <w:tcPr>
            <w:tcW w:w="1077" w:type="pct"/>
            <w:tcBorders>
              <w:top w:val="single" w:sz="4" w:space="0" w:color="auto"/>
              <w:left w:val="nil"/>
              <w:bottom w:val="nil"/>
              <w:right w:val="nil"/>
            </w:tcBorders>
            <w:shd w:val="clear" w:color="auto" w:fill="auto"/>
            <w:noWrap/>
            <w:vAlign w:val="center"/>
          </w:tcPr>
          <w:p w:rsidR="00A565D8" w:rsidRPr="00B44FDB" w:rsidRDefault="00A565D8" w:rsidP="003B572E">
            <w:pPr>
              <w:spacing w:before="0" w:after="0" w:line="240" w:lineRule="auto"/>
              <w:jc w:val="left"/>
              <w:rPr>
                <w:rFonts w:cs="Calibri"/>
                <w:color w:val="000000"/>
                <w:sz w:val="16"/>
                <w:szCs w:val="16"/>
              </w:rPr>
            </w:pPr>
            <w:r w:rsidRPr="001F17AA">
              <w:rPr>
                <w:rFonts w:cs="Calibri"/>
                <w:color w:val="000000"/>
                <w:sz w:val="16"/>
                <w:szCs w:val="16"/>
              </w:rPr>
              <w:t xml:space="preserve">1M EURIBOR + </w:t>
            </w:r>
            <w:r w:rsidR="003B572E">
              <w:rPr>
                <w:rFonts w:cs="Calibri"/>
                <w:color w:val="000000"/>
                <w:sz w:val="16"/>
                <w:szCs w:val="16"/>
              </w:rPr>
              <w:t>1,7</w:t>
            </w:r>
            <w:r w:rsidRPr="001F17AA">
              <w:rPr>
                <w:rFonts w:cs="Calibri"/>
                <w:color w:val="000000"/>
                <w:sz w:val="16"/>
                <w:szCs w:val="16"/>
              </w:rPr>
              <w:t>% p.a.</w:t>
            </w:r>
          </w:p>
        </w:tc>
        <w:tc>
          <w:tcPr>
            <w:tcW w:w="614" w:type="pct"/>
            <w:tcBorders>
              <w:top w:val="single" w:sz="4" w:space="0" w:color="auto"/>
              <w:left w:val="nil"/>
              <w:bottom w:val="nil"/>
              <w:right w:val="nil"/>
            </w:tcBorders>
            <w:shd w:val="clear" w:color="auto" w:fill="auto"/>
            <w:noWrap/>
            <w:vAlign w:val="center"/>
          </w:tcPr>
          <w:p w:rsidR="00A565D8" w:rsidRPr="00B44FDB" w:rsidRDefault="003B572E" w:rsidP="003B572E">
            <w:pPr>
              <w:spacing w:before="0" w:after="0" w:line="240" w:lineRule="auto"/>
              <w:jc w:val="left"/>
              <w:rPr>
                <w:rFonts w:cs="Calibri"/>
                <w:color w:val="000000"/>
                <w:sz w:val="16"/>
                <w:szCs w:val="16"/>
                <w:lang w:eastAsia="sk-SK"/>
              </w:rPr>
            </w:pPr>
            <w:r>
              <w:rPr>
                <w:color w:val="000000"/>
                <w:sz w:val="16"/>
                <w:szCs w:val="16"/>
              </w:rPr>
              <w:t>31</w:t>
            </w:r>
            <w:r w:rsidR="00A565D8">
              <w:rPr>
                <w:color w:val="000000"/>
                <w:sz w:val="16"/>
                <w:szCs w:val="16"/>
              </w:rPr>
              <w:t>.</w:t>
            </w:r>
            <w:r>
              <w:rPr>
                <w:color w:val="000000"/>
                <w:sz w:val="16"/>
                <w:szCs w:val="16"/>
              </w:rPr>
              <w:t>5</w:t>
            </w:r>
            <w:r w:rsidR="00A565D8">
              <w:rPr>
                <w:color w:val="000000"/>
                <w:sz w:val="16"/>
                <w:szCs w:val="16"/>
              </w:rPr>
              <w:t>.201</w:t>
            </w:r>
            <w:r>
              <w:rPr>
                <w:color w:val="000000"/>
                <w:sz w:val="16"/>
                <w:szCs w:val="16"/>
              </w:rPr>
              <w:t>5</w:t>
            </w:r>
          </w:p>
        </w:tc>
        <w:tc>
          <w:tcPr>
            <w:tcW w:w="788" w:type="pct"/>
            <w:tcBorders>
              <w:top w:val="single" w:sz="4" w:space="0" w:color="auto"/>
              <w:left w:val="nil"/>
              <w:bottom w:val="nil"/>
              <w:right w:val="nil"/>
            </w:tcBorders>
            <w:shd w:val="clear" w:color="auto" w:fill="auto"/>
            <w:noWrap/>
            <w:vAlign w:val="center"/>
            <w:hideMark/>
          </w:tcPr>
          <w:p w:rsidR="00A565D8" w:rsidRPr="00B44FDB" w:rsidRDefault="00A565D8" w:rsidP="00981A79">
            <w:pPr>
              <w:spacing w:before="0" w:after="0" w:line="240" w:lineRule="auto"/>
              <w:jc w:val="left"/>
              <w:rPr>
                <w:rFonts w:cs="Calibri"/>
                <w:color w:val="000000"/>
                <w:sz w:val="16"/>
                <w:szCs w:val="16"/>
                <w:lang w:eastAsia="sk-SK"/>
              </w:rPr>
            </w:pPr>
            <w:r>
              <w:rPr>
                <w:rFonts w:cs="Calibri"/>
                <w:color w:val="000000"/>
                <w:sz w:val="16"/>
                <w:szCs w:val="16"/>
              </w:rPr>
              <w:t>Pohľadávky voči zdravotným poisťovniam</w:t>
            </w:r>
          </w:p>
        </w:tc>
        <w:tc>
          <w:tcPr>
            <w:tcW w:w="510" w:type="pct"/>
            <w:tcBorders>
              <w:top w:val="single" w:sz="4" w:space="0" w:color="auto"/>
              <w:left w:val="nil"/>
              <w:bottom w:val="nil"/>
              <w:right w:val="nil"/>
            </w:tcBorders>
            <w:shd w:val="clear" w:color="auto" w:fill="auto"/>
            <w:noWrap/>
            <w:vAlign w:val="center"/>
          </w:tcPr>
          <w:p w:rsidR="00A565D8" w:rsidRPr="00B44FDB" w:rsidRDefault="00251350" w:rsidP="00981A79">
            <w:pPr>
              <w:spacing w:before="0" w:after="0" w:line="240" w:lineRule="auto"/>
              <w:jc w:val="right"/>
              <w:rPr>
                <w:rFonts w:cs="Calibri"/>
                <w:color w:val="000000"/>
                <w:sz w:val="16"/>
                <w:szCs w:val="16"/>
                <w:lang w:eastAsia="sk-SK"/>
              </w:rPr>
            </w:pPr>
            <w:r w:rsidRPr="00251350">
              <w:rPr>
                <w:rFonts w:cs="Calibri"/>
                <w:color w:val="000000"/>
                <w:sz w:val="16"/>
                <w:szCs w:val="16"/>
                <w:lang w:eastAsia="sk-SK"/>
              </w:rPr>
              <w:t>978</w:t>
            </w:r>
            <w:r>
              <w:rPr>
                <w:rFonts w:cs="Calibri"/>
                <w:color w:val="000000"/>
                <w:sz w:val="16"/>
                <w:szCs w:val="16"/>
                <w:lang w:eastAsia="sk-SK"/>
              </w:rPr>
              <w:t xml:space="preserve"> </w:t>
            </w:r>
            <w:r w:rsidRPr="00251350">
              <w:rPr>
                <w:rFonts w:cs="Calibri"/>
                <w:color w:val="000000"/>
                <w:sz w:val="16"/>
                <w:szCs w:val="16"/>
                <w:lang w:eastAsia="sk-SK"/>
              </w:rPr>
              <w:t>986,86</w:t>
            </w:r>
          </w:p>
        </w:tc>
        <w:tc>
          <w:tcPr>
            <w:tcW w:w="510" w:type="pct"/>
            <w:tcBorders>
              <w:top w:val="single" w:sz="4" w:space="0" w:color="auto"/>
              <w:left w:val="nil"/>
              <w:bottom w:val="nil"/>
              <w:right w:val="nil"/>
            </w:tcBorders>
            <w:shd w:val="clear" w:color="auto" w:fill="auto"/>
            <w:noWrap/>
            <w:vAlign w:val="center"/>
            <w:hideMark/>
          </w:tcPr>
          <w:p w:rsidR="00A565D8" w:rsidRPr="00B44FDB" w:rsidRDefault="00FF0082" w:rsidP="00981A79">
            <w:pPr>
              <w:spacing w:before="0" w:after="0" w:line="240" w:lineRule="auto"/>
              <w:jc w:val="right"/>
              <w:rPr>
                <w:rFonts w:cs="Calibri"/>
                <w:color w:val="000000"/>
                <w:sz w:val="16"/>
                <w:szCs w:val="16"/>
                <w:lang w:eastAsia="sk-SK"/>
              </w:rPr>
            </w:pPr>
            <w:r>
              <w:rPr>
                <w:rFonts w:cs="Calibri"/>
                <w:color w:val="000000"/>
                <w:sz w:val="16"/>
                <w:szCs w:val="16"/>
                <w:lang w:eastAsia="sk-SK"/>
              </w:rPr>
              <w:t>-</w:t>
            </w:r>
          </w:p>
        </w:tc>
      </w:tr>
      <w:tr w:rsidR="00A565D8" w:rsidRPr="00B44FDB" w:rsidTr="00981A79">
        <w:trPr>
          <w:trHeight w:val="227"/>
        </w:trPr>
        <w:tc>
          <w:tcPr>
            <w:tcW w:w="1115" w:type="pct"/>
            <w:tcBorders>
              <w:top w:val="nil"/>
              <w:left w:val="nil"/>
              <w:bottom w:val="nil"/>
              <w:right w:val="nil"/>
            </w:tcBorders>
            <w:shd w:val="clear" w:color="auto" w:fill="auto"/>
            <w:noWrap/>
            <w:vAlign w:val="center"/>
          </w:tcPr>
          <w:p w:rsidR="00A565D8" w:rsidRPr="00B44FDB" w:rsidRDefault="00A565D8" w:rsidP="00981A79">
            <w:pPr>
              <w:spacing w:before="0" w:after="0" w:line="240" w:lineRule="auto"/>
              <w:jc w:val="left"/>
              <w:rPr>
                <w:rFonts w:cs="Calibri"/>
                <w:color w:val="000000"/>
                <w:sz w:val="16"/>
                <w:szCs w:val="16"/>
                <w:lang w:eastAsia="sk-SK"/>
              </w:rPr>
            </w:pPr>
            <w:r w:rsidRPr="00B44FDB">
              <w:rPr>
                <w:rFonts w:cs="Calibri"/>
                <w:color w:val="000000"/>
                <w:sz w:val="16"/>
                <w:szCs w:val="16"/>
              </w:rPr>
              <w:t>Pôžička</w:t>
            </w:r>
          </w:p>
        </w:tc>
        <w:tc>
          <w:tcPr>
            <w:tcW w:w="385" w:type="pct"/>
            <w:tcBorders>
              <w:top w:val="nil"/>
              <w:left w:val="nil"/>
              <w:bottom w:val="nil"/>
              <w:right w:val="nil"/>
            </w:tcBorders>
            <w:shd w:val="clear" w:color="auto" w:fill="auto"/>
            <w:noWrap/>
            <w:vAlign w:val="center"/>
          </w:tcPr>
          <w:p w:rsidR="00A565D8" w:rsidRPr="00B44FDB" w:rsidRDefault="00A565D8" w:rsidP="00981A79">
            <w:pPr>
              <w:spacing w:before="0" w:after="0" w:line="240" w:lineRule="auto"/>
              <w:jc w:val="left"/>
              <w:rPr>
                <w:rFonts w:cs="Calibri"/>
                <w:color w:val="000000"/>
                <w:sz w:val="16"/>
                <w:szCs w:val="16"/>
                <w:lang w:eastAsia="sk-SK"/>
              </w:rPr>
            </w:pPr>
            <w:r>
              <w:rPr>
                <w:rFonts w:cs="Calibri"/>
                <w:color w:val="000000"/>
                <w:sz w:val="16"/>
                <w:szCs w:val="16"/>
                <w:lang w:eastAsia="sk-SK"/>
              </w:rPr>
              <w:t>EUR</w:t>
            </w:r>
          </w:p>
        </w:tc>
        <w:tc>
          <w:tcPr>
            <w:tcW w:w="1077" w:type="pct"/>
            <w:tcBorders>
              <w:top w:val="nil"/>
              <w:left w:val="nil"/>
              <w:bottom w:val="nil"/>
              <w:right w:val="nil"/>
            </w:tcBorders>
            <w:shd w:val="clear" w:color="auto" w:fill="auto"/>
            <w:noWrap/>
            <w:vAlign w:val="center"/>
          </w:tcPr>
          <w:p w:rsidR="00A565D8" w:rsidRPr="00B44FDB" w:rsidRDefault="00A565D8" w:rsidP="00981A79">
            <w:pPr>
              <w:spacing w:before="0" w:after="0" w:line="240" w:lineRule="auto"/>
              <w:jc w:val="left"/>
              <w:rPr>
                <w:rFonts w:cs="Calibri"/>
                <w:color w:val="000000"/>
                <w:sz w:val="16"/>
                <w:szCs w:val="16"/>
                <w:lang w:eastAsia="sk-SK"/>
              </w:rPr>
            </w:pPr>
            <w:r>
              <w:rPr>
                <w:rFonts w:cs="Calibri"/>
                <w:color w:val="000000"/>
                <w:sz w:val="16"/>
                <w:szCs w:val="16"/>
                <w:lang w:eastAsia="sk-SK"/>
              </w:rPr>
              <w:t xml:space="preserve">5,5% p.a. </w:t>
            </w:r>
          </w:p>
        </w:tc>
        <w:tc>
          <w:tcPr>
            <w:tcW w:w="614" w:type="pct"/>
            <w:tcBorders>
              <w:top w:val="nil"/>
              <w:left w:val="nil"/>
              <w:bottom w:val="nil"/>
              <w:right w:val="nil"/>
            </w:tcBorders>
            <w:shd w:val="clear" w:color="auto" w:fill="auto"/>
            <w:noWrap/>
            <w:vAlign w:val="center"/>
          </w:tcPr>
          <w:p w:rsidR="00A565D8" w:rsidRPr="00B44FDB" w:rsidRDefault="00A565D8" w:rsidP="00981A79">
            <w:pPr>
              <w:spacing w:before="0" w:after="0" w:line="240" w:lineRule="auto"/>
              <w:jc w:val="left"/>
              <w:rPr>
                <w:rFonts w:cs="Calibri"/>
                <w:color w:val="000000"/>
                <w:sz w:val="16"/>
                <w:szCs w:val="16"/>
                <w:lang w:eastAsia="sk-SK"/>
              </w:rPr>
            </w:pPr>
            <w:r>
              <w:rPr>
                <w:color w:val="000000"/>
                <w:sz w:val="16"/>
                <w:szCs w:val="16"/>
              </w:rPr>
              <w:t>31.12.2014</w:t>
            </w:r>
          </w:p>
        </w:tc>
        <w:tc>
          <w:tcPr>
            <w:tcW w:w="788" w:type="pct"/>
            <w:tcBorders>
              <w:top w:val="nil"/>
              <w:left w:val="nil"/>
              <w:bottom w:val="nil"/>
              <w:right w:val="nil"/>
            </w:tcBorders>
            <w:shd w:val="clear" w:color="auto" w:fill="auto"/>
            <w:noWrap/>
            <w:vAlign w:val="center"/>
          </w:tcPr>
          <w:p w:rsidR="00A565D8" w:rsidRPr="00B44FDB" w:rsidRDefault="00A565D8" w:rsidP="00981A79">
            <w:pPr>
              <w:spacing w:before="0" w:after="0" w:line="240" w:lineRule="auto"/>
              <w:jc w:val="left"/>
              <w:rPr>
                <w:rFonts w:cs="Calibri"/>
                <w:color w:val="000000"/>
                <w:sz w:val="16"/>
                <w:szCs w:val="16"/>
                <w:lang w:eastAsia="sk-SK"/>
              </w:rPr>
            </w:pPr>
            <w:r w:rsidRPr="00B44FDB">
              <w:rPr>
                <w:color w:val="000000"/>
                <w:sz w:val="16"/>
                <w:szCs w:val="16"/>
              </w:rPr>
              <w:t>-</w:t>
            </w:r>
          </w:p>
        </w:tc>
        <w:tc>
          <w:tcPr>
            <w:tcW w:w="510" w:type="pct"/>
            <w:tcBorders>
              <w:top w:val="nil"/>
              <w:left w:val="nil"/>
              <w:bottom w:val="nil"/>
              <w:right w:val="nil"/>
            </w:tcBorders>
            <w:shd w:val="clear" w:color="auto" w:fill="auto"/>
            <w:noWrap/>
            <w:vAlign w:val="bottom"/>
          </w:tcPr>
          <w:p w:rsidR="00A565D8" w:rsidRPr="00B44FDB" w:rsidRDefault="00476524" w:rsidP="00981A79">
            <w:pPr>
              <w:spacing w:before="0" w:after="0" w:line="240" w:lineRule="auto"/>
              <w:jc w:val="right"/>
              <w:rPr>
                <w:rFonts w:cs="Calibri"/>
                <w:color w:val="000000"/>
                <w:sz w:val="16"/>
                <w:szCs w:val="16"/>
                <w:lang w:eastAsia="sk-SK"/>
              </w:rPr>
            </w:pPr>
            <w:r>
              <w:rPr>
                <w:rFonts w:cs="Calibri"/>
                <w:color w:val="000000"/>
                <w:sz w:val="16"/>
                <w:szCs w:val="16"/>
                <w:lang w:eastAsia="sk-SK"/>
              </w:rPr>
              <w:t>434 813,59</w:t>
            </w:r>
          </w:p>
        </w:tc>
        <w:tc>
          <w:tcPr>
            <w:tcW w:w="510" w:type="pct"/>
            <w:tcBorders>
              <w:top w:val="nil"/>
              <w:left w:val="nil"/>
              <w:bottom w:val="nil"/>
              <w:right w:val="nil"/>
            </w:tcBorders>
            <w:shd w:val="clear" w:color="auto" w:fill="auto"/>
            <w:noWrap/>
            <w:vAlign w:val="bottom"/>
          </w:tcPr>
          <w:p w:rsidR="00A565D8" w:rsidRPr="00B44FDB" w:rsidRDefault="00FF0082" w:rsidP="00981A79">
            <w:pPr>
              <w:spacing w:before="0" w:after="0" w:line="240" w:lineRule="auto"/>
              <w:jc w:val="right"/>
              <w:rPr>
                <w:rFonts w:cs="Calibri"/>
                <w:color w:val="000000"/>
                <w:sz w:val="16"/>
                <w:szCs w:val="16"/>
                <w:lang w:eastAsia="sk-SK"/>
              </w:rPr>
            </w:pPr>
            <w:r>
              <w:rPr>
                <w:color w:val="000000"/>
                <w:sz w:val="16"/>
                <w:szCs w:val="16"/>
              </w:rPr>
              <w:t>2 003,62</w:t>
            </w:r>
          </w:p>
        </w:tc>
      </w:tr>
      <w:tr w:rsidR="00A565D8" w:rsidRPr="00B44FDB" w:rsidTr="00981A79">
        <w:trPr>
          <w:trHeight w:val="227"/>
        </w:trPr>
        <w:tc>
          <w:tcPr>
            <w:tcW w:w="1115" w:type="pct"/>
            <w:tcBorders>
              <w:top w:val="nil"/>
              <w:left w:val="nil"/>
              <w:bottom w:val="single" w:sz="8" w:space="0" w:color="auto"/>
              <w:right w:val="nil"/>
            </w:tcBorders>
            <w:shd w:val="clear" w:color="auto" w:fill="auto"/>
            <w:noWrap/>
            <w:vAlign w:val="center"/>
            <w:hideMark/>
          </w:tcPr>
          <w:p w:rsidR="00A565D8" w:rsidRPr="00B44FDB" w:rsidRDefault="00A565D8" w:rsidP="00981A79">
            <w:pPr>
              <w:spacing w:before="0" w:after="0" w:line="240" w:lineRule="auto"/>
              <w:jc w:val="left"/>
              <w:rPr>
                <w:rFonts w:cs="Calibri"/>
                <w:b/>
                <w:color w:val="000000"/>
                <w:sz w:val="16"/>
                <w:szCs w:val="16"/>
                <w:lang w:eastAsia="sk-SK"/>
              </w:rPr>
            </w:pPr>
            <w:r w:rsidRPr="00B44FDB">
              <w:rPr>
                <w:rFonts w:cs="Calibri"/>
                <w:b/>
                <w:bCs/>
                <w:color w:val="000000"/>
                <w:sz w:val="16"/>
                <w:szCs w:val="16"/>
              </w:rPr>
              <w:t>Spolu</w:t>
            </w:r>
          </w:p>
        </w:tc>
        <w:tc>
          <w:tcPr>
            <w:tcW w:w="385" w:type="pct"/>
            <w:tcBorders>
              <w:top w:val="nil"/>
              <w:left w:val="nil"/>
              <w:bottom w:val="single" w:sz="8" w:space="0" w:color="auto"/>
              <w:right w:val="nil"/>
            </w:tcBorders>
            <w:shd w:val="clear" w:color="auto" w:fill="auto"/>
            <w:noWrap/>
            <w:vAlign w:val="bottom"/>
            <w:hideMark/>
          </w:tcPr>
          <w:p w:rsidR="00A565D8" w:rsidRPr="00B44FDB" w:rsidRDefault="00A565D8" w:rsidP="00981A79">
            <w:pPr>
              <w:spacing w:before="0" w:after="0" w:line="240" w:lineRule="auto"/>
              <w:jc w:val="left"/>
              <w:rPr>
                <w:rFonts w:cs="Calibri"/>
                <w:b/>
                <w:color w:val="000000"/>
                <w:sz w:val="16"/>
                <w:szCs w:val="16"/>
                <w:lang w:eastAsia="sk-SK"/>
              </w:rPr>
            </w:pPr>
          </w:p>
        </w:tc>
        <w:tc>
          <w:tcPr>
            <w:tcW w:w="1077" w:type="pct"/>
            <w:tcBorders>
              <w:top w:val="nil"/>
              <w:left w:val="nil"/>
              <w:bottom w:val="single" w:sz="8" w:space="0" w:color="auto"/>
              <w:right w:val="nil"/>
            </w:tcBorders>
            <w:shd w:val="clear" w:color="auto" w:fill="auto"/>
            <w:noWrap/>
            <w:vAlign w:val="bottom"/>
            <w:hideMark/>
          </w:tcPr>
          <w:p w:rsidR="00A565D8" w:rsidRPr="00B44FDB" w:rsidRDefault="00A565D8" w:rsidP="00981A79">
            <w:pPr>
              <w:spacing w:before="0" w:after="0" w:line="240" w:lineRule="auto"/>
              <w:jc w:val="left"/>
              <w:rPr>
                <w:rFonts w:cs="Calibri"/>
                <w:b/>
                <w:color w:val="000000"/>
                <w:sz w:val="16"/>
                <w:szCs w:val="16"/>
                <w:lang w:eastAsia="sk-SK"/>
              </w:rPr>
            </w:pPr>
          </w:p>
        </w:tc>
        <w:tc>
          <w:tcPr>
            <w:tcW w:w="614" w:type="pct"/>
            <w:tcBorders>
              <w:top w:val="nil"/>
              <w:left w:val="nil"/>
              <w:bottom w:val="single" w:sz="8" w:space="0" w:color="auto"/>
              <w:right w:val="nil"/>
            </w:tcBorders>
            <w:shd w:val="clear" w:color="auto" w:fill="auto"/>
            <w:noWrap/>
            <w:vAlign w:val="bottom"/>
            <w:hideMark/>
          </w:tcPr>
          <w:p w:rsidR="00A565D8" w:rsidRPr="00B44FDB" w:rsidRDefault="00A565D8" w:rsidP="00981A79">
            <w:pPr>
              <w:spacing w:before="0" w:after="0" w:line="240" w:lineRule="auto"/>
              <w:jc w:val="left"/>
              <w:rPr>
                <w:rFonts w:cs="Calibri"/>
                <w:b/>
                <w:color w:val="000000"/>
                <w:sz w:val="16"/>
                <w:szCs w:val="16"/>
                <w:lang w:eastAsia="sk-SK"/>
              </w:rPr>
            </w:pPr>
          </w:p>
        </w:tc>
        <w:tc>
          <w:tcPr>
            <w:tcW w:w="788" w:type="pct"/>
            <w:tcBorders>
              <w:top w:val="nil"/>
              <w:left w:val="nil"/>
              <w:bottom w:val="single" w:sz="8" w:space="0" w:color="auto"/>
              <w:right w:val="nil"/>
            </w:tcBorders>
            <w:shd w:val="clear" w:color="auto" w:fill="auto"/>
            <w:noWrap/>
            <w:vAlign w:val="bottom"/>
            <w:hideMark/>
          </w:tcPr>
          <w:p w:rsidR="00A565D8" w:rsidRPr="00B44FDB" w:rsidRDefault="00A565D8" w:rsidP="00981A79">
            <w:pPr>
              <w:spacing w:before="0" w:after="0" w:line="240" w:lineRule="auto"/>
              <w:jc w:val="left"/>
              <w:rPr>
                <w:rFonts w:cs="Calibri"/>
                <w:b/>
                <w:color w:val="000000"/>
                <w:sz w:val="16"/>
                <w:szCs w:val="16"/>
                <w:lang w:eastAsia="sk-SK"/>
              </w:rPr>
            </w:pPr>
          </w:p>
        </w:tc>
        <w:tc>
          <w:tcPr>
            <w:tcW w:w="510" w:type="pct"/>
            <w:tcBorders>
              <w:top w:val="single" w:sz="4" w:space="0" w:color="auto"/>
              <w:left w:val="nil"/>
              <w:bottom w:val="single" w:sz="8" w:space="0" w:color="auto"/>
              <w:right w:val="nil"/>
            </w:tcBorders>
            <w:shd w:val="clear" w:color="auto" w:fill="auto"/>
            <w:noWrap/>
            <w:vAlign w:val="center"/>
          </w:tcPr>
          <w:p w:rsidR="00A565D8" w:rsidRPr="00B44FDB" w:rsidRDefault="00251350" w:rsidP="00981A79">
            <w:pPr>
              <w:spacing w:before="0" w:after="0" w:line="240" w:lineRule="auto"/>
              <w:jc w:val="right"/>
              <w:rPr>
                <w:rFonts w:cs="Calibri"/>
                <w:b/>
                <w:color w:val="000000"/>
                <w:sz w:val="16"/>
                <w:szCs w:val="16"/>
                <w:lang w:eastAsia="sk-SK"/>
              </w:rPr>
            </w:pPr>
            <w:r>
              <w:rPr>
                <w:rFonts w:cs="Calibri"/>
                <w:b/>
                <w:color w:val="000000"/>
                <w:sz w:val="16"/>
                <w:szCs w:val="16"/>
                <w:lang w:eastAsia="sk-SK"/>
              </w:rPr>
              <w:t>1 413 800,45</w:t>
            </w:r>
          </w:p>
        </w:tc>
        <w:tc>
          <w:tcPr>
            <w:tcW w:w="510" w:type="pct"/>
            <w:tcBorders>
              <w:top w:val="single" w:sz="4" w:space="0" w:color="auto"/>
              <w:left w:val="nil"/>
              <w:bottom w:val="single" w:sz="8" w:space="0" w:color="auto"/>
              <w:right w:val="nil"/>
            </w:tcBorders>
            <w:shd w:val="clear" w:color="auto" w:fill="auto"/>
            <w:noWrap/>
            <w:vAlign w:val="center"/>
            <w:hideMark/>
          </w:tcPr>
          <w:p w:rsidR="00A565D8" w:rsidRPr="00B44FDB" w:rsidRDefault="00FF0082" w:rsidP="00981A79">
            <w:pPr>
              <w:spacing w:before="0" w:after="0" w:line="240" w:lineRule="auto"/>
              <w:jc w:val="right"/>
              <w:rPr>
                <w:rFonts w:cs="Calibri"/>
                <w:b/>
                <w:color w:val="000000"/>
                <w:sz w:val="16"/>
                <w:szCs w:val="16"/>
                <w:lang w:eastAsia="sk-SK"/>
              </w:rPr>
            </w:pPr>
            <w:r>
              <w:rPr>
                <w:rFonts w:cs="Calibri"/>
                <w:b/>
                <w:color w:val="000000"/>
                <w:sz w:val="16"/>
                <w:szCs w:val="16"/>
                <w:lang w:eastAsia="sk-SK"/>
              </w:rPr>
              <w:t>2 003,62</w:t>
            </w:r>
          </w:p>
        </w:tc>
      </w:tr>
    </w:tbl>
    <w:p w:rsidR="00A565D8" w:rsidRDefault="003B572E" w:rsidP="003B572E">
      <w:pPr>
        <w:tabs>
          <w:tab w:val="left" w:pos="2010"/>
        </w:tabs>
        <w:spacing w:before="0" w:after="0" w:line="240" w:lineRule="auto"/>
        <w:jc w:val="left"/>
      </w:pPr>
      <w:r>
        <w:tab/>
      </w:r>
    </w:p>
    <w:p w:rsidR="003B572E" w:rsidRPr="00B44FDB" w:rsidRDefault="003B572E" w:rsidP="003B572E">
      <w:pPr>
        <w:tabs>
          <w:tab w:val="left" w:pos="2010"/>
        </w:tabs>
        <w:spacing w:before="0" w:after="0" w:line="240" w:lineRule="auto"/>
        <w:jc w:val="left"/>
      </w:pPr>
    </w:p>
    <w:p w:rsidR="00A565D8" w:rsidRDefault="00A565D8" w:rsidP="00A565D8">
      <w:pPr>
        <w:spacing w:before="0" w:after="0" w:line="240" w:lineRule="auto"/>
      </w:pPr>
      <w:r w:rsidRPr="00B44FDB">
        <w:t xml:space="preserve">V roku </w:t>
      </w:r>
      <w:r w:rsidR="003B572E">
        <w:t>2014</w:t>
      </w:r>
      <w:r w:rsidRPr="00B44FDB">
        <w:t xml:space="preserve"> spoločnosť Svet zdravia, a.s.</w:t>
      </w:r>
      <w:r>
        <w:t xml:space="preserve"> predĺžila organizácii termín splatnosti poskytnutej </w:t>
      </w:r>
      <w:r w:rsidRPr="00B44FDB">
        <w:t>krátkodob</w:t>
      </w:r>
      <w:r>
        <w:t>ej</w:t>
      </w:r>
      <w:r w:rsidRPr="00B44FDB">
        <w:t xml:space="preserve"> finančn</w:t>
      </w:r>
      <w:r>
        <w:t>ej</w:t>
      </w:r>
      <w:r w:rsidRPr="00B44FDB">
        <w:t xml:space="preserve"> výpomoc</w:t>
      </w:r>
      <w:r>
        <w:t>i do 31.12.201</w:t>
      </w:r>
      <w:r w:rsidR="003B572E">
        <w:t>5</w:t>
      </w:r>
      <w:r>
        <w:t>. V</w:t>
      </w:r>
      <w:r w:rsidRPr="00B44FDB">
        <w:t>ý</w:t>
      </w:r>
      <w:r>
        <w:t>ška nezaplatených úrokov k 31.januáru</w:t>
      </w:r>
      <w:r w:rsidRPr="00B44FDB">
        <w:t xml:space="preserve"> 201</w:t>
      </w:r>
      <w:r>
        <w:t xml:space="preserve">4 </w:t>
      </w:r>
      <w:r w:rsidRPr="00B44FDB">
        <w:t xml:space="preserve">bola </w:t>
      </w:r>
      <w:r w:rsidR="00251350">
        <w:t>54 813</w:t>
      </w:r>
      <w:r>
        <w:t>,5</w:t>
      </w:r>
      <w:r w:rsidR="00251350">
        <w:t>9</w:t>
      </w:r>
      <w:r w:rsidRPr="00B44FDB">
        <w:t xml:space="preserve"> EUR.</w:t>
      </w:r>
    </w:p>
    <w:p w:rsidR="00A565D8" w:rsidRDefault="00A565D8" w:rsidP="00A565D8">
      <w:pPr>
        <w:spacing w:before="0" w:after="0" w:line="240" w:lineRule="auto"/>
      </w:pPr>
    </w:p>
    <w:p w:rsidR="003B572E" w:rsidRDefault="003B572E" w:rsidP="00A565D8">
      <w:pPr>
        <w:spacing w:before="0" w:after="0" w:line="240" w:lineRule="auto"/>
      </w:pPr>
    </w:p>
    <w:p w:rsidR="00950F2F" w:rsidRPr="00E57F01" w:rsidRDefault="00950F2F" w:rsidP="00950F2F">
      <w:pPr>
        <w:pStyle w:val="NADPIS2POZN"/>
        <w:numPr>
          <w:ilvl w:val="0"/>
          <w:numId w:val="10"/>
        </w:numPr>
        <w:tabs>
          <w:tab w:val="clear" w:pos="502"/>
          <w:tab w:val="num" w:pos="284"/>
        </w:tabs>
        <w:spacing w:before="0"/>
        <w:ind w:left="284" w:hanging="284"/>
        <w:rPr>
          <w:rFonts w:ascii="Arial Narrow" w:hAnsi="Arial Narrow"/>
          <w:snapToGrid/>
        </w:rPr>
      </w:pPr>
      <w:r w:rsidRPr="00E57F01">
        <w:rPr>
          <w:rFonts w:ascii="Arial Narrow" w:hAnsi="Arial Narrow"/>
          <w:snapToGrid/>
        </w:rPr>
        <w:t xml:space="preserve">Sociálny fond </w:t>
      </w:r>
    </w:p>
    <w:p w:rsidR="00950F2F" w:rsidRDefault="00950F2F" w:rsidP="00AA4090">
      <w:pPr>
        <w:spacing w:after="0" w:line="240" w:lineRule="auto"/>
        <w:rPr>
          <w:szCs w:val="20"/>
        </w:rPr>
      </w:pPr>
      <w:r w:rsidRPr="00E57F01">
        <w:rPr>
          <w:szCs w:val="20"/>
        </w:rPr>
        <w:t>Tvorba a čerpanie sociálneho fondu v priebehu účtovného obdobia sú uvedené v nasledujúcej tabuľke (v EUR):</w:t>
      </w:r>
    </w:p>
    <w:p w:rsidR="00F66844" w:rsidRDefault="00F66844" w:rsidP="00095E6D">
      <w:pPr>
        <w:spacing w:before="0" w:after="0" w:line="240" w:lineRule="auto"/>
        <w:rPr>
          <w:szCs w:val="20"/>
        </w:rPr>
      </w:pPr>
    </w:p>
    <w:tbl>
      <w:tblPr>
        <w:tblW w:w="9130" w:type="dxa"/>
        <w:tblInd w:w="70" w:type="dxa"/>
        <w:tblCellMar>
          <w:left w:w="70" w:type="dxa"/>
          <w:right w:w="70" w:type="dxa"/>
        </w:tblCellMar>
        <w:tblLook w:val="04A0" w:firstRow="1" w:lastRow="0" w:firstColumn="1" w:lastColumn="0" w:noHBand="0" w:noVBand="1"/>
      </w:tblPr>
      <w:tblGrid>
        <w:gridCol w:w="6663"/>
        <w:gridCol w:w="1275"/>
        <w:gridCol w:w="1192"/>
      </w:tblGrid>
      <w:tr w:rsidR="00F66844" w:rsidRPr="00F66844" w:rsidTr="00AA1577">
        <w:trPr>
          <w:trHeight w:val="255"/>
        </w:trPr>
        <w:tc>
          <w:tcPr>
            <w:tcW w:w="6663" w:type="dxa"/>
            <w:tcBorders>
              <w:top w:val="single" w:sz="4" w:space="0" w:color="auto"/>
              <w:left w:val="nil"/>
              <w:bottom w:val="single" w:sz="4" w:space="0" w:color="auto"/>
              <w:right w:val="nil"/>
            </w:tcBorders>
            <w:shd w:val="clear" w:color="auto" w:fill="auto"/>
            <w:vAlign w:val="center"/>
            <w:hideMark/>
          </w:tcPr>
          <w:p w:rsidR="00F66844" w:rsidRPr="00F66844" w:rsidRDefault="00F66844" w:rsidP="00F66844">
            <w:pPr>
              <w:spacing w:before="0" w:after="0" w:line="240" w:lineRule="auto"/>
              <w:jc w:val="center"/>
              <w:rPr>
                <w:b/>
                <w:bCs/>
                <w:sz w:val="16"/>
                <w:szCs w:val="16"/>
                <w:lang w:eastAsia="sk-SK"/>
              </w:rPr>
            </w:pPr>
            <w:r w:rsidRPr="00F66844">
              <w:rPr>
                <w:b/>
                <w:bCs/>
                <w:sz w:val="16"/>
                <w:szCs w:val="16"/>
                <w:lang w:eastAsia="sk-SK"/>
              </w:rPr>
              <w:t> </w:t>
            </w:r>
          </w:p>
        </w:tc>
        <w:tc>
          <w:tcPr>
            <w:tcW w:w="1275" w:type="dxa"/>
            <w:tcBorders>
              <w:top w:val="single" w:sz="4" w:space="0" w:color="auto"/>
              <w:left w:val="nil"/>
              <w:bottom w:val="single" w:sz="4" w:space="0" w:color="auto"/>
              <w:right w:val="nil"/>
            </w:tcBorders>
            <w:shd w:val="clear" w:color="auto" w:fill="auto"/>
            <w:vAlign w:val="center"/>
            <w:hideMark/>
          </w:tcPr>
          <w:p w:rsidR="00F66844" w:rsidRPr="00F66844" w:rsidRDefault="00F66844" w:rsidP="00F66844">
            <w:pPr>
              <w:spacing w:before="0" w:after="0" w:line="240" w:lineRule="auto"/>
              <w:jc w:val="center"/>
              <w:rPr>
                <w:b/>
                <w:bCs/>
                <w:sz w:val="16"/>
                <w:szCs w:val="16"/>
                <w:lang w:eastAsia="sk-SK"/>
              </w:rPr>
            </w:pPr>
            <w:r w:rsidRPr="00F66844">
              <w:rPr>
                <w:b/>
                <w:bCs/>
                <w:sz w:val="16"/>
                <w:szCs w:val="16"/>
                <w:lang w:eastAsia="sk-SK"/>
              </w:rPr>
              <w:t>2014</w:t>
            </w:r>
          </w:p>
        </w:tc>
        <w:tc>
          <w:tcPr>
            <w:tcW w:w="1192" w:type="dxa"/>
            <w:tcBorders>
              <w:top w:val="single" w:sz="4" w:space="0" w:color="auto"/>
              <w:left w:val="nil"/>
              <w:bottom w:val="single" w:sz="4" w:space="0" w:color="auto"/>
              <w:right w:val="nil"/>
            </w:tcBorders>
            <w:shd w:val="clear" w:color="auto" w:fill="auto"/>
            <w:vAlign w:val="center"/>
            <w:hideMark/>
          </w:tcPr>
          <w:p w:rsidR="00F66844" w:rsidRPr="00F66844" w:rsidRDefault="00F66844" w:rsidP="00F66844">
            <w:pPr>
              <w:spacing w:before="0" w:after="0" w:line="240" w:lineRule="auto"/>
              <w:jc w:val="center"/>
              <w:rPr>
                <w:b/>
                <w:bCs/>
                <w:sz w:val="16"/>
                <w:szCs w:val="16"/>
                <w:lang w:eastAsia="sk-SK"/>
              </w:rPr>
            </w:pPr>
            <w:r w:rsidRPr="00F66844">
              <w:rPr>
                <w:b/>
                <w:bCs/>
                <w:sz w:val="16"/>
                <w:szCs w:val="16"/>
                <w:lang w:eastAsia="sk-SK"/>
              </w:rPr>
              <w:t>2013</w:t>
            </w:r>
          </w:p>
        </w:tc>
      </w:tr>
      <w:tr w:rsidR="00F66844" w:rsidRPr="00F66844" w:rsidTr="00AA1577">
        <w:trPr>
          <w:trHeight w:val="255"/>
        </w:trPr>
        <w:tc>
          <w:tcPr>
            <w:tcW w:w="6663"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jc w:val="left"/>
              <w:rPr>
                <w:b/>
                <w:bCs/>
                <w:color w:val="000000"/>
                <w:sz w:val="16"/>
                <w:szCs w:val="16"/>
                <w:lang w:eastAsia="sk-SK"/>
              </w:rPr>
            </w:pPr>
            <w:r w:rsidRPr="00F66844">
              <w:rPr>
                <w:b/>
                <w:bCs/>
                <w:color w:val="000000"/>
                <w:sz w:val="16"/>
                <w:szCs w:val="16"/>
                <w:lang w:eastAsia="sk-SK"/>
              </w:rPr>
              <w:t>Stav k 1. januáru</w:t>
            </w:r>
          </w:p>
        </w:tc>
        <w:tc>
          <w:tcPr>
            <w:tcW w:w="1275"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jc w:val="right"/>
              <w:rPr>
                <w:b/>
                <w:bCs/>
                <w:sz w:val="16"/>
                <w:szCs w:val="16"/>
                <w:lang w:eastAsia="sk-SK"/>
              </w:rPr>
            </w:pPr>
            <w:r w:rsidRPr="00F66844">
              <w:rPr>
                <w:b/>
                <w:bCs/>
                <w:sz w:val="16"/>
                <w:szCs w:val="16"/>
                <w:lang w:eastAsia="sk-SK"/>
              </w:rPr>
              <w:t xml:space="preserve">                -     </w:t>
            </w:r>
          </w:p>
        </w:tc>
        <w:tc>
          <w:tcPr>
            <w:tcW w:w="1192"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jc w:val="right"/>
              <w:rPr>
                <w:b/>
                <w:bCs/>
                <w:sz w:val="16"/>
                <w:szCs w:val="16"/>
                <w:lang w:eastAsia="sk-SK"/>
              </w:rPr>
            </w:pPr>
            <w:r w:rsidRPr="00F66844">
              <w:rPr>
                <w:b/>
                <w:bCs/>
                <w:sz w:val="16"/>
                <w:szCs w:val="16"/>
                <w:lang w:eastAsia="sk-SK"/>
              </w:rPr>
              <w:t xml:space="preserve">            -     </w:t>
            </w:r>
          </w:p>
        </w:tc>
      </w:tr>
      <w:tr w:rsidR="00F66844" w:rsidRPr="00F66844" w:rsidTr="00AA1577">
        <w:trPr>
          <w:trHeight w:val="255"/>
        </w:trPr>
        <w:tc>
          <w:tcPr>
            <w:tcW w:w="6663"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jc w:val="left"/>
              <w:rPr>
                <w:color w:val="000000"/>
                <w:sz w:val="16"/>
                <w:szCs w:val="16"/>
                <w:lang w:eastAsia="sk-SK"/>
              </w:rPr>
            </w:pPr>
            <w:r w:rsidRPr="00F66844">
              <w:rPr>
                <w:color w:val="000000"/>
                <w:sz w:val="16"/>
                <w:szCs w:val="16"/>
                <w:lang w:eastAsia="sk-SK"/>
              </w:rPr>
              <w:t>Vplyv zlúčenia</w:t>
            </w:r>
          </w:p>
        </w:tc>
        <w:tc>
          <w:tcPr>
            <w:tcW w:w="1275"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jc w:val="right"/>
              <w:rPr>
                <w:sz w:val="16"/>
                <w:szCs w:val="16"/>
                <w:lang w:eastAsia="sk-SK"/>
              </w:rPr>
            </w:pPr>
            <w:r w:rsidRPr="00F66844">
              <w:rPr>
                <w:sz w:val="16"/>
                <w:szCs w:val="16"/>
                <w:lang w:eastAsia="sk-SK"/>
              </w:rPr>
              <w:t xml:space="preserve">     13 378,50   </w:t>
            </w:r>
          </w:p>
        </w:tc>
        <w:tc>
          <w:tcPr>
            <w:tcW w:w="1192"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jc w:val="right"/>
              <w:rPr>
                <w:b/>
                <w:bCs/>
                <w:sz w:val="16"/>
                <w:szCs w:val="16"/>
                <w:lang w:eastAsia="sk-SK"/>
              </w:rPr>
            </w:pPr>
            <w:r w:rsidRPr="00F66844">
              <w:rPr>
                <w:b/>
                <w:bCs/>
                <w:sz w:val="16"/>
                <w:szCs w:val="16"/>
                <w:lang w:eastAsia="sk-SK"/>
              </w:rPr>
              <w:t xml:space="preserve">            -     </w:t>
            </w:r>
          </w:p>
        </w:tc>
      </w:tr>
      <w:tr w:rsidR="00F66844" w:rsidRPr="00F66844" w:rsidTr="00AA1577">
        <w:trPr>
          <w:trHeight w:val="255"/>
        </w:trPr>
        <w:tc>
          <w:tcPr>
            <w:tcW w:w="6663"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jc w:val="left"/>
              <w:rPr>
                <w:color w:val="000000"/>
                <w:sz w:val="16"/>
                <w:szCs w:val="16"/>
                <w:lang w:eastAsia="sk-SK"/>
              </w:rPr>
            </w:pPr>
            <w:r w:rsidRPr="00F66844">
              <w:rPr>
                <w:color w:val="000000"/>
                <w:sz w:val="16"/>
                <w:szCs w:val="16"/>
                <w:lang w:eastAsia="sk-SK"/>
              </w:rPr>
              <w:t>Tvorba na ťarchu nákladov</w:t>
            </w:r>
          </w:p>
        </w:tc>
        <w:tc>
          <w:tcPr>
            <w:tcW w:w="1275" w:type="dxa"/>
            <w:tcBorders>
              <w:top w:val="nil"/>
              <w:left w:val="nil"/>
              <w:bottom w:val="nil"/>
              <w:right w:val="nil"/>
            </w:tcBorders>
            <w:shd w:val="clear" w:color="auto" w:fill="auto"/>
            <w:vAlign w:val="center"/>
            <w:hideMark/>
          </w:tcPr>
          <w:p w:rsidR="00F66844" w:rsidRPr="00F66844" w:rsidRDefault="00F66844" w:rsidP="00B112FF">
            <w:pPr>
              <w:spacing w:before="0" w:after="0" w:line="240" w:lineRule="auto"/>
              <w:jc w:val="right"/>
              <w:rPr>
                <w:color w:val="000000"/>
                <w:sz w:val="16"/>
                <w:szCs w:val="16"/>
                <w:lang w:eastAsia="sk-SK"/>
              </w:rPr>
            </w:pPr>
            <w:r w:rsidRPr="00F66844">
              <w:rPr>
                <w:color w:val="000000"/>
                <w:sz w:val="16"/>
                <w:szCs w:val="16"/>
                <w:lang w:eastAsia="sk-SK"/>
              </w:rPr>
              <w:t>22 438,9</w:t>
            </w:r>
            <w:del w:id="8" w:author="Smrekova" w:date="2015-05-04T10:28:00Z">
              <w:r w:rsidRPr="00F66844" w:rsidDel="00B112FF">
                <w:rPr>
                  <w:color w:val="000000"/>
                  <w:sz w:val="16"/>
                  <w:szCs w:val="16"/>
                  <w:lang w:eastAsia="sk-SK"/>
                </w:rPr>
                <w:delText>7</w:delText>
              </w:r>
            </w:del>
            <w:ins w:id="9" w:author="Smrekova" w:date="2015-05-04T10:28:00Z">
              <w:r w:rsidR="00B112FF">
                <w:rPr>
                  <w:color w:val="000000"/>
                  <w:sz w:val="16"/>
                  <w:szCs w:val="16"/>
                  <w:lang w:eastAsia="sk-SK"/>
                </w:rPr>
                <w:t>6</w:t>
              </w:r>
            </w:ins>
            <w:bookmarkStart w:id="10" w:name="_GoBack"/>
            <w:bookmarkEnd w:id="10"/>
          </w:p>
        </w:tc>
        <w:tc>
          <w:tcPr>
            <w:tcW w:w="1192"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jc w:val="right"/>
              <w:rPr>
                <w:sz w:val="16"/>
                <w:szCs w:val="16"/>
                <w:lang w:eastAsia="sk-SK"/>
              </w:rPr>
            </w:pPr>
            <w:r w:rsidRPr="00F66844">
              <w:rPr>
                <w:sz w:val="16"/>
                <w:szCs w:val="16"/>
                <w:lang w:eastAsia="sk-SK"/>
              </w:rPr>
              <w:t xml:space="preserve">            -     </w:t>
            </w:r>
          </w:p>
        </w:tc>
      </w:tr>
      <w:tr w:rsidR="00F66844" w:rsidRPr="00F66844" w:rsidTr="00AA1577">
        <w:trPr>
          <w:trHeight w:val="255"/>
        </w:trPr>
        <w:tc>
          <w:tcPr>
            <w:tcW w:w="6663"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jc w:val="left"/>
              <w:rPr>
                <w:color w:val="000000"/>
                <w:sz w:val="16"/>
                <w:szCs w:val="16"/>
                <w:lang w:eastAsia="sk-SK"/>
              </w:rPr>
            </w:pPr>
            <w:r w:rsidRPr="00F66844">
              <w:rPr>
                <w:color w:val="000000"/>
                <w:sz w:val="16"/>
                <w:szCs w:val="16"/>
                <w:lang w:eastAsia="sk-SK"/>
              </w:rPr>
              <w:t>Tvorba zo zisku</w:t>
            </w:r>
          </w:p>
        </w:tc>
        <w:tc>
          <w:tcPr>
            <w:tcW w:w="1275"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jc w:val="right"/>
              <w:rPr>
                <w:sz w:val="16"/>
                <w:szCs w:val="16"/>
                <w:lang w:eastAsia="sk-SK"/>
              </w:rPr>
            </w:pPr>
            <w:r w:rsidRPr="00F66844">
              <w:rPr>
                <w:sz w:val="16"/>
                <w:szCs w:val="16"/>
                <w:lang w:eastAsia="sk-SK"/>
              </w:rPr>
              <w:t xml:space="preserve">                -     </w:t>
            </w:r>
          </w:p>
        </w:tc>
        <w:tc>
          <w:tcPr>
            <w:tcW w:w="1192"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jc w:val="right"/>
              <w:rPr>
                <w:sz w:val="16"/>
                <w:szCs w:val="16"/>
                <w:lang w:eastAsia="sk-SK"/>
              </w:rPr>
            </w:pPr>
            <w:r w:rsidRPr="00F66844">
              <w:rPr>
                <w:sz w:val="16"/>
                <w:szCs w:val="16"/>
                <w:lang w:eastAsia="sk-SK"/>
              </w:rPr>
              <w:t xml:space="preserve">            -     </w:t>
            </w:r>
          </w:p>
        </w:tc>
      </w:tr>
      <w:tr w:rsidR="00F66844" w:rsidRPr="00F66844" w:rsidTr="00AA1577">
        <w:trPr>
          <w:trHeight w:val="255"/>
        </w:trPr>
        <w:tc>
          <w:tcPr>
            <w:tcW w:w="6663"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jc w:val="left"/>
              <w:rPr>
                <w:color w:val="000000"/>
                <w:sz w:val="16"/>
                <w:szCs w:val="16"/>
                <w:lang w:eastAsia="sk-SK"/>
              </w:rPr>
            </w:pPr>
            <w:r w:rsidRPr="00F66844">
              <w:rPr>
                <w:color w:val="000000"/>
                <w:sz w:val="16"/>
                <w:szCs w:val="16"/>
                <w:lang w:eastAsia="sk-SK"/>
              </w:rPr>
              <w:t>Čerpanie, z toho</w:t>
            </w:r>
          </w:p>
        </w:tc>
        <w:tc>
          <w:tcPr>
            <w:tcW w:w="1275"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jc w:val="right"/>
              <w:rPr>
                <w:sz w:val="16"/>
                <w:szCs w:val="16"/>
                <w:lang w:eastAsia="sk-SK"/>
              </w:rPr>
            </w:pPr>
            <w:r w:rsidRPr="00F66844">
              <w:rPr>
                <w:sz w:val="16"/>
                <w:szCs w:val="16"/>
                <w:lang w:eastAsia="sk-SK"/>
              </w:rPr>
              <w:t xml:space="preserve">     31 026,70   </w:t>
            </w:r>
          </w:p>
        </w:tc>
        <w:tc>
          <w:tcPr>
            <w:tcW w:w="1192"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jc w:val="right"/>
              <w:rPr>
                <w:sz w:val="16"/>
                <w:szCs w:val="16"/>
                <w:lang w:eastAsia="sk-SK"/>
              </w:rPr>
            </w:pPr>
            <w:r w:rsidRPr="00F66844">
              <w:rPr>
                <w:sz w:val="16"/>
                <w:szCs w:val="16"/>
                <w:lang w:eastAsia="sk-SK"/>
              </w:rPr>
              <w:t xml:space="preserve">            -     </w:t>
            </w:r>
          </w:p>
        </w:tc>
      </w:tr>
      <w:tr w:rsidR="00F66844" w:rsidRPr="00F66844" w:rsidTr="00AA1577">
        <w:trPr>
          <w:trHeight w:val="255"/>
        </w:trPr>
        <w:tc>
          <w:tcPr>
            <w:tcW w:w="6663"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ind w:firstLineChars="200" w:firstLine="320"/>
              <w:jc w:val="left"/>
              <w:rPr>
                <w:sz w:val="16"/>
                <w:szCs w:val="16"/>
                <w:lang w:eastAsia="sk-SK"/>
              </w:rPr>
            </w:pPr>
            <w:r w:rsidRPr="00F66844">
              <w:rPr>
                <w:sz w:val="16"/>
                <w:szCs w:val="16"/>
                <w:lang w:eastAsia="sk-SK"/>
              </w:rPr>
              <w:t xml:space="preserve">-  </w:t>
            </w:r>
            <w:r w:rsidRPr="00F66844">
              <w:rPr>
                <w:i/>
                <w:iCs/>
                <w:color w:val="000000"/>
                <w:sz w:val="16"/>
                <w:szCs w:val="16"/>
                <w:lang w:eastAsia="sk-SK"/>
              </w:rPr>
              <w:t>peňažné plnenie</w:t>
            </w:r>
          </w:p>
        </w:tc>
        <w:tc>
          <w:tcPr>
            <w:tcW w:w="1275"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jc w:val="right"/>
              <w:rPr>
                <w:i/>
                <w:iCs/>
                <w:sz w:val="16"/>
                <w:szCs w:val="16"/>
                <w:lang w:eastAsia="sk-SK"/>
              </w:rPr>
            </w:pPr>
            <w:r w:rsidRPr="00F66844">
              <w:rPr>
                <w:i/>
                <w:iCs/>
                <w:sz w:val="16"/>
                <w:szCs w:val="16"/>
                <w:lang w:eastAsia="sk-SK"/>
              </w:rPr>
              <w:t xml:space="preserve">      1 250,00   </w:t>
            </w:r>
          </w:p>
        </w:tc>
        <w:tc>
          <w:tcPr>
            <w:tcW w:w="1192"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jc w:val="right"/>
              <w:rPr>
                <w:sz w:val="16"/>
                <w:szCs w:val="16"/>
                <w:lang w:eastAsia="sk-SK"/>
              </w:rPr>
            </w:pPr>
            <w:r w:rsidRPr="00F66844">
              <w:rPr>
                <w:sz w:val="16"/>
                <w:szCs w:val="16"/>
                <w:lang w:eastAsia="sk-SK"/>
              </w:rPr>
              <w:t xml:space="preserve">            -     </w:t>
            </w:r>
          </w:p>
        </w:tc>
      </w:tr>
      <w:tr w:rsidR="00F66844" w:rsidRPr="00F66844" w:rsidTr="00AA1577">
        <w:trPr>
          <w:trHeight w:val="255"/>
        </w:trPr>
        <w:tc>
          <w:tcPr>
            <w:tcW w:w="6663"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ind w:firstLineChars="200" w:firstLine="320"/>
              <w:jc w:val="left"/>
              <w:rPr>
                <w:sz w:val="16"/>
                <w:szCs w:val="16"/>
                <w:lang w:eastAsia="sk-SK"/>
              </w:rPr>
            </w:pPr>
            <w:r w:rsidRPr="00F66844">
              <w:rPr>
                <w:sz w:val="16"/>
                <w:szCs w:val="16"/>
                <w:lang w:eastAsia="sk-SK"/>
              </w:rPr>
              <w:t xml:space="preserve">-  </w:t>
            </w:r>
            <w:r w:rsidRPr="00F66844">
              <w:rPr>
                <w:i/>
                <w:iCs/>
                <w:color w:val="000000"/>
                <w:sz w:val="16"/>
                <w:szCs w:val="16"/>
                <w:lang w:eastAsia="sk-SK"/>
              </w:rPr>
              <w:t>zdravotná starostlivosť</w:t>
            </w:r>
          </w:p>
        </w:tc>
        <w:tc>
          <w:tcPr>
            <w:tcW w:w="1275"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jc w:val="right"/>
              <w:rPr>
                <w:i/>
                <w:iCs/>
                <w:sz w:val="16"/>
                <w:szCs w:val="16"/>
                <w:lang w:eastAsia="sk-SK"/>
              </w:rPr>
            </w:pPr>
            <w:r w:rsidRPr="00F66844">
              <w:rPr>
                <w:i/>
                <w:iCs/>
                <w:sz w:val="16"/>
                <w:szCs w:val="16"/>
                <w:lang w:eastAsia="sk-SK"/>
              </w:rPr>
              <w:t xml:space="preserve">      2 355,00   </w:t>
            </w:r>
          </w:p>
        </w:tc>
        <w:tc>
          <w:tcPr>
            <w:tcW w:w="1192"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jc w:val="right"/>
              <w:rPr>
                <w:sz w:val="16"/>
                <w:szCs w:val="16"/>
                <w:lang w:eastAsia="sk-SK"/>
              </w:rPr>
            </w:pPr>
            <w:r w:rsidRPr="00F66844">
              <w:rPr>
                <w:sz w:val="16"/>
                <w:szCs w:val="16"/>
                <w:lang w:eastAsia="sk-SK"/>
              </w:rPr>
              <w:t xml:space="preserve">            -     </w:t>
            </w:r>
          </w:p>
        </w:tc>
      </w:tr>
      <w:tr w:rsidR="00F66844" w:rsidRPr="00F66844" w:rsidTr="00AA1577">
        <w:trPr>
          <w:trHeight w:val="255"/>
        </w:trPr>
        <w:tc>
          <w:tcPr>
            <w:tcW w:w="6663"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ind w:firstLineChars="200" w:firstLine="320"/>
              <w:jc w:val="left"/>
              <w:rPr>
                <w:sz w:val="16"/>
                <w:szCs w:val="16"/>
                <w:lang w:eastAsia="sk-SK"/>
              </w:rPr>
            </w:pPr>
            <w:r w:rsidRPr="00F66844">
              <w:rPr>
                <w:sz w:val="16"/>
                <w:szCs w:val="16"/>
                <w:lang w:eastAsia="sk-SK"/>
              </w:rPr>
              <w:t xml:space="preserve">-  </w:t>
            </w:r>
            <w:r w:rsidRPr="00F66844">
              <w:rPr>
                <w:i/>
                <w:iCs/>
                <w:color w:val="000000"/>
                <w:sz w:val="16"/>
                <w:szCs w:val="16"/>
                <w:lang w:eastAsia="sk-SK"/>
              </w:rPr>
              <w:t>jubileá</w:t>
            </w:r>
          </w:p>
        </w:tc>
        <w:tc>
          <w:tcPr>
            <w:tcW w:w="1275"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jc w:val="right"/>
              <w:rPr>
                <w:i/>
                <w:iCs/>
                <w:sz w:val="16"/>
                <w:szCs w:val="16"/>
                <w:lang w:eastAsia="sk-SK"/>
              </w:rPr>
            </w:pPr>
            <w:r w:rsidRPr="00F66844">
              <w:rPr>
                <w:i/>
                <w:iCs/>
                <w:sz w:val="16"/>
                <w:szCs w:val="16"/>
                <w:lang w:eastAsia="sk-SK"/>
              </w:rPr>
              <w:t xml:space="preserve">      3 000,00   </w:t>
            </w:r>
          </w:p>
        </w:tc>
        <w:tc>
          <w:tcPr>
            <w:tcW w:w="1192"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jc w:val="right"/>
              <w:rPr>
                <w:sz w:val="16"/>
                <w:szCs w:val="16"/>
                <w:lang w:eastAsia="sk-SK"/>
              </w:rPr>
            </w:pPr>
            <w:r w:rsidRPr="00F66844">
              <w:rPr>
                <w:sz w:val="16"/>
                <w:szCs w:val="16"/>
                <w:lang w:eastAsia="sk-SK"/>
              </w:rPr>
              <w:t xml:space="preserve">            -     </w:t>
            </w:r>
          </w:p>
        </w:tc>
      </w:tr>
      <w:tr w:rsidR="00F66844" w:rsidRPr="00F66844" w:rsidTr="00AA1577">
        <w:trPr>
          <w:trHeight w:val="255"/>
        </w:trPr>
        <w:tc>
          <w:tcPr>
            <w:tcW w:w="6663"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ind w:firstLineChars="200" w:firstLine="320"/>
              <w:jc w:val="left"/>
              <w:rPr>
                <w:sz w:val="16"/>
                <w:szCs w:val="16"/>
                <w:lang w:eastAsia="sk-SK"/>
              </w:rPr>
            </w:pPr>
            <w:r w:rsidRPr="00F66844">
              <w:rPr>
                <w:sz w:val="16"/>
                <w:szCs w:val="16"/>
                <w:lang w:eastAsia="sk-SK"/>
              </w:rPr>
              <w:t xml:space="preserve">-  </w:t>
            </w:r>
            <w:r w:rsidRPr="00F66844">
              <w:rPr>
                <w:i/>
                <w:iCs/>
                <w:color w:val="000000"/>
                <w:sz w:val="16"/>
                <w:szCs w:val="16"/>
                <w:lang w:eastAsia="sk-SK"/>
              </w:rPr>
              <w:t>príspevok na stravu</w:t>
            </w:r>
          </w:p>
        </w:tc>
        <w:tc>
          <w:tcPr>
            <w:tcW w:w="1275"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jc w:val="right"/>
              <w:rPr>
                <w:i/>
                <w:iCs/>
                <w:sz w:val="16"/>
                <w:szCs w:val="16"/>
                <w:lang w:eastAsia="sk-SK"/>
              </w:rPr>
            </w:pPr>
            <w:r w:rsidRPr="00F66844">
              <w:rPr>
                <w:i/>
                <w:iCs/>
                <w:sz w:val="16"/>
                <w:szCs w:val="16"/>
                <w:lang w:eastAsia="sk-SK"/>
              </w:rPr>
              <w:t xml:space="preserve">      3 026,40   </w:t>
            </w:r>
          </w:p>
        </w:tc>
        <w:tc>
          <w:tcPr>
            <w:tcW w:w="1192"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jc w:val="right"/>
              <w:rPr>
                <w:sz w:val="16"/>
                <w:szCs w:val="16"/>
                <w:lang w:eastAsia="sk-SK"/>
              </w:rPr>
            </w:pPr>
            <w:r w:rsidRPr="00F66844">
              <w:rPr>
                <w:sz w:val="16"/>
                <w:szCs w:val="16"/>
                <w:lang w:eastAsia="sk-SK"/>
              </w:rPr>
              <w:t xml:space="preserve">            -     </w:t>
            </w:r>
          </w:p>
        </w:tc>
      </w:tr>
      <w:tr w:rsidR="00F66844" w:rsidRPr="00F66844" w:rsidTr="00AA1577">
        <w:trPr>
          <w:trHeight w:val="255"/>
        </w:trPr>
        <w:tc>
          <w:tcPr>
            <w:tcW w:w="6663"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ind w:firstLineChars="200" w:firstLine="320"/>
              <w:jc w:val="left"/>
              <w:rPr>
                <w:sz w:val="16"/>
                <w:szCs w:val="16"/>
                <w:lang w:eastAsia="sk-SK"/>
              </w:rPr>
            </w:pPr>
            <w:r w:rsidRPr="00F66844">
              <w:rPr>
                <w:sz w:val="16"/>
                <w:szCs w:val="16"/>
                <w:lang w:eastAsia="sk-SK"/>
              </w:rPr>
              <w:t xml:space="preserve">-  </w:t>
            </w:r>
            <w:r w:rsidRPr="00F66844">
              <w:rPr>
                <w:i/>
                <w:iCs/>
                <w:color w:val="000000"/>
                <w:sz w:val="16"/>
                <w:szCs w:val="16"/>
                <w:lang w:eastAsia="sk-SK"/>
              </w:rPr>
              <w:t>doprava do zamestnania</w:t>
            </w:r>
          </w:p>
        </w:tc>
        <w:tc>
          <w:tcPr>
            <w:tcW w:w="1275"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jc w:val="right"/>
              <w:rPr>
                <w:i/>
                <w:iCs/>
                <w:sz w:val="16"/>
                <w:szCs w:val="16"/>
                <w:lang w:eastAsia="sk-SK"/>
              </w:rPr>
            </w:pPr>
            <w:r w:rsidRPr="00F66844">
              <w:rPr>
                <w:i/>
                <w:iCs/>
                <w:sz w:val="16"/>
                <w:szCs w:val="16"/>
                <w:lang w:eastAsia="sk-SK"/>
              </w:rPr>
              <w:t xml:space="preserve">     16 881,25   </w:t>
            </w:r>
          </w:p>
        </w:tc>
        <w:tc>
          <w:tcPr>
            <w:tcW w:w="1192"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jc w:val="right"/>
              <w:rPr>
                <w:sz w:val="16"/>
                <w:szCs w:val="16"/>
                <w:lang w:eastAsia="sk-SK"/>
              </w:rPr>
            </w:pPr>
            <w:r w:rsidRPr="00F66844">
              <w:rPr>
                <w:sz w:val="16"/>
                <w:szCs w:val="16"/>
                <w:lang w:eastAsia="sk-SK"/>
              </w:rPr>
              <w:t xml:space="preserve">            -     </w:t>
            </w:r>
          </w:p>
        </w:tc>
      </w:tr>
      <w:tr w:rsidR="00F66844" w:rsidRPr="00F66844" w:rsidTr="00AA1577">
        <w:trPr>
          <w:trHeight w:val="255"/>
        </w:trPr>
        <w:tc>
          <w:tcPr>
            <w:tcW w:w="6663"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ind w:firstLineChars="200" w:firstLine="320"/>
              <w:jc w:val="left"/>
              <w:rPr>
                <w:sz w:val="16"/>
                <w:szCs w:val="16"/>
                <w:lang w:eastAsia="sk-SK"/>
              </w:rPr>
            </w:pPr>
            <w:r w:rsidRPr="00F66844">
              <w:rPr>
                <w:sz w:val="16"/>
                <w:szCs w:val="16"/>
                <w:lang w:eastAsia="sk-SK"/>
              </w:rPr>
              <w:t xml:space="preserve">-  </w:t>
            </w:r>
            <w:r w:rsidRPr="00F66844">
              <w:rPr>
                <w:i/>
                <w:iCs/>
                <w:color w:val="000000"/>
                <w:sz w:val="16"/>
                <w:szCs w:val="16"/>
                <w:lang w:eastAsia="sk-SK"/>
              </w:rPr>
              <w:t>sociálna výpomoc</w:t>
            </w:r>
          </w:p>
        </w:tc>
        <w:tc>
          <w:tcPr>
            <w:tcW w:w="1275"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jc w:val="right"/>
              <w:rPr>
                <w:i/>
                <w:iCs/>
                <w:sz w:val="16"/>
                <w:szCs w:val="16"/>
                <w:lang w:eastAsia="sk-SK"/>
              </w:rPr>
            </w:pPr>
            <w:r w:rsidRPr="00F66844">
              <w:rPr>
                <w:i/>
                <w:iCs/>
                <w:sz w:val="16"/>
                <w:szCs w:val="16"/>
                <w:lang w:eastAsia="sk-SK"/>
              </w:rPr>
              <w:t xml:space="preserve">      1 700,00   </w:t>
            </w:r>
          </w:p>
        </w:tc>
        <w:tc>
          <w:tcPr>
            <w:tcW w:w="1192"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jc w:val="right"/>
              <w:rPr>
                <w:sz w:val="16"/>
                <w:szCs w:val="16"/>
                <w:lang w:eastAsia="sk-SK"/>
              </w:rPr>
            </w:pPr>
            <w:r w:rsidRPr="00F66844">
              <w:rPr>
                <w:sz w:val="16"/>
                <w:szCs w:val="16"/>
                <w:lang w:eastAsia="sk-SK"/>
              </w:rPr>
              <w:t xml:space="preserve">            -     </w:t>
            </w:r>
          </w:p>
        </w:tc>
      </w:tr>
      <w:tr w:rsidR="00F66844" w:rsidRPr="00F66844" w:rsidTr="00AA1577">
        <w:trPr>
          <w:trHeight w:val="255"/>
        </w:trPr>
        <w:tc>
          <w:tcPr>
            <w:tcW w:w="6663"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ind w:firstLineChars="200" w:firstLine="320"/>
              <w:jc w:val="left"/>
              <w:rPr>
                <w:sz w:val="16"/>
                <w:szCs w:val="16"/>
                <w:lang w:eastAsia="sk-SK"/>
              </w:rPr>
            </w:pPr>
            <w:r w:rsidRPr="00F66844">
              <w:rPr>
                <w:sz w:val="16"/>
                <w:szCs w:val="16"/>
                <w:lang w:eastAsia="sk-SK"/>
              </w:rPr>
              <w:t>-  účasť na kultúrnych a športových podujatiach</w:t>
            </w:r>
          </w:p>
        </w:tc>
        <w:tc>
          <w:tcPr>
            <w:tcW w:w="1275"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jc w:val="right"/>
              <w:rPr>
                <w:i/>
                <w:iCs/>
                <w:sz w:val="16"/>
                <w:szCs w:val="16"/>
                <w:lang w:eastAsia="sk-SK"/>
              </w:rPr>
            </w:pPr>
            <w:r w:rsidRPr="00F66844">
              <w:rPr>
                <w:i/>
                <w:iCs/>
                <w:sz w:val="16"/>
                <w:szCs w:val="16"/>
                <w:lang w:eastAsia="sk-SK"/>
              </w:rPr>
              <w:t xml:space="preserve">         943,32   </w:t>
            </w:r>
          </w:p>
        </w:tc>
        <w:tc>
          <w:tcPr>
            <w:tcW w:w="1192"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jc w:val="right"/>
              <w:rPr>
                <w:sz w:val="16"/>
                <w:szCs w:val="16"/>
                <w:lang w:eastAsia="sk-SK"/>
              </w:rPr>
            </w:pPr>
            <w:r w:rsidRPr="00F66844">
              <w:rPr>
                <w:sz w:val="16"/>
                <w:szCs w:val="16"/>
                <w:lang w:eastAsia="sk-SK"/>
              </w:rPr>
              <w:t xml:space="preserve">            -     </w:t>
            </w:r>
          </w:p>
        </w:tc>
      </w:tr>
      <w:tr w:rsidR="00F66844" w:rsidRPr="00F66844" w:rsidTr="00AA1577">
        <w:trPr>
          <w:trHeight w:val="255"/>
        </w:trPr>
        <w:tc>
          <w:tcPr>
            <w:tcW w:w="6663" w:type="dxa"/>
            <w:tcBorders>
              <w:top w:val="nil"/>
              <w:left w:val="nil"/>
              <w:bottom w:val="nil"/>
              <w:right w:val="nil"/>
            </w:tcBorders>
            <w:shd w:val="clear" w:color="auto" w:fill="auto"/>
            <w:vAlign w:val="center"/>
            <w:hideMark/>
          </w:tcPr>
          <w:p w:rsidR="00F66844" w:rsidRPr="00F66844" w:rsidRDefault="00F66844" w:rsidP="00F66844">
            <w:pPr>
              <w:spacing w:before="0" w:after="0" w:line="240" w:lineRule="auto"/>
              <w:ind w:firstLineChars="200" w:firstLine="320"/>
              <w:jc w:val="left"/>
              <w:rPr>
                <w:sz w:val="16"/>
                <w:szCs w:val="16"/>
                <w:lang w:eastAsia="sk-SK"/>
              </w:rPr>
            </w:pPr>
            <w:r w:rsidRPr="00F66844">
              <w:rPr>
                <w:sz w:val="16"/>
                <w:szCs w:val="16"/>
                <w:lang w:eastAsia="sk-SK"/>
              </w:rPr>
              <w:t xml:space="preserve">-  </w:t>
            </w:r>
            <w:r w:rsidRPr="00F66844">
              <w:rPr>
                <w:i/>
                <w:iCs/>
                <w:color w:val="000000"/>
                <w:sz w:val="16"/>
                <w:szCs w:val="16"/>
                <w:lang w:eastAsia="sk-SK"/>
              </w:rPr>
              <w:t>ostatné</w:t>
            </w:r>
          </w:p>
        </w:tc>
        <w:tc>
          <w:tcPr>
            <w:tcW w:w="1275" w:type="dxa"/>
            <w:tcBorders>
              <w:top w:val="nil"/>
              <w:left w:val="nil"/>
              <w:bottom w:val="single" w:sz="4" w:space="0" w:color="auto"/>
              <w:right w:val="nil"/>
            </w:tcBorders>
            <w:shd w:val="clear" w:color="auto" w:fill="auto"/>
            <w:vAlign w:val="center"/>
            <w:hideMark/>
          </w:tcPr>
          <w:p w:rsidR="00F66844" w:rsidRPr="00F66844" w:rsidRDefault="00F66844" w:rsidP="00F66844">
            <w:pPr>
              <w:spacing w:before="0" w:after="0" w:line="240" w:lineRule="auto"/>
              <w:jc w:val="right"/>
              <w:rPr>
                <w:i/>
                <w:iCs/>
                <w:sz w:val="16"/>
                <w:szCs w:val="16"/>
                <w:lang w:eastAsia="sk-SK"/>
              </w:rPr>
            </w:pPr>
            <w:r w:rsidRPr="00F66844">
              <w:rPr>
                <w:i/>
                <w:iCs/>
                <w:sz w:val="16"/>
                <w:szCs w:val="16"/>
                <w:lang w:eastAsia="sk-SK"/>
              </w:rPr>
              <w:t xml:space="preserve">      1 870,73   </w:t>
            </w:r>
          </w:p>
        </w:tc>
        <w:tc>
          <w:tcPr>
            <w:tcW w:w="1192" w:type="dxa"/>
            <w:tcBorders>
              <w:top w:val="nil"/>
              <w:left w:val="nil"/>
              <w:bottom w:val="single" w:sz="4" w:space="0" w:color="auto"/>
              <w:right w:val="nil"/>
            </w:tcBorders>
            <w:shd w:val="clear" w:color="auto" w:fill="auto"/>
            <w:vAlign w:val="center"/>
            <w:hideMark/>
          </w:tcPr>
          <w:p w:rsidR="00F66844" w:rsidRPr="00F66844" w:rsidRDefault="00F66844" w:rsidP="00F66844">
            <w:pPr>
              <w:spacing w:before="0" w:after="0" w:line="240" w:lineRule="auto"/>
              <w:jc w:val="right"/>
              <w:rPr>
                <w:sz w:val="16"/>
                <w:szCs w:val="16"/>
                <w:lang w:eastAsia="sk-SK"/>
              </w:rPr>
            </w:pPr>
            <w:r w:rsidRPr="00F66844">
              <w:rPr>
                <w:sz w:val="16"/>
                <w:szCs w:val="16"/>
                <w:lang w:eastAsia="sk-SK"/>
              </w:rPr>
              <w:t xml:space="preserve">            -     </w:t>
            </w:r>
          </w:p>
        </w:tc>
      </w:tr>
      <w:tr w:rsidR="00F66844" w:rsidRPr="00F66844" w:rsidTr="00AA1577">
        <w:trPr>
          <w:trHeight w:val="255"/>
        </w:trPr>
        <w:tc>
          <w:tcPr>
            <w:tcW w:w="6663" w:type="dxa"/>
            <w:tcBorders>
              <w:top w:val="nil"/>
              <w:left w:val="nil"/>
              <w:bottom w:val="single" w:sz="4" w:space="0" w:color="auto"/>
              <w:right w:val="nil"/>
            </w:tcBorders>
            <w:shd w:val="clear" w:color="auto" w:fill="auto"/>
            <w:vAlign w:val="center"/>
            <w:hideMark/>
          </w:tcPr>
          <w:p w:rsidR="00F66844" w:rsidRPr="00F66844" w:rsidRDefault="00F66844" w:rsidP="00F66844">
            <w:pPr>
              <w:spacing w:before="0" w:after="0" w:line="240" w:lineRule="auto"/>
              <w:jc w:val="left"/>
              <w:rPr>
                <w:b/>
                <w:bCs/>
                <w:color w:val="000000"/>
                <w:sz w:val="16"/>
                <w:szCs w:val="16"/>
                <w:lang w:eastAsia="sk-SK"/>
              </w:rPr>
            </w:pPr>
            <w:r w:rsidRPr="00F66844">
              <w:rPr>
                <w:b/>
                <w:bCs/>
                <w:color w:val="000000"/>
                <w:sz w:val="16"/>
                <w:szCs w:val="16"/>
                <w:lang w:eastAsia="sk-SK"/>
              </w:rPr>
              <w:t>Stav k 31. decembru</w:t>
            </w:r>
          </w:p>
        </w:tc>
        <w:tc>
          <w:tcPr>
            <w:tcW w:w="1275" w:type="dxa"/>
            <w:tcBorders>
              <w:top w:val="nil"/>
              <w:left w:val="nil"/>
              <w:bottom w:val="single" w:sz="4" w:space="0" w:color="auto"/>
              <w:right w:val="nil"/>
            </w:tcBorders>
            <w:shd w:val="clear" w:color="auto" w:fill="auto"/>
            <w:vAlign w:val="center"/>
            <w:hideMark/>
          </w:tcPr>
          <w:p w:rsidR="00F66844" w:rsidRPr="00F66844" w:rsidRDefault="00F66844" w:rsidP="00B112FF">
            <w:pPr>
              <w:spacing w:before="0" w:after="0" w:line="240" w:lineRule="auto"/>
              <w:jc w:val="right"/>
              <w:rPr>
                <w:b/>
                <w:bCs/>
                <w:color w:val="000000"/>
                <w:sz w:val="16"/>
                <w:szCs w:val="16"/>
                <w:lang w:eastAsia="sk-SK"/>
              </w:rPr>
            </w:pPr>
            <w:r w:rsidRPr="00F66844">
              <w:rPr>
                <w:b/>
                <w:bCs/>
                <w:color w:val="000000"/>
                <w:sz w:val="16"/>
                <w:szCs w:val="16"/>
                <w:lang w:eastAsia="sk-SK"/>
              </w:rPr>
              <w:t>4 790,7</w:t>
            </w:r>
            <w:del w:id="11" w:author="Smrekova" w:date="2015-05-04T10:28:00Z">
              <w:r w:rsidRPr="00F66844" w:rsidDel="00B112FF">
                <w:rPr>
                  <w:b/>
                  <w:bCs/>
                  <w:color w:val="000000"/>
                  <w:sz w:val="16"/>
                  <w:szCs w:val="16"/>
                  <w:lang w:eastAsia="sk-SK"/>
                </w:rPr>
                <w:delText>7</w:delText>
              </w:r>
            </w:del>
            <w:ins w:id="12" w:author="Smrekova" w:date="2015-05-04T10:28:00Z">
              <w:r w:rsidR="00B112FF">
                <w:rPr>
                  <w:b/>
                  <w:bCs/>
                  <w:color w:val="000000"/>
                  <w:sz w:val="16"/>
                  <w:szCs w:val="16"/>
                  <w:lang w:eastAsia="sk-SK"/>
                </w:rPr>
                <w:t>6</w:t>
              </w:r>
            </w:ins>
          </w:p>
        </w:tc>
        <w:tc>
          <w:tcPr>
            <w:tcW w:w="1192" w:type="dxa"/>
            <w:tcBorders>
              <w:top w:val="nil"/>
              <w:left w:val="nil"/>
              <w:bottom w:val="single" w:sz="4" w:space="0" w:color="auto"/>
              <w:right w:val="nil"/>
            </w:tcBorders>
            <w:shd w:val="clear" w:color="auto" w:fill="auto"/>
            <w:vAlign w:val="center"/>
            <w:hideMark/>
          </w:tcPr>
          <w:p w:rsidR="00F66844" w:rsidRPr="00F66844" w:rsidRDefault="00F66844" w:rsidP="00F66844">
            <w:pPr>
              <w:spacing w:before="0" w:after="0" w:line="240" w:lineRule="auto"/>
              <w:jc w:val="right"/>
              <w:rPr>
                <w:sz w:val="16"/>
                <w:szCs w:val="16"/>
                <w:lang w:eastAsia="sk-SK"/>
              </w:rPr>
            </w:pPr>
            <w:r w:rsidRPr="00F66844">
              <w:rPr>
                <w:sz w:val="16"/>
                <w:szCs w:val="16"/>
                <w:lang w:eastAsia="sk-SK"/>
              </w:rPr>
              <w:t xml:space="preserve">            -     </w:t>
            </w:r>
          </w:p>
        </w:tc>
      </w:tr>
    </w:tbl>
    <w:p w:rsidR="00F66844" w:rsidRDefault="00F66844" w:rsidP="00950F2F">
      <w:pPr>
        <w:spacing w:line="240" w:lineRule="auto"/>
        <w:rPr>
          <w:szCs w:val="20"/>
        </w:rPr>
      </w:pPr>
    </w:p>
    <w:p w:rsidR="00950F2F" w:rsidRPr="00E57F01" w:rsidRDefault="00950F2F" w:rsidP="00950F2F">
      <w:pPr>
        <w:spacing w:before="0" w:after="0" w:line="240" w:lineRule="auto"/>
        <w:jc w:val="left"/>
      </w:pPr>
    </w:p>
    <w:p w:rsidR="00950F2F" w:rsidRPr="00E57F01" w:rsidRDefault="00950F2F" w:rsidP="00950F2F">
      <w:pPr>
        <w:pStyle w:val="NADPIS2POZN"/>
        <w:numPr>
          <w:ilvl w:val="0"/>
          <w:numId w:val="10"/>
        </w:numPr>
        <w:tabs>
          <w:tab w:val="clear" w:pos="502"/>
          <w:tab w:val="num" w:pos="284"/>
        </w:tabs>
        <w:spacing w:before="0" w:after="0"/>
        <w:ind w:left="284" w:hanging="284"/>
        <w:rPr>
          <w:rFonts w:ascii="Arial Narrow" w:hAnsi="Arial Narrow"/>
          <w:snapToGrid/>
        </w:rPr>
      </w:pPr>
      <w:r w:rsidRPr="00E57F01">
        <w:rPr>
          <w:rFonts w:ascii="Arial Narrow" w:hAnsi="Arial Narrow"/>
          <w:snapToGrid/>
        </w:rPr>
        <w:t>Časové rozlíšenie</w:t>
      </w:r>
    </w:p>
    <w:p w:rsidR="00950F2F" w:rsidRDefault="00950F2F" w:rsidP="00950F2F">
      <w:pPr>
        <w:spacing w:line="240" w:lineRule="auto"/>
        <w:rPr>
          <w:szCs w:val="20"/>
        </w:rPr>
      </w:pPr>
      <w:r w:rsidRPr="00E57F01">
        <w:rPr>
          <w:szCs w:val="20"/>
        </w:rPr>
        <w:t>Jednotlivé položky časového rozlíšenia sú uvedené v nasledujúcej tabuľke:</w:t>
      </w:r>
    </w:p>
    <w:tbl>
      <w:tblPr>
        <w:tblW w:w="9113" w:type="dxa"/>
        <w:tblInd w:w="70" w:type="dxa"/>
        <w:tblCellMar>
          <w:left w:w="70" w:type="dxa"/>
          <w:right w:w="70" w:type="dxa"/>
        </w:tblCellMar>
        <w:tblLook w:val="04A0" w:firstRow="1" w:lastRow="0" w:firstColumn="1" w:lastColumn="0" w:noHBand="0" w:noVBand="1"/>
      </w:tblPr>
      <w:tblGrid>
        <w:gridCol w:w="6663"/>
        <w:gridCol w:w="1417"/>
        <w:gridCol w:w="1033"/>
      </w:tblGrid>
      <w:tr w:rsidR="00BD0748" w:rsidRPr="00BD0748" w:rsidTr="00BD0748">
        <w:trPr>
          <w:trHeight w:val="255"/>
        </w:trPr>
        <w:tc>
          <w:tcPr>
            <w:tcW w:w="6663" w:type="dxa"/>
            <w:tcBorders>
              <w:top w:val="single" w:sz="4" w:space="0" w:color="auto"/>
              <w:left w:val="nil"/>
              <w:bottom w:val="single" w:sz="4" w:space="0" w:color="auto"/>
              <w:right w:val="nil"/>
            </w:tcBorders>
            <w:shd w:val="clear" w:color="auto" w:fill="auto"/>
            <w:vAlign w:val="center"/>
            <w:hideMark/>
          </w:tcPr>
          <w:p w:rsidR="00BD0748" w:rsidRPr="00BD0748" w:rsidRDefault="00BD0748" w:rsidP="00BD0748">
            <w:pPr>
              <w:spacing w:before="0" w:after="0" w:line="240" w:lineRule="auto"/>
              <w:jc w:val="center"/>
              <w:outlineLvl w:val="0"/>
              <w:rPr>
                <w:b/>
                <w:bCs/>
                <w:sz w:val="16"/>
                <w:szCs w:val="16"/>
                <w:lang w:eastAsia="sk-SK"/>
              </w:rPr>
            </w:pPr>
            <w:r w:rsidRPr="00BD0748">
              <w:rPr>
                <w:b/>
                <w:bCs/>
                <w:sz w:val="16"/>
                <w:szCs w:val="16"/>
                <w:lang w:eastAsia="sk-SK"/>
              </w:rPr>
              <w:t> </w:t>
            </w:r>
          </w:p>
        </w:tc>
        <w:tc>
          <w:tcPr>
            <w:tcW w:w="1417" w:type="dxa"/>
            <w:tcBorders>
              <w:top w:val="single" w:sz="4" w:space="0" w:color="auto"/>
              <w:left w:val="nil"/>
              <w:bottom w:val="single" w:sz="4" w:space="0" w:color="auto"/>
              <w:right w:val="nil"/>
            </w:tcBorders>
            <w:shd w:val="clear" w:color="auto" w:fill="auto"/>
            <w:vAlign w:val="center"/>
            <w:hideMark/>
          </w:tcPr>
          <w:p w:rsidR="00BD0748" w:rsidRPr="00BD0748" w:rsidRDefault="00BD0748" w:rsidP="00BD0748">
            <w:pPr>
              <w:spacing w:before="0" w:after="0" w:line="240" w:lineRule="auto"/>
              <w:jc w:val="center"/>
              <w:outlineLvl w:val="0"/>
              <w:rPr>
                <w:b/>
                <w:bCs/>
                <w:sz w:val="16"/>
                <w:szCs w:val="16"/>
                <w:lang w:eastAsia="sk-SK"/>
              </w:rPr>
            </w:pPr>
            <w:r w:rsidRPr="00BD0748">
              <w:rPr>
                <w:b/>
                <w:bCs/>
                <w:sz w:val="16"/>
                <w:szCs w:val="16"/>
                <w:lang w:eastAsia="sk-SK"/>
              </w:rPr>
              <w:t>31.12.2014</w:t>
            </w:r>
          </w:p>
        </w:tc>
        <w:tc>
          <w:tcPr>
            <w:tcW w:w="1033" w:type="dxa"/>
            <w:tcBorders>
              <w:top w:val="single" w:sz="4" w:space="0" w:color="auto"/>
              <w:left w:val="nil"/>
              <w:bottom w:val="single" w:sz="4" w:space="0" w:color="auto"/>
              <w:right w:val="nil"/>
            </w:tcBorders>
            <w:shd w:val="clear" w:color="auto" w:fill="auto"/>
            <w:vAlign w:val="center"/>
            <w:hideMark/>
          </w:tcPr>
          <w:p w:rsidR="00BD0748" w:rsidRPr="00BD0748" w:rsidRDefault="00BD0748" w:rsidP="00BD0748">
            <w:pPr>
              <w:spacing w:before="0" w:after="0" w:line="240" w:lineRule="auto"/>
              <w:jc w:val="center"/>
              <w:outlineLvl w:val="0"/>
              <w:rPr>
                <w:b/>
                <w:bCs/>
                <w:sz w:val="16"/>
                <w:szCs w:val="16"/>
                <w:lang w:eastAsia="sk-SK"/>
              </w:rPr>
            </w:pPr>
            <w:r w:rsidRPr="00BD0748">
              <w:rPr>
                <w:b/>
                <w:bCs/>
                <w:sz w:val="16"/>
                <w:szCs w:val="16"/>
                <w:lang w:eastAsia="sk-SK"/>
              </w:rPr>
              <w:t>31.12.2013</w:t>
            </w:r>
          </w:p>
        </w:tc>
      </w:tr>
      <w:tr w:rsidR="00BD0748" w:rsidRPr="00BD0748" w:rsidTr="00BD0748">
        <w:trPr>
          <w:trHeight w:val="255"/>
        </w:trPr>
        <w:tc>
          <w:tcPr>
            <w:tcW w:w="6663" w:type="dxa"/>
            <w:tcBorders>
              <w:top w:val="nil"/>
              <w:left w:val="nil"/>
              <w:bottom w:val="nil"/>
              <w:right w:val="nil"/>
            </w:tcBorders>
            <w:shd w:val="clear" w:color="auto" w:fill="auto"/>
            <w:vAlign w:val="center"/>
            <w:hideMark/>
          </w:tcPr>
          <w:p w:rsidR="00BD0748" w:rsidRPr="00BD0748" w:rsidRDefault="00BD0748" w:rsidP="00BD0748">
            <w:pPr>
              <w:spacing w:before="0" w:after="0" w:line="240" w:lineRule="auto"/>
              <w:jc w:val="left"/>
              <w:outlineLvl w:val="0"/>
              <w:rPr>
                <w:sz w:val="16"/>
                <w:szCs w:val="16"/>
                <w:lang w:eastAsia="sk-SK"/>
              </w:rPr>
            </w:pPr>
            <w:r w:rsidRPr="00BD0748">
              <w:rPr>
                <w:sz w:val="16"/>
                <w:szCs w:val="16"/>
                <w:lang w:eastAsia="sk-SK"/>
              </w:rPr>
              <w:t>Výdavky budúcich období:</w:t>
            </w:r>
          </w:p>
        </w:tc>
        <w:tc>
          <w:tcPr>
            <w:tcW w:w="1417" w:type="dxa"/>
            <w:tcBorders>
              <w:top w:val="nil"/>
              <w:left w:val="nil"/>
              <w:bottom w:val="nil"/>
              <w:right w:val="nil"/>
            </w:tcBorders>
            <w:shd w:val="clear" w:color="auto" w:fill="auto"/>
            <w:vAlign w:val="center"/>
            <w:hideMark/>
          </w:tcPr>
          <w:p w:rsidR="00BD0748" w:rsidRPr="00BD0748" w:rsidRDefault="00BD0748" w:rsidP="00BD0748">
            <w:pPr>
              <w:spacing w:before="0" w:after="0" w:line="240" w:lineRule="auto"/>
              <w:jc w:val="right"/>
              <w:outlineLvl w:val="0"/>
              <w:rPr>
                <w:sz w:val="16"/>
                <w:szCs w:val="16"/>
                <w:lang w:eastAsia="sk-SK"/>
              </w:rPr>
            </w:pPr>
            <w:r w:rsidRPr="00BD0748">
              <w:rPr>
                <w:sz w:val="16"/>
                <w:szCs w:val="16"/>
                <w:lang w:eastAsia="sk-SK"/>
              </w:rPr>
              <w:t xml:space="preserve">  35 630,42   </w:t>
            </w:r>
          </w:p>
        </w:tc>
        <w:tc>
          <w:tcPr>
            <w:tcW w:w="1033" w:type="dxa"/>
            <w:tcBorders>
              <w:top w:val="nil"/>
              <w:left w:val="nil"/>
              <w:bottom w:val="nil"/>
              <w:right w:val="nil"/>
            </w:tcBorders>
            <w:shd w:val="clear" w:color="auto" w:fill="auto"/>
            <w:vAlign w:val="center"/>
            <w:hideMark/>
          </w:tcPr>
          <w:p w:rsidR="00BD0748" w:rsidRPr="00BD0748" w:rsidRDefault="00BD0748" w:rsidP="00BD0748">
            <w:pPr>
              <w:spacing w:before="0" w:after="0" w:line="240" w:lineRule="auto"/>
              <w:jc w:val="right"/>
              <w:outlineLvl w:val="0"/>
              <w:rPr>
                <w:sz w:val="16"/>
                <w:szCs w:val="16"/>
                <w:lang w:eastAsia="sk-SK"/>
              </w:rPr>
            </w:pPr>
            <w:r w:rsidRPr="00BD0748">
              <w:rPr>
                <w:sz w:val="16"/>
                <w:szCs w:val="16"/>
                <w:lang w:eastAsia="sk-SK"/>
              </w:rPr>
              <w:t xml:space="preserve">             -     </w:t>
            </w:r>
          </w:p>
        </w:tc>
      </w:tr>
      <w:tr w:rsidR="00BD0748" w:rsidRPr="00BD0748" w:rsidTr="00BD0748">
        <w:trPr>
          <w:trHeight w:val="255"/>
        </w:trPr>
        <w:tc>
          <w:tcPr>
            <w:tcW w:w="6663" w:type="dxa"/>
            <w:tcBorders>
              <w:top w:val="nil"/>
              <w:left w:val="nil"/>
              <w:bottom w:val="nil"/>
              <w:right w:val="nil"/>
            </w:tcBorders>
            <w:shd w:val="clear" w:color="auto" w:fill="auto"/>
            <w:vAlign w:val="center"/>
            <w:hideMark/>
          </w:tcPr>
          <w:p w:rsidR="00BD0748" w:rsidRPr="00BD0748" w:rsidRDefault="00BD0748" w:rsidP="00BD0748">
            <w:pPr>
              <w:spacing w:before="0" w:after="0" w:line="240" w:lineRule="auto"/>
              <w:ind w:firstLineChars="200" w:firstLine="320"/>
              <w:jc w:val="left"/>
              <w:outlineLvl w:val="0"/>
              <w:rPr>
                <w:i/>
                <w:iCs/>
                <w:sz w:val="16"/>
                <w:szCs w:val="16"/>
                <w:lang w:eastAsia="sk-SK"/>
              </w:rPr>
            </w:pPr>
            <w:r w:rsidRPr="00BD0748">
              <w:rPr>
                <w:i/>
                <w:iCs/>
                <w:sz w:val="16"/>
                <w:szCs w:val="16"/>
                <w:lang w:eastAsia="sk-SK"/>
              </w:rPr>
              <w:t xml:space="preserve">-  </w:t>
            </w:r>
            <w:r w:rsidRPr="00BD0748">
              <w:rPr>
                <w:i/>
                <w:iCs/>
                <w:color w:val="000000"/>
                <w:sz w:val="16"/>
                <w:szCs w:val="16"/>
                <w:lang w:eastAsia="sk-SK"/>
              </w:rPr>
              <w:t>časovo rozlíšené úroky z cash-poolingu</w:t>
            </w:r>
          </w:p>
        </w:tc>
        <w:tc>
          <w:tcPr>
            <w:tcW w:w="1417" w:type="dxa"/>
            <w:tcBorders>
              <w:top w:val="nil"/>
              <w:left w:val="nil"/>
              <w:bottom w:val="nil"/>
              <w:right w:val="nil"/>
            </w:tcBorders>
            <w:shd w:val="clear" w:color="auto" w:fill="auto"/>
            <w:vAlign w:val="center"/>
            <w:hideMark/>
          </w:tcPr>
          <w:p w:rsidR="00BD0748" w:rsidRPr="00BD0748" w:rsidRDefault="00BD0748" w:rsidP="00BD0748">
            <w:pPr>
              <w:spacing w:before="0" w:after="0" w:line="240" w:lineRule="auto"/>
              <w:jc w:val="right"/>
              <w:outlineLvl w:val="0"/>
              <w:rPr>
                <w:i/>
                <w:iCs/>
                <w:sz w:val="16"/>
                <w:szCs w:val="16"/>
                <w:lang w:eastAsia="sk-SK"/>
              </w:rPr>
            </w:pPr>
            <w:r w:rsidRPr="00BD0748">
              <w:rPr>
                <w:i/>
                <w:iCs/>
                <w:sz w:val="16"/>
                <w:szCs w:val="16"/>
                <w:lang w:eastAsia="sk-SK"/>
              </w:rPr>
              <w:t xml:space="preserve">   1 326,92   </w:t>
            </w:r>
          </w:p>
        </w:tc>
        <w:tc>
          <w:tcPr>
            <w:tcW w:w="1033" w:type="dxa"/>
            <w:tcBorders>
              <w:top w:val="nil"/>
              <w:left w:val="nil"/>
              <w:bottom w:val="nil"/>
              <w:right w:val="nil"/>
            </w:tcBorders>
            <w:shd w:val="clear" w:color="auto" w:fill="auto"/>
            <w:vAlign w:val="center"/>
            <w:hideMark/>
          </w:tcPr>
          <w:p w:rsidR="00BD0748" w:rsidRPr="00BD0748" w:rsidRDefault="00BD0748" w:rsidP="00BD0748">
            <w:pPr>
              <w:spacing w:before="0" w:after="0" w:line="240" w:lineRule="auto"/>
              <w:jc w:val="right"/>
              <w:outlineLvl w:val="0"/>
              <w:rPr>
                <w:i/>
                <w:iCs/>
                <w:sz w:val="16"/>
                <w:szCs w:val="16"/>
                <w:lang w:eastAsia="sk-SK"/>
              </w:rPr>
            </w:pPr>
          </w:p>
        </w:tc>
      </w:tr>
      <w:tr w:rsidR="00BD0748" w:rsidRPr="00BD0748" w:rsidTr="00BD0748">
        <w:trPr>
          <w:trHeight w:val="255"/>
        </w:trPr>
        <w:tc>
          <w:tcPr>
            <w:tcW w:w="6663" w:type="dxa"/>
            <w:tcBorders>
              <w:top w:val="nil"/>
              <w:left w:val="nil"/>
              <w:bottom w:val="nil"/>
              <w:right w:val="nil"/>
            </w:tcBorders>
            <w:shd w:val="clear" w:color="auto" w:fill="auto"/>
            <w:vAlign w:val="center"/>
            <w:hideMark/>
          </w:tcPr>
          <w:p w:rsidR="00BD0748" w:rsidRPr="00BD0748" w:rsidRDefault="00BD0748" w:rsidP="00BD0748">
            <w:pPr>
              <w:spacing w:before="0" w:after="0" w:line="240" w:lineRule="auto"/>
              <w:ind w:firstLineChars="200" w:firstLine="320"/>
              <w:jc w:val="left"/>
              <w:outlineLvl w:val="0"/>
              <w:rPr>
                <w:i/>
                <w:iCs/>
                <w:sz w:val="16"/>
                <w:szCs w:val="16"/>
                <w:lang w:eastAsia="sk-SK"/>
              </w:rPr>
            </w:pPr>
            <w:r w:rsidRPr="00BD0748">
              <w:rPr>
                <w:i/>
                <w:iCs/>
                <w:sz w:val="16"/>
                <w:szCs w:val="16"/>
                <w:lang w:eastAsia="sk-SK"/>
              </w:rPr>
              <w:t>-  ostatné</w:t>
            </w:r>
            <w:r w:rsidR="00F641AC">
              <w:rPr>
                <w:i/>
                <w:iCs/>
                <w:sz w:val="16"/>
                <w:szCs w:val="16"/>
                <w:lang w:eastAsia="sk-SK"/>
              </w:rPr>
              <w:t xml:space="preserve"> (nevyplatené bonusy za rok 2014)</w:t>
            </w:r>
          </w:p>
        </w:tc>
        <w:tc>
          <w:tcPr>
            <w:tcW w:w="1417" w:type="dxa"/>
            <w:tcBorders>
              <w:top w:val="nil"/>
              <w:left w:val="nil"/>
              <w:bottom w:val="nil"/>
              <w:right w:val="nil"/>
            </w:tcBorders>
            <w:shd w:val="clear" w:color="auto" w:fill="auto"/>
            <w:vAlign w:val="center"/>
            <w:hideMark/>
          </w:tcPr>
          <w:p w:rsidR="00BD0748" w:rsidRPr="00BD0748" w:rsidRDefault="00BD0748" w:rsidP="00BD0748">
            <w:pPr>
              <w:spacing w:before="0" w:after="0" w:line="240" w:lineRule="auto"/>
              <w:jc w:val="right"/>
              <w:outlineLvl w:val="0"/>
              <w:rPr>
                <w:i/>
                <w:iCs/>
                <w:sz w:val="16"/>
                <w:szCs w:val="16"/>
                <w:lang w:eastAsia="sk-SK"/>
              </w:rPr>
            </w:pPr>
            <w:r w:rsidRPr="00BD0748">
              <w:rPr>
                <w:i/>
                <w:iCs/>
                <w:sz w:val="16"/>
                <w:szCs w:val="16"/>
                <w:lang w:eastAsia="sk-SK"/>
              </w:rPr>
              <w:t xml:space="preserve">  34 303,50   </w:t>
            </w:r>
          </w:p>
        </w:tc>
        <w:tc>
          <w:tcPr>
            <w:tcW w:w="1033" w:type="dxa"/>
            <w:tcBorders>
              <w:top w:val="nil"/>
              <w:left w:val="nil"/>
              <w:bottom w:val="nil"/>
              <w:right w:val="nil"/>
            </w:tcBorders>
            <w:shd w:val="clear" w:color="auto" w:fill="auto"/>
            <w:vAlign w:val="center"/>
            <w:hideMark/>
          </w:tcPr>
          <w:p w:rsidR="00BD0748" w:rsidRPr="00BD0748" w:rsidRDefault="00BD0748" w:rsidP="00BD0748">
            <w:pPr>
              <w:spacing w:before="0" w:after="0" w:line="240" w:lineRule="auto"/>
              <w:jc w:val="right"/>
              <w:outlineLvl w:val="0"/>
              <w:rPr>
                <w:i/>
                <w:iCs/>
                <w:sz w:val="16"/>
                <w:szCs w:val="16"/>
                <w:lang w:eastAsia="sk-SK"/>
              </w:rPr>
            </w:pPr>
            <w:r w:rsidRPr="00BD0748">
              <w:rPr>
                <w:i/>
                <w:iCs/>
                <w:sz w:val="16"/>
                <w:szCs w:val="16"/>
                <w:lang w:eastAsia="sk-SK"/>
              </w:rPr>
              <w:t xml:space="preserve">             -     </w:t>
            </w:r>
          </w:p>
        </w:tc>
      </w:tr>
      <w:tr w:rsidR="00BD0748" w:rsidRPr="00BD0748" w:rsidTr="00BD0748">
        <w:trPr>
          <w:trHeight w:val="255"/>
        </w:trPr>
        <w:tc>
          <w:tcPr>
            <w:tcW w:w="6663" w:type="dxa"/>
            <w:tcBorders>
              <w:top w:val="nil"/>
              <w:left w:val="nil"/>
              <w:bottom w:val="nil"/>
              <w:right w:val="nil"/>
            </w:tcBorders>
            <w:shd w:val="clear" w:color="auto" w:fill="auto"/>
            <w:vAlign w:val="center"/>
            <w:hideMark/>
          </w:tcPr>
          <w:p w:rsidR="00BD0748" w:rsidRPr="00BD0748" w:rsidRDefault="00BD0748" w:rsidP="00BD0748">
            <w:pPr>
              <w:spacing w:before="0" w:after="0" w:line="240" w:lineRule="auto"/>
              <w:jc w:val="left"/>
              <w:outlineLvl w:val="0"/>
              <w:rPr>
                <w:sz w:val="16"/>
                <w:szCs w:val="16"/>
                <w:lang w:eastAsia="sk-SK"/>
              </w:rPr>
            </w:pPr>
            <w:r w:rsidRPr="00BD0748">
              <w:rPr>
                <w:sz w:val="16"/>
                <w:szCs w:val="16"/>
                <w:lang w:eastAsia="sk-SK"/>
              </w:rPr>
              <w:t>Výnosy budúcich období:</w:t>
            </w:r>
          </w:p>
        </w:tc>
        <w:tc>
          <w:tcPr>
            <w:tcW w:w="1417" w:type="dxa"/>
            <w:tcBorders>
              <w:top w:val="nil"/>
              <w:left w:val="nil"/>
              <w:bottom w:val="nil"/>
              <w:right w:val="nil"/>
            </w:tcBorders>
            <w:shd w:val="clear" w:color="auto" w:fill="auto"/>
            <w:vAlign w:val="center"/>
            <w:hideMark/>
          </w:tcPr>
          <w:p w:rsidR="00BD0748" w:rsidRPr="00BD0748" w:rsidRDefault="00BD0748" w:rsidP="00BD0748">
            <w:pPr>
              <w:spacing w:before="0" w:after="0" w:line="240" w:lineRule="auto"/>
              <w:jc w:val="right"/>
              <w:outlineLvl w:val="0"/>
              <w:rPr>
                <w:sz w:val="16"/>
                <w:szCs w:val="16"/>
                <w:lang w:eastAsia="sk-SK"/>
              </w:rPr>
            </w:pPr>
            <w:r w:rsidRPr="00BD0748">
              <w:rPr>
                <w:sz w:val="16"/>
                <w:szCs w:val="16"/>
                <w:lang w:eastAsia="sk-SK"/>
              </w:rPr>
              <w:t xml:space="preserve">  49 188,16   </w:t>
            </w:r>
          </w:p>
        </w:tc>
        <w:tc>
          <w:tcPr>
            <w:tcW w:w="1033" w:type="dxa"/>
            <w:tcBorders>
              <w:top w:val="nil"/>
              <w:left w:val="nil"/>
              <w:bottom w:val="nil"/>
              <w:right w:val="nil"/>
            </w:tcBorders>
            <w:shd w:val="clear" w:color="auto" w:fill="auto"/>
            <w:vAlign w:val="center"/>
            <w:hideMark/>
          </w:tcPr>
          <w:p w:rsidR="00BD0748" w:rsidRPr="00BD0748" w:rsidRDefault="00BD0748" w:rsidP="00BD0748">
            <w:pPr>
              <w:spacing w:before="0" w:after="0" w:line="240" w:lineRule="auto"/>
              <w:jc w:val="right"/>
              <w:outlineLvl w:val="0"/>
              <w:rPr>
                <w:sz w:val="16"/>
                <w:szCs w:val="16"/>
                <w:lang w:eastAsia="sk-SK"/>
              </w:rPr>
            </w:pPr>
            <w:r w:rsidRPr="00BD0748">
              <w:rPr>
                <w:sz w:val="16"/>
                <w:szCs w:val="16"/>
                <w:lang w:eastAsia="sk-SK"/>
              </w:rPr>
              <w:t xml:space="preserve">             -     </w:t>
            </w:r>
          </w:p>
        </w:tc>
      </w:tr>
      <w:tr w:rsidR="00BD0748" w:rsidRPr="00BD0748" w:rsidTr="00BD0748">
        <w:trPr>
          <w:trHeight w:val="255"/>
        </w:trPr>
        <w:tc>
          <w:tcPr>
            <w:tcW w:w="6663" w:type="dxa"/>
            <w:tcBorders>
              <w:top w:val="nil"/>
              <w:left w:val="nil"/>
              <w:bottom w:val="nil"/>
              <w:right w:val="nil"/>
            </w:tcBorders>
            <w:shd w:val="clear" w:color="auto" w:fill="auto"/>
            <w:vAlign w:val="center"/>
            <w:hideMark/>
          </w:tcPr>
          <w:p w:rsidR="00BD0748" w:rsidRPr="00BD0748" w:rsidRDefault="00BD0748" w:rsidP="00BD0748">
            <w:pPr>
              <w:spacing w:before="0" w:after="0" w:line="240" w:lineRule="auto"/>
              <w:ind w:firstLineChars="200" w:firstLine="320"/>
              <w:jc w:val="left"/>
              <w:outlineLvl w:val="0"/>
              <w:rPr>
                <w:i/>
                <w:iCs/>
                <w:sz w:val="16"/>
                <w:szCs w:val="16"/>
                <w:lang w:eastAsia="sk-SK"/>
              </w:rPr>
            </w:pPr>
            <w:r w:rsidRPr="00BD0748">
              <w:rPr>
                <w:i/>
                <w:iCs/>
                <w:sz w:val="16"/>
                <w:szCs w:val="16"/>
                <w:lang w:eastAsia="sk-SK"/>
              </w:rPr>
              <w:t>-  odpisy majetku prijatého z daru</w:t>
            </w:r>
          </w:p>
        </w:tc>
        <w:tc>
          <w:tcPr>
            <w:tcW w:w="1417" w:type="dxa"/>
            <w:tcBorders>
              <w:top w:val="nil"/>
              <w:left w:val="nil"/>
              <w:bottom w:val="nil"/>
              <w:right w:val="nil"/>
            </w:tcBorders>
            <w:shd w:val="clear" w:color="auto" w:fill="auto"/>
            <w:vAlign w:val="center"/>
            <w:hideMark/>
          </w:tcPr>
          <w:p w:rsidR="00BD0748" w:rsidRPr="00BD0748" w:rsidRDefault="00BD0748" w:rsidP="00BD0748">
            <w:pPr>
              <w:spacing w:before="0" w:after="0" w:line="240" w:lineRule="auto"/>
              <w:jc w:val="right"/>
              <w:outlineLvl w:val="0"/>
              <w:rPr>
                <w:sz w:val="16"/>
                <w:szCs w:val="16"/>
                <w:lang w:eastAsia="sk-SK"/>
              </w:rPr>
            </w:pPr>
            <w:r w:rsidRPr="00BD0748">
              <w:rPr>
                <w:sz w:val="16"/>
                <w:szCs w:val="16"/>
                <w:lang w:eastAsia="sk-SK"/>
              </w:rPr>
              <w:t xml:space="preserve">  49 127,14   </w:t>
            </w:r>
          </w:p>
        </w:tc>
        <w:tc>
          <w:tcPr>
            <w:tcW w:w="1033" w:type="dxa"/>
            <w:tcBorders>
              <w:top w:val="nil"/>
              <w:left w:val="nil"/>
              <w:bottom w:val="nil"/>
              <w:right w:val="nil"/>
            </w:tcBorders>
            <w:shd w:val="clear" w:color="auto" w:fill="auto"/>
            <w:vAlign w:val="center"/>
            <w:hideMark/>
          </w:tcPr>
          <w:p w:rsidR="00BD0748" w:rsidRPr="00BD0748" w:rsidRDefault="00BD0748" w:rsidP="00BD0748">
            <w:pPr>
              <w:spacing w:before="0" w:after="0" w:line="240" w:lineRule="auto"/>
              <w:jc w:val="right"/>
              <w:outlineLvl w:val="0"/>
              <w:rPr>
                <w:sz w:val="16"/>
                <w:szCs w:val="16"/>
                <w:lang w:eastAsia="sk-SK"/>
              </w:rPr>
            </w:pPr>
            <w:r w:rsidRPr="00BD0748">
              <w:rPr>
                <w:sz w:val="16"/>
                <w:szCs w:val="16"/>
                <w:lang w:eastAsia="sk-SK"/>
              </w:rPr>
              <w:t xml:space="preserve">             -     </w:t>
            </w:r>
          </w:p>
        </w:tc>
      </w:tr>
      <w:tr w:rsidR="00BD0748" w:rsidRPr="00BD0748" w:rsidTr="00BD0748">
        <w:trPr>
          <w:trHeight w:val="255"/>
        </w:trPr>
        <w:tc>
          <w:tcPr>
            <w:tcW w:w="6663" w:type="dxa"/>
            <w:tcBorders>
              <w:top w:val="nil"/>
              <w:left w:val="nil"/>
              <w:bottom w:val="nil"/>
              <w:right w:val="nil"/>
            </w:tcBorders>
            <w:shd w:val="clear" w:color="auto" w:fill="auto"/>
            <w:vAlign w:val="center"/>
            <w:hideMark/>
          </w:tcPr>
          <w:p w:rsidR="00BD0748" w:rsidRPr="00BD0748" w:rsidRDefault="00BD0748" w:rsidP="00BD0748">
            <w:pPr>
              <w:spacing w:before="0" w:after="0" w:line="240" w:lineRule="auto"/>
              <w:ind w:firstLineChars="200" w:firstLine="320"/>
              <w:jc w:val="left"/>
              <w:outlineLvl w:val="0"/>
              <w:rPr>
                <w:i/>
                <w:iCs/>
                <w:sz w:val="16"/>
                <w:szCs w:val="16"/>
                <w:lang w:eastAsia="sk-SK"/>
              </w:rPr>
            </w:pPr>
            <w:r w:rsidRPr="00BD0748">
              <w:rPr>
                <w:i/>
                <w:iCs/>
                <w:sz w:val="16"/>
                <w:szCs w:val="16"/>
                <w:lang w:eastAsia="sk-SK"/>
              </w:rPr>
              <w:t>-  ostatné</w:t>
            </w:r>
          </w:p>
        </w:tc>
        <w:tc>
          <w:tcPr>
            <w:tcW w:w="1417" w:type="dxa"/>
            <w:tcBorders>
              <w:top w:val="nil"/>
              <w:left w:val="nil"/>
              <w:bottom w:val="nil"/>
              <w:right w:val="nil"/>
            </w:tcBorders>
            <w:shd w:val="clear" w:color="auto" w:fill="auto"/>
            <w:vAlign w:val="center"/>
            <w:hideMark/>
          </w:tcPr>
          <w:p w:rsidR="00BD0748" w:rsidRPr="00BD0748" w:rsidRDefault="00BD0748" w:rsidP="00BD0748">
            <w:pPr>
              <w:spacing w:before="0" w:after="0" w:line="240" w:lineRule="auto"/>
              <w:jc w:val="right"/>
              <w:outlineLvl w:val="0"/>
              <w:rPr>
                <w:i/>
                <w:iCs/>
                <w:sz w:val="16"/>
                <w:szCs w:val="16"/>
                <w:lang w:eastAsia="sk-SK"/>
              </w:rPr>
            </w:pPr>
            <w:r w:rsidRPr="00BD0748">
              <w:rPr>
                <w:i/>
                <w:iCs/>
                <w:sz w:val="16"/>
                <w:szCs w:val="16"/>
                <w:lang w:eastAsia="sk-SK"/>
              </w:rPr>
              <w:t xml:space="preserve">        61,02   </w:t>
            </w:r>
          </w:p>
        </w:tc>
        <w:tc>
          <w:tcPr>
            <w:tcW w:w="1033" w:type="dxa"/>
            <w:tcBorders>
              <w:top w:val="nil"/>
              <w:left w:val="nil"/>
              <w:bottom w:val="nil"/>
              <w:right w:val="nil"/>
            </w:tcBorders>
            <w:shd w:val="clear" w:color="auto" w:fill="auto"/>
            <w:vAlign w:val="center"/>
            <w:hideMark/>
          </w:tcPr>
          <w:p w:rsidR="00BD0748" w:rsidRPr="00BD0748" w:rsidRDefault="00BD0748" w:rsidP="00BD0748">
            <w:pPr>
              <w:spacing w:before="0" w:after="0" w:line="240" w:lineRule="auto"/>
              <w:jc w:val="right"/>
              <w:outlineLvl w:val="0"/>
              <w:rPr>
                <w:sz w:val="16"/>
                <w:szCs w:val="16"/>
                <w:lang w:eastAsia="sk-SK"/>
              </w:rPr>
            </w:pPr>
            <w:r w:rsidRPr="00BD0748">
              <w:rPr>
                <w:sz w:val="16"/>
                <w:szCs w:val="16"/>
                <w:lang w:eastAsia="sk-SK"/>
              </w:rPr>
              <w:t xml:space="preserve">             -     </w:t>
            </w:r>
          </w:p>
        </w:tc>
      </w:tr>
      <w:tr w:rsidR="00BD0748" w:rsidRPr="00BD0748" w:rsidTr="00BD0748">
        <w:trPr>
          <w:trHeight w:val="255"/>
        </w:trPr>
        <w:tc>
          <w:tcPr>
            <w:tcW w:w="6663" w:type="dxa"/>
            <w:tcBorders>
              <w:top w:val="nil"/>
              <w:left w:val="nil"/>
              <w:bottom w:val="single" w:sz="4" w:space="0" w:color="auto"/>
              <w:right w:val="nil"/>
            </w:tcBorders>
            <w:shd w:val="clear" w:color="auto" w:fill="auto"/>
            <w:vAlign w:val="center"/>
            <w:hideMark/>
          </w:tcPr>
          <w:p w:rsidR="00BD0748" w:rsidRPr="00BD0748" w:rsidRDefault="00BD0748" w:rsidP="00BD0748">
            <w:pPr>
              <w:spacing w:before="0" w:after="0" w:line="240" w:lineRule="auto"/>
              <w:jc w:val="left"/>
              <w:outlineLvl w:val="0"/>
              <w:rPr>
                <w:b/>
                <w:bCs/>
                <w:sz w:val="16"/>
                <w:szCs w:val="16"/>
                <w:lang w:eastAsia="sk-SK"/>
              </w:rPr>
            </w:pPr>
            <w:r w:rsidRPr="00BD0748">
              <w:rPr>
                <w:b/>
                <w:bCs/>
                <w:sz w:val="16"/>
                <w:szCs w:val="16"/>
                <w:lang w:eastAsia="sk-SK"/>
              </w:rPr>
              <w:t>Spolu</w:t>
            </w:r>
          </w:p>
        </w:tc>
        <w:tc>
          <w:tcPr>
            <w:tcW w:w="1417" w:type="dxa"/>
            <w:tcBorders>
              <w:top w:val="single" w:sz="4" w:space="0" w:color="auto"/>
              <w:left w:val="nil"/>
              <w:bottom w:val="single" w:sz="4" w:space="0" w:color="auto"/>
              <w:right w:val="nil"/>
            </w:tcBorders>
            <w:shd w:val="clear" w:color="auto" w:fill="auto"/>
            <w:vAlign w:val="center"/>
            <w:hideMark/>
          </w:tcPr>
          <w:p w:rsidR="00BD0748" w:rsidRPr="00BD0748" w:rsidRDefault="00BD0748" w:rsidP="00BD0748">
            <w:pPr>
              <w:spacing w:before="0" w:after="0" w:line="240" w:lineRule="auto"/>
              <w:jc w:val="right"/>
              <w:outlineLvl w:val="0"/>
              <w:rPr>
                <w:b/>
                <w:bCs/>
                <w:sz w:val="16"/>
                <w:szCs w:val="16"/>
                <w:lang w:eastAsia="sk-SK"/>
              </w:rPr>
            </w:pPr>
            <w:r w:rsidRPr="00BD0748">
              <w:rPr>
                <w:b/>
                <w:bCs/>
                <w:sz w:val="16"/>
                <w:szCs w:val="16"/>
                <w:lang w:eastAsia="sk-SK"/>
              </w:rPr>
              <w:t>84 818,58</w:t>
            </w:r>
          </w:p>
        </w:tc>
        <w:tc>
          <w:tcPr>
            <w:tcW w:w="1033" w:type="dxa"/>
            <w:tcBorders>
              <w:top w:val="single" w:sz="4" w:space="0" w:color="auto"/>
              <w:left w:val="nil"/>
              <w:bottom w:val="single" w:sz="4" w:space="0" w:color="auto"/>
              <w:right w:val="nil"/>
            </w:tcBorders>
            <w:shd w:val="clear" w:color="auto" w:fill="auto"/>
            <w:vAlign w:val="center"/>
            <w:hideMark/>
          </w:tcPr>
          <w:p w:rsidR="00BD0748" w:rsidRPr="00BD0748" w:rsidRDefault="00BD0748" w:rsidP="00BD0748">
            <w:pPr>
              <w:spacing w:before="0" w:after="0" w:line="240" w:lineRule="auto"/>
              <w:jc w:val="right"/>
              <w:outlineLvl w:val="0"/>
              <w:rPr>
                <w:b/>
                <w:bCs/>
                <w:sz w:val="16"/>
                <w:szCs w:val="16"/>
                <w:lang w:eastAsia="sk-SK"/>
              </w:rPr>
            </w:pPr>
            <w:r w:rsidRPr="00BD0748">
              <w:rPr>
                <w:b/>
                <w:bCs/>
                <w:sz w:val="16"/>
                <w:szCs w:val="16"/>
                <w:lang w:eastAsia="sk-SK"/>
              </w:rPr>
              <w:t>-</w:t>
            </w:r>
          </w:p>
        </w:tc>
      </w:tr>
    </w:tbl>
    <w:p w:rsidR="00BD0748" w:rsidRDefault="00BD0748" w:rsidP="00F55E8E">
      <w:pPr>
        <w:spacing w:before="0" w:line="240" w:lineRule="auto"/>
        <w:rPr>
          <w:szCs w:val="20"/>
        </w:rPr>
      </w:pPr>
    </w:p>
    <w:p w:rsidR="00BD0748" w:rsidRDefault="00BD0748" w:rsidP="00F55E8E">
      <w:pPr>
        <w:spacing w:before="0" w:after="0" w:line="240" w:lineRule="auto"/>
        <w:rPr>
          <w:szCs w:val="20"/>
        </w:rPr>
      </w:pPr>
    </w:p>
    <w:tbl>
      <w:tblPr>
        <w:tblW w:w="9100" w:type="dxa"/>
        <w:tblInd w:w="70" w:type="dxa"/>
        <w:tblCellMar>
          <w:left w:w="70" w:type="dxa"/>
          <w:right w:w="70" w:type="dxa"/>
        </w:tblCellMar>
        <w:tblLook w:val="04A0" w:firstRow="1" w:lastRow="0" w:firstColumn="1" w:lastColumn="0" w:noHBand="0" w:noVBand="1"/>
      </w:tblPr>
      <w:tblGrid>
        <w:gridCol w:w="4480"/>
        <w:gridCol w:w="940"/>
        <w:gridCol w:w="920"/>
        <w:gridCol w:w="880"/>
        <w:gridCol w:w="880"/>
        <w:gridCol w:w="1000"/>
      </w:tblGrid>
      <w:tr w:rsidR="008526DD" w:rsidRPr="008526DD" w:rsidTr="008526DD">
        <w:trPr>
          <w:trHeight w:val="255"/>
        </w:trPr>
        <w:tc>
          <w:tcPr>
            <w:tcW w:w="4480" w:type="dxa"/>
            <w:vMerge w:val="restart"/>
            <w:tcBorders>
              <w:top w:val="single" w:sz="4" w:space="0" w:color="auto"/>
              <w:left w:val="nil"/>
              <w:bottom w:val="single" w:sz="4" w:space="0" w:color="000000"/>
              <w:right w:val="nil"/>
            </w:tcBorders>
            <w:shd w:val="clear" w:color="auto" w:fill="auto"/>
            <w:vAlign w:val="center"/>
            <w:hideMark/>
          </w:tcPr>
          <w:p w:rsidR="008526DD" w:rsidRPr="008526DD" w:rsidRDefault="008526DD" w:rsidP="008526DD">
            <w:pPr>
              <w:spacing w:before="0" w:after="0" w:line="240" w:lineRule="auto"/>
              <w:jc w:val="left"/>
              <w:rPr>
                <w:b/>
                <w:bCs/>
                <w:sz w:val="16"/>
                <w:szCs w:val="16"/>
                <w:lang w:eastAsia="sk-SK"/>
              </w:rPr>
            </w:pPr>
            <w:r w:rsidRPr="008526DD">
              <w:rPr>
                <w:b/>
                <w:bCs/>
                <w:sz w:val="16"/>
                <w:szCs w:val="16"/>
                <w:lang w:eastAsia="sk-SK"/>
              </w:rPr>
              <w:t>Položky výnosov budúcich období z dôvodu</w:t>
            </w:r>
          </w:p>
        </w:tc>
        <w:tc>
          <w:tcPr>
            <w:tcW w:w="940" w:type="dxa"/>
            <w:tcBorders>
              <w:top w:val="single" w:sz="4" w:space="0" w:color="auto"/>
              <w:left w:val="nil"/>
              <w:bottom w:val="nil"/>
              <w:right w:val="nil"/>
            </w:tcBorders>
            <w:shd w:val="clear" w:color="auto" w:fill="auto"/>
            <w:vAlign w:val="center"/>
            <w:hideMark/>
          </w:tcPr>
          <w:p w:rsidR="008526DD" w:rsidRPr="008526DD" w:rsidRDefault="008526DD" w:rsidP="008526DD">
            <w:pPr>
              <w:spacing w:before="0" w:after="0" w:line="240" w:lineRule="auto"/>
              <w:jc w:val="center"/>
              <w:rPr>
                <w:b/>
                <w:bCs/>
                <w:sz w:val="16"/>
                <w:szCs w:val="16"/>
                <w:lang w:eastAsia="sk-SK"/>
              </w:rPr>
            </w:pPr>
            <w:r w:rsidRPr="008526DD">
              <w:rPr>
                <w:b/>
                <w:bCs/>
                <w:sz w:val="16"/>
                <w:szCs w:val="16"/>
                <w:lang w:eastAsia="sk-SK"/>
              </w:rPr>
              <w:t>Stav</w:t>
            </w:r>
          </w:p>
        </w:tc>
        <w:tc>
          <w:tcPr>
            <w:tcW w:w="920" w:type="dxa"/>
            <w:vMerge w:val="restart"/>
            <w:tcBorders>
              <w:top w:val="single" w:sz="4" w:space="0" w:color="auto"/>
              <w:left w:val="nil"/>
              <w:bottom w:val="single" w:sz="4" w:space="0" w:color="000000"/>
              <w:right w:val="nil"/>
            </w:tcBorders>
            <w:shd w:val="clear" w:color="auto" w:fill="auto"/>
            <w:vAlign w:val="center"/>
            <w:hideMark/>
          </w:tcPr>
          <w:p w:rsidR="008526DD" w:rsidRPr="008526DD" w:rsidRDefault="008526DD" w:rsidP="008526DD">
            <w:pPr>
              <w:spacing w:before="0" w:after="0" w:line="240" w:lineRule="auto"/>
              <w:jc w:val="center"/>
              <w:rPr>
                <w:b/>
                <w:bCs/>
                <w:sz w:val="16"/>
                <w:szCs w:val="16"/>
                <w:lang w:eastAsia="sk-SK"/>
              </w:rPr>
            </w:pPr>
            <w:r w:rsidRPr="008526DD">
              <w:rPr>
                <w:b/>
                <w:bCs/>
                <w:sz w:val="16"/>
                <w:szCs w:val="16"/>
                <w:lang w:eastAsia="sk-SK"/>
              </w:rPr>
              <w:t>Vplyv zlúčenia</w:t>
            </w:r>
          </w:p>
        </w:tc>
        <w:tc>
          <w:tcPr>
            <w:tcW w:w="880" w:type="dxa"/>
            <w:vMerge w:val="restart"/>
            <w:tcBorders>
              <w:top w:val="single" w:sz="4" w:space="0" w:color="auto"/>
              <w:left w:val="nil"/>
              <w:bottom w:val="single" w:sz="4" w:space="0" w:color="000000"/>
              <w:right w:val="nil"/>
            </w:tcBorders>
            <w:shd w:val="clear" w:color="auto" w:fill="auto"/>
            <w:vAlign w:val="center"/>
            <w:hideMark/>
          </w:tcPr>
          <w:p w:rsidR="008526DD" w:rsidRPr="008526DD" w:rsidRDefault="008526DD" w:rsidP="008526DD">
            <w:pPr>
              <w:spacing w:before="0" w:after="0" w:line="240" w:lineRule="auto"/>
              <w:jc w:val="center"/>
              <w:rPr>
                <w:b/>
                <w:bCs/>
                <w:sz w:val="16"/>
                <w:szCs w:val="16"/>
                <w:lang w:eastAsia="sk-SK"/>
              </w:rPr>
            </w:pPr>
            <w:r w:rsidRPr="008526DD">
              <w:rPr>
                <w:b/>
                <w:bCs/>
                <w:sz w:val="16"/>
                <w:szCs w:val="16"/>
                <w:lang w:eastAsia="sk-SK"/>
              </w:rPr>
              <w:t>Prírastky</w:t>
            </w:r>
          </w:p>
        </w:tc>
        <w:tc>
          <w:tcPr>
            <w:tcW w:w="880" w:type="dxa"/>
            <w:vMerge w:val="restart"/>
            <w:tcBorders>
              <w:top w:val="single" w:sz="4" w:space="0" w:color="auto"/>
              <w:left w:val="nil"/>
              <w:bottom w:val="single" w:sz="4" w:space="0" w:color="000000"/>
              <w:right w:val="nil"/>
            </w:tcBorders>
            <w:shd w:val="clear" w:color="auto" w:fill="auto"/>
            <w:vAlign w:val="center"/>
            <w:hideMark/>
          </w:tcPr>
          <w:p w:rsidR="008526DD" w:rsidRPr="008526DD" w:rsidRDefault="008526DD" w:rsidP="008526DD">
            <w:pPr>
              <w:spacing w:before="0" w:after="0" w:line="240" w:lineRule="auto"/>
              <w:jc w:val="center"/>
              <w:rPr>
                <w:b/>
                <w:bCs/>
                <w:sz w:val="16"/>
                <w:szCs w:val="16"/>
                <w:lang w:eastAsia="sk-SK"/>
              </w:rPr>
            </w:pPr>
            <w:r w:rsidRPr="008526DD">
              <w:rPr>
                <w:b/>
                <w:bCs/>
                <w:sz w:val="16"/>
                <w:szCs w:val="16"/>
                <w:lang w:eastAsia="sk-SK"/>
              </w:rPr>
              <w:t>Úbytky</w:t>
            </w:r>
          </w:p>
        </w:tc>
        <w:tc>
          <w:tcPr>
            <w:tcW w:w="1000" w:type="dxa"/>
            <w:tcBorders>
              <w:top w:val="single" w:sz="4" w:space="0" w:color="auto"/>
              <w:left w:val="nil"/>
              <w:bottom w:val="nil"/>
              <w:right w:val="nil"/>
            </w:tcBorders>
            <w:shd w:val="clear" w:color="auto" w:fill="auto"/>
            <w:vAlign w:val="center"/>
            <w:hideMark/>
          </w:tcPr>
          <w:p w:rsidR="008526DD" w:rsidRPr="008526DD" w:rsidRDefault="008526DD" w:rsidP="008526DD">
            <w:pPr>
              <w:spacing w:before="0" w:after="0" w:line="240" w:lineRule="auto"/>
              <w:jc w:val="center"/>
              <w:rPr>
                <w:b/>
                <w:bCs/>
                <w:sz w:val="16"/>
                <w:szCs w:val="16"/>
                <w:lang w:eastAsia="sk-SK"/>
              </w:rPr>
            </w:pPr>
            <w:r w:rsidRPr="008526DD">
              <w:rPr>
                <w:b/>
                <w:bCs/>
                <w:sz w:val="16"/>
                <w:szCs w:val="16"/>
                <w:lang w:eastAsia="sk-SK"/>
              </w:rPr>
              <w:t>Stav</w:t>
            </w:r>
          </w:p>
        </w:tc>
      </w:tr>
      <w:tr w:rsidR="008526DD" w:rsidRPr="008526DD" w:rsidTr="008526DD">
        <w:trPr>
          <w:trHeight w:val="255"/>
        </w:trPr>
        <w:tc>
          <w:tcPr>
            <w:tcW w:w="4480" w:type="dxa"/>
            <w:vMerge/>
            <w:tcBorders>
              <w:top w:val="single" w:sz="4" w:space="0" w:color="auto"/>
              <w:left w:val="nil"/>
              <w:bottom w:val="single" w:sz="4" w:space="0" w:color="000000"/>
              <w:right w:val="nil"/>
            </w:tcBorders>
            <w:vAlign w:val="center"/>
            <w:hideMark/>
          </w:tcPr>
          <w:p w:rsidR="008526DD" w:rsidRPr="008526DD" w:rsidRDefault="008526DD" w:rsidP="008526DD">
            <w:pPr>
              <w:spacing w:before="0" w:after="0" w:line="240" w:lineRule="auto"/>
              <w:jc w:val="left"/>
              <w:rPr>
                <w:b/>
                <w:bCs/>
                <w:sz w:val="16"/>
                <w:szCs w:val="16"/>
                <w:lang w:eastAsia="sk-SK"/>
              </w:rPr>
            </w:pPr>
          </w:p>
        </w:tc>
        <w:tc>
          <w:tcPr>
            <w:tcW w:w="940" w:type="dxa"/>
            <w:tcBorders>
              <w:top w:val="nil"/>
              <w:left w:val="nil"/>
              <w:bottom w:val="single" w:sz="4" w:space="0" w:color="auto"/>
              <w:right w:val="nil"/>
            </w:tcBorders>
            <w:shd w:val="clear" w:color="auto" w:fill="auto"/>
            <w:vAlign w:val="center"/>
            <w:hideMark/>
          </w:tcPr>
          <w:p w:rsidR="008526DD" w:rsidRPr="008526DD" w:rsidRDefault="008526DD" w:rsidP="008526DD">
            <w:pPr>
              <w:spacing w:before="0" w:after="0" w:line="240" w:lineRule="auto"/>
              <w:jc w:val="center"/>
              <w:rPr>
                <w:b/>
                <w:bCs/>
                <w:sz w:val="16"/>
                <w:szCs w:val="16"/>
                <w:lang w:eastAsia="sk-SK"/>
              </w:rPr>
            </w:pPr>
            <w:r w:rsidRPr="008526DD">
              <w:rPr>
                <w:b/>
                <w:bCs/>
                <w:sz w:val="16"/>
                <w:szCs w:val="16"/>
                <w:lang w:eastAsia="sk-SK"/>
              </w:rPr>
              <w:t>k 1.1.2014</w:t>
            </w:r>
          </w:p>
        </w:tc>
        <w:tc>
          <w:tcPr>
            <w:tcW w:w="920" w:type="dxa"/>
            <w:vMerge/>
            <w:tcBorders>
              <w:top w:val="single" w:sz="4" w:space="0" w:color="auto"/>
              <w:left w:val="nil"/>
              <w:bottom w:val="single" w:sz="4" w:space="0" w:color="000000"/>
              <w:right w:val="nil"/>
            </w:tcBorders>
            <w:vAlign w:val="center"/>
            <w:hideMark/>
          </w:tcPr>
          <w:p w:rsidR="008526DD" w:rsidRPr="008526DD" w:rsidRDefault="008526DD" w:rsidP="008526DD">
            <w:pPr>
              <w:spacing w:before="0" w:after="0" w:line="240" w:lineRule="auto"/>
              <w:jc w:val="left"/>
              <w:rPr>
                <w:b/>
                <w:bCs/>
                <w:sz w:val="16"/>
                <w:szCs w:val="16"/>
                <w:lang w:eastAsia="sk-SK"/>
              </w:rPr>
            </w:pPr>
          </w:p>
        </w:tc>
        <w:tc>
          <w:tcPr>
            <w:tcW w:w="880" w:type="dxa"/>
            <w:vMerge/>
            <w:tcBorders>
              <w:top w:val="single" w:sz="4" w:space="0" w:color="auto"/>
              <w:left w:val="nil"/>
              <w:bottom w:val="single" w:sz="4" w:space="0" w:color="000000"/>
              <w:right w:val="nil"/>
            </w:tcBorders>
            <w:vAlign w:val="center"/>
            <w:hideMark/>
          </w:tcPr>
          <w:p w:rsidR="008526DD" w:rsidRPr="008526DD" w:rsidRDefault="008526DD" w:rsidP="008526DD">
            <w:pPr>
              <w:spacing w:before="0" w:after="0" w:line="240" w:lineRule="auto"/>
              <w:jc w:val="left"/>
              <w:rPr>
                <w:b/>
                <w:bCs/>
                <w:sz w:val="16"/>
                <w:szCs w:val="16"/>
                <w:lang w:eastAsia="sk-SK"/>
              </w:rPr>
            </w:pPr>
          </w:p>
        </w:tc>
        <w:tc>
          <w:tcPr>
            <w:tcW w:w="880" w:type="dxa"/>
            <w:vMerge/>
            <w:tcBorders>
              <w:top w:val="single" w:sz="4" w:space="0" w:color="auto"/>
              <w:left w:val="nil"/>
              <w:bottom w:val="single" w:sz="4" w:space="0" w:color="000000"/>
              <w:right w:val="nil"/>
            </w:tcBorders>
            <w:vAlign w:val="center"/>
            <w:hideMark/>
          </w:tcPr>
          <w:p w:rsidR="008526DD" w:rsidRPr="008526DD" w:rsidRDefault="008526DD" w:rsidP="008526DD">
            <w:pPr>
              <w:spacing w:before="0" w:after="0" w:line="240" w:lineRule="auto"/>
              <w:jc w:val="left"/>
              <w:rPr>
                <w:b/>
                <w:bCs/>
                <w:sz w:val="16"/>
                <w:szCs w:val="16"/>
                <w:lang w:eastAsia="sk-SK"/>
              </w:rPr>
            </w:pPr>
          </w:p>
        </w:tc>
        <w:tc>
          <w:tcPr>
            <w:tcW w:w="1000" w:type="dxa"/>
            <w:tcBorders>
              <w:top w:val="nil"/>
              <w:left w:val="nil"/>
              <w:bottom w:val="single" w:sz="4" w:space="0" w:color="auto"/>
              <w:right w:val="nil"/>
            </w:tcBorders>
            <w:shd w:val="clear" w:color="auto" w:fill="auto"/>
            <w:vAlign w:val="center"/>
            <w:hideMark/>
          </w:tcPr>
          <w:p w:rsidR="008526DD" w:rsidRPr="008526DD" w:rsidRDefault="008526DD" w:rsidP="008526DD">
            <w:pPr>
              <w:spacing w:before="0" w:after="0" w:line="240" w:lineRule="auto"/>
              <w:jc w:val="center"/>
              <w:rPr>
                <w:b/>
                <w:bCs/>
                <w:sz w:val="16"/>
                <w:szCs w:val="16"/>
                <w:lang w:eastAsia="sk-SK"/>
              </w:rPr>
            </w:pPr>
            <w:r w:rsidRPr="008526DD">
              <w:rPr>
                <w:b/>
                <w:bCs/>
                <w:sz w:val="16"/>
                <w:szCs w:val="16"/>
                <w:lang w:eastAsia="sk-SK"/>
              </w:rPr>
              <w:t>k 31.12.2014</w:t>
            </w:r>
          </w:p>
        </w:tc>
      </w:tr>
      <w:tr w:rsidR="008526DD" w:rsidRPr="008526DD" w:rsidTr="008526DD">
        <w:trPr>
          <w:trHeight w:val="255"/>
        </w:trPr>
        <w:tc>
          <w:tcPr>
            <w:tcW w:w="4480" w:type="dxa"/>
            <w:tcBorders>
              <w:top w:val="nil"/>
              <w:left w:val="nil"/>
              <w:bottom w:val="nil"/>
              <w:right w:val="nil"/>
            </w:tcBorders>
            <w:shd w:val="clear" w:color="auto" w:fill="auto"/>
            <w:vAlign w:val="center"/>
            <w:hideMark/>
          </w:tcPr>
          <w:p w:rsidR="008526DD" w:rsidRPr="008526DD" w:rsidRDefault="008526DD" w:rsidP="008526DD">
            <w:pPr>
              <w:spacing w:before="0" w:after="0" w:line="240" w:lineRule="auto"/>
              <w:jc w:val="left"/>
              <w:rPr>
                <w:sz w:val="16"/>
                <w:szCs w:val="16"/>
                <w:lang w:eastAsia="sk-SK"/>
              </w:rPr>
            </w:pPr>
          </w:p>
        </w:tc>
        <w:tc>
          <w:tcPr>
            <w:tcW w:w="940" w:type="dxa"/>
            <w:tcBorders>
              <w:top w:val="nil"/>
              <w:left w:val="nil"/>
              <w:bottom w:val="nil"/>
              <w:right w:val="nil"/>
            </w:tcBorders>
            <w:shd w:val="clear" w:color="auto" w:fill="auto"/>
            <w:vAlign w:val="center"/>
            <w:hideMark/>
          </w:tcPr>
          <w:p w:rsidR="008526DD" w:rsidRPr="008526DD" w:rsidRDefault="008526DD" w:rsidP="008526DD">
            <w:pPr>
              <w:spacing w:before="0" w:after="0" w:line="240" w:lineRule="auto"/>
              <w:jc w:val="right"/>
              <w:rPr>
                <w:sz w:val="16"/>
                <w:szCs w:val="16"/>
                <w:lang w:eastAsia="sk-SK"/>
              </w:rPr>
            </w:pPr>
          </w:p>
        </w:tc>
        <w:tc>
          <w:tcPr>
            <w:tcW w:w="920" w:type="dxa"/>
            <w:tcBorders>
              <w:top w:val="nil"/>
              <w:left w:val="nil"/>
              <w:bottom w:val="nil"/>
              <w:right w:val="nil"/>
            </w:tcBorders>
            <w:shd w:val="clear" w:color="auto" w:fill="auto"/>
            <w:vAlign w:val="center"/>
            <w:hideMark/>
          </w:tcPr>
          <w:p w:rsidR="008526DD" w:rsidRPr="008526DD" w:rsidRDefault="008526DD" w:rsidP="008526DD">
            <w:pPr>
              <w:spacing w:before="0" w:after="0" w:line="240" w:lineRule="auto"/>
              <w:jc w:val="right"/>
              <w:rPr>
                <w:sz w:val="16"/>
                <w:szCs w:val="16"/>
                <w:lang w:eastAsia="sk-SK"/>
              </w:rPr>
            </w:pPr>
          </w:p>
        </w:tc>
        <w:tc>
          <w:tcPr>
            <w:tcW w:w="880" w:type="dxa"/>
            <w:tcBorders>
              <w:top w:val="nil"/>
              <w:left w:val="nil"/>
              <w:bottom w:val="nil"/>
              <w:right w:val="nil"/>
            </w:tcBorders>
            <w:shd w:val="clear" w:color="auto" w:fill="auto"/>
            <w:vAlign w:val="center"/>
            <w:hideMark/>
          </w:tcPr>
          <w:p w:rsidR="008526DD" w:rsidRPr="008526DD" w:rsidRDefault="008526DD" w:rsidP="008526DD">
            <w:pPr>
              <w:spacing w:before="0" w:after="0" w:line="240" w:lineRule="auto"/>
              <w:jc w:val="right"/>
              <w:rPr>
                <w:sz w:val="16"/>
                <w:szCs w:val="16"/>
                <w:lang w:eastAsia="sk-SK"/>
              </w:rPr>
            </w:pPr>
          </w:p>
        </w:tc>
        <w:tc>
          <w:tcPr>
            <w:tcW w:w="880" w:type="dxa"/>
            <w:tcBorders>
              <w:top w:val="nil"/>
              <w:left w:val="nil"/>
              <w:bottom w:val="nil"/>
              <w:right w:val="nil"/>
            </w:tcBorders>
            <w:shd w:val="clear" w:color="auto" w:fill="auto"/>
            <w:vAlign w:val="center"/>
            <w:hideMark/>
          </w:tcPr>
          <w:p w:rsidR="008526DD" w:rsidRPr="008526DD" w:rsidRDefault="008526DD" w:rsidP="008526DD">
            <w:pPr>
              <w:spacing w:before="0" w:after="0" w:line="240" w:lineRule="auto"/>
              <w:jc w:val="right"/>
              <w:rPr>
                <w:sz w:val="16"/>
                <w:szCs w:val="16"/>
                <w:lang w:eastAsia="sk-SK"/>
              </w:rPr>
            </w:pPr>
          </w:p>
        </w:tc>
        <w:tc>
          <w:tcPr>
            <w:tcW w:w="1000" w:type="dxa"/>
            <w:tcBorders>
              <w:top w:val="nil"/>
              <w:left w:val="nil"/>
              <w:bottom w:val="nil"/>
              <w:right w:val="nil"/>
            </w:tcBorders>
            <w:shd w:val="clear" w:color="auto" w:fill="auto"/>
            <w:vAlign w:val="center"/>
            <w:hideMark/>
          </w:tcPr>
          <w:p w:rsidR="008526DD" w:rsidRPr="008526DD" w:rsidRDefault="008526DD" w:rsidP="008526DD">
            <w:pPr>
              <w:spacing w:before="0" w:after="0" w:line="240" w:lineRule="auto"/>
              <w:jc w:val="right"/>
              <w:rPr>
                <w:sz w:val="16"/>
                <w:szCs w:val="16"/>
                <w:lang w:eastAsia="sk-SK"/>
              </w:rPr>
            </w:pPr>
          </w:p>
        </w:tc>
      </w:tr>
      <w:tr w:rsidR="007F5B58" w:rsidRPr="008526DD" w:rsidTr="008526DD">
        <w:trPr>
          <w:trHeight w:val="255"/>
        </w:trPr>
        <w:tc>
          <w:tcPr>
            <w:tcW w:w="448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left"/>
              <w:rPr>
                <w:color w:val="000000"/>
                <w:sz w:val="16"/>
                <w:szCs w:val="16"/>
                <w:lang w:eastAsia="sk-SK"/>
              </w:rPr>
            </w:pPr>
            <w:r w:rsidRPr="008526DD">
              <w:rPr>
                <w:color w:val="000000"/>
                <w:sz w:val="16"/>
                <w:szCs w:val="16"/>
                <w:lang w:eastAsia="sk-SK"/>
              </w:rPr>
              <w:t>bezodplatne nadobudnutého dlhodobého majetku</w:t>
            </w:r>
          </w:p>
        </w:tc>
        <w:tc>
          <w:tcPr>
            <w:tcW w:w="94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sidRPr="008526DD">
              <w:rPr>
                <w:sz w:val="16"/>
                <w:szCs w:val="16"/>
                <w:lang w:eastAsia="sk-SK"/>
              </w:rPr>
              <w:t xml:space="preserve">             -     </w:t>
            </w:r>
          </w:p>
        </w:tc>
        <w:tc>
          <w:tcPr>
            <w:tcW w:w="92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58 192,79   </w:t>
            </w:r>
          </w:p>
        </w:tc>
        <w:tc>
          <w:tcPr>
            <w:tcW w:w="88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highlight w:val="yellow"/>
                <w:lang w:eastAsia="sk-SK"/>
              </w:rPr>
            </w:pPr>
            <w:r>
              <w:rPr>
                <w:sz w:val="16"/>
                <w:szCs w:val="16"/>
              </w:rPr>
              <w:t xml:space="preserve">     1 105,00   </w:t>
            </w:r>
          </w:p>
        </w:tc>
        <w:tc>
          <w:tcPr>
            <w:tcW w:w="88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highlight w:val="yellow"/>
                <w:lang w:eastAsia="sk-SK"/>
              </w:rPr>
            </w:pPr>
            <w:r>
              <w:rPr>
                <w:sz w:val="16"/>
                <w:szCs w:val="16"/>
              </w:rPr>
              <w:t xml:space="preserve"> 10 170,65   </w:t>
            </w:r>
          </w:p>
        </w:tc>
        <w:tc>
          <w:tcPr>
            <w:tcW w:w="100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49 127,14   </w:t>
            </w:r>
          </w:p>
        </w:tc>
      </w:tr>
      <w:tr w:rsidR="007F5B58" w:rsidRPr="008526DD" w:rsidTr="008526DD">
        <w:trPr>
          <w:trHeight w:val="255"/>
        </w:trPr>
        <w:tc>
          <w:tcPr>
            <w:tcW w:w="448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left"/>
              <w:rPr>
                <w:color w:val="000000"/>
                <w:sz w:val="16"/>
                <w:szCs w:val="16"/>
                <w:lang w:eastAsia="sk-SK"/>
              </w:rPr>
            </w:pPr>
            <w:r w:rsidRPr="008526DD">
              <w:rPr>
                <w:color w:val="000000"/>
                <w:sz w:val="16"/>
                <w:szCs w:val="16"/>
                <w:lang w:eastAsia="sk-SK"/>
              </w:rPr>
              <w:t>dlhodobého majetku obstaraného z dotácie</w:t>
            </w:r>
          </w:p>
        </w:tc>
        <w:tc>
          <w:tcPr>
            <w:tcW w:w="94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sidRPr="008526DD">
              <w:rPr>
                <w:sz w:val="16"/>
                <w:szCs w:val="16"/>
                <w:lang w:eastAsia="sk-SK"/>
              </w:rPr>
              <w:t xml:space="preserve">             -     </w:t>
            </w:r>
          </w:p>
        </w:tc>
        <w:tc>
          <w:tcPr>
            <w:tcW w:w="92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     </w:t>
            </w:r>
          </w:p>
        </w:tc>
        <w:tc>
          <w:tcPr>
            <w:tcW w:w="88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     </w:t>
            </w:r>
          </w:p>
        </w:tc>
        <w:tc>
          <w:tcPr>
            <w:tcW w:w="88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     </w:t>
            </w:r>
          </w:p>
        </w:tc>
        <w:tc>
          <w:tcPr>
            <w:tcW w:w="100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     </w:t>
            </w:r>
          </w:p>
        </w:tc>
      </w:tr>
      <w:tr w:rsidR="007F5B58" w:rsidRPr="008526DD" w:rsidTr="008526DD">
        <w:trPr>
          <w:trHeight w:val="255"/>
        </w:trPr>
        <w:tc>
          <w:tcPr>
            <w:tcW w:w="448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left"/>
              <w:rPr>
                <w:color w:val="000000"/>
                <w:sz w:val="16"/>
                <w:szCs w:val="16"/>
                <w:lang w:eastAsia="sk-SK"/>
              </w:rPr>
            </w:pPr>
            <w:r w:rsidRPr="008526DD">
              <w:rPr>
                <w:color w:val="000000"/>
                <w:sz w:val="16"/>
                <w:szCs w:val="16"/>
                <w:lang w:eastAsia="sk-SK"/>
              </w:rPr>
              <w:t>dlhodobého majetku obstaraného z finančného daru</w:t>
            </w:r>
          </w:p>
        </w:tc>
        <w:tc>
          <w:tcPr>
            <w:tcW w:w="94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sidRPr="008526DD">
              <w:rPr>
                <w:sz w:val="16"/>
                <w:szCs w:val="16"/>
                <w:lang w:eastAsia="sk-SK"/>
              </w:rPr>
              <w:t xml:space="preserve">             -     </w:t>
            </w:r>
          </w:p>
        </w:tc>
        <w:tc>
          <w:tcPr>
            <w:tcW w:w="92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     </w:t>
            </w:r>
          </w:p>
        </w:tc>
        <w:tc>
          <w:tcPr>
            <w:tcW w:w="88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     </w:t>
            </w:r>
          </w:p>
        </w:tc>
        <w:tc>
          <w:tcPr>
            <w:tcW w:w="88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     </w:t>
            </w:r>
          </w:p>
        </w:tc>
        <w:tc>
          <w:tcPr>
            <w:tcW w:w="100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     </w:t>
            </w:r>
          </w:p>
        </w:tc>
      </w:tr>
      <w:tr w:rsidR="007F5B58" w:rsidRPr="008526DD" w:rsidTr="008526DD">
        <w:trPr>
          <w:trHeight w:val="255"/>
        </w:trPr>
        <w:tc>
          <w:tcPr>
            <w:tcW w:w="448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left"/>
              <w:rPr>
                <w:color w:val="000000"/>
                <w:sz w:val="16"/>
                <w:szCs w:val="16"/>
                <w:lang w:eastAsia="sk-SK"/>
              </w:rPr>
            </w:pPr>
            <w:r w:rsidRPr="008526DD">
              <w:rPr>
                <w:color w:val="000000"/>
                <w:sz w:val="16"/>
                <w:szCs w:val="16"/>
                <w:lang w:eastAsia="sk-SK"/>
              </w:rPr>
              <w:t>dotácie zo štátneho rozpočtu alebo z prostriedkov Európskej únie </w:t>
            </w:r>
          </w:p>
        </w:tc>
        <w:tc>
          <w:tcPr>
            <w:tcW w:w="94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sidRPr="008526DD">
              <w:rPr>
                <w:sz w:val="16"/>
                <w:szCs w:val="16"/>
                <w:lang w:eastAsia="sk-SK"/>
              </w:rPr>
              <w:t xml:space="preserve">             -     </w:t>
            </w:r>
          </w:p>
        </w:tc>
        <w:tc>
          <w:tcPr>
            <w:tcW w:w="92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     </w:t>
            </w:r>
          </w:p>
        </w:tc>
        <w:tc>
          <w:tcPr>
            <w:tcW w:w="88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     </w:t>
            </w:r>
          </w:p>
        </w:tc>
        <w:tc>
          <w:tcPr>
            <w:tcW w:w="88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     </w:t>
            </w:r>
          </w:p>
        </w:tc>
        <w:tc>
          <w:tcPr>
            <w:tcW w:w="100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     </w:t>
            </w:r>
          </w:p>
        </w:tc>
      </w:tr>
      <w:tr w:rsidR="007F5B58" w:rsidRPr="008526DD" w:rsidTr="008526DD">
        <w:trPr>
          <w:trHeight w:val="255"/>
        </w:trPr>
        <w:tc>
          <w:tcPr>
            <w:tcW w:w="448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left"/>
              <w:rPr>
                <w:color w:val="000000"/>
                <w:sz w:val="16"/>
                <w:szCs w:val="16"/>
                <w:lang w:eastAsia="sk-SK"/>
              </w:rPr>
            </w:pPr>
            <w:r w:rsidRPr="008526DD">
              <w:rPr>
                <w:color w:val="000000"/>
                <w:sz w:val="16"/>
                <w:szCs w:val="16"/>
                <w:lang w:eastAsia="sk-SK"/>
              </w:rPr>
              <w:t>dotácie z rozpočtu obce alebo z rozpočtu vyššieho územného celku</w:t>
            </w:r>
          </w:p>
        </w:tc>
        <w:tc>
          <w:tcPr>
            <w:tcW w:w="94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sidRPr="008526DD">
              <w:rPr>
                <w:sz w:val="16"/>
                <w:szCs w:val="16"/>
                <w:lang w:eastAsia="sk-SK"/>
              </w:rPr>
              <w:t xml:space="preserve">             -     </w:t>
            </w:r>
          </w:p>
        </w:tc>
        <w:tc>
          <w:tcPr>
            <w:tcW w:w="92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     </w:t>
            </w:r>
          </w:p>
        </w:tc>
        <w:tc>
          <w:tcPr>
            <w:tcW w:w="88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     </w:t>
            </w:r>
          </w:p>
        </w:tc>
        <w:tc>
          <w:tcPr>
            <w:tcW w:w="88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     </w:t>
            </w:r>
          </w:p>
        </w:tc>
        <w:tc>
          <w:tcPr>
            <w:tcW w:w="100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     </w:t>
            </w:r>
          </w:p>
        </w:tc>
      </w:tr>
      <w:tr w:rsidR="007F5B58" w:rsidRPr="008526DD" w:rsidTr="008526DD">
        <w:trPr>
          <w:trHeight w:val="255"/>
        </w:trPr>
        <w:tc>
          <w:tcPr>
            <w:tcW w:w="448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left"/>
              <w:rPr>
                <w:color w:val="000000"/>
                <w:sz w:val="16"/>
                <w:szCs w:val="16"/>
                <w:lang w:eastAsia="sk-SK"/>
              </w:rPr>
            </w:pPr>
            <w:r w:rsidRPr="008526DD">
              <w:rPr>
                <w:color w:val="000000"/>
                <w:sz w:val="16"/>
                <w:szCs w:val="16"/>
                <w:lang w:eastAsia="sk-SK"/>
              </w:rPr>
              <w:t>nepoužitej časti podielu zaplatenej dane</w:t>
            </w:r>
          </w:p>
        </w:tc>
        <w:tc>
          <w:tcPr>
            <w:tcW w:w="94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sidRPr="008526DD">
              <w:rPr>
                <w:sz w:val="16"/>
                <w:szCs w:val="16"/>
                <w:lang w:eastAsia="sk-SK"/>
              </w:rPr>
              <w:t xml:space="preserve">             -     </w:t>
            </w:r>
          </w:p>
        </w:tc>
        <w:tc>
          <w:tcPr>
            <w:tcW w:w="92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     </w:t>
            </w:r>
          </w:p>
        </w:tc>
        <w:tc>
          <w:tcPr>
            <w:tcW w:w="88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     </w:t>
            </w:r>
          </w:p>
        </w:tc>
        <w:tc>
          <w:tcPr>
            <w:tcW w:w="88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     </w:t>
            </w:r>
          </w:p>
        </w:tc>
        <w:tc>
          <w:tcPr>
            <w:tcW w:w="100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     </w:t>
            </w:r>
          </w:p>
        </w:tc>
      </w:tr>
      <w:tr w:rsidR="007F5B58" w:rsidRPr="008526DD" w:rsidTr="008526DD">
        <w:trPr>
          <w:trHeight w:val="255"/>
        </w:trPr>
        <w:tc>
          <w:tcPr>
            <w:tcW w:w="448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left"/>
              <w:rPr>
                <w:color w:val="000000"/>
                <w:sz w:val="16"/>
                <w:szCs w:val="16"/>
                <w:lang w:eastAsia="sk-SK"/>
              </w:rPr>
            </w:pPr>
            <w:r w:rsidRPr="008526DD">
              <w:rPr>
                <w:color w:val="000000"/>
                <w:sz w:val="16"/>
                <w:szCs w:val="16"/>
                <w:lang w:eastAsia="sk-SK"/>
              </w:rPr>
              <w:t>dlhodobého  majetku  obstaraného z podielu zaplatenej dane</w:t>
            </w:r>
          </w:p>
        </w:tc>
        <w:tc>
          <w:tcPr>
            <w:tcW w:w="94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sidRPr="008526DD">
              <w:rPr>
                <w:sz w:val="16"/>
                <w:szCs w:val="16"/>
                <w:lang w:eastAsia="sk-SK"/>
              </w:rPr>
              <w:t xml:space="preserve">             -     </w:t>
            </w:r>
          </w:p>
        </w:tc>
        <w:tc>
          <w:tcPr>
            <w:tcW w:w="92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     </w:t>
            </w:r>
          </w:p>
        </w:tc>
        <w:tc>
          <w:tcPr>
            <w:tcW w:w="88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     </w:t>
            </w:r>
          </w:p>
        </w:tc>
        <w:tc>
          <w:tcPr>
            <w:tcW w:w="88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     </w:t>
            </w:r>
          </w:p>
        </w:tc>
        <w:tc>
          <w:tcPr>
            <w:tcW w:w="100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     </w:t>
            </w:r>
          </w:p>
        </w:tc>
      </w:tr>
      <w:tr w:rsidR="007F5B58" w:rsidRPr="008526DD" w:rsidTr="008526DD">
        <w:trPr>
          <w:trHeight w:val="255"/>
        </w:trPr>
        <w:tc>
          <w:tcPr>
            <w:tcW w:w="448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left"/>
              <w:rPr>
                <w:color w:val="000000"/>
                <w:sz w:val="16"/>
                <w:szCs w:val="16"/>
                <w:lang w:eastAsia="sk-SK"/>
              </w:rPr>
            </w:pPr>
            <w:r w:rsidRPr="008526DD">
              <w:rPr>
                <w:color w:val="000000"/>
                <w:sz w:val="16"/>
                <w:szCs w:val="16"/>
                <w:lang w:eastAsia="sk-SK"/>
              </w:rPr>
              <w:t>ostatné</w:t>
            </w:r>
          </w:p>
        </w:tc>
        <w:tc>
          <w:tcPr>
            <w:tcW w:w="94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sidRPr="008526DD">
              <w:rPr>
                <w:sz w:val="16"/>
                <w:szCs w:val="16"/>
                <w:lang w:eastAsia="sk-SK"/>
              </w:rPr>
              <w:t xml:space="preserve">             -     </w:t>
            </w:r>
          </w:p>
        </w:tc>
        <w:tc>
          <w:tcPr>
            <w:tcW w:w="92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60,25   </w:t>
            </w:r>
          </w:p>
        </w:tc>
        <w:tc>
          <w:tcPr>
            <w:tcW w:w="88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0,77   </w:t>
            </w:r>
          </w:p>
        </w:tc>
        <w:tc>
          <w:tcPr>
            <w:tcW w:w="88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     </w:t>
            </w:r>
          </w:p>
        </w:tc>
        <w:tc>
          <w:tcPr>
            <w:tcW w:w="1000" w:type="dxa"/>
            <w:tcBorders>
              <w:top w:val="nil"/>
              <w:left w:val="nil"/>
              <w:bottom w:val="nil"/>
              <w:right w:val="nil"/>
            </w:tcBorders>
            <w:shd w:val="clear" w:color="auto" w:fill="auto"/>
            <w:vAlign w:val="center"/>
            <w:hideMark/>
          </w:tcPr>
          <w:p w:rsidR="007F5B58" w:rsidRPr="008526DD" w:rsidRDefault="007F5B58" w:rsidP="008526DD">
            <w:pPr>
              <w:spacing w:before="0" w:after="0" w:line="240" w:lineRule="auto"/>
              <w:jc w:val="right"/>
              <w:rPr>
                <w:sz w:val="16"/>
                <w:szCs w:val="16"/>
                <w:lang w:eastAsia="sk-SK"/>
              </w:rPr>
            </w:pPr>
            <w:r>
              <w:rPr>
                <w:sz w:val="16"/>
                <w:szCs w:val="16"/>
              </w:rPr>
              <w:t xml:space="preserve">         61,02   </w:t>
            </w:r>
          </w:p>
        </w:tc>
      </w:tr>
      <w:tr w:rsidR="007F5B58" w:rsidRPr="007F5B58" w:rsidTr="008526DD">
        <w:trPr>
          <w:trHeight w:val="255"/>
        </w:trPr>
        <w:tc>
          <w:tcPr>
            <w:tcW w:w="4480" w:type="dxa"/>
            <w:tcBorders>
              <w:top w:val="nil"/>
              <w:left w:val="nil"/>
              <w:bottom w:val="single" w:sz="4" w:space="0" w:color="auto"/>
              <w:right w:val="nil"/>
            </w:tcBorders>
            <w:shd w:val="clear" w:color="auto" w:fill="auto"/>
            <w:vAlign w:val="center"/>
            <w:hideMark/>
          </w:tcPr>
          <w:p w:rsidR="007F5B58" w:rsidRPr="007F5B58" w:rsidRDefault="007F5B58" w:rsidP="008526DD">
            <w:pPr>
              <w:spacing w:before="0" w:after="0" w:line="240" w:lineRule="auto"/>
              <w:jc w:val="left"/>
              <w:rPr>
                <w:b/>
                <w:bCs/>
                <w:color w:val="000000"/>
                <w:sz w:val="16"/>
                <w:szCs w:val="16"/>
                <w:lang w:eastAsia="sk-SK"/>
              </w:rPr>
            </w:pPr>
            <w:r w:rsidRPr="007F5B58">
              <w:rPr>
                <w:b/>
                <w:bCs/>
                <w:color w:val="000000"/>
                <w:sz w:val="16"/>
                <w:szCs w:val="16"/>
                <w:lang w:eastAsia="sk-SK"/>
              </w:rPr>
              <w:t>Spolu</w:t>
            </w:r>
          </w:p>
        </w:tc>
        <w:tc>
          <w:tcPr>
            <w:tcW w:w="940" w:type="dxa"/>
            <w:tcBorders>
              <w:top w:val="single" w:sz="4" w:space="0" w:color="auto"/>
              <w:left w:val="nil"/>
              <w:bottom w:val="single" w:sz="4" w:space="0" w:color="auto"/>
              <w:right w:val="nil"/>
            </w:tcBorders>
            <w:shd w:val="clear" w:color="auto" w:fill="auto"/>
            <w:vAlign w:val="center"/>
            <w:hideMark/>
          </w:tcPr>
          <w:p w:rsidR="007F5B58" w:rsidRPr="007F5B58" w:rsidRDefault="007F5B58" w:rsidP="008526DD">
            <w:pPr>
              <w:spacing w:before="0" w:after="0" w:line="240" w:lineRule="auto"/>
              <w:jc w:val="right"/>
              <w:rPr>
                <w:b/>
                <w:bCs/>
                <w:sz w:val="16"/>
                <w:szCs w:val="16"/>
                <w:lang w:eastAsia="sk-SK"/>
              </w:rPr>
            </w:pPr>
            <w:r w:rsidRPr="007F5B58">
              <w:rPr>
                <w:b/>
                <w:bCs/>
                <w:sz w:val="16"/>
                <w:szCs w:val="16"/>
                <w:lang w:eastAsia="sk-SK"/>
              </w:rPr>
              <w:t xml:space="preserve">             -     </w:t>
            </w:r>
          </w:p>
        </w:tc>
        <w:tc>
          <w:tcPr>
            <w:tcW w:w="920" w:type="dxa"/>
            <w:tcBorders>
              <w:top w:val="single" w:sz="4" w:space="0" w:color="auto"/>
              <w:left w:val="nil"/>
              <w:bottom w:val="single" w:sz="4" w:space="0" w:color="auto"/>
              <w:right w:val="nil"/>
            </w:tcBorders>
            <w:shd w:val="clear" w:color="auto" w:fill="auto"/>
            <w:vAlign w:val="center"/>
            <w:hideMark/>
          </w:tcPr>
          <w:p w:rsidR="007F5B58" w:rsidRPr="007F5B58" w:rsidRDefault="007F5B58" w:rsidP="007F5B58">
            <w:pPr>
              <w:spacing w:before="0" w:after="0" w:line="240" w:lineRule="auto"/>
              <w:jc w:val="right"/>
              <w:rPr>
                <w:b/>
                <w:bCs/>
                <w:sz w:val="16"/>
                <w:szCs w:val="16"/>
                <w:lang w:eastAsia="sk-SK"/>
              </w:rPr>
            </w:pPr>
            <w:r w:rsidRPr="007F5B58">
              <w:rPr>
                <w:b/>
                <w:bCs/>
                <w:sz w:val="16"/>
                <w:szCs w:val="16"/>
              </w:rPr>
              <w:t>-</w:t>
            </w:r>
          </w:p>
        </w:tc>
        <w:tc>
          <w:tcPr>
            <w:tcW w:w="880" w:type="dxa"/>
            <w:tcBorders>
              <w:top w:val="single" w:sz="4" w:space="0" w:color="auto"/>
              <w:left w:val="nil"/>
              <w:bottom w:val="single" w:sz="4" w:space="0" w:color="auto"/>
              <w:right w:val="nil"/>
            </w:tcBorders>
            <w:shd w:val="clear" w:color="auto" w:fill="auto"/>
            <w:vAlign w:val="center"/>
            <w:hideMark/>
          </w:tcPr>
          <w:p w:rsidR="007F5B58" w:rsidRPr="007F5B58" w:rsidRDefault="007F5B58" w:rsidP="008526DD">
            <w:pPr>
              <w:spacing w:before="0" w:after="0" w:line="240" w:lineRule="auto"/>
              <w:jc w:val="right"/>
              <w:rPr>
                <w:b/>
                <w:bCs/>
                <w:sz w:val="16"/>
                <w:szCs w:val="16"/>
                <w:lang w:eastAsia="sk-SK"/>
              </w:rPr>
            </w:pPr>
            <w:r w:rsidRPr="007F5B58">
              <w:rPr>
                <w:b/>
                <w:bCs/>
                <w:sz w:val="16"/>
                <w:szCs w:val="16"/>
              </w:rPr>
              <w:t xml:space="preserve">     1 105,77   </w:t>
            </w:r>
          </w:p>
        </w:tc>
        <w:tc>
          <w:tcPr>
            <w:tcW w:w="880" w:type="dxa"/>
            <w:tcBorders>
              <w:top w:val="single" w:sz="4" w:space="0" w:color="auto"/>
              <w:left w:val="nil"/>
              <w:bottom w:val="single" w:sz="4" w:space="0" w:color="auto"/>
              <w:right w:val="nil"/>
            </w:tcBorders>
            <w:shd w:val="clear" w:color="auto" w:fill="auto"/>
            <w:vAlign w:val="center"/>
            <w:hideMark/>
          </w:tcPr>
          <w:p w:rsidR="007F5B58" w:rsidRPr="007F5B58" w:rsidRDefault="007F5B58" w:rsidP="008526DD">
            <w:pPr>
              <w:spacing w:before="0" w:after="0" w:line="240" w:lineRule="auto"/>
              <w:jc w:val="right"/>
              <w:rPr>
                <w:b/>
                <w:bCs/>
                <w:sz w:val="16"/>
                <w:szCs w:val="16"/>
                <w:lang w:eastAsia="sk-SK"/>
              </w:rPr>
            </w:pPr>
            <w:r w:rsidRPr="007F5B58">
              <w:rPr>
                <w:b/>
                <w:bCs/>
                <w:sz w:val="16"/>
                <w:szCs w:val="16"/>
              </w:rPr>
              <w:t xml:space="preserve"> 10 170,65   </w:t>
            </w:r>
          </w:p>
        </w:tc>
        <w:tc>
          <w:tcPr>
            <w:tcW w:w="1000" w:type="dxa"/>
            <w:tcBorders>
              <w:top w:val="single" w:sz="4" w:space="0" w:color="auto"/>
              <w:left w:val="nil"/>
              <w:bottom w:val="single" w:sz="4" w:space="0" w:color="auto"/>
              <w:right w:val="nil"/>
            </w:tcBorders>
            <w:shd w:val="clear" w:color="auto" w:fill="auto"/>
            <w:vAlign w:val="center"/>
            <w:hideMark/>
          </w:tcPr>
          <w:p w:rsidR="007F5B58" w:rsidRPr="007F5B58" w:rsidRDefault="007F5B58" w:rsidP="008526DD">
            <w:pPr>
              <w:spacing w:before="0" w:after="0" w:line="240" w:lineRule="auto"/>
              <w:jc w:val="right"/>
              <w:rPr>
                <w:b/>
                <w:bCs/>
                <w:sz w:val="16"/>
                <w:szCs w:val="16"/>
                <w:lang w:eastAsia="sk-SK"/>
              </w:rPr>
            </w:pPr>
            <w:r w:rsidRPr="007F5B58">
              <w:rPr>
                <w:b/>
                <w:bCs/>
                <w:sz w:val="16"/>
                <w:szCs w:val="16"/>
              </w:rPr>
              <w:t xml:space="preserve">   49 188,16   </w:t>
            </w:r>
          </w:p>
        </w:tc>
      </w:tr>
    </w:tbl>
    <w:p w:rsidR="0031124D" w:rsidRDefault="0031124D" w:rsidP="00950F2F">
      <w:pPr>
        <w:spacing w:line="240" w:lineRule="auto"/>
      </w:pPr>
    </w:p>
    <w:p w:rsidR="00C5496D" w:rsidRDefault="00C5496D" w:rsidP="00950F2F">
      <w:pPr>
        <w:spacing w:line="240" w:lineRule="auto"/>
      </w:pPr>
    </w:p>
    <w:p w:rsidR="008526DD" w:rsidRPr="00E57F01" w:rsidRDefault="008526DD" w:rsidP="00950F2F">
      <w:pPr>
        <w:spacing w:line="240" w:lineRule="auto"/>
      </w:pPr>
    </w:p>
    <w:p w:rsidR="002E176E" w:rsidRDefault="002E176E">
      <w:pPr>
        <w:spacing w:before="0" w:after="200" w:line="276" w:lineRule="auto"/>
        <w:jc w:val="left"/>
        <w:rPr>
          <w:b/>
          <w:snapToGrid w:val="0"/>
          <w:sz w:val="22"/>
          <w:szCs w:val="22"/>
          <w:u w:val="single"/>
          <w:lang w:eastAsia="sk-SK"/>
        </w:rPr>
      </w:pPr>
      <w:r>
        <w:br w:type="page"/>
      </w:r>
    </w:p>
    <w:p w:rsidR="00E4556A" w:rsidRPr="00E57F01" w:rsidRDefault="00E4556A" w:rsidP="00E4556A">
      <w:pPr>
        <w:pStyle w:val="NADPIS1POZN"/>
        <w:spacing w:before="0" w:after="0"/>
        <w:ind w:left="426" w:hanging="426"/>
        <w:rPr>
          <w:rFonts w:ascii="Arial Narrow" w:hAnsi="Arial Narrow"/>
        </w:rPr>
      </w:pPr>
      <w:r w:rsidRPr="00E57F01">
        <w:rPr>
          <w:rFonts w:ascii="Arial Narrow" w:hAnsi="Arial Narrow"/>
        </w:rPr>
        <w:lastRenderedPageBreak/>
        <w:t>VÝNOSY</w:t>
      </w:r>
    </w:p>
    <w:p w:rsidR="00E4556A" w:rsidRPr="00E57F01" w:rsidRDefault="00E4556A" w:rsidP="00E4556A">
      <w:pPr>
        <w:pStyle w:val="NADPIS2POZN"/>
        <w:numPr>
          <w:ilvl w:val="0"/>
          <w:numId w:val="14"/>
        </w:numPr>
        <w:tabs>
          <w:tab w:val="clear" w:pos="502"/>
          <w:tab w:val="num" w:pos="284"/>
        </w:tabs>
        <w:spacing w:before="0" w:after="0"/>
        <w:ind w:left="284" w:hanging="284"/>
        <w:rPr>
          <w:rFonts w:ascii="Arial Narrow" w:hAnsi="Arial Narrow"/>
          <w:snapToGrid/>
        </w:rPr>
      </w:pPr>
      <w:r w:rsidRPr="00E57F01">
        <w:rPr>
          <w:rFonts w:ascii="Arial Narrow" w:hAnsi="Arial Narrow"/>
          <w:snapToGrid/>
        </w:rPr>
        <w:t>Tržby za vlastné výkony a tovar</w:t>
      </w:r>
    </w:p>
    <w:p w:rsidR="00E4556A" w:rsidRPr="00E57F01" w:rsidRDefault="00E4556A" w:rsidP="00E4556A">
      <w:pPr>
        <w:spacing w:line="240" w:lineRule="auto"/>
        <w:rPr>
          <w:szCs w:val="20"/>
        </w:rPr>
      </w:pPr>
      <w:r w:rsidRPr="00E57F01">
        <w:rPr>
          <w:szCs w:val="20"/>
        </w:rPr>
        <w:t>Tržby za vlastné výkony a tovar predstavujú:</w:t>
      </w:r>
    </w:p>
    <w:p w:rsidR="00E4556A" w:rsidRDefault="00E4556A" w:rsidP="00E4556A">
      <w:pPr>
        <w:pStyle w:val="NADPIS2POZN"/>
        <w:spacing w:before="0" w:after="0"/>
        <w:ind w:left="284"/>
        <w:rPr>
          <w:rFonts w:ascii="Arial Narrow" w:hAnsi="Arial Narrow"/>
          <w:snapToGrid/>
        </w:rPr>
      </w:pPr>
    </w:p>
    <w:tbl>
      <w:tblPr>
        <w:tblW w:w="9136" w:type="dxa"/>
        <w:tblInd w:w="70" w:type="dxa"/>
        <w:tblLayout w:type="fixed"/>
        <w:tblCellMar>
          <w:left w:w="70" w:type="dxa"/>
          <w:right w:w="70" w:type="dxa"/>
        </w:tblCellMar>
        <w:tblLook w:val="04A0" w:firstRow="1" w:lastRow="0" w:firstColumn="1" w:lastColumn="0" w:noHBand="0" w:noVBand="1"/>
      </w:tblPr>
      <w:tblGrid>
        <w:gridCol w:w="2758"/>
        <w:gridCol w:w="1060"/>
        <w:gridCol w:w="641"/>
        <w:gridCol w:w="940"/>
        <w:gridCol w:w="619"/>
        <w:gridCol w:w="1120"/>
        <w:gridCol w:w="700"/>
        <w:gridCol w:w="700"/>
        <w:gridCol w:w="598"/>
      </w:tblGrid>
      <w:tr w:rsidR="000703C7" w:rsidRPr="000703C7" w:rsidTr="00A95CDF">
        <w:trPr>
          <w:trHeight w:val="255"/>
        </w:trPr>
        <w:tc>
          <w:tcPr>
            <w:tcW w:w="2758" w:type="dxa"/>
            <w:tcBorders>
              <w:top w:val="single" w:sz="4" w:space="0" w:color="auto"/>
              <w:left w:val="nil"/>
              <w:bottom w:val="nil"/>
              <w:right w:val="nil"/>
            </w:tcBorders>
            <w:shd w:val="clear" w:color="auto" w:fill="auto"/>
            <w:vAlign w:val="center"/>
            <w:hideMark/>
          </w:tcPr>
          <w:p w:rsidR="000703C7" w:rsidRPr="000703C7" w:rsidRDefault="000703C7" w:rsidP="000703C7">
            <w:pPr>
              <w:spacing w:before="0" w:after="0" w:line="240" w:lineRule="auto"/>
              <w:jc w:val="left"/>
              <w:rPr>
                <w:sz w:val="16"/>
                <w:szCs w:val="16"/>
                <w:lang w:eastAsia="sk-SK"/>
              </w:rPr>
            </w:pPr>
            <w:r w:rsidRPr="000703C7">
              <w:rPr>
                <w:sz w:val="16"/>
                <w:szCs w:val="16"/>
                <w:lang w:eastAsia="sk-SK"/>
              </w:rPr>
              <w:t> </w:t>
            </w:r>
          </w:p>
        </w:tc>
        <w:tc>
          <w:tcPr>
            <w:tcW w:w="1701" w:type="dxa"/>
            <w:gridSpan w:val="2"/>
            <w:tcBorders>
              <w:top w:val="single" w:sz="4" w:space="0" w:color="auto"/>
              <w:left w:val="nil"/>
              <w:bottom w:val="nil"/>
              <w:right w:val="nil"/>
            </w:tcBorders>
            <w:shd w:val="clear" w:color="auto" w:fill="auto"/>
            <w:vAlign w:val="center"/>
            <w:hideMark/>
          </w:tcPr>
          <w:p w:rsidR="000703C7" w:rsidRPr="000703C7" w:rsidRDefault="000703C7" w:rsidP="000703C7">
            <w:pPr>
              <w:spacing w:before="0" w:after="0" w:line="240" w:lineRule="auto"/>
              <w:jc w:val="center"/>
              <w:rPr>
                <w:b/>
                <w:bCs/>
                <w:color w:val="000000"/>
                <w:sz w:val="16"/>
                <w:szCs w:val="16"/>
                <w:lang w:eastAsia="sk-SK"/>
              </w:rPr>
            </w:pPr>
            <w:r w:rsidRPr="000703C7">
              <w:rPr>
                <w:b/>
                <w:bCs/>
                <w:color w:val="000000"/>
                <w:sz w:val="16"/>
                <w:szCs w:val="16"/>
                <w:lang w:eastAsia="sk-SK"/>
              </w:rPr>
              <w:t>Hlavná činnosť</w:t>
            </w:r>
          </w:p>
        </w:tc>
        <w:tc>
          <w:tcPr>
            <w:tcW w:w="1559" w:type="dxa"/>
            <w:gridSpan w:val="2"/>
            <w:tcBorders>
              <w:top w:val="single" w:sz="4" w:space="0" w:color="auto"/>
              <w:left w:val="nil"/>
              <w:bottom w:val="nil"/>
              <w:right w:val="nil"/>
            </w:tcBorders>
            <w:shd w:val="clear" w:color="auto" w:fill="auto"/>
            <w:vAlign w:val="center"/>
            <w:hideMark/>
          </w:tcPr>
          <w:p w:rsidR="000703C7" w:rsidRPr="000703C7" w:rsidRDefault="000703C7" w:rsidP="000703C7">
            <w:pPr>
              <w:spacing w:before="0" w:after="0" w:line="240" w:lineRule="auto"/>
              <w:jc w:val="center"/>
              <w:rPr>
                <w:b/>
                <w:bCs/>
                <w:color w:val="000000"/>
                <w:sz w:val="16"/>
                <w:szCs w:val="16"/>
                <w:lang w:eastAsia="sk-SK"/>
              </w:rPr>
            </w:pPr>
            <w:r w:rsidRPr="000703C7">
              <w:rPr>
                <w:b/>
                <w:bCs/>
                <w:color w:val="000000"/>
                <w:sz w:val="16"/>
                <w:szCs w:val="16"/>
                <w:lang w:eastAsia="sk-SK"/>
              </w:rPr>
              <w:t>Podnikateľská činnosť</w:t>
            </w:r>
          </w:p>
        </w:tc>
        <w:tc>
          <w:tcPr>
            <w:tcW w:w="1820" w:type="dxa"/>
            <w:gridSpan w:val="2"/>
            <w:tcBorders>
              <w:top w:val="single" w:sz="4" w:space="0" w:color="auto"/>
              <w:left w:val="nil"/>
              <w:bottom w:val="nil"/>
              <w:right w:val="nil"/>
            </w:tcBorders>
            <w:shd w:val="clear" w:color="auto" w:fill="auto"/>
            <w:vAlign w:val="center"/>
            <w:hideMark/>
          </w:tcPr>
          <w:p w:rsidR="000703C7" w:rsidRPr="000703C7" w:rsidRDefault="000703C7" w:rsidP="000703C7">
            <w:pPr>
              <w:spacing w:before="0" w:after="0" w:line="240" w:lineRule="auto"/>
              <w:jc w:val="center"/>
              <w:rPr>
                <w:b/>
                <w:bCs/>
                <w:color w:val="000000"/>
                <w:sz w:val="16"/>
                <w:szCs w:val="16"/>
                <w:lang w:eastAsia="sk-SK"/>
              </w:rPr>
            </w:pPr>
            <w:r w:rsidRPr="000703C7">
              <w:rPr>
                <w:b/>
                <w:bCs/>
                <w:color w:val="000000"/>
                <w:sz w:val="16"/>
                <w:szCs w:val="16"/>
                <w:lang w:eastAsia="sk-SK"/>
              </w:rPr>
              <w:t>Spolu</w:t>
            </w:r>
          </w:p>
        </w:tc>
        <w:tc>
          <w:tcPr>
            <w:tcW w:w="1298" w:type="dxa"/>
            <w:gridSpan w:val="2"/>
            <w:tcBorders>
              <w:top w:val="single" w:sz="4" w:space="0" w:color="auto"/>
              <w:left w:val="nil"/>
              <w:bottom w:val="nil"/>
              <w:right w:val="nil"/>
            </w:tcBorders>
            <w:shd w:val="clear" w:color="auto" w:fill="auto"/>
            <w:vAlign w:val="center"/>
            <w:hideMark/>
          </w:tcPr>
          <w:p w:rsidR="000703C7" w:rsidRPr="000703C7" w:rsidRDefault="000703C7" w:rsidP="000703C7">
            <w:pPr>
              <w:spacing w:before="0" w:after="0" w:line="240" w:lineRule="auto"/>
              <w:jc w:val="center"/>
              <w:rPr>
                <w:b/>
                <w:bCs/>
                <w:color w:val="000000"/>
                <w:sz w:val="16"/>
                <w:szCs w:val="16"/>
                <w:lang w:eastAsia="sk-SK"/>
              </w:rPr>
            </w:pPr>
            <w:r w:rsidRPr="000703C7">
              <w:rPr>
                <w:b/>
                <w:bCs/>
                <w:color w:val="000000"/>
                <w:sz w:val="16"/>
                <w:szCs w:val="16"/>
                <w:lang w:eastAsia="sk-SK"/>
              </w:rPr>
              <w:t>%</w:t>
            </w:r>
          </w:p>
        </w:tc>
      </w:tr>
      <w:tr w:rsidR="000703C7" w:rsidRPr="000703C7" w:rsidTr="00A95CDF">
        <w:trPr>
          <w:trHeight w:val="255"/>
        </w:trPr>
        <w:tc>
          <w:tcPr>
            <w:tcW w:w="2758" w:type="dxa"/>
            <w:tcBorders>
              <w:top w:val="nil"/>
              <w:left w:val="nil"/>
              <w:bottom w:val="single" w:sz="4" w:space="0" w:color="auto"/>
              <w:right w:val="nil"/>
            </w:tcBorders>
            <w:shd w:val="clear" w:color="auto" w:fill="auto"/>
            <w:vAlign w:val="center"/>
            <w:hideMark/>
          </w:tcPr>
          <w:p w:rsidR="000703C7" w:rsidRPr="000703C7" w:rsidRDefault="000703C7" w:rsidP="000703C7">
            <w:pPr>
              <w:spacing w:before="0" w:after="0" w:line="240" w:lineRule="auto"/>
              <w:jc w:val="center"/>
              <w:rPr>
                <w:b/>
                <w:bCs/>
                <w:color w:val="000000"/>
                <w:sz w:val="16"/>
                <w:szCs w:val="16"/>
                <w:lang w:eastAsia="sk-SK"/>
              </w:rPr>
            </w:pPr>
            <w:r w:rsidRPr="000703C7">
              <w:rPr>
                <w:b/>
                <w:bCs/>
                <w:color w:val="000000"/>
                <w:sz w:val="16"/>
                <w:szCs w:val="16"/>
                <w:lang w:eastAsia="sk-SK"/>
              </w:rPr>
              <w:t> </w:t>
            </w:r>
          </w:p>
        </w:tc>
        <w:tc>
          <w:tcPr>
            <w:tcW w:w="1060" w:type="dxa"/>
            <w:tcBorders>
              <w:top w:val="nil"/>
              <w:left w:val="nil"/>
              <w:bottom w:val="single" w:sz="4" w:space="0" w:color="auto"/>
              <w:right w:val="nil"/>
            </w:tcBorders>
            <w:shd w:val="clear" w:color="auto" w:fill="auto"/>
            <w:vAlign w:val="center"/>
            <w:hideMark/>
          </w:tcPr>
          <w:p w:rsidR="000703C7" w:rsidRPr="000703C7" w:rsidRDefault="000703C7" w:rsidP="000703C7">
            <w:pPr>
              <w:spacing w:before="0" w:after="0" w:line="240" w:lineRule="auto"/>
              <w:jc w:val="center"/>
              <w:rPr>
                <w:b/>
                <w:bCs/>
                <w:color w:val="000000"/>
                <w:sz w:val="16"/>
                <w:szCs w:val="16"/>
                <w:lang w:eastAsia="sk-SK"/>
              </w:rPr>
            </w:pPr>
            <w:r w:rsidRPr="000703C7">
              <w:rPr>
                <w:b/>
                <w:bCs/>
                <w:color w:val="000000"/>
                <w:sz w:val="16"/>
                <w:szCs w:val="16"/>
                <w:lang w:eastAsia="sk-SK"/>
              </w:rPr>
              <w:t>2014</w:t>
            </w:r>
          </w:p>
        </w:tc>
        <w:tc>
          <w:tcPr>
            <w:tcW w:w="641" w:type="dxa"/>
            <w:tcBorders>
              <w:top w:val="nil"/>
              <w:left w:val="nil"/>
              <w:bottom w:val="single" w:sz="4" w:space="0" w:color="auto"/>
              <w:right w:val="nil"/>
            </w:tcBorders>
            <w:shd w:val="clear" w:color="auto" w:fill="auto"/>
            <w:vAlign w:val="center"/>
            <w:hideMark/>
          </w:tcPr>
          <w:p w:rsidR="000703C7" w:rsidRPr="000703C7" w:rsidRDefault="000703C7" w:rsidP="000703C7">
            <w:pPr>
              <w:spacing w:before="0" w:after="0" w:line="240" w:lineRule="auto"/>
              <w:jc w:val="center"/>
              <w:rPr>
                <w:b/>
                <w:bCs/>
                <w:color w:val="000000"/>
                <w:sz w:val="16"/>
                <w:szCs w:val="16"/>
                <w:lang w:eastAsia="sk-SK"/>
              </w:rPr>
            </w:pPr>
            <w:r w:rsidRPr="000703C7">
              <w:rPr>
                <w:b/>
                <w:bCs/>
                <w:color w:val="000000"/>
                <w:sz w:val="16"/>
                <w:szCs w:val="16"/>
                <w:lang w:eastAsia="sk-SK"/>
              </w:rPr>
              <w:t>2013</w:t>
            </w:r>
          </w:p>
        </w:tc>
        <w:tc>
          <w:tcPr>
            <w:tcW w:w="940" w:type="dxa"/>
            <w:tcBorders>
              <w:top w:val="nil"/>
              <w:left w:val="nil"/>
              <w:bottom w:val="single" w:sz="4" w:space="0" w:color="auto"/>
              <w:right w:val="nil"/>
            </w:tcBorders>
            <w:shd w:val="clear" w:color="auto" w:fill="auto"/>
            <w:vAlign w:val="center"/>
            <w:hideMark/>
          </w:tcPr>
          <w:p w:rsidR="000703C7" w:rsidRPr="000703C7" w:rsidRDefault="000703C7" w:rsidP="000703C7">
            <w:pPr>
              <w:spacing w:before="0" w:after="0" w:line="240" w:lineRule="auto"/>
              <w:jc w:val="center"/>
              <w:rPr>
                <w:b/>
                <w:bCs/>
                <w:color w:val="000000"/>
                <w:sz w:val="16"/>
                <w:szCs w:val="16"/>
                <w:lang w:eastAsia="sk-SK"/>
              </w:rPr>
            </w:pPr>
            <w:r w:rsidRPr="000703C7">
              <w:rPr>
                <w:b/>
                <w:bCs/>
                <w:color w:val="000000"/>
                <w:sz w:val="16"/>
                <w:szCs w:val="16"/>
                <w:lang w:eastAsia="sk-SK"/>
              </w:rPr>
              <w:t>2014</w:t>
            </w:r>
          </w:p>
        </w:tc>
        <w:tc>
          <w:tcPr>
            <w:tcW w:w="619" w:type="dxa"/>
            <w:tcBorders>
              <w:top w:val="nil"/>
              <w:left w:val="nil"/>
              <w:bottom w:val="single" w:sz="4" w:space="0" w:color="auto"/>
              <w:right w:val="nil"/>
            </w:tcBorders>
            <w:shd w:val="clear" w:color="auto" w:fill="auto"/>
            <w:vAlign w:val="center"/>
            <w:hideMark/>
          </w:tcPr>
          <w:p w:rsidR="000703C7" w:rsidRPr="000703C7" w:rsidRDefault="000703C7" w:rsidP="000703C7">
            <w:pPr>
              <w:spacing w:before="0" w:after="0" w:line="240" w:lineRule="auto"/>
              <w:jc w:val="center"/>
              <w:rPr>
                <w:b/>
                <w:bCs/>
                <w:color w:val="000000"/>
                <w:sz w:val="16"/>
                <w:szCs w:val="16"/>
                <w:lang w:eastAsia="sk-SK"/>
              </w:rPr>
            </w:pPr>
            <w:r w:rsidRPr="000703C7">
              <w:rPr>
                <w:b/>
                <w:bCs/>
                <w:color w:val="000000"/>
                <w:sz w:val="16"/>
                <w:szCs w:val="16"/>
                <w:lang w:eastAsia="sk-SK"/>
              </w:rPr>
              <w:t>2013</w:t>
            </w:r>
          </w:p>
        </w:tc>
        <w:tc>
          <w:tcPr>
            <w:tcW w:w="1120" w:type="dxa"/>
            <w:tcBorders>
              <w:top w:val="nil"/>
              <w:left w:val="nil"/>
              <w:bottom w:val="single" w:sz="4" w:space="0" w:color="auto"/>
              <w:right w:val="nil"/>
            </w:tcBorders>
            <w:shd w:val="clear" w:color="auto" w:fill="auto"/>
            <w:vAlign w:val="center"/>
            <w:hideMark/>
          </w:tcPr>
          <w:p w:rsidR="000703C7" w:rsidRPr="000703C7" w:rsidRDefault="000703C7" w:rsidP="000703C7">
            <w:pPr>
              <w:spacing w:before="0" w:after="0" w:line="240" w:lineRule="auto"/>
              <w:jc w:val="center"/>
              <w:rPr>
                <w:b/>
                <w:bCs/>
                <w:color w:val="000000"/>
                <w:sz w:val="16"/>
                <w:szCs w:val="16"/>
                <w:lang w:eastAsia="sk-SK"/>
              </w:rPr>
            </w:pPr>
            <w:r w:rsidRPr="000703C7">
              <w:rPr>
                <w:b/>
                <w:bCs/>
                <w:color w:val="000000"/>
                <w:sz w:val="16"/>
                <w:szCs w:val="16"/>
                <w:lang w:eastAsia="sk-SK"/>
              </w:rPr>
              <w:t>2014</w:t>
            </w:r>
          </w:p>
        </w:tc>
        <w:tc>
          <w:tcPr>
            <w:tcW w:w="700" w:type="dxa"/>
            <w:tcBorders>
              <w:top w:val="nil"/>
              <w:left w:val="nil"/>
              <w:bottom w:val="single" w:sz="4" w:space="0" w:color="auto"/>
              <w:right w:val="nil"/>
            </w:tcBorders>
            <w:shd w:val="clear" w:color="auto" w:fill="auto"/>
            <w:vAlign w:val="center"/>
            <w:hideMark/>
          </w:tcPr>
          <w:p w:rsidR="000703C7" w:rsidRPr="000703C7" w:rsidRDefault="000703C7" w:rsidP="000703C7">
            <w:pPr>
              <w:spacing w:before="0" w:after="0" w:line="240" w:lineRule="auto"/>
              <w:jc w:val="center"/>
              <w:rPr>
                <w:b/>
                <w:bCs/>
                <w:color w:val="000000"/>
                <w:sz w:val="16"/>
                <w:szCs w:val="16"/>
                <w:lang w:eastAsia="sk-SK"/>
              </w:rPr>
            </w:pPr>
            <w:r w:rsidRPr="000703C7">
              <w:rPr>
                <w:b/>
                <w:bCs/>
                <w:color w:val="000000"/>
                <w:sz w:val="16"/>
                <w:szCs w:val="16"/>
                <w:lang w:eastAsia="sk-SK"/>
              </w:rPr>
              <w:t>2013</w:t>
            </w:r>
          </w:p>
        </w:tc>
        <w:tc>
          <w:tcPr>
            <w:tcW w:w="700" w:type="dxa"/>
            <w:tcBorders>
              <w:top w:val="nil"/>
              <w:left w:val="nil"/>
              <w:bottom w:val="single" w:sz="4" w:space="0" w:color="auto"/>
              <w:right w:val="nil"/>
            </w:tcBorders>
            <w:shd w:val="clear" w:color="auto" w:fill="auto"/>
            <w:vAlign w:val="center"/>
            <w:hideMark/>
          </w:tcPr>
          <w:p w:rsidR="000703C7" w:rsidRPr="000703C7" w:rsidRDefault="000703C7" w:rsidP="000703C7">
            <w:pPr>
              <w:spacing w:before="0" w:after="0" w:line="240" w:lineRule="auto"/>
              <w:jc w:val="center"/>
              <w:rPr>
                <w:b/>
                <w:bCs/>
                <w:color w:val="000000"/>
                <w:sz w:val="16"/>
                <w:szCs w:val="16"/>
                <w:lang w:eastAsia="sk-SK"/>
              </w:rPr>
            </w:pPr>
            <w:r w:rsidRPr="000703C7">
              <w:rPr>
                <w:b/>
                <w:bCs/>
                <w:color w:val="000000"/>
                <w:sz w:val="16"/>
                <w:szCs w:val="16"/>
                <w:lang w:eastAsia="sk-SK"/>
              </w:rPr>
              <w:t>2014</w:t>
            </w:r>
          </w:p>
        </w:tc>
        <w:tc>
          <w:tcPr>
            <w:tcW w:w="598" w:type="dxa"/>
            <w:tcBorders>
              <w:top w:val="nil"/>
              <w:left w:val="nil"/>
              <w:bottom w:val="single" w:sz="4" w:space="0" w:color="auto"/>
              <w:right w:val="nil"/>
            </w:tcBorders>
            <w:shd w:val="clear" w:color="auto" w:fill="auto"/>
            <w:vAlign w:val="center"/>
            <w:hideMark/>
          </w:tcPr>
          <w:p w:rsidR="000703C7" w:rsidRPr="000703C7" w:rsidRDefault="000703C7" w:rsidP="000703C7">
            <w:pPr>
              <w:spacing w:before="0" w:after="0" w:line="240" w:lineRule="auto"/>
              <w:jc w:val="center"/>
              <w:rPr>
                <w:b/>
                <w:bCs/>
                <w:color w:val="000000"/>
                <w:sz w:val="16"/>
                <w:szCs w:val="16"/>
                <w:lang w:eastAsia="sk-SK"/>
              </w:rPr>
            </w:pPr>
            <w:r w:rsidRPr="000703C7">
              <w:rPr>
                <w:b/>
                <w:bCs/>
                <w:color w:val="000000"/>
                <w:sz w:val="16"/>
                <w:szCs w:val="16"/>
                <w:lang w:eastAsia="sk-SK"/>
              </w:rPr>
              <w:t>2013</w:t>
            </w:r>
          </w:p>
        </w:tc>
      </w:tr>
      <w:tr w:rsidR="000703C7" w:rsidRPr="000703C7" w:rsidTr="00A95CDF">
        <w:trPr>
          <w:trHeight w:val="255"/>
        </w:trPr>
        <w:tc>
          <w:tcPr>
            <w:tcW w:w="2758"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left"/>
              <w:rPr>
                <w:b/>
                <w:bCs/>
                <w:sz w:val="16"/>
                <w:szCs w:val="16"/>
                <w:lang w:eastAsia="sk-SK"/>
              </w:rPr>
            </w:pPr>
            <w:r w:rsidRPr="000703C7">
              <w:rPr>
                <w:b/>
                <w:bCs/>
                <w:sz w:val="16"/>
                <w:szCs w:val="16"/>
                <w:lang w:eastAsia="sk-SK"/>
              </w:rPr>
              <w:t>Tržby za vlastné výrobky</w:t>
            </w:r>
          </w:p>
        </w:tc>
        <w:tc>
          <w:tcPr>
            <w:tcW w:w="106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c>
          <w:tcPr>
            <w:tcW w:w="641"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c>
          <w:tcPr>
            <w:tcW w:w="619"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c>
          <w:tcPr>
            <w:tcW w:w="112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b/>
                <w:sz w:val="16"/>
                <w:szCs w:val="16"/>
                <w:lang w:eastAsia="sk-SK"/>
              </w:rPr>
            </w:pPr>
            <w:r w:rsidRPr="000703C7">
              <w:rPr>
                <w:b/>
                <w:sz w:val="16"/>
                <w:szCs w:val="16"/>
                <w:lang w:eastAsia="sk-SK"/>
              </w:rPr>
              <w:t xml:space="preserve">                 -     </w:t>
            </w:r>
          </w:p>
        </w:tc>
        <w:tc>
          <w:tcPr>
            <w:tcW w:w="70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b/>
                <w:sz w:val="16"/>
                <w:szCs w:val="16"/>
                <w:lang w:eastAsia="sk-SK"/>
              </w:rPr>
            </w:pPr>
            <w:r w:rsidRPr="000703C7">
              <w:rPr>
                <w:b/>
                <w:sz w:val="16"/>
                <w:szCs w:val="16"/>
                <w:lang w:eastAsia="sk-SK"/>
              </w:rPr>
              <w:t xml:space="preserve">       -     </w:t>
            </w:r>
          </w:p>
        </w:tc>
        <w:tc>
          <w:tcPr>
            <w:tcW w:w="70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c>
          <w:tcPr>
            <w:tcW w:w="598"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r>
      <w:tr w:rsidR="000703C7" w:rsidRPr="000703C7" w:rsidTr="00A95CDF">
        <w:trPr>
          <w:trHeight w:val="255"/>
        </w:trPr>
        <w:tc>
          <w:tcPr>
            <w:tcW w:w="2758" w:type="dxa"/>
            <w:tcBorders>
              <w:top w:val="nil"/>
              <w:left w:val="nil"/>
              <w:bottom w:val="nil"/>
              <w:right w:val="nil"/>
            </w:tcBorders>
            <w:shd w:val="clear" w:color="auto" w:fill="auto"/>
            <w:vAlign w:val="bottom"/>
            <w:hideMark/>
          </w:tcPr>
          <w:p w:rsidR="000703C7" w:rsidRPr="000703C7" w:rsidRDefault="000703C7" w:rsidP="000703C7">
            <w:pPr>
              <w:spacing w:before="0" w:after="0" w:line="240" w:lineRule="auto"/>
              <w:jc w:val="left"/>
              <w:rPr>
                <w:b/>
                <w:bCs/>
                <w:sz w:val="16"/>
                <w:szCs w:val="16"/>
                <w:lang w:eastAsia="sk-SK"/>
              </w:rPr>
            </w:pPr>
            <w:r w:rsidRPr="000703C7">
              <w:rPr>
                <w:b/>
                <w:bCs/>
                <w:sz w:val="16"/>
                <w:szCs w:val="16"/>
                <w:lang w:eastAsia="sk-SK"/>
              </w:rPr>
              <w:t>Tržby z predaja služieb</w:t>
            </w:r>
          </w:p>
        </w:tc>
        <w:tc>
          <w:tcPr>
            <w:tcW w:w="106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p>
        </w:tc>
        <w:tc>
          <w:tcPr>
            <w:tcW w:w="641"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p>
        </w:tc>
        <w:tc>
          <w:tcPr>
            <w:tcW w:w="94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p>
        </w:tc>
        <w:tc>
          <w:tcPr>
            <w:tcW w:w="619"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p>
        </w:tc>
        <w:tc>
          <w:tcPr>
            <w:tcW w:w="112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b/>
                <w:sz w:val="16"/>
                <w:szCs w:val="16"/>
                <w:lang w:eastAsia="sk-SK"/>
              </w:rPr>
            </w:pPr>
          </w:p>
        </w:tc>
        <w:tc>
          <w:tcPr>
            <w:tcW w:w="70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b/>
                <w:sz w:val="16"/>
                <w:szCs w:val="16"/>
                <w:lang w:eastAsia="sk-SK"/>
              </w:rPr>
            </w:pPr>
          </w:p>
        </w:tc>
        <w:tc>
          <w:tcPr>
            <w:tcW w:w="70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p>
        </w:tc>
        <w:tc>
          <w:tcPr>
            <w:tcW w:w="598"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p>
        </w:tc>
      </w:tr>
      <w:tr w:rsidR="000703C7" w:rsidRPr="00A95CDF" w:rsidTr="00A95CDF">
        <w:trPr>
          <w:trHeight w:val="255"/>
        </w:trPr>
        <w:tc>
          <w:tcPr>
            <w:tcW w:w="2758"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left"/>
              <w:rPr>
                <w:sz w:val="16"/>
                <w:szCs w:val="16"/>
                <w:lang w:eastAsia="sk-SK"/>
              </w:rPr>
            </w:pPr>
            <w:r w:rsidRPr="000703C7">
              <w:rPr>
                <w:sz w:val="16"/>
                <w:szCs w:val="16"/>
                <w:lang w:eastAsia="sk-SK"/>
              </w:rPr>
              <w:t>Tržby za zdravotnú starostlivosť od zdravotných poisťovní</w:t>
            </w:r>
          </w:p>
        </w:tc>
        <w:tc>
          <w:tcPr>
            <w:tcW w:w="1060" w:type="dxa"/>
            <w:tcBorders>
              <w:top w:val="nil"/>
              <w:left w:val="nil"/>
              <w:bottom w:val="nil"/>
              <w:right w:val="nil"/>
            </w:tcBorders>
            <w:shd w:val="clear" w:color="auto" w:fill="auto"/>
            <w:vAlign w:val="center"/>
            <w:hideMark/>
          </w:tcPr>
          <w:p w:rsidR="000703C7" w:rsidRPr="000703C7" w:rsidRDefault="000703C7">
            <w:pPr>
              <w:spacing w:before="0" w:after="0" w:line="240" w:lineRule="auto"/>
              <w:jc w:val="right"/>
              <w:rPr>
                <w:sz w:val="16"/>
                <w:szCs w:val="16"/>
                <w:lang w:eastAsia="sk-SK"/>
              </w:rPr>
            </w:pPr>
            <w:r w:rsidRPr="000703C7">
              <w:rPr>
                <w:sz w:val="16"/>
                <w:szCs w:val="16"/>
                <w:lang w:eastAsia="sk-SK"/>
              </w:rPr>
              <w:t xml:space="preserve"> 5 18</w:t>
            </w:r>
            <w:r w:rsidR="00300F1C">
              <w:rPr>
                <w:sz w:val="16"/>
                <w:szCs w:val="16"/>
                <w:lang w:eastAsia="sk-SK"/>
              </w:rPr>
              <w:t>4</w:t>
            </w:r>
            <w:r w:rsidRPr="000703C7">
              <w:rPr>
                <w:sz w:val="16"/>
                <w:szCs w:val="16"/>
                <w:lang w:eastAsia="sk-SK"/>
              </w:rPr>
              <w:t xml:space="preserve"> </w:t>
            </w:r>
            <w:r w:rsidR="00300F1C">
              <w:rPr>
                <w:sz w:val="16"/>
                <w:szCs w:val="16"/>
                <w:lang w:eastAsia="sk-SK"/>
              </w:rPr>
              <w:t>212</w:t>
            </w:r>
            <w:r w:rsidRPr="000703C7">
              <w:rPr>
                <w:sz w:val="16"/>
                <w:szCs w:val="16"/>
                <w:lang w:eastAsia="sk-SK"/>
              </w:rPr>
              <w:t>,</w:t>
            </w:r>
            <w:r w:rsidR="00300F1C">
              <w:rPr>
                <w:sz w:val="16"/>
                <w:szCs w:val="16"/>
                <w:lang w:eastAsia="sk-SK"/>
              </w:rPr>
              <w:t>08</w:t>
            </w:r>
            <w:r w:rsidRPr="000703C7">
              <w:rPr>
                <w:sz w:val="16"/>
                <w:szCs w:val="16"/>
                <w:lang w:eastAsia="sk-SK"/>
              </w:rPr>
              <w:t xml:space="preserve">   </w:t>
            </w:r>
          </w:p>
        </w:tc>
        <w:tc>
          <w:tcPr>
            <w:tcW w:w="641"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c>
          <w:tcPr>
            <w:tcW w:w="619"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c>
          <w:tcPr>
            <w:tcW w:w="1120" w:type="dxa"/>
            <w:tcBorders>
              <w:top w:val="nil"/>
              <w:left w:val="nil"/>
              <w:bottom w:val="nil"/>
              <w:right w:val="nil"/>
            </w:tcBorders>
            <w:shd w:val="clear" w:color="auto" w:fill="auto"/>
            <w:vAlign w:val="center"/>
            <w:hideMark/>
          </w:tcPr>
          <w:p w:rsidR="000703C7" w:rsidRPr="00300F1C" w:rsidRDefault="00300F1C" w:rsidP="000703C7">
            <w:pPr>
              <w:spacing w:before="0" w:after="0" w:line="240" w:lineRule="auto"/>
              <w:jc w:val="right"/>
              <w:rPr>
                <w:b/>
                <w:sz w:val="16"/>
                <w:szCs w:val="16"/>
                <w:lang w:eastAsia="sk-SK"/>
              </w:rPr>
            </w:pPr>
            <w:r w:rsidRPr="00BB2A42">
              <w:rPr>
                <w:b/>
                <w:sz w:val="16"/>
                <w:szCs w:val="16"/>
                <w:lang w:eastAsia="sk-SK"/>
              </w:rPr>
              <w:t xml:space="preserve">5 184 212,08   </w:t>
            </w:r>
          </w:p>
        </w:tc>
        <w:tc>
          <w:tcPr>
            <w:tcW w:w="70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b/>
                <w:sz w:val="16"/>
                <w:szCs w:val="16"/>
                <w:lang w:eastAsia="sk-SK"/>
              </w:rPr>
            </w:pPr>
            <w:r w:rsidRPr="000703C7">
              <w:rPr>
                <w:b/>
                <w:sz w:val="16"/>
                <w:szCs w:val="16"/>
                <w:lang w:eastAsia="sk-SK"/>
              </w:rPr>
              <w:t xml:space="preserve">       -     </w:t>
            </w:r>
          </w:p>
        </w:tc>
        <w:tc>
          <w:tcPr>
            <w:tcW w:w="70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color w:val="000000"/>
                <w:sz w:val="16"/>
                <w:szCs w:val="16"/>
                <w:lang w:eastAsia="sk-SK"/>
              </w:rPr>
            </w:pPr>
            <w:r w:rsidRPr="000703C7">
              <w:rPr>
                <w:color w:val="000000"/>
                <w:sz w:val="16"/>
                <w:szCs w:val="16"/>
                <w:lang w:eastAsia="sk-SK"/>
              </w:rPr>
              <w:t>93,06%</w:t>
            </w:r>
          </w:p>
        </w:tc>
        <w:tc>
          <w:tcPr>
            <w:tcW w:w="598"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r>
      <w:tr w:rsidR="000703C7" w:rsidRPr="00A95CDF" w:rsidTr="00A95CDF">
        <w:trPr>
          <w:trHeight w:val="255"/>
        </w:trPr>
        <w:tc>
          <w:tcPr>
            <w:tcW w:w="2758"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left"/>
              <w:rPr>
                <w:sz w:val="16"/>
                <w:szCs w:val="16"/>
                <w:lang w:eastAsia="sk-SK"/>
              </w:rPr>
            </w:pPr>
            <w:r w:rsidRPr="000703C7">
              <w:rPr>
                <w:sz w:val="16"/>
                <w:szCs w:val="16"/>
                <w:lang w:eastAsia="sk-SK"/>
              </w:rPr>
              <w:t>Ostatné tržby za poskytnutú zdravotnú starostlivosť</w:t>
            </w:r>
          </w:p>
        </w:tc>
        <w:tc>
          <w:tcPr>
            <w:tcW w:w="106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51 708,17   </w:t>
            </w:r>
          </w:p>
        </w:tc>
        <w:tc>
          <w:tcPr>
            <w:tcW w:w="641"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25 488,79   </w:t>
            </w:r>
          </w:p>
        </w:tc>
        <w:tc>
          <w:tcPr>
            <w:tcW w:w="619"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c>
          <w:tcPr>
            <w:tcW w:w="112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b/>
                <w:sz w:val="16"/>
                <w:szCs w:val="16"/>
                <w:lang w:eastAsia="sk-SK"/>
              </w:rPr>
            </w:pPr>
            <w:r w:rsidRPr="000703C7">
              <w:rPr>
                <w:b/>
                <w:sz w:val="16"/>
                <w:szCs w:val="16"/>
                <w:lang w:eastAsia="sk-SK"/>
              </w:rPr>
              <w:t xml:space="preserve">      77 196,96   </w:t>
            </w:r>
          </w:p>
        </w:tc>
        <w:tc>
          <w:tcPr>
            <w:tcW w:w="70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b/>
                <w:sz w:val="16"/>
                <w:szCs w:val="16"/>
                <w:lang w:eastAsia="sk-SK"/>
              </w:rPr>
            </w:pPr>
            <w:r w:rsidRPr="000703C7">
              <w:rPr>
                <w:b/>
                <w:sz w:val="16"/>
                <w:szCs w:val="16"/>
                <w:lang w:eastAsia="sk-SK"/>
              </w:rPr>
              <w:t xml:space="preserve">       -     </w:t>
            </w:r>
          </w:p>
        </w:tc>
        <w:tc>
          <w:tcPr>
            <w:tcW w:w="70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color w:val="000000"/>
                <w:sz w:val="16"/>
                <w:szCs w:val="16"/>
                <w:lang w:eastAsia="sk-SK"/>
              </w:rPr>
            </w:pPr>
            <w:r w:rsidRPr="000703C7">
              <w:rPr>
                <w:color w:val="000000"/>
                <w:sz w:val="16"/>
                <w:szCs w:val="16"/>
                <w:lang w:eastAsia="sk-SK"/>
              </w:rPr>
              <w:t>1,39%</w:t>
            </w:r>
          </w:p>
        </w:tc>
        <w:tc>
          <w:tcPr>
            <w:tcW w:w="598"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r>
      <w:tr w:rsidR="000703C7" w:rsidRPr="00A95CDF" w:rsidTr="00A95CDF">
        <w:trPr>
          <w:trHeight w:val="255"/>
        </w:trPr>
        <w:tc>
          <w:tcPr>
            <w:tcW w:w="2758"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left"/>
              <w:rPr>
                <w:sz w:val="16"/>
                <w:szCs w:val="16"/>
                <w:lang w:eastAsia="sk-SK"/>
              </w:rPr>
            </w:pPr>
            <w:r w:rsidRPr="000703C7">
              <w:rPr>
                <w:sz w:val="16"/>
                <w:szCs w:val="16"/>
                <w:lang w:eastAsia="sk-SK"/>
              </w:rPr>
              <w:t>Tržby za stravovanie</w:t>
            </w:r>
          </w:p>
        </w:tc>
        <w:tc>
          <w:tcPr>
            <w:tcW w:w="106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15 195,82   </w:t>
            </w:r>
          </w:p>
        </w:tc>
        <w:tc>
          <w:tcPr>
            <w:tcW w:w="641"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424,96   </w:t>
            </w:r>
          </w:p>
        </w:tc>
        <w:tc>
          <w:tcPr>
            <w:tcW w:w="619"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c>
          <w:tcPr>
            <w:tcW w:w="112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b/>
                <w:sz w:val="16"/>
                <w:szCs w:val="16"/>
                <w:lang w:eastAsia="sk-SK"/>
              </w:rPr>
            </w:pPr>
            <w:r w:rsidRPr="000703C7">
              <w:rPr>
                <w:b/>
                <w:sz w:val="16"/>
                <w:szCs w:val="16"/>
                <w:lang w:eastAsia="sk-SK"/>
              </w:rPr>
              <w:t xml:space="preserve">      15 620,78   </w:t>
            </w:r>
          </w:p>
        </w:tc>
        <w:tc>
          <w:tcPr>
            <w:tcW w:w="70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b/>
                <w:sz w:val="16"/>
                <w:szCs w:val="16"/>
                <w:lang w:eastAsia="sk-SK"/>
              </w:rPr>
            </w:pPr>
            <w:r w:rsidRPr="000703C7">
              <w:rPr>
                <w:b/>
                <w:sz w:val="16"/>
                <w:szCs w:val="16"/>
                <w:lang w:eastAsia="sk-SK"/>
              </w:rPr>
              <w:t xml:space="preserve">       -     </w:t>
            </w:r>
          </w:p>
        </w:tc>
        <w:tc>
          <w:tcPr>
            <w:tcW w:w="70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color w:val="000000"/>
                <w:sz w:val="16"/>
                <w:szCs w:val="16"/>
                <w:lang w:eastAsia="sk-SK"/>
              </w:rPr>
            </w:pPr>
            <w:r w:rsidRPr="000703C7">
              <w:rPr>
                <w:color w:val="000000"/>
                <w:sz w:val="16"/>
                <w:szCs w:val="16"/>
                <w:lang w:eastAsia="sk-SK"/>
              </w:rPr>
              <w:t>0,28%</w:t>
            </w:r>
          </w:p>
        </w:tc>
        <w:tc>
          <w:tcPr>
            <w:tcW w:w="598"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r>
      <w:tr w:rsidR="000703C7" w:rsidRPr="00A95CDF" w:rsidTr="00A95CDF">
        <w:trPr>
          <w:trHeight w:val="255"/>
        </w:trPr>
        <w:tc>
          <w:tcPr>
            <w:tcW w:w="2758"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left"/>
              <w:rPr>
                <w:sz w:val="16"/>
                <w:szCs w:val="16"/>
                <w:lang w:eastAsia="sk-SK"/>
              </w:rPr>
            </w:pPr>
            <w:r w:rsidRPr="000703C7">
              <w:rPr>
                <w:sz w:val="16"/>
                <w:szCs w:val="16"/>
                <w:lang w:eastAsia="sk-SK"/>
              </w:rPr>
              <w:t>Tržby za pranie</w:t>
            </w:r>
          </w:p>
        </w:tc>
        <w:tc>
          <w:tcPr>
            <w:tcW w:w="106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c>
          <w:tcPr>
            <w:tcW w:w="641"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459,80   </w:t>
            </w:r>
          </w:p>
        </w:tc>
        <w:tc>
          <w:tcPr>
            <w:tcW w:w="619"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c>
          <w:tcPr>
            <w:tcW w:w="112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b/>
                <w:sz w:val="16"/>
                <w:szCs w:val="16"/>
                <w:lang w:eastAsia="sk-SK"/>
              </w:rPr>
            </w:pPr>
            <w:r w:rsidRPr="000703C7">
              <w:rPr>
                <w:b/>
                <w:sz w:val="16"/>
                <w:szCs w:val="16"/>
                <w:lang w:eastAsia="sk-SK"/>
              </w:rPr>
              <w:t xml:space="preserve">          459,80   </w:t>
            </w:r>
          </w:p>
        </w:tc>
        <w:tc>
          <w:tcPr>
            <w:tcW w:w="70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b/>
                <w:sz w:val="16"/>
                <w:szCs w:val="16"/>
                <w:lang w:eastAsia="sk-SK"/>
              </w:rPr>
            </w:pPr>
            <w:r w:rsidRPr="000703C7">
              <w:rPr>
                <w:b/>
                <w:sz w:val="16"/>
                <w:szCs w:val="16"/>
                <w:lang w:eastAsia="sk-SK"/>
              </w:rPr>
              <w:t xml:space="preserve">       -     </w:t>
            </w:r>
          </w:p>
        </w:tc>
        <w:tc>
          <w:tcPr>
            <w:tcW w:w="70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color w:val="000000"/>
                <w:sz w:val="16"/>
                <w:szCs w:val="16"/>
                <w:lang w:eastAsia="sk-SK"/>
              </w:rPr>
            </w:pPr>
            <w:r w:rsidRPr="000703C7">
              <w:rPr>
                <w:color w:val="000000"/>
                <w:sz w:val="16"/>
                <w:szCs w:val="16"/>
                <w:lang w:eastAsia="sk-SK"/>
              </w:rPr>
              <w:t>0,01%</w:t>
            </w:r>
          </w:p>
        </w:tc>
        <w:tc>
          <w:tcPr>
            <w:tcW w:w="598"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r>
      <w:tr w:rsidR="000703C7" w:rsidRPr="00A95CDF" w:rsidTr="00A95CDF">
        <w:trPr>
          <w:trHeight w:val="255"/>
        </w:trPr>
        <w:tc>
          <w:tcPr>
            <w:tcW w:w="2758"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left"/>
              <w:rPr>
                <w:sz w:val="16"/>
                <w:szCs w:val="16"/>
                <w:lang w:eastAsia="sk-SK"/>
              </w:rPr>
            </w:pPr>
            <w:r w:rsidRPr="000703C7">
              <w:rPr>
                <w:sz w:val="16"/>
                <w:szCs w:val="16"/>
                <w:lang w:eastAsia="sk-SK"/>
              </w:rPr>
              <w:t>Tržby z nájomného a zo služieb spojených s</w:t>
            </w:r>
            <w:r w:rsidR="00F641AC">
              <w:rPr>
                <w:sz w:val="16"/>
                <w:szCs w:val="16"/>
                <w:lang w:eastAsia="sk-SK"/>
              </w:rPr>
              <w:t> </w:t>
            </w:r>
            <w:r w:rsidRPr="000703C7">
              <w:rPr>
                <w:sz w:val="16"/>
                <w:szCs w:val="16"/>
                <w:lang w:eastAsia="sk-SK"/>
              </w:rPr>
              <w:t>nájmom</w:t>
            </w:r>
          </w:p>
        </w:tc>
        <w:tc>
          <w:tcPr>
            <w:tcW w:w="106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c>
          <w:tcPr>
            <w:tcW w:w="641"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278 921,09   </w:t>
            </w:r>
          </w:p>
        </w:tc>
        <w:tc>
          <w:tcPr>
            <w:tcW w:w="619"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c>
          <w:tcPr>
            <w:tcW w:w="112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b/>
                <w:sz w:val="16"/>
                <w:szCs w:val="16"/>
                <w:lang w:eastAsia="sk-SK"/>
              </w:rPr>
            </w:pPr>
            <w:r w:rsidRPr="000703C7">
              <w:rPr>
                <w:b/>
                <w:sz w:val="16"/>
                <w:szCs w:val="16"/>
                <w:lang w:eastAsia="sk-SK"/>
              </w:rPr>
              <w:t xml:space="preserve">    278 921,09   </w:t>
            </w:r>
          </w:p>
        </w:tc>
        <w:tc>
          <w:tcPr>
            <w:tcW w:w="70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b/>
                <w:sz w:val="16"/>
                <w:szCs w:val="16"/>
                <w:lang w:eastAsia="sk-SK"/>
              </w:rPr>
            </w:pPr>
            <w:r w:rsidRPr="000703C7">
              <w:rPr>
                <w:b/>
                <w:sz w:val="16"/>
                <w:szCs w:val="16"/>
                <w:lang w:eastAsia="sk-SK"/>
              </w:rPr>
              <w:t xml:space="preserve">       -     </w:t>
            </w:r>
          </w:p>
        </w:tc>
        <w:tc>
          <w:tcPr>
            <w:tcW w:w="70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color w:val="000000"/>
                <w:sz w:val="16"/>
                <w:szCs w:val="16"/>
                <w:lang w:eastAsia="sk-SK"/>
              </w:rPr>
            </w:pPr>
            <w:r w:rsidRPr="000703C7">
              <w:rPr>
                <w:color w:val="000000"/>
                <w:sz w:val="16"/>
                <w:szCs w:val="16"/>
                <w:lang w:eastAsia="sk-SK"/>
              </w:rPr>
              <w:t>5,01%</w:t>
            </w:r>
          </w:p>
        </w:tc>
        <w:tc>
          <w:tcPr>
            <w:tcW w:w="598"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r>
      <w:tr w:rsidR="000703C7" w:rsidRPr="00A95CDF" w:rsidTr="00A95CDF">
        <w:trPr>
          <w:trHeight w:val="255"/>
        </w:trPr>
        <w:tc>
          <w:tcPr>
            <w:tcW w:w="2758"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left"/>
              <w:rPr>
                <w:sz w:val="16"/>
                <w:szCs w:val="16"/>
                <w:lang w:eastAsia="sk-SK"/>
              </w:rPr>
            </w:pPr>
            <w:r w:rsidRPr="000703C7">
              <w:rPr>
                <w:sz w:val="16"/>
                <w:szCs w:val="16"/>
                <w:lang w:eastAsia="sk-SK"/>
              </w:rPr>
              <w:t xml:space="preserve">Ostatné </w:t>
            </w:r>
          </w:p>
        </w:tc>
        <w:tc>
          <w:tcPr>
            <w:tcW w:w="1060" w:type="dxa"/>
            <w:tcBorders>
              <w:top w:val="nil"/>
              <w:left w:val="nil"/>
              <w:bottom w:val="single" w:sz="4" w:space="0" w:color="auto"/>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6 405,33   </w:t>
            </w:r>
          </w:p>
        </w:tc>
        <w:tc>
          <w:tcPr>
            <w:tcW w:w="641" w:type="dxa"/>
            <w:tcBorders>
              <w:top w:val="nil"/>
              <w:left w:val="nil"/>
              <w:bottom w:val="single" w:sz="4" w:space="0" w:color="auto"/>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c>
          <w:tcPr>
            <w:tcW w:w="940" w:type="dxa"/>
            <w:tcBorders>
              <w:top w:val="nil"/>
              <w:left w:val="nil"/>
              <w:bottom w:val="single" w:sz="4" w:space="0" w:color="auto"/>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8 265,09   </w:t>
            </w:r>
          </w:p>
        </w:tc>
        <w:tc>
          <w:tcPr>
            <w:tcW w:w="619" w:type="dxa"/>
            <w:tcBorders>
              <w:top w:val="nil"/>
              <w:left w:val="nil"/>
              <w:bottom w:val="single" w:sz="4" w:space="0" w:color="auto"/>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c>
          <w:tcPr>
            <w:tcW w:w="1120" w:type="dxa"/>
            <w:tcBorders>
              <w:top w:val="nil"/>
              <w:left w:val="nil"/>
              <w:bottom w:val="single" w:sz="4" w:space="0" w:color="auto"/>
              <w:right w:val="nil"/>
            </w:tcBorders>
            <w:shd w:val="clear" w:color="auto" w:fill="auto"/>
            <w:vAlign w:val="center"/>
            <w:hideMark/>
          </w:tcPr>
          <w:p w:rsidR="000703C7" w:rsidRPr="000703C7" w:rsidRDefault="000703C7" w:rsidP="000703C7">
            <w:pPr>
              <w:spacing w:before="0" w:after="0" w:line="240" w:lineRule="auto"/>
              <w:jc w:val="right"/>
              <w:rPr>
                <w:b/>
                <w:sz w:val="16"/>
                <w:szCs w:val="16"/>
                <w:lang w:eastAsia="sk-SK"/>
              </w:rPr>
            </w:pPr>
            <w:r w:rsidRPr="000703C7">
              <w:rPr>
                <w:b/>
                <w:sz w:val="16"/>
                <w:szCs w:val="16"/>
                <w:lang w:eastAsia="sk-SK"/>
              </w:rPr>
              <w:t xml:space="preserve">      14 670,42   </w:t>
            </w:r>
          </w:p>
        </w:tc>
        <w:tc>
          <w:tcPr>
            <w:tcW w:w="700" w:type="dxa"/>
            <w:tcBorders>
              <w:top w:val="nil"/>
              <w:left w:val="nil"/>
              <w:bottom w:val="single" w:sz="4" w:space="0" w:color="auto"/>
              <w:right w:val="nil"/>
            </w:tcBorders>
            <w:shd w:val="clear" w:color="auto" w:fill="auto"/>
            <w:vAlign w:val="center"/>
            <w:hideMark/>
          </w:tcPr>
          <w:p w:rsidR="000703C7" w:rsidRPr="000703C7" w:rsidRDefault="000703C7" w:rsidP="000703C7">
            <w:pPr>
              <w:spacing w:before="0" w:after="0" w:line="240" w:lineRule="auto"/>
              <w:jc w:val="right"/>
              <w:rPr>
                <w:b/>
                <w:sz w:val="16"/>
                <w:szCs w:val="16"/>
                <w:lang w:eastAsia="sk-SK"/>
              </w:rPr>
            </w:pPr>
            <w:r w:rsidRPr="000703C7">
              <w:rPr>
                <w:b/>
                <w:sz w:val="16"/>
                <w:szCs w:val="16"/>
                <w:lang w:eastAsia="sk-SK"/>
              </w:rPr>
              <w:t xml:space="preserve">       -     </w:t>
            </w:r>
          </w:p>
        </w:tc>
        <w:tc>
          <w:tcPr>
            <w:tcW w:w="700" w:type="dxa"/>
            <w:tcBorders>
              <w:top w:val="nil"/>
              <w:left w:val="nil"/>
              <w:bottom w:val="single" w:sz="4" w:space="0" w:color="auto"/>
              <w:right w:val="nil"/>
            </w:tcBorders>
            <w:shd w:val="clear" w:color="auto" w:fill="auto"/>
            <w:vAlign w:val="center"/>
            <w:hideMark/>
          </w:tcPr>
          <w:p w:rsidR="000703C7" w:rsidRPr="000703C7" w:rsidRDefault="000703C7" w:rsidP="000703C7">
            <w:pPr>
              <w:spacing w:before="0" w:after="0" w:line="240" w:lineRule="auto"/>
              <w:jc w:val="right"/>
              <w:rPr>
                <w:color w:val="000000"/>
                <w:sz w:val="16"/>
                <w:szCs w:val="16"/>
                <w:lang w:eastAsia="sk-SK"/>
              </w:rPr>
            </w:pPr>
            <w:r w:rsidRPr="000703C7">
              <w:rPr>
                <w:color w:val="000000"/>
                <w:sz w:val="16"/>
                <w:szCs w:val="16"/>
                <w:lang w:eastAsia="sk-SK"/>
              </w:rPr>
              <w:t>0,26%</w:t>
            </w:r>
          </w:p>
        </w:tc>
        <w:tc>
          <w:tcPr>
            <w:tcW w:w="598" w:type="dxa"/>
            <w:tcBorders>
              <w:top w:val="nil"/>
              <w:left w:val="nil"/>
              <w:bottom w:val="single" w:sz="4" w:space="0" w:color="auto"/>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r>
      <w:tr w:rsidR="000703C7" w:rsidRPr="000703C7" w:rsidTr="00A95CDF">
        <w:trPr>
          <w:trHeight w:val="255"/>
        </w:trPr>
        <w:tc>
          <w:tcPr>
            <w:tcW w:w="2758"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left"/>
              <w:rPr>
                <w:b/>
                <w:bCs/>
                <w:sz w:val="16"/>
                <w:szCs w:val="16"/>
                <w:lang w:eastAsia="sk-SK"/>
              </w:rPr>
            </w:pPr>
            <w:r w:rsidRPr="000703C7">
              <w:rPr>
                <w:b/>
                <w:bCs/>
                <w:sz w:val="16"/>
                <w:szCs w:val="16"/>
                <w:lang w:eastAsia="sk-SK"/>
              </w:rPr>
              <w:t>Tržby z predaja služieb spolu</w:t>
            </w:r>
          </w:p>
        </w:tc>
        <w:tc>
          <w:tcPr>
            <w:tcW w:w="1060" w:type="dxa"/>
            <w:tcBorders>
              <w:top w:val="nil"/>
              <w:left w:val="nil"/>
              <w:bottom w:val="nil"/>
              <w:right w:val="nil"/>
            </w:tcBorders>
            <w:shd w:val="clear" w:color="auto" w:fill="auto"/>
            <w:vAlign w:val="center"/>
            <w:hideMark/>
          </w:tcPr>
          <w:p w:rsidR="000703C7" w:rsidRPr="000703C7" w:rsidRDefault="00F641AC" w:rsidP="000703C7">
            <w:pPr>
              <w:spacing w:before="0" w:after="0" w:line="240" w:lineRule="auto"/>
              <w:jc w:val="right"/>
              <w:rPr>
                <w:b/>
                <w:bCs/>
                <w:sz w:val="16"/>
                <w:szCs w:val="16"/>
                <w:lang w:eastAsia="sk-SK"/>
              </w:rPr>
            </w:pPr>
            <w:r w:rsidRPr="000703C7">
              <w:rPr>
                <w:b/>
                <w:bCs/>
                <w:sz w:val="16"/>
                <w:szCs w:val="16"/>
                <w:lang w:eastAsia="sk-SK"/>
              </w:rPr>
              <w:t>5</w:t>
            </w:r>
            <w:r>
              <w:rPr>
                <w:b/>
                <w:bCs/>
                <w:sz w:val="16"/>
                <w:szCs w:val="16"/>
                <w:lang w:eastAsia="sk-SK"/>
              </w:rPr>
              <w:t> </w:t>
            </w:r>
            <w:r w:rsidRPr="000703C7">
              <w:rPr>
                <w:b/>
                <w:bCs/>
                <w:sz w:val="16"/>
                <w:szCs w:val="16"/>
                <w:lang w:eastAsia="sk-SK"/>
              </w:rPr>
              <w:t>25</w:t>
            </w:r>
            <w:r>
              <w:rPr>
                <w:b/>
                <w:bCs/>
                <w:sz w:val="16"/>
                <w:szCs w:val="16"/>
                <w:lang w:val="en-US" w:eastAsia="sk-SK"/>
              </w:rPr>
              <w:t>7</w:t>
            </w:r>
            <w:r w:rsidRPr="000703C7">
              <w:rPr>
                <w:b/>
                <w:bCs/>
                <w:sz w:val="16"/>
                <w:szCs w:val="16"/>
                <w:lang w:eastAsia="sk-SK"/>
              </w:rPr>
              <w:t xml:space="preserve"> </w:t>
            </w:r>
            <w:r>
              <w:rPr>
                <w:b/>
                <w:bCs/>
                <w:sz w:val="16"/>
                <w:szCs w:val="16"/>
                <w:lang w:eastAsia="sk-SK"/>
              </w:rPr>
              <w:t>521</w:t>
            </w:r>
            <w:r w:rsidRPr="000703C7">
              <w:rPr>
                <w:b/>
                <w:bCs/>
                <w:sz w:val="16"/>
                <w:szCs w:val="16"/>
                <w:lang w:eastAsia="sk-SK"/>
              </w:rPr>
              <w:t>,</w:t>
            </w:r>
            <w:r>
              <w:rPr>
                <w:b/>
                <w:bCs/>
                <w:sz w:val="16"/>
                <w:szCs w:val="16"/>
                <w:lang w:eastAsia="sk-SK"/>
              </w:rPr>
              <w:t>40</w:t>
            </w:r>
            <w:r w:rsidRPr="000703C7">
              <w:rPr>
                <w:b/>
                <w:bCs/>
                <w:sz w:val="16"/>
                <w:szCs w:val="16"/>
                <w:lang w:eastAsia="sk-SK"/>
              </w:rPr>
              <w:t xml:space="preserve">   </w:t>
            </w:r>
          </w:p>
        </w:tc>
        <w:tc>
          <w:tcPr>
            <w:tcW w:w="641"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b/>
                <w:bCs/>
                <w:sz w:val="16"/>
                <w:szCs w:val="16"/>
                <w:lang w:eastAsia="sk-SK"/>
              </w:rPr>
            </w:pPr>
            <w:r w:rsidRPr="000703C7">
              <w:rPr>
                <w:b/>
                <w:bCs/>
                <w:sz w:val="16"/>
                <w:szCs w:val="16"/>
                <w:lang w:eastAsia="sk-SK"/>
              </w:rPr>
              <w:t xml:space="preserve">           -     </w:t>
            </w:r>
          </w:p>
        </w:tc>
        <w:tc>
          <w:tcPr>
            <w:tcW w:w="94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b/>
                <w:bCs/>
                <w:sz w:val="16"/>
                <w:szCs w:val="16"/>
                <w:lang w:eastAsia="sk-SK"/>
              </w:rPr>
            </w:pPr>
            <w:r w:rsidRPr="000703C7">
              <w:rPr>
                <w:b/>
                <w:bCs/>
                <w:sz w:val="16"/>
                <w:szCs w:val="16"/>
                <w:lang w:eastAsia="sk-SK"/>
              </w:rPr>
              <w:t xml:space="preserve"> 313 559,73   </w:t>
            </w:r>
          </w:p>
        </w:tc>
        <w:tc>
          <w:tcPr>
            <w:tcW w:w="619"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b/>
                <w:bCs/>
                <w:sz w:val="16"/>
                <w:szCs w:val="16"/>
                <w:lang w:eastAsia="sk-SK"/>
              </w:rPr>
            </w:pPr>
            <w:r w:rsidRPr="000703C7">
              <w:rPr>
                <w:b/>
                <w:bCs/>
                <w:sz w:val="16"/>
                <w:szCs w:val="16"/>
                <w:lang w:eastAsia="sk-SK"/>
              </w:rPr>
              <w:t xml:space="preserve">          -     </w:t>
            </w:r>
          </w:p>
        </w:tc>
        <w:tc>
          <w:tcPr>
            <w:tcW w:w="1120" w:type="dxa"/>
            <w:tcBorders>
              <w:top w:val="nil"/>
              <w:left w:val="nil"/>
              <w:bottom w:val="nil"/>
              <w:right w:val="nil"/>
            </w:tcBorders>
            <w:shd w:val="clear" w:color="auto" w:fill="auto"/>
            <w:vAlign w:val="center"/>
            <w:hideMark/>
          </w:tcPr>
          <w:p w:rsidR="000703C7" w:rsidRPr="000703C7" w:rsidRDefault="00F641AC" w:rsidP="000703C7">
            <w:pPr>
              <w:spacing w:before="0" w:after="0" w:line="240" w:lineRule="auto"/>
              <w:jc w:val="right"/>
              <w:rPr>
                <w:b/>
                <w:bCs/>
                <w:sz w:val="16"/>
                <w:szCs w:val="16"/>
                <w:lang w:eastAsia="sk-SK"/>
              </w:rPr>
            </w:pPr>
            <w:r w:rsidRPr="000703C7">
              <w:rPr>
                <w:b/>
                <w:bCs/>
                <w:sz w:val="16"/>
                <w:szCs w:val="16"/>
                <w:lang w:eastAsia="sk-SK"/>
              </w:rPr>
              <w:t xml:space="preserve">  5 571 </w:t>
            </w:r>
            <w:r>
              <w:rPr>
                <w:b/>
                <w:bCs/>
                <w:sz w:val="16"/>
                <w:szCs w:val="16"/>
                <w:lang w:eastAsia="sk-SK"/>
              </w:rPr>
              <w:t>081</w:t>
            </w:r>
            <w:r w:rsidRPr="000703C7">
              <w:rPr>
                <w:b/>
                <w:bCs/>
                <w:sz w:val="16"/>
                <w:szCs w:val="16"/>
                <w:lang w:eastAsia="sk-SK"/>
              </w:rPr>
              <w:t>,</w:t>
            </w:r>
            <w:r>
              <w:rPr>
                <w:b/>
                <w:bCs/>
                <w:sz w:val="16"/>
                <w:szCs w:val="16"/>
                <w:lang w:eastAsia="sk-SK"/>
              </w:rPr>
              <w:t>13</w:t>
            </w:r>
            <w:r w:rsidRPr="000703C7">
              <w:rPr>
                <w:b/>
                <w:bCs/>
                <w:sz w:val="16"/>
                <w:szCs w:val="16"/>
                <w:lang w:eastAsia="sk-SK"/>
              </w:rPr>
              <w:t xml:space="preserve">   </w:t>
            </w:r>
          </w:p>
        </w:tc>
        <w:tc>
          <w:tcPr>
            <w:tcW w:w="70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b/>
                <w:bCs/>
                <w:sz w:val="16"/>
                <w:szCs w:val="16"/>
                <w:lang w:eastAsia="sk-SK"/>
              </w:rPr>
            </w:pPr>
            <w:r w:rsidRPr="000703C7">
              <w:rPr>
                <w:b/>
                <w:bCs/>
                <w:sz w:val="16"/>
                <w:szCs w:val="16"/>
                <w:lang w:eastAsia="sk-SK"/>
              </w:rPr>
              <w:t xml:space="preserve">       -     </w:t>
            </w:r>
          </w:p>
        </w:tc>
        <w:tc>
          <w:tcPr>
            <w:tcW w:w="700"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b/>
                <w:bCs/>
                <w:sz w:val="16"/>
                <w:szCs w:val="16"/>
                <w:lang w:eastAsia="sk-SK"/>
              </w:rPr>
            </w:pPr>
            <w:r w:rsidRPr="000703C7">
              <w:rPr>
                <w:b/>
                <w:bCs/>
                <w:sz w:val="16"/>
                <w:szCs w:val="16"/>
                <w:lang w:eastAsia="sk-SK"/>
              </w:rPr>
              <w:t>100,00%</w:t>
            </w:r>
          </w:p>
        </w:tc>
        <w:tc>
          <w:tcPr>
            <w:tcW w:w="598"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right"/>
              <w:rPr>
                <w:b/>
                <w:bCs/>
                <w:sz w:val="16"/>
                <w:szCs w:val="16"/>
                <w:lang w:eastAsia="sk-SK"/>
              </w:rPr>
            </w:pPr>
            <w:r w:rsidRPr="000703C7">
              <w:rPr>
                <w:b/>
                <w:bCs/>
                <w:sz w:val="16"/>
                <w:szCs w:val="16"/>
                <w:lang w:eastAsia="sk-SK"/>
              </w:rPr>
              <w:t xml:space="preserve">     -     </w:t>
            </w:r>
          </w:p>
        </w:tc>
      </w:tr>
      <w:tr w:rsidR="000703C7" w:rsidRPr="000703C7" w:rsidTr="00A95CDF">
        <w:trPr>
          <w:trHeight w:val="255"/>
        </w:trPr>
        <w:tc>
          <w:tcPr>
            <w:tcW w:w="2758" w:type="dxa"/>
            <w:tcBorders>
              <w:top w:val="nil"/>
              <w:left w:val="nil"/>
              <w:bottom w:val="nil"/>
              <w:right w:val="nil"/>
            </w:tcBorders>
            <w:shd w:val="clear" w:color="auto" w:fill="auto"/>
            <w:vAlign w:val="center"/>
            <w:hideMark/>
          </w:tcPr>
          <w:p w:rsidR="000703C7" w:rsidRPr="000703C7" w:rsidRDefault="000703C7" w:rsidP="000703C7">
            <w:pPr>
              <w:spacing w:before="0" w:after="0" w:line="240" w:lineRule="auto"/>
              <w:jc w:val="left"/>
              <w:rPr>
                <w:b/>
                <w:bCs/>
                <w:sz w:val="16"/>
                <w:szCs w:val="16"/>
                <w:lang w:eastAsia="sk-SK"/>
              </w:rPr>
            </w:pPr>
            <w:r w:rsidRPr="000703C7">
              <w:rPr>
                <w:b/>
                <w:bCs/>
                <w:sz w:val="16"/>
                <w:szCs w:val="16"/>
                <w:lang w:eastAsia="sk-SK"/>
              </w:rPr>
              <w:t>Tržby za predaný tovar</w:t>
            </w:r>
          </w:p>
        </w:tc>
        <w:tc>
          <w:tcPr>
            <w:tcW w:w="1060" w:type="dxa"/>
            <w:tcBorders>
              <w:top w:val="nil"/>
              <w:left w:val="nil"/>
              <w:bottom w:val="single" w:sz="4" w:space="0" w:color="auto"/>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c>
          <w:tcPr>
            <w:tcW w:w="641" w:type="dxa"/>
            <w:tcBorders>
              <w:top w:val="nil"/>
              <w:left w:val="nil"/>
              <w:bottom w:val="single" w:sz="4" w:space="0" w:color="auto"/>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c>
          <w:tcPr>
            <w:tcW w:w="940" w:type="dxa"/>
            <w:tcBorders>
              <w:top w:val="nil"/>
              <w:left w:val="nil"/>
              <w:bottom w:val="single" w:sz="4" w:space="0" w:color="auto"/>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c>
          <w:tcPr>
            <w:tcW w:w="619" w:type="dxa"/>
            <w:tcBorders>
              <w:top w:val="nil"/>
              <w:left w:val="nil"/>
              <w:bottom w:val="single" w:sz="4" w:space="0" w:color="auto"/>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c>
          <w:tcPr>
            <w:tcW w:w="1120" w:type="dxa"/>
            <w:tcBorders>
              <w:top w:val="nil"/>
              <w:left w:val="nil"/>
              <w:bottom w:val="single" w:sz="4" w:space="0" w:color="auto"/>
              <w:right w:val="nil"/>
            </w:tcBorders>
            <w:shd w:val="clear" w:color="auto" w:fill="auto"/>
            <w:vAlign w:val="center"/>
            <w:hideMark/>
          </w:tcPr>
          <w:p w:rsidR="000703C7" w:rsidRPr="000703C7" w:rsidRDefault="000703C7" w:rsidP="000703C7">
            <w:pPr>
              <w:spacing w:before="0" w:after="0" w:line="240" w:lineRule="auto"/>
              <w:jc w:val="right"/>
              <w:rPr>
                <w:b/>
                <w:sz w:val="16"/>
                <w:szCs w:val="16"/>
                <w:lang w:eastAsia="sk-SK"/>
              </w:rPr>
            </w:pPr>
            <w:r w:rsidRPr="000703C7">
              <w:rPr>
                <w:b/>
                <w:sz w:val="16"/>
                <w:szCs w:val="16"/>
                <w:lang w:eastAsia="sk-SK"/>
              </w:rPr>
              <w:t xml:space="preserve">                 -     </w:t>
            </w:r>
          </w:p>
        </w:tc>
        <w:tc>
          <w:tcPr>
            <w:tcW w:w="700" w:type="dxa"/>
            <w:tcBorders>
              <w:top w:val="nil"/>
              <w:left w:val="nil"/>
              <w:bottom w:val="single" w:sz="4" w:space="0" w:color="auto"/>
              <w:right w:val="nil"/>
            </w:tcBorders>
            <w:shd w:val="clear" w:color="auto" w:fill="auto"/>
            <w:vAlign w:val="center"/>
            <w:hideMark/>
          </w:tcPr>
          <w:p w:rsidR="000703C7" w:rsidRPr="000703C7" w:rsidRDefault="000703C7" w:rsidP="000703C7">
            <w:pPr>
              <w:spacing w:before="0" w:after="0" w:line="240" w:lineRule="auto"/>
              <w:jc w:val="right"/>
              <w:rPr>
                <w:b/>
                <w:sz w:val="16"/>
                <w:szCs w:val="16"/>
                <w:lang w:eastAsia="sk-SK"/>
              </w:rPr>
            </w:pPr>
            <w:r w:rsidRPr="000703C7">
              <w:rPr>
                <w:b/>
                <w:sz w:val="16"/>
                <w:szCs w:val="16"/>
                <w:lang w:eastAsia="sk-SK"/>
              </w:rPr>
              <w:t xml:space="preserve">       -     </w:t>
            </w:r>
          </w:p>
        </w:tc>
        <w:tc>
          <w:tcPr>
            <w:tcW w:w="700" w:type="dxa"/>
            <w:tcBorders>
              <w:top w:val="nil"/>
              <w:left w:val="nil"/>
              <w:bottom w:val="single" w:sz="4" w:space="0" w:color="auto"/>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c>
          <w:tcPr>
            <w:tcW w:w="598" w:type="dxa"/>
            <w:tcBorders>
              <w:top w:val="nil"/>
              <w:left w:val="nil"/>
              <w:bottom w:val="single" w:sz="4" w:space="0" w:color="auto"/>
              <w:right w:val="nil"/>
            </w:tcBorders>
            <w:shd w:val="clear" w:color="auto" w:fill="auto"/>
            <w:vAlign w:val="center"/>
            <w:hideMark/>
          </w:tcPr>
          <w:p w:rsidR="000703C7" w:rsidRPr="000703C7" w:rsidRDefault="000703C7" w:rsidP="000703C7">
            <w:pPr>
              <w:spacing w:before="0" w:after="0" w:line="240" w:lineRule="auto"/>
              <w:jc w:val="right"/>
              <w:rPr>
                <w:sz w:val="16"/>
                <w:szCs w:val="16"/>
                <w:lang w:eastAsia="sk-SK"/>
              </w:rPr>
            </w:pPr>
            <w:r w:rsidRPr="000703C7">
              <w:rPr>
                <w:sz w:val="16"/>
                <w:szCs w:val="16"/>
                <w:lang w:eastAsia="sk-SK"/>
              </w:rPr>
              <w:t xml:space="preserve">     -     </w:t>
            </w:r>
          </w:p>
        </w:tc>
      </w:tr>
      <w:tr w:rsidR="000703C7" w:rsidRPr="000703C7" w:rsidTr="00A95CDF">
        <w:trPr>
          <w:trHeight w:val="255"/>
        </w:trPr>
        <w:tc>
          <w:tcPr>
            <w:tcW w:w="2758" w:type="dxa"/>
            <w:tcBorders>
              <w:top w:val="nil"/>
              <w:left w:val="nil"/>
              <w:bottom w:val="single" w:sz="4" w:space="0" w:color="auto"/>
              <w:right w:val="nil"/>
            </w:tcBorders>
            <w:shd w:val="clear" w:color="auto" w:fill="auto"/>
            <w:vAlign w:val="bottom"/>
            <w:hideMark/>
          </w:tcPr>
          <w:p w:rsidR="000703C7" w:rsidRPr="000703C7" w:rsidRDefault="000703C7" w:rsidP="000703C7">
            <w:pPr>
              <w:spacing w:before="0" w:after="0" w:line="240" w:lineRule="auto"/>
              <w:jc w:val="left"/>
              <w:rPr>
                <w:b/>
                <w:bCs/>
                <w:sz w:val="16"/>
                <w:szCs w:val="16"/>
                <w:lang w:eastAsia="sk-SK"/>
              </w:rPr>
            </w:pPr>
            <w:r w:rsidRPr="000703C7">
              <w:rPr>
                <w:b/>
                <w:bCs/>
                <w:sz w:val="16"/>
                <w:szCs w:val="16"/>
                <w:lang w:eastAsia="sk-SK"/>
              </w:rPr>
              <w:t>Tržby za vlastné výkony a tovar spolu</w:t>
            </w:r>
          </w:p>
        </w:tc>
        <w:tc>
          <w:tcPr>
            <w:tcW w:w="1060" w:type="dxa"/>
            <w:tcBorders>
              <w:top w:val="nil"/>
              <w:left w:val="nil"/>
              <w:bottom w:val="single" w:sz="4" w:space="0" w:color="auto"/>
              <w:right w:val="nil"/>
            </w:tcBorders>
            <w:shd w:val="clear" w:color="auto" w:fill="auto"/>
            <w:vAlign w:val="bottom"/>
            <w:hideMark/>
          </w:tcPr>
          <w:p w:rsidR="000703C7" w:rsidRPr="000703C7" w:rsidRDefault="000703C7" w:rsidP="00F641AC">
            <w:pPr>
              <w:spacing w:before="0" w:after="0" w:line="240" w:lineRule="auto"/>
              <w:jc w:val="right"/>
              <w:rPr>
                <w:b/>
                <w:bCs/>
                <w:sz w:val="16"/>
                <w:szCs w:val="16"/>
                <w:lang w:eastAsia="sk-SK"/>
              </w:rPr>
            </w:pPr>
            <w:r w:rsidRPr="000703C7">
              <w:rPr>
                <w:b/>
                <w:bCs/>
                <w:sz w:val="16"/>
                <w:szCs w:val="16"/>
                <w:lang w:eastAsia="sk-SK"/>
              </w:rPr>
              <w:t xml:space="preserve"> 5</w:t>
            </w:r>
            <w:r w:rsidR="00F641AC">
              <w:rPr>
                <w:b/>
                <w:bCs/>
                <w:sz w:val="16"/>
                <w:szCs w:val="16"/>
                <w:lang w:eastAsia="sk-SK"/>
              </w:rPr>
              <w:t> </w:t>
            </w:r>
            <w:r w:rsidRPr="000703C7">
              <w:rPr>
                <w:b/>
                <w:bCs/>
                <w:sz w:val="16"/>
                <w:szCs w:val="16"/>
                <w:lang w:eastAsia="sk-SK"/>
              </w:rPr>
              <w:t>25</w:t>
            </w:r>
            <w:r w:rsidR="00F641AC">
              <w:rPr>
                <w:b/>
                <w:bCs/>
                <w:sz w:val="16"/>
                <w:szCs w:val="16"/>
                <w:lang w:val="en-US" w:eastAsia="sk-SK"/>
              </w:rPr>
              <w:t>7</w:t>
            </w:r>
            <w:r w:rsidRPr="000703C7">
              <w:rPr>
                <w:b/>
                <w:bCs/>
                <w:sz w:val="16"/>
                <w:szCs w:val="16"/>
                <w:lang w:eastAsia="sk-SK"/>
              </w:rPr>
              <w:t xml:space="preserve"> </w:t>
            </w:r>
            <w:r w:rsidR="00F641AC">
              <w:rPr>
                <w:b/>
                <w:bCs/>
                <w:sz w:val="16"/>
                <w:szCs w:val="16"/>
                <w:lang w:eastAsia="sk-SK"/>
              </w:rPr>
              <w:t>521</w:t>
            </w:r>
            <w:r w:rsidRPr="000703C7">
              <w:rPr>
                <w:b/>
                <w:bCs/>
                <w:sz w:val="16"/>
                <w:szCs w:val="16"/>
                <w:lang w:eastAsia="sk-SK"/>
              </w:rPr>
              <w:t>,</w:t>
            </w:r>
            <w:r w:rsidR="00F641AC">
              <w:rPr>
                <w:b/>
                <w:bCs/>
                <w:sz w:val="16"/>
                <w:szCs w:val="16"/>
                <w:lang w:eastAsia="sk-SK"/>
              </w:rPr>
              <w:t>40</w:t>
            </w:r>
            <w:r w:rsidRPr="000703C7">
              <w:rPr>
                <w:b/>
                <w:bCs/>
                <w:sz w:val="16"/>
                <w:szCs w:val="16"/>
                <w:lang w:eastAsia="sk-SK"/>
              </w:rPr>
              <w:t xml:space="preserve">   </w:t>
            </w:r>
          </w:p>
        </w:tc>
        <w:tc>
          <w:tcPr>
            <w:tcW w:w="641" w:type="dxa"/>
            <w:tcBorders>
              <w:top w:val="nil"/>
              <w:left w:val="nil"/>
              <w:bottom w:val="single" w:sz="4" w:space="0" w:color="auto"/>
              <w:right w:val="nil"/>
            </w:tcBorders>
            <w:shd w:val="clear" w:color="auto" w:fill="auto"/>
            <w:vAlign w:val="bottom"/>
            <w:hideMark/>
          </w:tcPr>
          <w:p w:rsidR="000703C7" w:rsidRPr="000703C7" w:rsidRDefault="000703C7" w:rsidP="000703C7">
            <w:pPr>
              <w:spacing w:before="0" w:after="0" w:line="240" w:lineRule="auto"/>
              <w:jc w:val="right"/>
              <w:rPr>
                <w:b/>
                <w:bCs/>
                <w:sz w:val="16"/>
                <w:szCs w:val="16"/>
                <w:lang w:eastAsia="sk-SK"/>
              </w:rPr>
            </w:pPr>
            <w:r w:rsidRPr="000703C7">
              <w:rPr>
                <w:b/>
                <w:bCs/>
                <w:sz w:val="16"/>
                <w:szCs w:val="16"/>
                <w:lang w:eastAsia="sk-SK"/>
              </w:rPr>
              <w:t xml:space="preserve">           -     </w:t>
            </w:r>
          </w:p>
        </w:tc>
        <w:tc>
          <w:tcPr>
            <w:tcW w:w="940" w:type="dxa"/>
            <w:tcBorders>
              <w:top w:val="nil"/>
              <w:left w:val="nil"/>
              <w:bottom w:val="single" w:sz="4" w:space="0" w:color="auto"/>
              <w:right w:val="nil"/>
            </w:tcBorders>
            <w:shd w:val="clear" w:color="auto" w:fill="auto"/>
            <w:vAlign w:val="bottom"/>
            <w:hideMark/>
          </w:tcPr>
          <w:p w:rsidR="000703C7" w:rsidRPr="000703C7" w:rsidRDefault="000703C7" w:rsidP="000703C7">
            <w:pPr>
              <w:spacing w:before="0" w:after="0" w:line="240" w:lineRule="auto"/>
              <w:jc w:val="right"/>
              <w:rPr>
                <w:b/>
                <w:bCs/>
                <w:sz w:val="16"/>
                <w:szCs w:val="16"/>
                <w:lang w:eastAsia="sk-SK"/>
              </w:rPr>
            </w:pPr>
            <w:r w:rsidRPr="000703C7">
              <w:rPr>
                <w:b/>
                <w:bCs/>
                <w:sz w:val="16"/>
                <w:szCs w:val="16"/>
                <w:lang w:eastAsia="sk-SK"/>
              </w:rPr>
              <w:t xml:space="preserve"> 313 559,73   </w:t>
            </w:r>
          </w:p>
        </w:tc>
        <w:tc>
          <w:tcPr>
            <w:tcW w:w="619" w:type="dxa"/>
            <w:tcBorders>
              <w:top w:val="nil"/>
              <w:left w:val="nil"/>
              <w:bottom w:val="single" w:sz="4" w:space="0" w:color="auto"/>
              <w:right w:val="nil"/>
            </w:tcBorders>
            <w:shd w:val="clear" w:color="auto" w:fill="auto"/>
            <w:vAlign w:val="bottom"/>
            <w:hideMark/>
          </w:tcPr>
          <w:p w:rsidR="000703C7" w:rsidRPr="000703C7" w:rsidRDefault="000703C7" w:rsidP="000703C7">
            <w:pPr>
              <w:spacing w:before="0" w:after="0" w:line="240" w:lineRule="auto"/>
              <w:jc w:val="right"/>
              <w:rPr>
                <w:b/>
                <w:bCs/>
                <w:sz w:val="16"/>
                <w:szCs w:val="16"/>
                <w:lang w:eastAsia="sk-SK"/>
              </w:rPr>
            </w:pPr>
            <w:r w:rsidRPr="000703C7">
              <w:rPr>
                <w:b/>
                <w:bCs/>
                <w:sz w:val="16"/>
                <w:szCs w:val="16"/>
                <w:lang w:eastAsia="sk-SK"/>
              </w:rPr>
              <w:t xml:space="preserve">          -     </w:t>
            </w:r>
          </w:p>
        </w:tc>
        <w:tc>
          <w:tcPr>
            <w:tcW w:w="1120" w:type="dxa"/>
            <w:tcBorders>
              <w:top w:val="nil"/>
              <w:left w:val="nil"/>
              <w:bottom w:val="single" w:sz="4" w:space="0" w:color="auto"/>
              <w:right w:val="nil"/>
            </w:tcBorders>
            <w:shd w:val="clear" w:color="auto" w:fill="auto"/>
            <w:vAlign w:val="bottom"/>
            <w:hideMark/>
          </w:tcPr>
          <w:p w:rsidR="000703C7" w:rsidRPr="000703C7" w:rsidRDefault="000703C7" w:rsidP="00F641AC">
            <w:pPr>
              <w:spacing w:before="0" w:after="0" w:line="240" w:lineRule="auto"/>
              <w:jc w:val="right"/>
              <w:rPr>
                <w:b/>
                <w:bCs/>
                <w:sz w:val="16"/>
                <w:szCs w:val="16"/>
                <w:lang w:eastAsia="sk-SK"/>
              </w:rPr>
            </w:pPr>
            <w:r w:rsidRPr="000703C7">
              <w:rPr>
                <w:b/>
                <w:bCs/>
                <w:sz w:val="16"/>
                <w:szCs w:val="16"/>
                <w:lang w:eastAsia="sk-SK"/>
              </w:rPr>
              <w:t xml:space="preserve">  5 571 </w:t>
            </w:r>
            <w:r w:rsidR="00F641AC">
              <w:rPr>
                <w:b/>
                <w:bCs/>
                <w:sz w:val="16"/>
                <w:szCs w:val="16"/>
                <w:lang w:eastAsia="sk-SK"/>
              </w:rPr>
              <w:t>081</w:t>
            </w:r>
            <w:r w:rsidRPr="000703C7">
              <w:rPr>
                <w:b/>
                <w:bCs/>
                <w:sz w:val="16"/>
                <w:szCs w:val="16"/>
                <w:lang w:eastAsia="sk-SK"/>
              </w:rPr>
              <w:t>,</w:t>
            </w:r>
            <w:r w:rsidR="00F641AC">
              <w:rPr>
                <w:b/>
                <w:bCs/>
                <w:sz w:val="16"/>
                <w:szCs w:val="16"/>
                <w:lang w:eastAsia="sk-SK"/>
              </w:rPr>
              <w:t>13</w:t>
            </w:r>
            <w:r w:rsidRPr="000703C7">
              <w:rPr>
                <w:b/>
                <w:bCs/>
                <w:sz w:val="16"/>
                <w:szCs w:val="16"/>
                <w:lang w:eastAsia="sk-SK"/>
              </w:rPr>
              <w:t xml:space="preserve">   </w:t>
            </w:r>
          </w:p>
        </w:tc>
        <w:tc>
          <w:tcPr>
            <w:tcW w:w="700" w:type="dxa"/>
            <w:tcBorders>
              <w:top w:val="nil"/>
              <w:left w:val="nil"/>
              <w:bottom w:val="single" w:sz="4" w:space="0" w:color="auto"/>
              <w:right w:val="nil"/>
            </w:tcBorders>
            <w:shd w:val="clear" w:color="auto" w:fill="auto"/>
            <w:vAlign w:val="bottom"/>
            <w:hideMark/>
          </w:tcPr>
          <w:p w:rsidR="000703C7" w:rsidRPr="000703C7" w:rsidRDefault="000703C7" w:rsidP="000703C7">
            <w:pPr>
              <w:spacing w:before="0" w:after="0" w:line="240" w:lineRule="auto"/>
              <w:jc w:val="right"/>
              <w:rPr>
                <w:b/>
                <w:bCs/>
                <w:sz w:val="16"/>
                <w:szCs w:val="16"/>
                <w:lang w:eastAsia="sk-SK"/>
              </w:rPr>
            </w:pPr>
            <w:r w:rsidRPr="000703C7">
              <w:rPr>
                <w:b/>
                <w:bCs/>
                <w:sz w:val="16"/>
                <w:szCs w:val="16"/>
                <w:lang w:eastAsia="sk-SK"/>
              </w:rPr>
              <w:t xml:space="preserve">       -     </w:t>
            </w:r>
          </w:p>
        </w:tc>
        <w:tc>
          <w:tcPr>
            <w:tcW w:w="700" w:type="dxa"/>
            <w:tcBorders>
              <w:top w:val="nil"/>
              <w:left w:val="nil"/>
              <w:bottom w:val="single" w:sz="4" w:space="0" w:color="auto"/>
              <w:right w:val="nil"/>
            </w:tcBorders>
            <w:shd w:val="clear" w:color="auto" w:fill="auto"/>
            <w:vAlign w:val="bottom"/>
            <w:hideMark/>
          </w:tcPr>
          <w:p w:rsidR="000703C7" w:rsidRPr="000703C7" w:rsidRDefault="000703C7" w:rsidP="000703C7">
            <w:pPr>
              <w:spacing w:before="0" w:after="0" w:line="240" w:lineRule="auto"/>
              <w:jc w:val="right"/>
              <w:rPr>
                <w:b/>
                <w:bCs/>
                <w:sz w:val="16"/>
                <w:szCs w:val="16"/>
                <w:lang w:eastAsia="sk-SK"/>
              </w:rPr>
            </w:pPr>
            <w:r w:rsidRPr="000703C7">
              <w:rPr>
                <w:b/>
                <w:bCs/>
                <w:sz w:val="16"/>
                <w:szCs w:val="16"/>
                <w:lang w:eastAsia="sk-SK"/>
              </w:rPr>
              <w:t>100,00%</w:t>
            </w:r>
          </w:p>
        </w:tc>
        <w:tc>
          <w:tcPr>
            <w:tcW w:w="598" w:type="dxa"/>
            <w:tcBorders>
              <w:top w:val="nil"/>
              <w:left w:val="nil"/>
              <w:bottom w:val="single" w:sz="4" w:space="0" w:color="auto"/>
              <w:right w:val="nil"/>
            </w:tcBorders>
            <w:shd w:val="clear" w:color="auto" w:fill="auto"/>
            <w:vAlign w:val="bottom"/>
            <w:hideMark/>
          </w:tcPr>
          <w:p w:rsidR="000703C7" w:rsidRPr="000703C7" w:rsidRDefault="000703C7" w:rsidP="000703C7">
            <w:pPr>
              <w:spacing w:before="0" w:after="0" w:line="240" w:lineRule="auto"/>
              <w:jc w:val="right"/>
              <w:rPr>
                <w:b/>
                <w:bCs/>
                <w:sz w:val="16"/>
                <w:szCs w:val="16"/>
                <w:lang w:eastAsia="sk-SK"/>
              </w:rPr>
            </w:pPr>
            <w:r w:rsidRPr="000703C7">
              <w:rPr>
                <w:b/>
                <w:bCs/>
                <w:sz w:val="16"/>
                <w:szCs w:val="16"/>
                <w:lang w:eastAsia="sk-SK"/>
              </w:rPr>
              <w:t xml:space="preserve">     -     </w:t>
            </w:r>
          </w:p>
        </w:tc>
      </w:tr>
    </w:tbl>
    <w:p w:rsidR="000703C7" w:rsidRDefault="000703C7" w:rsidP="00E4556A">
      <w:pPr>
        <w:pStyle w:val="NADPIS2POZN"/>
        <w:spacing w:before="0" w:after="0"/>
        <w:ind w:left="284"/>
        <w:rPr>
          <w:rFonts w:ascii="Arial Narrow" w:hAnsi="Arial Narrow"/>
          <w:snapToGrid/>
        </w:rPr>
      </w:pPr>
    </w:p>
    <w:p w:rsidR="00292646" w:rsidRDefault="00292646" w:rsidP="00292646">
      <w:pPr>
        <w:pStyle w:val="NADPIS2POZN"/>
        <w:spacing w:before="0" w:after="0"/>
        <w:ind w:left="284"/>
        <w:rPr>
          <w:rFonts w:ascii="Arial Narrow" w:hAnsi="Arial Narrow"/>
          <w:snapToGrid/>
        </w:rPr>
      </w:pPr>
    </w:p>
    <w:p w:rsidR="00292646" w:rsidRPr="00B44FDB" w:rsidRDefault="00292646" w:rsidP="00292646">
      <w:pPr>
        <w:pStyle w:val="NADPIS2POZN"/>
        <w:numPr>
          <w:ilvl w:val="0"/>
          <w:numId w:val="14"/>
        </w:numPr>
        <w:tabs>
          <w:tab w:val="clear" w:pos="502"/>
          <w:tab w:val="num" w:pos="284"/>
        </w:tabs>
        <w:spacing w:before="0" w:after="0"/>
        <w:ind w:left="284" w:hanging="284"/>
        <w:rPr>
          <w:rFonts w:ascii="Arial Narrow" w:hAnsi="Arial Narrow"/>
          <w:snapToGrid/>
        </w:rPr>
      </w:pPr>
      <w:r w:rsidRPr="00B44FDB">
        <w:rPr>
          <w:rFonts w:ascii="Arial Narrow" w:hAnsi="Arial Narrow"/>
          <w:snapToGrid/>
        </w:rPr>
        <w:t>Aktivácia</w:t>
      </w:r>
    </w:p>
    <w:p w:rsidR="00292646" w:rsidRPr="00B44FDB" w:rsidRDefault="00292646" w:rsidP="00292646">
      <w:pPr>
        <w:spacing w:line="240" w:lineRule="auto"/>
        <w:rPr>
          <w:szCs w:val="20"/>
        </w:rPr>
      </w:pPr>
      <w:r>
        <w:rPr>
          <w:szCs w:val="20"/>
        </w:rPr>
        <w:t xml:space="preserve">V roku 2014 organizácia neaktivovala žiaden materiál. </w:t>
      </w:r>
    </w:p>
    <w:p w:rsidR="00292646" w:rsidRPr="00B44FDB" w:rsidRDefault="00292646" w:rsidP="00292646">
      <w:pPr>
        <w:spacing w:line="240" w:lineRule="auto"/>
        <w:rPr>
          <w:b/>
          <w:szCs w:val="20"/>
          <w:lang w:eastAsia="sk-SK"/>
        </w:rPr>
      </w:pPr>
      <w:r w:rsidRPr="00B44FDB">
        <w:rPr>
          <w:szCs w:val="20"/>
        </w:rPr>
        <w:t xml:space="preserve">Aktivácia vnútropodnikových služieb </w:t>
      </w:r>
      <w:r>
        <w:rPr>
          <w:szCs w:val="20"/>
        </w:rPr>
        <w:t xml:space="preserve">v období 1.1. - 31.12.2014 </w:t>
      </w:r>
      <w:r w:rsidRPr="00B44FDB">
        <w:rPr>
          <w:szCs w:val="20"/>
        </w:rPr>
        <w:t>predstavuje aktiváciu poskytovanej stravy v celkovej hodnote</w:t>
      </w:r>
      <w:r>
        <w:rPr>
          <w:szCs w:val="20"/>
        </w:rPr>
        <w:t xml:space="preserve"> 21 859,40 </w:t>
      </w:r>
      <w:r w:rsidRPr="00B44FDB">
        <w:rPr>
          <w:szCs w:val="20"/>
        </w:rPr>
        <w:t>EUR (</w:t>
      </w:r>
      <w:r>
        <w:rPr>
          <w:szCs w:val="20"/>
        </w:rPr>
        <w:t xml:space="preserve">za rok </w:t>
      </w:r>
      <w:r w:rsidRPr="00B44FDB">
        <w:rPr>
          <w:szCs w:val="20"/>
        </w:rPr>
        <w:t>201</w:t>
      </w:r>
      <w:r>
        <w:rPr>
          <w:szCs w:val="20"/>
        </w:rPr>
        <w:t>3</w:t>
      </w:r>
      <w:r w:rsidRPr="00B44FDB">
        <w:rPr>
          <w:szCs w:val="20"/>
        </w:rPr>
        <w:t>: </w:t>
      </w:r>
      <w:r>
        <w:rPr>
          <w:szCs w:val="20"/>
        </w:rPr>
        <w:t>0</w:t>
      </w:r>
      <w:r w:rsidRPr="00B44FDB">
        <w:rPr>
          <w:szCs w:val="20"/>
        </w:rPr>
        <w:t> EUR).</w:t>
      </w:r>
    </w:p>
    <w:p w:rsidR="00292646" w:rsidRDefault="00292646" w:rsidP="001B7703">
      <w:pPr>
        <w:spacing w:line="240" w:lineRule="auto"/>
        <w:rPr>
          <w:szCs w:val="20"/>
        </w:rPr>
      </w:pPr>
    </w:p>
    <w:p w:rsidR="00736EF5" w:rsidRPr="00E57F01" w:rsidRDefault="00736EF5" w:rsidP="00736EF5">
      <w:pPr>
        <w:pStyle w:val="NADPIS2POZN"/>
        <w:numPr>
          <w:ilvl w:val="0"/>
          <w:numId w:val="14"/>
        </w:numPr>
        <w:tabs>
          <w:tab w:val="clear" w:pos="502"/>
          <w:tab w:val="num" w:pos="284"/>
        </w:tabs>
        <w:spacing w:before="0" w:after="0"/>
        <w:ind w:left="284" w:hanging="284"/>
        <w:rPr>
          <w:rFonts w:ascii="Arial Narrow" w:hAnsi="Arial Narrow"/>
          <w:snapToGrid/>
        </w:rPr>
      </w:pPr>
      <w:r w:rsidRPr="00E57F01">
        <w:rPr>
          <w:rFonts w:ascii="Arial Narrow" w:hAnsi="Arial Narrow"/>
          <w:snapToGrid/>
        </w:rPr>
        <w:t>Ostatné a finančné výnosy</w:t>
      </w:r>
    </w:p>
    <w:p w:rsidR="00736EF5" w:rsidRPr="00E57F01" w:rsidRDefault="00736EF5" w:rsidP="00736EF5">
      <w:pPr>
        <w:spacing w:line="240" w:lineRule="auto"/>
      </w:pPr>
      <w:r w:rsidRPr="00E57F01">
        <w:rPr>
          <w:szCs w:val="20"/>
        </w:rPr>
        <w:t>Ostatné a finančné výnosy predstavujú:</w:t>
      </w:r>
    </w:p>
    <w:tbl>
      <w:tblPr>
        <w:tblW w:w="9136" w:type="dxa"/>
        <w:tblInd w:w="70" w:type="dxa"/>
        <w:tblCellMar>
          <w:left w:w="70" w:type="dxa"/>
          <w:right w:w="70" w:type="dxa"/>
        </w:tblCellMar>
        <w:tblLook w:val="04A0" w:firstRow="1" w:lastRow="0" w:firstColumn="1" w:lastColumn="0" w:noHBand="0" w:noVBand="1"/>
      </w:tblPr>
      <w:tblGrid>
        <w:gridCol w:w="3136"/>
        <w:gridCol w:w="900"/>
        <w:gridCol w:w="940"/>
        <w:gridCol w:w="820"/>
        <w:gridCol w:w="800"/>
        <w:gridCol w:w="860"/>
        <w:gridCol w:w="880"/>
        <w:gridCol w:w="800"/>
      </w:tblGrid>
      <w:tr w:rsidR="00E715B0" w:rsidRPr="00DC5D43" w:rsidTr="00E715B0">
        <w:trPr>
          <w:trHeight w:val="255"/>
        </w:trPr>
        <w:tc>
          <w:tcPr>
            <w:tcW w:w="3136" w:type="dxa"/>
            <w:tcBorders>
              <w:top w:val="single" w:sz="4" w:space="0" w:color="auto"/>
              <w:left w:val="nil"/>
              <w:bottom w:val="nil"/>
              <w:right w:val="nil"/>
            </w:tcBorders>
            <w:shd w:val="clear" w:color="auto" w:fill="auto"/>
            <w:vAlign w:val="center"/>
            <w:hideMark/>
          </w:tcPr>
          <w:p w:rsidR="00DC5D43" w:rsidRPr="00DC5D43" w:rsidRDefault="00DC5D43" w:rsidP="00DC5D43">
            <w:pPr>
              <w:spacing w:before="0" w:after="0" w:line="240" w:lineRule="auto"/>
              <w:jc w:val="center"/>
              <w:rPr>
                <w:b/>
                <w:bCs/>
                <w:sz w:val="16"/>
                <w:szCs w:val="16"/>
                <w:lang w:eastAsia="sk-SK"/>
              </w:rPr>
            </w:pPr>
            <w:r w:rsidRPr="00DC5D43">
              <w:rPr>
                <w:b/>
                <w:bCs/>
                <w:sz w:val="16"/>
                <w:szCs w:val="16"/>
                <w:lang w:eastAsia="sk-SK"/>
              </w:rPr>
              <w:t> </w:t>
            </w:r>
          </w:p>
        </w:tc>
        <w:tc>
          <w:tcPr>
            <w:tcW w:w="900" w:type="dxa"/>
            <w:tcBorders>
              <w:top w:val="single" w:sz="4" w:space="0" w:color="auto"/>
              <w:left w:val="nil"/>
              <w:bottom w:val="nil"/>
              <w:right w:val="nil"/>
            </w:tcBorders>
            <w:shd w:val="clear" w:color="auto" w:fill="auto"/>
            <w:vAlign w:val="center"/>
            <w:hideMark/>
          </w:tcPr>
          <w:p w:rsidR="00DC5D43" w:rsidRPr="00DC5D43" w:rsidRDefault="00DC5D43" w:rsidP="00DC5D43">
            <w:pPr>
              <w:spacing w:before="0" w:after="0" w:line="240" w:lineRule="auto"/>
              <w:jc w:val="center"/>
              <w:rPr>
                <w:b/>
                <w:bCs/>
                <w:sz w:val="16"/>
                <w:szCs w:val="16"/>
                <w:lang w:eastAsia="sk-SK"/>
              </w:rPr>
            </w:pPr>
            <w:r w:rsidRPr="00DC5D43">
              <w:rPr>
                <w:b/>
                <w:bCs/>
                <w:sz w:val="16"/>
                <w:szCs w:val="16"/>
                <w:lang w:eastAsia="sk-SK"/>
              </w:rPr>
              <w:t> </w:t>
            </w:r>
          </w:p>
        </w:tc>
        <w:tc>
          <w:tcPr>
            <w:tcW w:w="1760" w:type="dxa"/>
            <w:gridSpan w:val="2"/>
            <w:tcBorders>
              <w:top w:val="single" w:sz="4" w:space="0" w:color="auto"/>
              <w:left w:val="nil"/>
              <w:bottom w:val="nil"/>
              <w:right w:val="nil"/>
            </w:tcBorders>
            <w:shd w:val="clear" w:color="auto" w:fill="auto"/>
            <w:vAlign w:val="center"/>
            <w:hideMark/>
          </w:tcPr>
          <w:p w:rsidR="00DC5D43" w:rsidRPr="00DC5D43" w:rsidRDefault="00DC5D43" w:rsidP="00DC5D43">
            <w:pPr>
              <w:spacing w:before="0" w:after="0" w:line="240" w:lineRule="auto"/>
              <w:jc w:val="center"/>
              <w:rPr>
                <w:b/>
                <w:bCs/>
                <w:sz w:val="16"/>
                <w:szCs w:val="16"/>
                <w:lang w:eastAsia="sk-SK"/>
              </w:rPr>
            </w:pPr>
            <w:r w:rsidRPr="00DC5D43">
              <w:rPr>
                <w:b/>
                <w:bCs/>
                <w:sz w:val="16"/>
                <w:szCs w:val="16"/>
                <w:lang w:eastAsia="sk-SK"/>
              </w:rPr>
              <w:t>Hlavná činnosť</w:t>
            </w:r>
          </w:p>
        </w:tc>
        <w:tc>
          <w:tcPr>
            <w:tcW w:w="1660" w:type="dxa"/>
            <w:gridSpan w:val="2"/>
            <w:tcBorders>
              <w:top w:val="single" w:sz="4" w:space="0" w:color="auto"/>
              <w:left w:val="nil"/>
              <w:bottom w:val="nil"/>
              <w:right w:val="nil"/>
            </w:tcBorders>
            <w:shd w:val="clear" w:color="auto" w:fill="auto"/>
            <w:vAlign w:val="center"/>
            <w:hideMark/>
          </w:tcPr>
          <w:p w:rsidR="00DC5D43" w:rsidRPr="00DC5D43" w:rsidRDefault="00DC5D43" w:rsidP="00DC5D43">
            <w:pPr>
              <w:spacing w:before="0" w:after="0" w:line="240" w:lineRule="auto"/>
              <w:jc w:val="center"/>
              <w:rPr>
                <w:b/>
                <w:bCs/>
                <w:sz w:val="16"/>
                <w:szCs w:val="16"/>
                <w:lang w:eastAsia="sk-SK"/>
              </w:rPr>
            </w:pPr>
            <w:r w:rsidRPr="00DC5D43">
              <w:rPr>
                <w:b/>
                <w:bCs/>
                <w:sz w:val="16"/>
                <w:szCs w:val="16"/>
                <w:lang w:eastAsia="sk-SK"/>
              </w:rPr>
              <w:t>Podnikateľská činnosť</w:t>
            </w:r>
          </w:p>
        </w:tc>
        <w:tc>
          <w:tcPr>
            <w:tcW w:w="1680" w:type="dxa"/>
            <w:gridSpan w:val="2"/>
            <w:tcBorders>
              <w:top w:val="single" w:sz="4" w:space="0" w:color="auto"/>
              <w:left w:val="nil"/>
              <w:bottom w:val="nil"/>
              <w:right w:val="nil"/>
            </w:tcBorders>
            <w:shd w:val="clear" w:color="auto" w:fill="auto"/>
            <w:vAlign w:val="center"/>
            <w:hideMark/>
          </w:tcPr>
          <w:p w:rsidR="00DC5D43" w:rsidRPr="00DC5D43" w:rsidRDefault="00DC5D43" w:rsidP="00DC5D43">
            <w:pPr>
              <w:spacing w:before="0" w:after="0" w:line="240" w:lineRule="auto"/>
              <w:jc w:val="center"/>
              <w:rPr>
                <w:b/>
                <w:bCs/>
                <w:sz w:val="16"/>
                <w:szCs w:val="16"/>
                <w:lang w:eastAsia="sk-SK"/>
              </w:rPr>
            </w:pPr>
            <w:r w:rsidRPr="00DC5D43">
              <w:rPr>
                <w:b/>
                <w:bCs/>
                <w:sz w:val="16"/>
                <w:szCs w:val="16"/>
                <w:lang w:eastAsia="sk-SK"/>
              </w:rPr>
              <w:t>Spolu</w:t>
            </w:r>
          </w:p>
        </w:tc>
      </w:tr>
      <w:tr w:rsidR="00E715B0" w:rsidRPr="00DC5D43" w:rsidTr="00E715B0">
        <w:trPr>
          <w:trHeight w:val="255"/>
        </w:trPr>
        <w:tc>
          <w:tcPr>
            <w:tcW w:w="3136" w:type="dxa"/>
            <w:tcBorders>
              <w:top w:val="nil"/>
              <w:left w:val="nil"/>
              <w:bottom w:val="single" w:sz="4" w:space="0" w:color="auto"/>
              <w:right w:val="nil"/>
            </w:tcBorders>
            <w:shd w:val="clear" w:color="auto" w:fill="auto"/>
            <w:vAlign w:val="center"/>
            <w:hideMark/>
          </w:tcPr>
          <w:p w:rsidR="00DC5D43" w:rsidRPr="00DC5D43" w:rsidRDefault="00DC5D43" w:rsidP="00DC5D43">
            <w:pPr>
              <w:spacing w:before="0" w:after="0" w:line="240" w:lineRule="auto"/>
              <w:jc w:val="center"/>
              <w:rPr>
                <w:b/>
                <w:bCs/>
                <w:sz w:val="16"/>
                <w:szCs w:val="16"/>
                <w:lang w:eastAsia="sk-SK"/>
              </w:rPr>
            </w:pPr>
            <w:r w:rsidRPr="00DC5D43">
              <w:rPr>
                <w:b/>
                <w:bCs/>
                <w:sz w:val="16"/>
                <w:szCs w:val="16"/>
                <w:lang w:eastAsia="sk-SK"/>
              </w:rPr>
              <w:t> </w:t>
            </w:r>
          </w:p>
        </w:tc>
        <w:tc>
          <w:tcPr>
            <w:tcW w:w="900" w:type="dxa"/>
            <w:tcBorders>
              <w:top w:val="nil"/>
              <w:left w:val="nil"/>
              <w:bottom w:val="single" w:sz="4" w:space="0" w:color="auto"/>
              <w:right w:val="nil"/>
            </w:tcBorders>
            <w:shd w:val="clear" w:color="auto" w:fill="auto"/>
            <w:vAlign w:val="center"/>
            <w:hideMark/>
          </w:tcPr>
          <w:p w:rsidR="00DC5D43" w:rsidRPr="00DC5D43" w:rsidRDefault="00DC5D43" w:rsidP="00DC5D43">
            <w:pPr>
              <w:spacing w:before="0" w:after="0" w:line="240" w:lineRule="auto"/>
              <w:jc w:val="center"/>
              <w:rPr>
                <w:b/>
                <w:bCs/>
                <w:sz w:val="16"/>
                <w:szCs w:val="16"/>
                <w:lang w:eastAsia="sk-SK"/>
              </w:rPr>
            </w:pPr>
            <w:r w:rsidRPr="00DC5D43">
              <w:rPr>
                <w:b/>
                <w:bCs/>
                <w:sz w:val="16"/>
                <w:szCs w:val="16"/>
                <w:lang w:eastAsia="sk-SK"/>
              </w:rPr>
              <w:t>riadok</w:t>
            </w:r>
          </w:p>
        </w:tc>
        <w:tc>
          <w:tcPr>
            <w:tcW w:w="940" w:type="dxa"/>
            <w:tcBorders>
              <w:top w:val="nil"/>
              <w:left w:val="nil"/>
              <w:bottom w:val="single" w:sz="4" w:space="0" w:color="auto"/>
              <w:right w:val="nil"/>
            </w:tcBorders>
            <w:shd w:val="clear" w:color="auto" w:fill="auto"/>
            <w:vAlign w:val="center"/>
            <w:hideMark/>
          </w:tcPr>
          <w:p w:rsidR="00DC5D43" w:rsidRPr="00DC5D43" w:rsidRDefault="00DC5D43" w:rsidP="00DC5D43">
            <w:pPr>
              <w:spacing w:before="0" w:after="0" w:line="240" w:lineRule="auto"/>
              <w:jc w:val="center"/>
              <w:rPr>
                <w:b/>
                <w:bCs/>
                <w:color w:val="000000"/>
                <w:sz w:val="16"/>
                <w:szCs w:val="16"/>
                <w:lang w:eastAsia="sk-SK"/>
              </w:rPr>
            </w:pPr>
            <w:r w:rsidRPr="00DC5D43">
              <w:rPr>
                <w:b/>
                <w:bCs/>
                <w:color w:val="000000"/>
                <w:sz w:val="16"/>
                <w:szCs w:val="16"/>
                <w:lang w:eastAsia="sk-SK"/>
              </w:rPr>
              <w:t>2014</w:t>
            </w:r>
          </w:p>
        </w:tc>
        <w:tc>
          <w:tcPr>
            <w:tcW w:w="820" w:type="dxa"/>
            <w:tcBorders>
              <w:top w:val="nil"/>
              <w:left w:val="nil"/>
              <w:bottom w:val="single" w:sz="4" w:space="0" w:color="auto"/>
              <w:right w:val="nil"/>
            </w:tcBorders>
            <w:shd w:val="clear" w:color="auto" w:fill="auto"/>
            <w:vAlign w:val="center"/>
            <w:hideMark/>
          </w:tcPr>
          <w:p w:rsidR="00DC5D43" w:rsidRPr="00DC5D43" w:rsidRDefault="00DC5D43" w:rsidP="00DC5D43">
            <w:pPr>
              <w:spacing w:before="0" w:after="0" w:line="240" w:lineRule="auto"/>
              <w:jc w:val="center"/>
              <w:rPr>
                <w:b/>
                <w:bCs/>
                <w:color w:val="000000"/>
                <w:sz w:val="16"/>
                <w:szCs w:val="16"/>
                <w:lang w:eastAsia="sk-SK"/>
              </w:rPr>
            </w:pPr>
            <w:r w:rsidRPr="00DC5D43">
              <w:rPr>
                <w:b/>
                <w:bCs/>
                <w:color w:val="000000"/>
                <w:sz w:val="16"/>
                <w:szCs w:val="16"/>
                <w:lang w:eastAsia="sk-SK"/>
              </w:rPr>
              <w:t>2013</w:t>
            </w:r>
          </w:p>
        </w:tc>
        <w:tc>
          <w:tcPr>
            <w:tcW w:w="800" w:type="dxa"/>
            <w:tcBorders>
              <w:top w:val="nil"/>
              <w:left w:val="nil"/>
              <w:bottom w:val="single" w:sz="4" w:space="0" w:color="auto"/>
              <w:right w:val="nil"/>
            </w:tcBorders>
            <w:shd w:val="clear" w:color="auto" w:fill="auto"/>
            <w:vAlign w:val="center"/>
            <w:hideMark/>
          </w:tcPr>
          <w:p w:rsidR="00DC5D43" w:rsidRPr="00DC5D43" w:rsidRDefault="00DC5D43" w:rsidP="00DC5D43">
            <w:pPr>
              <w:spacing w:before="0" w:after="0" w:line="240" w:lineRule="auto"/>
              <w:jc w:val="center"/>
              <w:rPr>
                <w:b/>
                <w:bCs/>
                <w:color w:val="000000"/>
                <w:sz w:val="16"/>
                <w:szCs w:val="16"/>
                <w:lang w:eastAsia="sk-SK"/>
              </w:rPr>
            </w:pPr>
            <w:r w:rsidRPr="00DC5D43">
              <w:rPr>
                <w:b/>
                <w:bCs/>
                <w:color w:val="000000"/>
                <w:sz w:val="16"/>
                <w:szCs w:val="16"/>
                <w:lang w:eastAsia="sk-SK"/>
              </w:rPr>
              <w:t>2014</w:t>
            </w:r>
          </w:p>
        </w:tc>
        <w:tc>
          <w:tcPr>
            <w:tcW w:w="860" w:type="dxa"/>
            <w:tcBorders>
              <w:top w:val="nil"/>
              <w:left w:val="nil"/>
              <w:bottom w:val="single" w:sz="4" w:space="0" w:color="auto"/>
              <w:right w:val="nil"/>
            </w:tcBorders>
            <w:shd w:val="clear" w:color="auto" w:fill="auto"/>
            <w:vAlign w:val="center"/>
            <w:hideMark/>
          </w:tcPr>
          <w:p w:rsidR="00DC5D43" w:rsidRPr="00DC5D43" w:rsidRDefault="00DC5D43" w:rsidP="00DC5D43">
            <w:pPr>
              <w:spacing w:before="0" w:after="0" w:line="240" w:lineRule="auto"/>
              <w:jc w:val="center"/>
              <w:rPr>
                <w:b/>
                <w:bCs/>
                <w:color w:val="000000"/>
                <w:sz w:val="16"/>
                <w:szCs w:val="16"/>
                <w:lang w:eastAsia="sk-SK"/>
              </w:rPr>
            </w:pPr>
            <w:r w:rsidRPr="00DC5D43">
              <w:rPr>
                <w:b/>
                <w:bCs/>
                <w:color w:val="000000"/>
                <w:sz w:val="16"/>
                <w:szCs w:val="16"/>
                <w:lang w:eastAsia="sk-SK"/>
              </w:rPr>
              <w:t>2013</w:t>
            </w:r>
          </w:p>
        </w:tc>
        <w:tc>
          <w:tcPr>
            <w:tcW w:w="880" w:type="dxa"/>
            <w:tcBorders>
              <w:top w:val="nil"/>
              <w:left w:val="nil"/>
              <w:bottom w:val="single" w:sz="4" w:space="0" w:color="auto"/>
              <w:right w:val="nil"/>
            </w:tcBorders>
            <w:shd w:val="clear" w:color="auto" w:fill="auto"/>
            <w:vAlign w:val="center"/>
            <w:hideMark/>
          </w:tcPr>
          <w:p w:rsidR="00DC5D43" w:rsidRPr="00DC5D43" w:rsidRDefault="00DC5D43" w:rsidP="00DC5D43">
            <w:pPr>
              <w:spacing w:before="0" w:after="0" w:line="240" w:lineRule="auto"/>
              <w:jc w:val="center"/>
              <w:rPr>
                <w:b/>
                <w:bCs/>
                <w:color w:val="000000"/>
                <w:sz w:val="16"/>
                <w:szCs w:val="16"/>
                <w:lang w:eastAsia="sk-SK"/>
              </w:rPr>
            </w:pPr>
            <w:r w:rsidRPr="00DC5D43">
              <w:rPr>
                <w:b/>
                <w:bCs/>
                <w:color w:val="000000"/>
                <w:sz w:val="16"/>
                <w:szCs w:val="16"/>
                <w:lang w:eastAsia="sk-SK"/>
              </w:rPr>
              <w:t>2014</w:t>
            </w:r>
          </w:p>
        </w:tc>
        <w:tc>
          <w:tcPr>
            <w:tcW w:w="800" w:type="dxa"/>
            <w:tcBorders>
              <w:top w:val="nil"/>
              <w:left w:val="nil"/>
              <w:bottom w:val="single" w:sz="4" w:space="0" w:color="auto"/>
              <w:right w:val="nil"/>
            </w:tcBorders>
            <w:shd w:val="clear" w:color="auto" w:fill="auto"/>
            <w:vAlign w:val="center"/>
            <w:hideMark/>
          </w:tcPr>
          <w:p w:rsidR="00DC5D43" w:rsidRPr="00DC5D43" w:rsidRDefault="00DC5D43" w:rsidP="00DC5D43">
            <w:pPr>
              <w:spacing w:before="0" w:after="0" w:line="240" w:lineRule="auto"/>
              <w:jc w:val="center"/>
              <w:rPr>
                <w:b/>
                <w:bCs/>
                <w:color w:val="000000"/>
                <w:sz w:val="16"/>
                <w:szCs w:val="16"/>
                <w:lang w:eastAsia="sk-SK"/>
              </w:rPr>
            </w:pPr>
            <w:r w:rsidRPr="00DC5D43">
              <w:rPr>
                <w:b/>
                <w:bCs/>
                <w:color w:val="000000"/>
                <w:sz w:val="16"/>
                <w:szCs w:val="16"/>
                <w:lang w:eastAsia="sk-SK"/>
              </w:rPr>
              <w:t>2013</w:t>
            </w:r>
          </w:p>
        </w:tc>
      </w:tr>
      <w:tr w:rsidR="00E715B0" w:rsidRPr="00DC5D43" w:rsidTr="00E715B0">
        <w:trPr>
          <w:trHeight w:val="255"/>
        </w:trPr>
        <w:tc>
          <w:tcPr>
            <w:tcW w:w="3136"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left"/>
              <w:rPr>
                <w:sz w:val="16"/>
                <w:szCs w:val="16"/>
                <w:lang w:eastAsia="sk-SK"/>
              </w:rPr>
            </w:pPr>
            <w:r w:rsidRPr="00DC5D43">
              <w:rPr>
                <w:sz w:val="16"/>
                <w:szCs w:val="16"/>
                <w:lang w:eastAsia="sk-SK"/>
              </w:rPr>
              <w:t>Zmluvné pokuty a penále</w:t>
            </w:r>
          </w:p>
        </w:tc>
        <w:tc>
          <w:tcPr>
            <w:tcW w:w="9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center"/>
              <w:rPr>
                <w:sz w:val="16"/>
                <w:szCs w:val="16"/>
                <w:lang w:eastAsia="sk-SK"/>
              </w:rPr>
            </w:pPr>
            <w:r w:rsidRPr="00DC5D43">
              <w:rPr>
                <w:sz w:val="16"/>
                <w:szCs w:val="16"/>
                <w:lang w:eastAsia="sk-SK"/>
              </w:rPr>
              <w:t>50</w:t>
            </w:r>
          </w:p>
        </w:tc>
        <w:tc>
          <w:tcPr>
            <w:tcW w:w="94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2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6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r>
      <w:tr w:rsidR="00E715B0" w:rsidRPr="00DC5D43" w:rsidTr="00E715B0">
        <w:trPr>
          <w:trHeight w:val="255"/>
        </w:trPr>
        <w:tc>
          <w:tcPr>
            <w:tcW w:w="3136"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left"/>
              <w:rPr>
                <w:sz w:val="16"/>
                <w:szCs w:val="16"/>
                <w:lang w:eastAsia="sk-SK"/>
              </w:rPr>
            </w:pPr>
            <w:r w:rsidRPr="00DC5D43">
              <w:rPr>
                <w:sz w:val="16"/>
                <w:szCs w:val="16"/>
                <w:lang w:eastAsia="sk-SK"/>
              </w:rPr>
              <w:t>Ostatné pokuty a penále</w:t>
            </w:r>
          </w:p>
        </w:tc>
        <w:tc>
          <w:tcPr>
            <w:tcW w:w="9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center"/>
              <w:rPr>
                <w:sz w:val="16"/>
                <w:szCs w:val="16"/>
                <w:lang w:eastAsia="sk-SK"/>
              </w:rPr>
            </w:pPr>
            <w:r w:rsidRPr="00DC5D43">
              <w:rPr>
                <w:sz w:val="16"/>
                <w:szCs w:val="16"/>
                <w:lang w:eastAsia="sk-SK"/>
              </w:rPr>
              <w:t>51</w:t>
            </w:r>
          </w:p>
        </w:tc>
        <w:tc>
          <w:tcPr>
            <w:tcW w:w="94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2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6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r>
      <w:tr w:rsidR="00E715B0" w:rsidRPr="00DC5D43" w:rsidTr="00E715B0">
        <w:trPr>
          <w:trHeight w:val="255"/>
        </w:trPr>
        <w:tc>
          <w:tcPr>
            <w:tcW w:w="3136"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left"/>
              <w:rPr>
                <w:sz w:val="16"/>
                <w:szCs w:val="16"/>
                <w:lang w:eastAsia="sk-SK"/>
              </w:rPr>
            </w:pPr>
            <w:r w:rsidRPr="00DC5D43">
              <w:rPr>
                <w:sz w:val="16"/>
                <w:szCs w:val="16"/>
                <w:lang w:eastAsia="sk-SK"/>
              </w:rPr>
              <w:t>Platby za odpísané pohľadávky</w:t>
            </w:r>
          </w:p>
        </w:tc>
        <w:tc>
          <w:tcPr>
            <w:tcW w:w="9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center"/>
              <w:rPr>
                <w:sz w:val="16"/>
                <w:szCs w:val="16"/>
                <w:lang w:eastAsia="sk-SK"/>
              </w:rPr>
            </w:pPr>
            <w:r w:rsidRPr="00DC5D43">
              <w:rPr>
                <w:sz w:val="16"/>
                <w:szCs w:val="16"/>
                <w:lang w:eastAsia="sk-SK"/>
              </w:rPr>
              <w:t>52</w:t>
            </w:r>
          </w:p>
        </w:tc>
        <w:tc>
          <w:tcPr>
            <w:tcW w:w="94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2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6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r>
      <w:tr w:rsidR="00E715B0" w:rsidRPr="00DC5D43" w:rsidTr="00E715B0">
        <w:trPr>
          <w:trHeight w:val="255"/>
        </w:trPr>
        <w:tc>
          <w:tcPr>
            <w:tcW w:w="3136"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left"/>
              <w:rPr>
                <w:sz w:val="16"/>
                <w:szCs w:val="16"/>
                <w:lang w:eastAsia="sk-SK"/>
              </w:rPr>
            </w:pPr>
            <w:r w:rsidRPr="00DC5D43">
              <w:rPr>
                <w:sz w:val="16"/>
                <w:szCs w:val="16"/>
                <w:lang w:eastAsia="sk-SK"/>
              </w:rPr>
              <w:t xml:space="preserve">Úroky </w:t>
            </w:r>
          </w:p>
        </w:tc>
        <w:tc>
          <w:tcPr>
            <w:tcW w:w="9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center"/>
              <w:rPr>
                <w:sz w:val="16"/>
                <w:szCs w:val="16"/>
                <w:lang w:eastAsia="sk-SK"/>
              </w:rPr>
            </w:pPr>
            <w:r w:rsidRPr="00DC5D43">
              <w:rPr>
                <w:sz w:val="16"/>
                <w:szCs w:val="16"/>
                <w:lang w:eastAsia="sk-SK"/>
              </w:rPr>
              <w:t>53</w:t>
            </w:r>
          </w:p>
        </w:tc>
        <w:tc>
          <w:tcPr>
            <w:tcW w:w="94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0,62   </w:t>
            </w:r>
          </w:p>
        </w:tc>
        <w:tc>
          <w:tcPr>
            <w:tcW w:w="820" w:type="dxa"/>
            <w:tcBorders>
              <w:top w:val="nil"/>
              <w:left w:val="nil"/>
              <w:bottom w:val="nil"/>
              <w:right w:val="nil"/>
            </w:tcBorders>
            <w:shd w:val="clear" w:color="auto" w:fill="auto"/>
            <w:vAlign w:val="center"/>
            <w:hideMark/>
          </w:tcPr>
          <w:p w:rsidR="00DC5D43" w:rsidRPr="00DC5D43" w:rsidRDefault="00DC5D43" w:rsidP="005B5158">
            <w:pPr>
              <w:spacing w:before="0" w:after="0" w:line="240" w:lineRule="auto"/>
              <w:jc w:val="right"/>
              <w:rPr>
                <w:sz w:val="16"/>
                <w:szCs w:val="16"/>
                <w:lang w:eastAsia="sk-SK"/>
              </w:rPr>
            </w:pPr>
            <w:r w:rsidRPr="00DC5D43">
              <w:rPr>
                <w:sz w:val="16"/>
                <w:szCs w:val="16"/>
                <w:lang w:eastAsia="sk-SK"/>
              </w:rPr>
              <w:t xml:space="preserve">          </w:t>
            </w:r>
            <w:r w:rsidR="005B5158">
              <w:rPr>
                <w:sz w:val="16"/>
                <w:szCs w:val="16"/>
                <w:lang w:eastAsia="sk-SK"/>
              </w:rPr>
              <w:t>0,01</w:t>
            </w:r>
            <w:r w:rsidRPr="00DC5D43">
              <w:rPr>
                <w:sz w:val="16"/>
                <w:szCs w:val="16"/>
                <w:lang w:eastAsia="sk-SK"/>
              </w:rPr>
              <w:t xml:space="preserve">     </w:t>
            </w:r>
          </w:p>
        </w:tc>
        <w:tc>
          <w:tcPr>
            <w:tcW w:w="8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6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0,62   </w:t>
            </w:r>
          </w:p>
        </w:tc>
        <w:tc>
          <w:tcPr>
            <w:tcW w:w="800" w:type="dxa"/>
            <w:tcBorders>
              <w:top w:val="nil"/>
              <w:left w:val="nil"/>
              <w:bottom w:val="nil"/>
              <w:right w:val="nil"/>
            </w:tcBorders>
            <w:shd w:val="clear" w:color="auto" w:fill="auto"/>
            <w:vAlign w:val="center"/>
            <w:hideMark/>
          </w:tcPr>
          <w:p w:rsidR="00DC5D43" w:rsidRPr="00DC5D43" w:rsidRDefault="00DC5D43" w:rsidP="005B5158">
            <w:pPr>
              <w:spacing w:before="0" w:after="0" w:line="240" w:lineRule="auto"/>
              <w:jc w:val="right"/>
              <w:rPr>
                <w:sz w:val="16"/>
                <w:szCs w:val="16"/>
                <w:lang w:eastAsia="sk-SK"/>
              </w:rPr>
            </w:pPr>
            <w:r w:rsidRPr="00DC5D43">
              <w:rPr>
                <w:sz w:val="16"/>
                <w:szCs w:val="16"/>
                <w:lang w:eastAsia="sk-SK"/>
              </w:rPr>
              <w:t xml:space="preserve">          </w:t>
            </w:r>
            <w:r w:rsidR="005B5158">
              <w:rPr>
                <w:sz w:val="16"/>
                <w:szCs w:val="16"/>
                <w:lang w:eastAsia="sk-SK"/>
              </w:rPr>
              <w:t>0,01</w:t>
            </w:r>
            <w:r w:rsidRPr="00DC5D43">
              <w:rPr>
                <w:sz w:val="16"/>
                <w:szCs w:val="16"/>
                <w:lang w:eastAsia="sk-SK"/>
              </w:rPr>
              <w:t xml:space="preserve">     </w:t>
            </w:r>
          </w:p>
        </w:tc>
      </w:tr>
      <w:tr w:rsidR="00E715B0" w:rsidRPr="00DC5D43" w:rsidTr="00E715B0">
        <w:trPr>
          <w:trHeight w:val="255"/>
        </w:trPr>
        <w:tc>
          <w:tcPr>
            <w:tcW w:w="3136"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left"/>
              <w:rPr>
                <w:sz w:val="16"/>
                <w:szCs w:val="16"/>
                <w:lang w:eastAsia="sk-SK"/>
              </w:rPr>
            </w:pPr>
            <w:r w:rsidRPr="00DC5D43">
              <w:rPr>
                <w:sz w:val="16"/>
                <w:szCs w:val="16"/>
                <w:lang w:eastAsia="sk-SK"/>
              </w:rPr>
              <w:t>Kurzové zisky, z toho</w:t>
            </w:r>
          </w:p>
        </w:tc>
        <w:tc>
          <w:tcPr>
            <w:tcW w:w="9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center"/>
              <w:rPr>
                <w:sz w:val="16"/>
                <w:szCs w:val="16"/>
                <w:lang w:eastAsia="sk-SK"/>
              </w:rPr>
            </w:pPr>
            <w:r w:rsidRPr="00DC5D43">
              <w:rPr>
                <w:sz w:val="16"/>
                <w:szCs w:val="16"/>
                <w:lang w:eastAsia="sk-SK"/>
              </w:rPr>
              <w:t>54</w:t>
            </w:r>
          </w:p>
        </w:tc>
        <w:tc>
          <w:tcPr>
            <w:tcW w:w="94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2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6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r>
      <w:tr w:rsidR="00E715B0" w:rsidRPr="00DC5D43" w:rsidTr="00E715B0">
        <w:trPr>
          <w:trHeight w:val="495"/>
        </w:trPr>
        <w:tc>
          <w:tcPr>
            <w:tcW w:w="3136"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rPr>
                <w:i/>
                <w:iCs/>
                <w:sz w:val="16"/>
                <w:szCs w:val="16"/>
                <w:lang w:eastAsia="sk-SK"/>
              </w:rPr>
            </w:pPr>
            <w:r w:rsidRPr="00DC5D43">
              <w:rPr>
                <w:i/>
                <w:iCs/>
                <w:sz w:val="16"/>
                <w:szCs w:val="16"/>
                <w:lang w:eastAsia="sk-SK"/>
              </w:rPr>
              <w:t>kurzové zisky ku dňu, ku ktorému sa zostavuje účtovná závierka</w:t>
            </w:r>
          </w:p>
        </w:tc>
        <w:tc>
          <w:tcPr>
            <w:tcW w:w="9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center"/>
              <w:rPr>
                <w:i/>
                <w:iCs/>
                <w:sz w:val="16"/>
                <w:szCs w:val="16"/>
                <w:lang w:eastAsia="sk-SK"/>
              </w:rPr>
            </w:pPr>
          </w:p>
        </w:tc>
        <w:tc>
          <w:tcPr>
            <w:tcW w:w="94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i/>
                <w:iCs/>
                <w:sz w:val="16"/>
                <w:szCs w:val="16"/>
                <w:lang w:eastAsia="sk-SK"/>
              </w:rPr>
            </w:pPr>
            <w:r w:rsidRPr="00DC5D43">
              <w:rPr>
                <w:i/>
                <w:iCs/>
                <w:sz w:val="16"/>
                <w:szCs w:val="16"/>
                <w:lang w:eastAsia="sk-SK"/>
              </w:rPr>
              <w:t xml:space="preserve">            -     </w:t>
            </w:r>
          </w:p>
        </w:tc>
        <w:tc>
          <w:tcPr>
            <w:tcW w:w="82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i/>
                <w:iCs/>
                <w:sz w:val="16"/>
                <w:szCs w:val="16"/>
                <w:lang w:eastAsia="sk-SK"/>
              </w:rPr>
            </w:pPr>
            <w:r w:rsidRPr="00DC5D43">
              <w:rPr>
                <w:i/>
                <w:iCs/>
                <w:sz w:val="16"/>
                <w:szCs w:val="16"/>
                <w:lang w:eastAsia="sk-SK"/>
              </w:rPr>
              <w:t xml:space="preserve">          -     </w:t>
            </w:r>
          </w:p>
        </w:tc>
        <w:tc>
          <w:tcPr>
            <w:tcW w:w="8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i/>
                <w:iCs/>
                <w:sz w:val="16"/>
                <w:szCs w:val="16"/>
                <w:lang w:eastAsia="sk-SK"/>
              </w:rPr>
            </w:pPr>
            <w:r w:rsidRPr="00DC5D43">
              <w:rPr>
                <w:i/>
                <w:iCs/>
                <w:sz w:val="16"/>
                <w:szCs w:val="16"/>
                <w:lang w:eastAsia="sk-SK"/>
              </w:rPr>
              <w:t xml:space="preserve">         -     </w:t>
            </w:r>
          </w:p>
        </w:tc>
        <w:tc>
          <w:tcPr>
            <w:tcW w:w="86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i/>
                <w:iCs/>
                <w:sz w:val="16"/>
                <w:szCs w:val="16"/>
                <w:lang w:eastAsia="sk-SK"/>
              </w:rPr>
            </w:pPr>
            <w:r w:rsidRPr="00DC5D43">
              <w:rPr>
                <w:i/>
                <w:iCs/>
                <w:sz w:val="16"/>
                <w:szCs w:val="16"/>
                <w:lang w:eastAsia="sk-SK"/>
              </w:rPr>
              <w:t xml:space="preserve">          -     </w:t>
            </w:r>
          </w:p>
        </w:tc>
        <w:tc>
          <w:tcPr>
            <w:tcW w:w="88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i/>
                <w:iCs/>
                <w:sz w:val="16"/>
                <w:szCs w:val="16"/>
                <w:lang w:eastAsia="sk-SK"/>
              </w:rPr>
            </w:pPr>
            <w:r w:rsidRPr="00DC5D43">
              <w:rPr>
                <w:i/>
                <w:iCs/>
                <w:sz w:val="16"/>
                <w:szCs w:val="16"/>
                <w:lang w:eastAsia="sk-SK"/>
              </w:rPr>
              <w:t xml:space="preserve">           -     </w:t>
            </w:r>
          </w:p>
        </w:tc>
        <w:tc>
          <w:tcPr>
            <w:tcW w:w="8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i/>
                <w:iCs/>
                <w:sz w:val="16"/>
                <w:szCs w:val="16"/>
                <w:lang w:eastAsia="sk-SK"/>
              </w:rPr>
            </w:pPr>
            <w:r w:rsidRPr="00DC5D43">
              <w:rPr>
                <w:i/>
                <w:iCs/>
                <w:sz w:val="16"/>
                <w:szCs w:val="16"/>
                <w:lang w:eastAsia="sk-SK"/>
              </w:rPr>
              <w:t xml:space="preserve">         -     </w:t>
            </w:r>
          </w:p>
        </w:tc>
      </w:tr>
      <w:tr w:rsidR="00E715B0" w:rsidRPr="00DC5D43" w:rsidTr="00E715B0">
        <w:trPr>
          <w:trHeight w:val="255"/>
        </w:trPr>
        <w:tc>
          <w:tcPr>
            <w:tcW w:w="3136"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left"/>
              <w:rPr>
                <w:sz w:val="16"/>
                <w:szCs w:val="16"/>
                <w:lang w:eastAsia="sk-SK"/>
              </w:rPr>
            </w:pPr>
            <w:r w:rsidRPr="00DC5D43">
              <w:rPr>
                <w:sz w:val="16"/>
                <w:szCs w:val="16"/>
                <w:lang w:eastAsia="sk-SK"/>
              </w:rPr>
              <w:t>Prijaté dary</w:t>
            </w:r>
          </w:p>
        </w:tc>
        <w:tc>
          <w:tcPr>
            <w:tcW w:w="9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center"/>
              <w:rPr>
                <w:sz w:val="16"/>
                <w:szCs w:val="16"/>
                <w:lang w:eastAsia="sk-SK"/>
              </w:rPr>
            </w:pPr>
            <w:r w:rsidRPr="00DC5D43">
              <w:rPr>
                <w:sz w:val="16"/>
                <w:szCs w:val="16"/>
                <w:lang w:eastAsia="sk-SK"/>
              </w:rPr>
              <w:t>55</w:t>
            </w:r>
          </w:p>
        </w:tc>
        <w:tc>
          <w:tcPr>
            <w:tcW w:w="94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8 494,41   </w:t>
            </w:r>
          </w:p>
        </w:tc>
        <w:tc>
          <w:tcPr>
            <w:tcW w:w="82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6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8 494,41   </w:t>
            </w:r>
          </w:p>
        </w:tc>
        <w:tc>
          <w:tcPr>
            <w:tcW w:w="8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r>
      <w:tr w:rsidR="00E715B0" w:rsidRPr="00DC5D43" w:rsidTr="00E715B0">
        <w:trPr>
          <w:trHeight w:val="255"/>
        </w:trPr>
        <w:tc>
          <w:tcPr>
            <w:tcW w:w="3136"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left"/>
              <w:rPr>
                <w:sz w:val="16"/>
                <w:szCs w:val="16"/>
                <w:lang w:eastAsia="sk-SK"/>
              </w:rPr>
            </w:pPr>
            <w:r w:rsidRPr="00DC5D43">
              <w:rPr>
                <w:sz w:val="16"/>
                <w:szCs w:val="16"/>
                <w:lang w:eastAsia="sk-SK"/>
              </w:rPr>
              <w:t>Osobitné výnosy</w:t>
            </w:r>
          </w:p>
        </w:tc>
        <w:tc>
          <w:tcPr>
            <w:tcW w:w="9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center"/>
              <w:rPr>
                <w:sz w:val="16"/>
                <w:szCs w:val="16"/>
                <w:lang w:eastAsia="sk-SK"/>
              </w:rPr>
            </w:pPr>
            <w:r w:rsidRPr="00DC5D43">
              <w:rPr>
                <w:sz w:val="16"/>
                <w:szCs w:val="16"/>
                <w:lang w:eastAsia="sk-SK"/>
              </w:rPr>
              <w:t>56</w:t>
            </w:r>
          </w:p>
        </w:tc>
        <w:tc>
          <w:tcPr>
            <w:tcW w:w="94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2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6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r>
      <w:tr w:rsidR="00E715B0" w:rsidRPr="00DC5D43" w:rsidTr="00E715B0">
        <w:trPr>
          <w:trHeight w:val="255"/>
        </w:trPr>
        <w:tc>
          <w:tcPr>
            <w:tcW w:w="3136"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left"/>
              <w:rPr>
                <w:sz w:val="16"/>
                <w:szCs w:val="16"/>
                <w:lang w:eastAsia="sk-SK"/>
              </w:rPr>
            </w:pPr>
            <w:r w:rsidRPr="00DC5D43">
              <w:rPr>
                <w:sz w:val="16"/>
                <w:szCs w:val="16"/>
                <w:lang w:eastAsia="sk-SK"/>
              </w:rPr>
              <w:t>Zákonné poplatky</w:t>
            </w:r>
          </w:p>
        </w:tc>
        <w:tc>
          <w:tcPr>
            <w:tcW w:w="9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center"/>
              <w:rPr>
                <w:sz w:val="16"/>
                <w:szCs w:val="16"/>
                <w:lang w:eastAsia="sk-SK"/>
              </w:rPr>
            </w:pPr>
            <w:r w:rsidRPr="00DC5D43">
              <w:rPr>
                <w:sz w:val="16"/>
                <w:szCs w:val="16"/>
                <w:lang w:eastAsia="sk-SK"/>
              </w:rPr>
              <w:t>57</w:t>
            </w:r>
          </w:p>
        </w:tc>
        <w:tc>
          <w:tcPr>
            <w:tcW w:w="94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2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6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r>
      <w:tr w:rsidR="00E715B0" w:rsidRPr="00DC5D43" w:rsidTr="00E715B0">
        <w:trPr>
          <w:trHeight w:val="255"/>
        </w:trPr>
        <w:tc>
          <w:tcPr>
            <w:tcW w:w="3136"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left"/>
              <w:rPr>
                <w:sz w:val="16"/>
                <w:szCs w:val="16"/>
                <w:lang w:eastAsia="sk-SK"/>
              </w:rPr>
            </w:pPr>
            <w:r w:rsidRPr="00DC5D43">
              <w:rPr>
                <w:sz w:val="16"/>
                <w:szCs w:val="16"/>
                <w:lang w:eastAsia="sk-SK"/>
              </w:rPr>
              <w:t>Iné ostatné výnosy</w:t>
            </w:r>
          </w:p>
        </w:tc>
        <w:tc>
          <w:tcPr>
            <w:tcW w:w="9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center"/>
              <w:rPr>
                <w:sz w:val="16"/>
                <w:szCs w:val="16"/>
                <w:lang w:eastAsia="sk-SK"/>
              </w:rPr>
            </w:pPr>
            <w:r w:rsidRPr="00DC5D43">
              <w:rPr>
                <w:sz w:val="16"/>
                <w:szCs w:val="16"/>
                <w:lang w:eastAsia="sk-SK"/>
              </w:rPr>
              <w:t>58</w:t>
            </w:r>
          </w:p>
        </w:tc>
        <w:tc>
          <w:tcPr>
            <w:tcW w:w="94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11 418,48   </w:t>
            </w:r>
          </w:p>
        </w:tc>
        <w:tc>
          <w:tcPr>
            <w:tcW w:w="82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6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11 418,48   </w:t>
            </w:r>
          </w:p>
        </w:tc>
        <w:tc>
          <w:tcPr>
            <w:tcW w:w="8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sz w:val="16"/>
                <w:szCs w:val="16"/>
                <w:lang w:eastAsia="sk-SK"/>
              </w:rPr>
            </w:pPr>
            <w:r w:rsidRPr="00DC5D43">
              <w:rPr>
                <w:sz w:val="16"/>
                <w:szCs w:val="16"/>
                <w:lang w:eastAsia="sk-SK"/>
              </w:rPr>
              <w:t xml:space="preserve">          -     </w:t>
            </w:r>
          </w:p>
        </w:tc>
      </w:tr>
      <w:tr w:rsidR="00E715B0" w:rsidRPr="00DC5D43" w:rsidTr="00E715B0">
        <w:trPr>
          <w:trHeight w:val="255"/>
        </w:trPr>
        <w:tc>
          <w:tcPr>
            <w:tcW w:w="3136"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rPr>
                <w:i/>
                <w:iCs/>
                <w:color w:val="000000"/>
                <w:sz w:val="16"/>
                <w:szCs w:val="16"/>
                <w:lang w:eastAsia="sk-SK"/>
              </w:rPr>
            </w:pPr>
            <w:r w:rsidRPr="00DC5D43">
              <w:rPr>
                <w:i/>
                <w:iCs/>
                <w:color w:val="000000"/>
                <w:sz w:val="16"/>
                <w:szCs w:val="16"/>
                <w:lang w:eastAsia="sk-SK"/>
              </w:rPr>
              <w:t>refakturácia nákladov MZ SR (útvar krízového riadenia)</w:t>
            </w:r>
          </w:p>
        </w:tc>
        <w:tc>
          <w:tcPr>
            <w:tcW w:w="9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b/>
                <w:bCs/>
                <w:i/>
                <w:iCs/>
                <w:sz w:val="16"/>
                <w:szCs w:val="16"/>
                <w:lang w:eastAsia="sk-SK"/>
              </w:rPr>
            </w:pPr>
          </w:p>
        </w:tc>
        <w:tc>
          <w:tcPr>
            <w:tcW w:w="94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i/>
                <w:iCs/>
                <w:sz w:val="16"/>
                <w:szCs w:val="16"/>
                <w:lang w:eastAsia="sk-SK"/>
              </w:rPr>
            </w:pPr>
            <w:r w:rsidRPr="00DC5D43">
              <w:rPr>
                <w:i/>
                <w:iCs/>
                <w:sz w:val="16"/>
                <w:szCs w:val="16"/>
                <w:lang w:eastAsia="sk-SK"/>
              </w:rPr>
              <w:t xml:space="preserve">   9 362,60   </w:t>
            </w:r>
          </w:p>
        </w:tc>
        <w:tc>
          <w:tcPr>
            <w:tcW w:w="82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i/>
                <w:iCs/>
                <w:sz w:val="16"/>
                <w:szCs w:val="16"/>
                <w:lang w:eastAsia="sk-SK"/>
              </w:rPr>
            </w:pPr>
            <w:r w:rsidRPr="00DC5D43">
              <w:rPr>
                <w:i/>
                <w:iCs/>
                <w:sz w:val="16"/>
                <w:szCs w:val="16"/>
                <w:lang w:eastAsia="sk-SK"/>
              </w:rPr>
              <w:t xml:space="preserve">          -     </w:t>
            </w:r>
          </w:p>
        </w:tc>
        <w:tc>
          <w:tcPr>
            <w:tcW w:w="8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i/>
                <w:iCs/>
                <w:sz w:val="16"/>
                <w:szCs w:val="16"/>
                <w:lang w:eastAsia="sk-SK"/>
              </w:rPr>
            </w:pPr>
            <w:r w:rsidRPr="00DC5D43">
              <w:rPr>
                <w:i/>
                <w:iCs/>
                <w:sz w:val="16"/>
                <w:szCs w:val="16"/>
                <w:lang w:eastAsia="sk-SK"/>
              </w:rPr>
              <w:t xml:space="preserve">         -     </w:t>
            </w:r>
          </w:p>
        </w:tc>
        <w:tc>
          <w:tcPr>
            <w:tcW w:w="86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i/>
                <w:iCs/>
                <w:sz w:val="16"/>
                <w:szCs w:val="16"/>
                <w:lang w:eastAsia="sk-SK"/>
              </w:rPr>
            </w:pPr>
            <w:r w:rsidRPr="00DC5D43">
              <w:rPr>
                <w:i/>
                <w:iCs/>
                <w:sz w:val="16"/>
                <w:szCs w:val="16"/>
                <w:lang w:eastAsia="sk-SK"/>
              </w:rPr>
              <w:t xml:space="preserve">          -     </w:t>
            </w:r>
          </w:p>
        </w:tc>
        <w:tc>
          <w:tcPr>
            <w:tcW w:w="88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i/>
                <w:iCs/>
                <w:sz w:val="16"/>
                <w:szCs w:val="16"/>
                <w:lang w:eastAsia="sk-SK"/>
              </w:rPr>
            </w:pPr>
            <w:r w:rsidRPr="00DC5D43">
              <w:rPr>
                <w:i/>
                <w:iCs/>
                <w:sz w:val="16"/>
                <w:szCs w:val="16"/>
                <w:lang w:eastAsia="sk-SK"/>
              </w:rPr>
              <w:t xml:space="preserve">  9 362,60   </w:t>
            </w:r>
          </w:p>
        </w:tc>
        <w:tc>
          <w:tcPr>
            <w:tcW w:w="8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i/>
                <w:iCs/>
                <w:sz w:val="16"/>
                <w:szCs w:val="16"/>
                <w:lang w:eastAsia="sk-SK"/>
              </w:rPr>
            </w:pPr>
            <w:r w:rsidRPr="00DC5D43">
              <w:rPr>
                <w:i/>
                <w:iCs/>
                <w:sz w:val="16"/>
                <w:szCs w:val="16"/>
                <w:lang w:eastAsia="sk-SK"/>
              </w:rPr>
              <w:t xml:space="preserve">         -     </w:t>
            </w:r>
          </w:p>
        </w:tc>
      </w:tr>
      <w:tr w:rsidR="00E715B0" w:rsidRPr="00DC5D43" w:rsidTr="00E715B0">
        <w:trPr>
          <w:trHeight w:val="255"/>
        </w:trPr>
        <w:tc>
          <w:tcPr>
            <w:tcW w:w="3136"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rPr>
                <w:i/>
                <w:iCs/>
                <w:sz w:val="16"/>
                <w:szCs w:val="16"/>
                <w:lang w:eastAsia="sk-SK"/>
              </w:rPr>
            </w:pPr>
            <w:r w:rsidRPr="00DC5D43">
              <w:rPr>
                <w:i/>
                <w:iCs/>
                <w:sz w:val="16"/>
                <w:szCs w:val="16"/>
                <w:lang w:eastAsia="sk-SK"/>
              </w:rPr>
              <w:t xml:space="preserve">výnosy za zberné suroviny </w:t>
            </w:r>
          </w:p>
        </w:tc>
        <w:tc>
          <w:tcPr>
            <w:tcW w:w="9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b/>
                <w:bCs/>
                <w:i/>
                <w:iCs/>
                <w:sz w:val="16"/>
                <w:szCs w:val="16"/>
                <w:lang w:eastAsia="sk-SK"/>
              </w:rPr>
            </w:pPr>
          </w:p>
        </w:tc>
        <w:tc>
          <w:tcPr>
            <w:tcW w:w="94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i/>
                <w:iCs/>
                <w:sz w:val="16"/>
                <w:szCs w:val="16"/>
                <w:lang w:eastAsia="sk-SK"/>
              </w:rPr>
            </w:pPr>
            <w:r w:rsidRPr="00DC5D43">
              <w:rPr>
                <w:i/>
                <w:iCs/>
                <w:sz w:val="16"/>
                <w:szCs w:val="16"/>
                <w:lang w:eastAsia="sk-SK"/>
              </w:rPr>
              <w:t xml:space="preserve">   1 123,52   </w:t>
            </w:r>
          </w:p>
        </w:tc>
        <w:tc>
          <w:tcPr>
            <w:tcW w:w="82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i/>
                <w:iCs/>
                <w:sz w:val="16"/>
                <w:szCs w:val="16"/>
                <w:lang w:eastAsia="sk-SK"/>
              </w:rPr>
            </w:pPr>
            <w:r w:rsidRPr="00DC5D43">
              <w:rPr>
                <w:i/>
                <w:iCs/>
                <w:sz w:val="16"/>
                <w:szCs w:val="16"/>
                <w:lang w:eastAsia="sk-SK"/>
              </w:rPr>
              <w:t xml:space="preserve">          -     </w:t>
            </w:r>
          </w:p>
        </w:tc>
        <w:tc>
          <w:tcPr>
            <w:tcW w:w="8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i/>
                <w:iCs/>
                <w:sz w:val="16"/>
                <w:szCs w:val="16"/>
                <w:lang w:eastAsia="sk-SK"/>
              </w:rPr>
            </w:pPr>
            <w:r w:rsidRPr="00DC5D43">
              <w:rPr>
                <w:i/>
                <w:iCs/>
                <w:sz w:val="16"/>
                <w:szCs w:val="16"/>
                <w:lang w:eastAsia="sk-SK"/>
              </w:rPr>
              <w:t xml:space="preserve">         -     </w:t>
            </w:r>
          </w:p>
        </w:tc>
        <w:tc>
          <w:tcPr>
            <w:tcW w:w="86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i/>
                <w:iCs/>
                <w:sz w:val="16"/>
                <w:szCs w:val="16"/>
                <w:lang w:eastAsia="sk-SK"/>
              </w:rPr>
            </w:pPr>
            <w:r w:rsidRPr="00DC5D43">
              <w:rPr>
                <w:i/>
                <w:iCs/>
                <w:sz w:val="16"/>
                <w:szCs w:val="16"/>
                <w:lang w:eastAsia="sk-SK"/>
              </w:rPr>
              <w:t xml:space="preserve">          -     </w:t>
            </w:r>
          </w:p>
        </w:tc>
        <w:tc>
          <w:tcPr>
            <w:tcW w:w="88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i/>
                <w:iCs/>
                <w:sz w:val="16"/>
                <w:szCs w:val="16"/>
                <w:lang w:eastAsia="sk-SK"/>
              </w:rPr>
            </w:pPr>
            <w:r w:rsidRPr="00DC5D43">
              <w:rPr>
                <w:i/>
                <w:iCs/>
                <w:sz w:val="16"/>
                <w:szCs w:val="16"/>
                <w:lang w:eastAsia="sk-SK"/>
              </w:rPr>
              <w:t xml:space="preserve">  1 123,52   </w:t>
            </w:r>
          </w:p>
        </w:tc>
        <w:tc>
          <w:tcPr>
            <w:tcW w:w="8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i/>
                <w:iCs/>
                <w:sz w:val="16"/>
                <w:szCs w:val="16"/>
                <w:lang w:eastAsia="sk-SK"/>
              </w:rPr>
            </w:pPr>
            <w:r w:rsidRPr="00DC5D43">
              <w:rPr>
                <w:i/>
                <w:iCs/>
                <w:sz w:val="16"/>
                <w:szCs w:val="16"/>
                <w:lang w:eastAsia="sk-SK"/>
              </w:rPr>
              <w:t xml:space="preserve">         -     </w:t>
            </w:r>
          </w:p>
        </w:tc>
      </w:tr>
      <w:tr w:rsidR="00E715B0" w:rsidRPr="00DC5D43" w:rsidTr="00E715B0">
        <w:trPr>
          <w:trHeight w:val="255"/>
        </w:trPr>
        <w:tc>
          <w:tcPr>
            <w:tcW w:w="3136"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rPr>
                <w:i/>
                <w:iCs/>
                <w:sz w:val="16"/>
                <w:szCs w:val="16"/>
                <w:lang w:eastAsia="sk-SK"/>
              </w:rPr>
            </w:pPr>
            <w:r w:rsidRPr="00DC5D43">
              <w:rPr>
                <w:i/>
                <w:iCs/>
                <w:sz w:val="16"/>
                <w:szCs w:val="16"/>
                <w:lang w:eastAsia="sk-SK"/>
              </w:rPr>
              <w:t>ostatné</w:t>
            </w:r>
          </w:p>
        </w:tc>
        <w:tc>
          <w:tcPr>
            <w:tcW w:w="9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b/>
                <w:bCs/>
                <w:i/>
                <w:iCs/>
                <w:sz w:val="16"/>
                <w:szCs w:val="16"/>
                <w:lang w:eastAsia="sk-SK"/>
              </w:rPr>
            </w:pPr>
          </w:p>
        </w:tc>
        <w:tc>
          <w:tcPr>
            <w:tcW w:w="94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i/>
                <w:iCs/>
                <w:sz w:val="16"/>
                <w:szCs w:val="16"/>
                <w:lang w:eastAsia="sk-SK"/>
              </w:rPr>
            </w:pPr>
            <w:r w:rsidRPr="00DC5D43">
              <w:rPr>
                <w:i/>
                <w:iCs/>
                <w:sz w:val="16"/>
                <w:szCs w:val="16"/>
                <w:lang w:eastAsia="sk-SK"/>
              </w:rPr>
              <w:t xml:space="preserve">      932,36   </w:t>
            </w:r>
          </w:p>
        </w:tc>
        <w:tc>
          <w:tcPr>
            <w:tcW w:w="82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i/>
                <w:iCs/>
                <w:sz w:val="16"/>
                <w:szCs w:val="16"/>
                <w:lang w:eastAsia="sk-SK"/>
              </w:rPr>
            </w:pPr>
            <w:r w:rsidRPr="00DC5D43">
              <w:rPr>
                <w:i/>
                <w:iCs/>
                <w:sz w:val="16"/>
                <w:szCs w:val="16"/>
                <w:lang w:eastAsia="sk-SK"/>
              </w:rPr>
              <w:t xml:space="preserve">          -     </w:t>
            </w:r>
          </w:p>
        </w:tc>
        <w:tc>
          <w:tcPr>
            <w:tcW w:w="8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i/>
                <w:iCs/>
                <w:sz w:val="16"/>
                <w:szCs w:val="16"/>
                <w:lang w:eastAsia="sk-SK"/>
              </w:rPr>
            </w:pPr>
            <w:r w:rsidRPr="00DC5D43">
              <w:rPr>
                <w:i/>
                <w:iCs/>
                <w:sz w:val="16"/>
                <w:szCs w:val="16"/>
                <w:lang w:eastAsia="sk-SK"/>
              </w:rPr>
              <w:t xml:space="preserve">         -     </w:t>
            </w:r>
          </w:p>
        </w:tc>
        <w:tc>
          <w:tcPr>
            <w:tcW w:w="860" w:type="dxa"/>
            <w:tcBorders>
              <w:top w:val="nil"/>
              <w:left w:val="nil"/>
              <w:bottom w:val="single" w:sz="4" w:space="0" w:color="auto"/>
              <w:right w:val="nil"/>
            </w:tcBorders>
            <w:shd w:val="clear" w:color="auto" w:fill="auto"/>
            <w:vAlign w:val="center"/>
            <w:hideMark/>
          </w:tcPr>
          <w:p w:rsidR="00DC5D43" w:rsidRPr="00DC5D43" w:rsidRDefault="00DC5D43" w:rsidP="00DC5D43">
            <w:pPr>
              <w:spacing w:before="0" w:after="0" w:line="240" w:lineRule="auto"/>
              <w:jc w:val="right"/>
              <w:rPr>
                <w:i/>
                <w:iCs/>
                <w:sz w:val="16"/>
                <w:szCs w:val="16"/>
                <w:lang w:eastAsia="sk-SK"/>
              </w:rPr>
            </w:pPr>
            <w:r w:rsidRPr="00DC5D43">
              <w:rPr>
                <w:i/>
                <w:iCs/>
                <w:sz w:val="16"/>
                <w:szCs w:val="16"/>
                <w:lang w:eastAsia="sk-SK"/>
              </w:rPr>
              <w:t xml:space="preserve">          -     </w:t>
            </w:r>
          </w:p>
        </w:tc>
        <w:tc>
          <w:tcPr>
            <w:tcW w:w="88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i/>
                <w:iCs/>
                <w:sz w:val="16"/>
                <w:szCs w:val="16"/>
                <w:lang w:eastAsia="sk-SK"/>
              </w:rPr>
            </w:pPr>
            <w:r w:rsidRPr="00DC5D43">
              <w:rPr>
                <w:i/>
                <w:iCs/>
                <w:sz w:val="16"/>
                <w:szCs w:val="16"/>
                <w:lang w:eastAsia="sk-SK"/>
              </w:rPr>
              <w:t xml:space="preserve">    932,36   </w:t>
            </w:r>
          </w:p>
        </w:tc>
        <w:tc>
          <w:tcPr>
            <w:tcW w:w="800" w:type="dxa"/>
            <w:tcBorders>
              <w:top w:val="nil"/>
              <w:left w:val="nil"/>
              <w:bottom w:val="nil"/>
              <w:right w:val="nil"/>
            </w:tcBorders>
            <w:shd w:val="clear" w:color="auto" w:fill="auto"/>
            <w:vAlign w:val="center"/>
            <w:hideMark/>
          </w:tcPr>
          <w:p w:rsidR="00DC5D43" w:rsidRPr="00DC5D43" w:rsidRDefault="00DC5D43" w:rsidP="00DC5D43">
            <w:pPr>
              <w:spacing w:before="0" w:after="0" w:line="240" w:lineRule="auto"/>
              <w:jc w:val="right"/>
              <w:rPr>
                <w:i/>
                <w:iCs/>
                <w:sz w:val="16"/>
                <w:szCs w:val="16"/>
                <w:lang w:eastAsia="sk-SK"/>
              </w:rPr>
            </w:pPr>
            <w:r w:rsidRPr="00DC5D43">
              <w:rPr>
                <w:i/>
                <w:iCs/>
                <w:sz w:val="16"/>
                <w:szCs w:val="16"/>
                <w:lang w:eastAsia="sk-SK"/>
              </w:rPr>
              <w:t xml:space="preserve">         -     </w:t>
            </w:r>
          </w:p>
        </w:tc>
      </w:tr>
      <w:tr w:rsidR="00E715B0" w:rsidRPr="00DC5D43" w:rsidTr="00E715B0">
        <w:trPr>
          <w:trHeight w:val="255"/>
        </w:trPr>
        <w:tc>
          <w:tcPr>
            <w:tcW w:w="3136" w:type="dxa"/>
            <w:tcBorders>
              <w:top w:val="nil"/>
              <w:left w:val="nil"/>
              <w:bottom w:val="single" w:sz="4" w:space="0" w:color="auto"/>
              <w:right w:val="nil"/>
            </w:tcBorders>
            <w:shd w:val="clear" w:color="auto" w:fill="auto"/>
            <w:vAlign w:val="center"/>
            <w:hideMark/>
          </w:tcPr>
          <w:p w:rsidR="00DC5D43" w:rsidRPr="00DC5D43" w:rsidRDefault="00DC5D43" w:rsidP="00DC5D43">
            <w:pPr>
              <w:spacing w:before="0" w:after="0" w:line="240" w:lineRule="auto"/>
              <w:jc w:val="left"/>
              <w:rPr>
                <w:b/>
                <w:bCs/>
                <w:sz w:val="16"/>
                <w:szCs w:val="16"/>
                <w:lang w:eastAsia="sk-SK"/>
              </w:rPr>
            </w:pPr>
            <w:r w:rsidRPr="00DC5D43">
              <w:rPr>
                <w:b/>
                <w:bCs/>
                <w:sz w:val="16"/>
                <w:szCs w:val="16"/>
                <w:lang w:eastAsia="sk-SK"/>
              </w:rPr>
              <w:t>Ostatné výnosy spolu</w:t>
            </w:r>
          </w:p>
        </w:tc>
        <w:tc>
          <w:tcPr>
            <w:tcW w:w="900" w:type="dxa"/>
            <w:tcBorders>
              <w:top w:val="nil"/>
              <w:left w:val="nil"/>
              <w:bottom w:val="single" w:sz="4" w:space="0" w:color="auto"/>
              <w:right w:val="nil"/>
            </w:tcBorders>
            <w:shd w:val="clear" w:color="auto" w:fill="auto"/>
            <w:vAlign w:val="center"/>
            <w:hideMark/>
          </w:tcPr>
          <w:p w:rsidR="00DC5D43" w:rsidRPr="00DC5D43" w:rsidRDefault="00DC5D43" w:rsidP="00DC5D43">
            <w:pPr>
              <w:spacing w:before="0" w:after="0" w:line="240" w:lineRule="auto"/>
              <w:jc w:val="right"/>
              <w:rPr>
                <w:b/>
                <w:bCs/>
                <w:sz w:val="16"/>
                <w:szCs w:val="16"/>
                <w:lang w:eastAsia="sk-SK"/>
              </w:rPr>
            </w:pPr>
            <w:r w:rsidRPr="00DC5D43">
              <w:rPr>
                <w:b/>
                <w:bCs/>
                <w:sz w:val="16"/>
                <w:szCs w:val="16"/>
                <w:lang w:eastAsia="sk-SK"/>
              </w:rPr>
              <w:t> </w:t>
            </w:r>
          </w:p>
        </w:tc>
        <w:tc>
          <w:tcPr>
            <w:tcW w:w="940" w:type="dxa"/>
            <w:tcBorders>
              <w:top w:val="single" w:sz="4" w:space="0" w:color="auto"/>
              <w:left w:val="nil"/>
              <w:bottom w:val="single" w:sz="4" w:space="0" w:color="auto"/>
              <w:right w:val="nil"/>
            </w:tcBorders>
            <w:shd w:val="clear" w:color="auto" w:fill="auto"/>
            <w:vAlign w:val="bottom"/>
            <w:hideMark/>
          </w:tcPr>
          <w:p w:rsidR="00DC5D43" w:rsidRPr="00DC5D43" w:rsidRDefault="00DC5D43" w:rsidP="00DC5D43">
            <w:pPr>
              <w:spacing w:before="0" w:after="0" w:line="240" w:lineRule="auto"/>
              <w:jc w:val="right"/>
              <w:rPr>
                <w:b/>
                <w:bCs/>
                <w:sz w:val="16"/>
                <w:szCs w:val="16"/>
                <w:lang w:eastAsia="sk-SK"/>
              </w:rPr>
            </w:pPr>
            <w:r w:rsidRPr="00DC5D43">
              <w:rPr>
                <w:b/>
                <w:bCs/>
                <w:sz w:val="16"/>
                <w:szCs w:val="16"/>
                <w:lang w:eastAsia="sk-SK"/>
              </w:rPr>
              <w:t xml:space="preserve">  19 913,51   </w:t>
            </w:r>
          </w:p>
        </w:tc>
        <w:tc>
          <w:tcPr>
            <w:tcW w:w="820" w:type="dxa"/>
            <w:tcBorders>
              <w:top w:val="single" w:sz="4" w:space="0" w:color="auto"/>
              <w:left w:val="nil"/>
              <w:bottom w:val="single" w:sz="4" w:space="0" w:color="auto"/>
              <w:right w:val="nil"/>
            </w:tcBorders>
            <w:shd w:val="clear" w:color="auto" w:fill="auto"/>
            <w:vAlign w:val="bottom"/>
            <w:hideMark/>
          </w:tcPr>
          <w:p w:rsidR="00DC5D43" w:rsidRPr="00DC5D43" w:rsidRDefault="00DC5D43" w:rsidP="005B5158">
            <w:pPr>
              <w:spacing w:before="0" w:after="0" w:line="240" w:lineRule="auto"/>
              <w:jc w:val="right"/>
              <w:rPr>
                <w:b/>
                <w:bCs/>
                <w:sz w:val="16"/>
                <w:szCs w:val="16"/>
                <w:lang w:eastAsia="sk-SK"/>
              </w:rPr>
            </w:pPr>
            <w:r w:rsidRPr="00DC5D43">
              <w:rPr>
                <w:b/>
                <w:bCs/>
                <w:sz w:val="16"/>
                <w:szCs w:val="16"/>
                <w:lang w:eastAsia="sk-SK"/>
              </w:rPr>
              <w:t xml:space="preserve">         </w:t>
            </w:r>
            <w:r w:rsidR="005B5158">
              <w:rPr>
                <w:b/>
                <w:bCs/>
                <w:sz w:val="16"/>
                <w:szCs w:val="16"/>
                <w:lang w:eastAsia="sk-SK"/>
              </w:rPr>
              <w:t>0,01</w:t>
            </w:r>
            <w:r w:rsidRPr="00DC5D43">
              <w:rPr>
                <w:b/>
                <w:bCs/>
                <w:sz w:val="16"/>
                <w:szCs w:val="16"/>
                <w:lang w:eastAsia="sk-SK"/>
              </w:rPr>
              <w:t xml:space="preserve">     </w:t>
            </w:r>
          </w:p>
        </w:tc>
        <w:tc>
          <w:tcPr>
            <w:tcW w:w="800" w:type="dxa"/>
            <w:tcBorders>
              <w:top w:val="single" w:sz="4" w:space="0" w:color="auto"/>
              <w:left w:val="nil"/>
              <w:bottom w:val="single" w:sz="4" w:space="0" w:color="auto"/>
              <w:right w:val="nil"/>
            </w:tcBorders>
            <w:shd w:val="clear" w:color="auto" w:fill="auto"/>
            <w:vAlign w:val="bottom"/>
            <w:hideMark/>
          </w:tcPr>
          <w:p w:rsidR="00DC5D43" w:rsidRPr="00DC5D43" w:rsidRDefault="00DC5D43" w:rsidP="00DC5D43">
            <w:pPr>
              <w:spacing w:before="0" w:after="0" w:line="240" w:lineRule="auto"/>
              <w:jc w:val="right"/>
              <w:rPr>
                <w:b/>
                <w:bCs/>
                <w:sz w:val="16"/>
                <w:szCs w:val="16"/>
                <w:lang w:eastAsia="sk-SK"/>
              </w:rPr>
            </w:pPr>
            <w:r w:rsidRPr="00DC5D43">
              <w:rPr>
                <w:b/>
                <w:bCs/>
                <w:sz w:val="16"/>
                <w:szCs w:val="16"/>
                <w:lang w:eastAsia="sk-SK"/>
              </w:rPr>
              <w:t xml:space="preserve">          -     </w:t>
            </w:r>
          </w:p>
        </w:tc>
        <w:tc>
          <w:tcPr>
            <w:tcW w:w="860" w:type="dxa"/>
            <w:tcBorders>
              <w:top w:val="nil"/>
              <w:left w:val="nil"/>
              <w:bottom w:val="single" w:sz="4" w:space="0" w:color="auto"/>
              <w:right w:val="nil"/>
            </w:tcBorders>
            <w:shd w:val="clear" w:color="auto" w:fill="auto"/>
            <w:vAlign w:val="bottom"/>
            <w:hideMark/>
          </w:tcPr>
          <w:p w:rsidR="00DC5D43" w:rsidRPr="00DC5D43" w:rsidRDefault="00DC5D43" w:rsidP="00DC5D43">
            <w:pPr>
              <w:spacing w:before="0" w:after="0" w:line="240" w:lineRule="auto"/>
              <w:jc w:val="right"/>
              <w:rPr>
                <w:b/>
                <w:bCs/>
                <w:sz w:val="16"/>
                <w:szCs w:val="16"/>
                <w:lang w:eastAsia="sk-SK"/>
              </w:rPr>
            </w:pPr>
            <w:r w:rsidRPr="00DC5D43">
              <w:rPr>
                <w:b/>
                <w:bCs/>
                <w:sz w:val="16"/>
                <w:szCs w:val="16"/>
                <w:lang w:eastAsia="sk-SK"/>
              </w:rPr>
              <w:t xml:space="preserve">           -     </w:t>
            </w:r>
          </w:p>
        </w:tc>
        <w:tc>
          <w:tcPr>
            <w:tcW w:w="880" w:type="dxa"/>
            <w:tcBorders>
              <w:top w:val="single" w:sz="4" w:space="0" w:color="auto"/>
              <w:left w:val="nil"/>
              <w:bottom w:val="single" w:sz="4" w:space="0" w:color="auto"/>
              <w:right w:val="nil"/>
            </w:tcBorders>
            <w:shd w:val="clear" w:color="auto" w:fill="auto"/>
            <w:vAlign w:val="bottom"/>
            <w:hideMark/>
          </w:tcPr>
          <w:p w:rsidR="00DC5D43" w:rsidRPr="00DC5D43" w:rsidRDefault="00DC5D43" w:rsidP="00DC5D43">
            <w:pPr>
              <w:spacing w:before="0" w:after="0" w:line="240" w:lineRule="auto"/>
              <w:jc w:val="right"/>
              <w:rPr>
                <w:b/>
                <w:bCs/>
                <w:sz w:val="16"/>
                <w:szCs w:val="16"/>
                <w:lang w:eastAsia="sk-SK"/>
              </w:rPr>
            </w:pPr>
            <w:r w:rsidRPr="00DC5D43">
              <w:rPr>
                <w:b/>
                <w:bCs/>
                <w:sz w:val="16"/>
                <w:szCs w:val="16"/>
                <w:lang w:eastAsia="sk-SK"/>
              </w:rPr>
              <w:t xml:space="preserve"> 19 913,51   </w:t>
            </w:r>
          </w:p>
        </w:tc>
        <w:tc>
          <w:tcPr>
            <w:tcW w:w="800" w:type="dxa"/>
            <w:tcBorders>
              <w:top w:val="single" w:sz="4" w:space="0" w:color="auto"/>
              <w:left w:val="nil"/>
              <w:bottom w:val="single" w:sz="4" w:space="0" w:color="auto"/>
              <w:right w:val="nil"/>
            </w:tcBorders>
            <w:shd w:val="clear" w:color="auto" w:fill="auto"/>
            <w:vAlign w:val="bottom"/>
            <w:hideMark/>
          </w:tcPr>
          <w:p w:rsidR="00DC5D43" w:rsidRPr="00DC5D43" w:rsidRDefault="00DC5D43" w:rsidP="00EA2075">
            <w:pPr>
              <w:spacing w:before="0" w:after="0" w:line="240" w:lineRule="auto"/>
              <w:jc w:val="right"/>
              <w:rPr>
                <w:b/>
                <w:bCs/>
                <w:sz w:val="16"/>
                <w:szCs w:val="16"/>
                <w:lang w:eastAsia="sk-SK"/>
              </w:rPr>
            </w:pPr>
            <w:r w:rsidRPr="00DC5D43">
              <w:rPr>
                <w:b/>
                <w:bCs/>
                <w:sz w:val="16"/>
                <w:szCs w:val="16"/>
                <w:lang w:eastAsia="sk-SK"/>
              </w:rPr>
              <w:t xml:space="preserve">          </w:t>
            </w:r>
            <w:r w:rsidR="005B5158">
              <w:rPr>
                <w:b/>
                <w:bCs/>
                <w:sz w:val="16"/>
                <w:szCs w:val="16"/>
                <w:lang w:eastAsia="sk-SK"/>
              </w:rPr>
              <w:t>0,01</w:t>
            </w:r>
            <w:r w:rsidRPr="00DC5D43">
              <w:rPr>
                <w:b/>
                <w:bCs/>
                <w:sz w:val="16"/>
                <w:szCs w:val="16"/>
                <w:lang w:eastAsia="sk-SK"/>
              </w:rPr>
              <w:t xml:space="preserve">    </w:t>
            </w:r>
          </w:p>
        </w:tc>
      </w:tr>
    </w:tbl>
    <w:p w:rsidR="00E4556A" w:rsidRDefault="00E4556A" w:rsidP="00E4556A">
      <w:pPr>
        <w:rPr>
          <w:szCs w:val="20"/>
        </w:rPr>
      </w:pPr>
    </w:p>
    <w:p w:rsidR="00DC5D43" w:rsidRDefault="00DC5D43" w:rsidP="00E4556A">
      <w:pPr>
        <w:rPr>
          <w:szCs w:val="20"/>
        </w:rPr>
      </w:pPr>
    </w:p>
    <w:p w:rsidR="00626D75" w:rsidRDefault="00626D75">
      <w:pPr>
        <w:spacing w:before="0" w:after="200" w:line="276" w:lineRule="auto"/>
        <w:jc w:val="left"/>
        <w:rPr>
          <w:b/>
          <w:szCs w:val="20"/>
          <w:lang w:eastAsia="sk-SK"/>
        </w:rPr>
      </w:pPr>
      <w:r>
        <w:br w:type="page"/>
      </w:r>
    </w:p>
    <w:p w:rsidR="001426DC" w:rsidRPr="00B44FDB" w:rsidRDefault="001426DC" w:rsidP="001426DC">
      <w:pPr>
        <w:pStyle w:val="NADPIS2POZN"/>
        <w:numPr>
          <w:ilvl w:val="0"/>
          <w:numId w:val="14"/>
        </w:numPr>
        <w:tabs>
          <w:tab w:val="clear" w:pos="502"/>
          <w:tab w:val="num" w:pos="284"/>
        </w:tabs>
        <w:spacing w:before="0" w:after="0"/>
        <w:ind w:left="284" w:hanging="284"/>
        <w:rPr>
          <w:rFonts w:ascii="Arial Narrow" w:hAnsi="Arial Narrow"/>
          <w:snapToGrid/>
        </w:rPr>
      </w:pPr>
      <w:r w:rsidRPr="00B44FDB">
        <w:rPr>
          <w:rFonts w:ascii="Arial Narrow" w:hAnsi="Arial Narrow"/>
          <w:snapToGrid/>
        </w:rPr>
        <w:lastRenderedPageBreak/>
        <w:t>Tržby z predaja a prenájmu majetku</w:t>
      </w:r>
      <w:r w:rsidR="00BB2A42">
        <w:rPr>
          <w:rFonts w:ascii="Arial Narrow" w:hAnsi="Arial Narrow"/>
          <w:snapToGrid/>
        </w:rPr>
        <w:t xml:space="preserve"> a zásob</w:t>
      </w:r>
    </w:p>
    <w:p w:rsidR="001426DC" w:rsidRPr="00B44FDB" w:rsidRDefault="00626D75" w:rsidP="001426DC">
      <w:pPr>
        <w:spacing w:line="240" w:lineRule="auto"/>
      </w:pPr>
      <w:r>
        <w:rPr>
          <w:szCs w:val="20"/>
        </w:rPr>
        <w:t xml:space="preserve">Organizácia </w:t>
      </w:r>
      <w:r w:rsidR="001426DC" w:rsidRPr="00B44FDB">
        <w:rPr>
          <w:szCs w:val="20"/>
        </w:rPr>
        <w:t>v roku 201</w:t>
      </w:r>
      <w:r w:rsidR="001426DC">
        <w:rPr>
          <w:szCs w:val="20"/>
        </w:rPr>
        <w:t>4</w:t>
      </w:r>
      <w:r w:rsidR="001426DC" w:rsidRPr="00B44FDB">
        <w:rPr>
          <w:szCs w:val="20"/>
        </w:rPr>
        <w:t xml:space="preserve"> zaznamenala nasledovné tržby z predaja a prenájmu majetku</w:t>
      </w:r>
      <w:r w:rsidR="00BB2A42">
        <w:rPr>
          <w:szCs w:val="20"/>
        </w:rPr>
        <w:t xml:space="preserve"> a zásob</w:t>
      </w:r>
      <w:r w:rsidR="001426DC" w:rsidRPr="00B44FDB">
        <w:rPr>
          <w:szCs w:val="20"/>
        </w:rPr>
        <w:t>:</w:t>
      </w:r>
    </w:p>
    <w:p w:rsidR="001426DC" w:rsidRDefault="001426DC" w:rsidP="001426DC">
      <w:pPr>
        <w:spacing w:before="0" w:after="0" w:line="240" w:lineRule="auto"/>
        <w:rPr>
          <w:szCs w:val="20"/>
        </w:rPr>
      </w:pPr>
    </w:p>
    <w:tbl>
      <w:tblPr>
        <w:tblW w:w="9072" w:type="dxa"/>
        <w:tblInd w:w="70" w:type="dxa"/>
        <w:tblCellMar>
          <w:left w:w="70" w:type="dxa"/>
          <w:right w:w="70" w:type="dxa"/>
        </w:tblCellMar>
        <w:tblLook w:val="04A0" w:firstRow="1" w:lastRow="0" w:firstColumn="1" w:lastColumn="0" w:noHBand="0" w:noVBand="1"/>
      </w:tblPr>
      <w:tblGrid>
        <w:gridCol w:w="3402"/>
        <w:gridCol w:w="900"/>
        <w:gridCol w:w="900"/>
        <w:gridCol w:w="780"/>
        <w:gridCol w:w="740"/>
        <w:gridCol w:w="860"/>
        <w:gridCol w:w="880"/>
        <w:gridCol w:w="610"/>
      </w:tblGrid>
      <w:tr w:rsidR="00882C1E" w:rsidRPr="00882C1E" w:rsidTr="00934105">
        <w:trPr>
          <w:trHeight w:val="255"/>
        </w:trPr>
        <w:tc>
          <w:tcPr>
            <w:tcW w:w="3402" w:type="dxa"/>
            <w:tcBorders>
              <w:top w:val="single" w:sz="4" w:space="0" w:color="auto"/>
              <w:left w:val="nil"/>
              <w:bottom w:val="nil"/>
              <w:right w:val="nil"/>
            </w:tcBorders>
            <w:shd w:val="clear" w:color="auto" w:fill="auto"/>
            <w:vAlign w:val="center"/>
            <w:hideMark/>
          </w:tcPr>
          <w:p w:rsidR="00882C1E" w:rsidRPr="00882C1E" w:rsidRDefault="00882C1E" w:rsidP="00882C1E">
            <w:pPr>
              <w:spacing w:before="0" w:after="0" w:line="240" w:lineRule="auto"/>
              <w:jc w:val="center"/>
              <w:rPr>
                <w:b/>
                <w:bCs/>
                <w:sz w:val="16"/>
                <w:szCs w:val="16"/>
                <w:lang w:eastAsia="sk-SK"/>
              </w:rPr>
            </w:pPr>
            <w:r w:rsidRPr="00882C1E">
              <w:rPr>
                <w:b/>
                <w:bCs/>
                <w:sz w:val="16"/>
                <w:szCs w:val="16"/>
                <w:lang w:eastAsia="sk-SK"/>
              </w:rPr>
              <w:t> </w:t>
            </w:r>
          </w:p>
        </w:tc>
        <w:tc>
          <w:tcPr>
            <w:tcW w:w="900" w:type="dxa"/>
            <w:tcBorders>
              <w:top w:val="single" w:sz="4" w:space="0" w:color="auto"/>
              <w:left w:val="nil"/>
              <w:bottom w:val="nil"/>
              <w:right w:val="nil"/>
            </w:tcBorders>
            <w:shd w:val="clear" w:color="auto" w:fill="auto"/>
            <w:vAlign w:val="center"/>
            <w:hideMark/>
          </w:tcPr>
          <w:p w:rsidR="00882C1E" w:rsidRPr="00882C1E" w:rsidRDefault="00882C1E" w:rsidP="00882C1E">
            <w:pPr>
              <w:spacing w:before="0" w:after="0" w:line="240" w:lineRule="auto"/>
              <w:jc w:val="center"/>
              <w:rPr>
                <w:b/>
                <w:bCs/>
                <w:sz w:val="16"/>
                <w:szCs w:val="16"/>
                <w:lang w:eastAsia="sk-SK"/>
              </w:rPr>
            </w:pPr>
            <w:r w:rsidRPr="00882C1E">
              <w:rPr>
                <w:b/>
                <w:bCs/>
                <w:sz w:val="16"/>
                <w:szCs w:val="16"/>
                <w:lang w:eastAsia="sk-SK"/>
              </w:rPr>
              <w:t> </w:t>
            </w:r>
          </w:p>
        </w:tc>
        <w:tc>
          <w:tcPr>
            <w:tcW w:w="1680" w:type="dxa"/>
            <w:gridSpan w:val="2"/>
            <w:tcBorders>
              <w:top w:val="single" w:sz="4" w:space="0" w:color="auto"/>
              <w:left w:val="nil"/>
              <w:bottom w:val="nil"/>
              <w:right w:val="nil"/>
            </w:tcBorders>
            <w:shd w:val="clear" w:color="auto" w:fill="auto"/>
            <w:vAlign w:val="center"/>
            <w:hideMark/>
          </w:tcPr>
          <w:p w:rsidR="00882C1E" w:rsidRPr="00882C1E" w:rsidRDefault="00882C1E" w:rsidP="00882C1E">
            <w:pPr>
              <w:spacing w:before="0" w:after="0" w:line="240" w:lineRule="auto"/>
              <w:jc w:val="center"/>
              <w:rPr>
                <w:b/>
                <w:bCs/>
                <w:sz w:val="16"/>
                <w:szCs w:val="16"/>
                <w:lang w:eastAsia="sk-SK"/>
              </w:rPr>
            </w:pPr>
            <w:r w:rsidRPr="00882C1E">
              <w:rPr>
                <w:b/>
                <w:bCs/>
                <w:sz w:val="16"/>
                <w:szCs w:val="16"/>
                <w:lang w:eastAsia="sk-SK"/>
              </w:rPr>
              <w:t>Hlavná činnosť</w:t>
            </w:r>
          </w:p>
        </w:tc>
        <w:tc>
          <w:tcPr>
            <w:tcW w:w="1600" w:type="dxa"/>
            <w:gridSpan w:val="2"/>
            <w:tcBorders>
              <w:top w:val="single" w:sz="4" w:space="0" w:color="auto"/>
              <w:left w:val="nil"/>
              <w:bottom w:val="nil"/>
              <w:right w:val="nil"/>
            </w:tcBorders>
            <w:shd w:val="clear" w:color="auto" w:fill="auto"/>
            <w:vAlign w:val="center"/>
            <w:hideMark/>
          </w:tcPr>
          <w:p w:rsidR="00882C1E" w:rsidRPr="00882C1E" w:rsidRDefault="00882C1E" w:rsidP="00882C1E">
            <w:pPr>
              <w:spacing w:before="0" w:after="0" w:line="240" w:lineRule="auto"/>
              <w:jc w:val="center"/>
              <w:rPr>
                <w:b/>
                <w:bCs/>
                <w:sz w:val="16"/>
                <w:szCs w:val="16"/>
                <w:lang w:eastAsia="sk-SK"/>
              </w:rPr>
            </w:pPr>
            <w:r w:rsidRPr="00882C1E">
              <w:rPr>
                <w:b/>
                <w:bCs/>
                <w:sz w:val="16"/>
                <w:szCs w:val="16"/>
                <w:lang w:eastAsia="sk-SK"/>
              </w:rPr>
              <w:t>Podnikateľská činnosť</w:t>
            </w:r>
          </w:p>
        </w:tc>
        <w:tc>
          <w:tcPr>
            <w:tcW w:w="1490" w:type="dxa"/>
            <w:gridSpan w:val="2"/>
            <w:tcBorders>
              <w:top w:val="single" w:sz="4" w:space="0" w:color="auto"/>
              <w:left w:val="nil"/>
              <w:bottom w:val="nil"/>
              <w:right w:val="nil"/>
            </w:tcBorders>
            <w:shd w:val="clear" w:color="auto" w:fill="auto"/>
            <w:vAlign w:val="center"/>
            <w:hideMark/>
          </w:tcPr>
          <w:p w:rsidR="00882C1E" w:rsidRPr="00882C1E" w:rsidRDefault="00882C1E" w:rsidP="00882C1E">
            <w:pPr>
              <w:spacing w:before="0" w:after="0" w:line="240" w:lineRule="auto"/>
              <w:jc w:val="center"/>
              <w:rPr>
                <w:b/>
                <w:bCs/>
                <w:sz w:val="16"/>
                <w:szCs w:val="16"/>
                <w:lang w:eastAsia="sk-SK"/>
              </w:rPr>
            </w:pPr>
            <w:r w:rsidRPr="00882C1E">
              <w:rPr>
                <w:b/>
                <w:bCs/>
                <w:sz w:val="16"/>
                <w:szCs w:val="16"/>
                <w:lang w:eastAsia="sk-SK"/>
              </w:rPr>
              <w:t>Spolu</w:t>
            </w:r>
          </w:p>
        </w:tc>
      </w:tr>
      <w:tr w:rsidR="00882C1E" w:rsidRPr="00882C1E" w:rsidTr="00934105">
        <w:trPr>
          <w:trHeight w:val="255"/>
        </w:trPr>
        <w:tc>
          <w:tcPr>
            <w:tcW w:w="3402" w:type="dxa"/>
            <w:tcBorders>
              <w:top w:val="nil"/>
              <w:left w:val="nil"/>
              <w:bottom w:val="single" w:sz="4" w:space="0" w:color="auto"/>
              <w:right w:val="nil"/>
            </w:tcBorders>
            <w:shd w:val="clear" w:color="auto" w:fill="auto"/>
            <w:vAlign w:val="center"/>
            <w:hideMark/>
          </w:tcPr>
          <w:p w:rsidR="00882C1E" w:rsidRPr="00882C1E" w:rsidRDefault="00882C1E" w:rsidP="00882C1E">
            <w:pPr>
              <w:spacing w:before="0" w:after="0" w:line="240" w:lineRule="auto"/>
              <w:jc w:val="center"/>
              <w:rPr>
                <w:b/>
                <w:bCs/>
                <w:sz w:val="16"/>
                <w:szCs w:val="16"/>
                <w:lang w:eastAsia="sk-SK"/>
              </w:rPr>
            </w:pPr>
            <w:r w:rsidRPr="00882C1E">
              <w:rPr>
                <w:b/>
                <w:bCs/>
                <w:sz w:val="16"/>
                <w:szCs w:val="16"/>
                <w:lang w:eastAsia="sk-SK"/>
              </w:rPr>
              <w:t> </w:t>
            </w:r>
          </w:p>
        </w:tc>
        <w:tc>
          <w:tcPr>
            <w:tcW w:w="900" w:type="dxa"/>
            <w:tcBorders>
              <w:top w:val="nil"/>
              <w:left w:val="nil"/>
              <w:bottom w:val="single" w:sz="4" w:space="0" w:color="auto"/>
              <w:right w:val="nil"/>
            </w:tcBorders>
            <w:shd w:val="clear" w:color="auto" w:fill="auto"/>
            <w:vAlign w:val="center"/>
            <w:hideMark/>
          </w:tcPr>
          <w:p w:rsidR="00882C1E" w:rsidRPr="00882C1E" w:rsidRDefault="00882C1E" w:rsidP="00882C1E">
            <w:pPr>
              <w:spacing w:before="0" w:after="0" w:line="240" w:lineRule="auto"/>
              <w:jc w:val="center"/>
              <w:rPr>
                <w:b/>
                <w:bCs/>
                <w:sz w:val="16"/>
                <w:szCs w:val="16"/>
                <w:lang w:eastAsia="sk-SK"/>
              </w:rPr>
            </w:pPr>
            <w:r w:rsidRPr="00882C1E">
              <w:rPr>
                <w:b/>
                <w:bCs/>
                <w:sz w:val="16"/>
                <w:szCs w:val="16"/>
                <w:lang w:eastAsia="sk-SK"/>
              </w:rPr>
              <w:t>riadok</w:t>
            </w:r>
          </w:p>
        </w:tc>
        <w:tc>
          <w:tcPr>
            <w:tcW w:w="900" w:type="dxa"/>
            <w:tcBorders>
              <w:top w:val="nil"/>
              <w:left w:val="nil"/>
              <w:bottom w:val="single" w:sz="4" w:space="0" w:color="auto"/>
              <w:right w:val="nil"/>
            </w:tcBorders>
            <w:shd w:val="clear" w:color="auto" w:fill="auto"/>
            <w:vAlign w:val="center"/>
            <w:hideMark/>
          </w:tcPr>
          <w:p w:rsidR="00882C1E" w:rsidRPr="00882C1E" w:rsidRDefault="00882C1E" w:rsidP="00882C1E">
            <w:pPr>
              <w:spacing w:before="0" w:after="0" w:line="240" w:lineRule="auto"/>
              <w:jc w:val="center"/>
              <w:rPr>
                <w:b/>
                <w:bCs/>
                <w:color w:val="000000"/>
                <w:sz w:val="16"/>
                <w:szCs w:val="16"/>
                <w:lang w:eastAsia="sk-SK"/>
              </w:rPr>
            </w:pPr>
            <w:r w:rsidRPr="00882C1E">
              <w:rPr>
                <w:b/>
                <w:bCs/>
                <w:color w:val="000000"/>
                <w:sz w:val="16"/>
                <w:szCs w:val="16"/>
                <w:lang w:eastAsia="sk-SK"/>
              </w:rPr>
              <w:t>2014</w:t>
            </w:r>
          </w:p>
        </w:tc>
        <w:tc>
          <w:tcPr>
            <w:tcW w:w="780" w:type="dxa"/>
            <w:tcBorders>
              <w:top w:val="nil"/>
              <w:left w:val="nil"/>
              <w:bottom w:val="single" w:sz="4" w:space="0" w:color="auto"/>
              <w:right w:val="nil"/>
            </w:tcBorders>
            <w:shd w:val="clear" w:color="auto" w:fill="auto"/>
            <w:vAlign w:val="center"/>
            <w:hideMark/>
          </w:tcPr>
          <w:p w:rsidR="00882C1E" w:rsidRPr="00882C1E" w:rsidRDefault="00882C1E" w:rsidP="00882C1E">
            <w:pPr>
              <w:spacing w:before="0" w:after="0" w:line="240" w:lineRule="auto"/>
              <w:jc w:val="center"/>
              <w:rPr>
                <w:b/>
                <w:bCs/>
                <w:color w:val="000000"/>
                <w:sz w:val="16"/>
                <w:szCs w:val="16"/>
                <w:lang w:eastAsia="sk-SK"/>
              </w:rPr>
            </w:pPr>
            <w:r w:rsidRPr="00882C1E">
              <w:rPr>
                <w:b/>
                <w:bCs/>
                <w:color w:val="000000"/>
                <w:sz w:val="16"/>
                <w:szCs w:val="16"/>
                <w:lang w:eastAsia="sk-SK"/>
              </w:rPr>
              <w:t>2013</w:t>
            </w:r>
          </w:p>
        </w:tc>
        <w:tc>
          <w:tcPr>
            <w:tcW w:w="740" w:type="dxa"/>
            <w:tcBorders>
              <w:top w:val="nil"/>
              <w:left w:val="nil"/>
              <w:bottom w:val="single" w:sz="4" w:space="0" w:color="auto"/>
              <w:right w:val="nil"/>
            </w:tcBorders>
            <w:shd w:val="clear" w:color="auto" w:fill="auto"/>
            <w:vAlign w:val="center"/>
            <w:hideMark/>
          </w:tcPr>
          <w:p w:rsidR="00882C1E" w:rsidRPr="00882C1E" w:rsidRDefault="00882C1E" w:rsidP="00882C1E">
            <w:pPr>
              <w:spacing w:before="0" w:after="0" w:line="240" w:lineRule="auto"/>
              <w:jc w:val="center"/>
              <w:rPr>
                <w:b/>
                <w:bCs/>
                <w:color w:val="000000"/>
                <w:sz w:val="16"/>
                <w:szCs w:val="16"/>
                <w:lang w:eastAsia="sk-SK"/>
              </w:rPr>
            </w:pPr>
            <w:r w:rsidRPr="00882C1E">
              <w:rPr>
                <w:b/>
                <w:bCs/>
                <w:color w:val="000000"/>
                <w:sz w:val="16"/>
                <w:szCs w:val="16"/>
                <w:lang w:eastAsia="sk-SK"/>
              </w:rPr>
              <w:t>2014</w:t>
            </w:r>
          </w:p>
        </w:tc>
        <w:tc>
          <w:tcPr>
            <w:tcW w:w="860" w:type="dxa"/>
            <w:tcBorders>
              <w:top w:val="nil"/>
              <w:left w:val="nil"/>
              <w:bottom w:val="single" w:sz="4" w:space="0" w:color="auto"/>
              <w:right w:val="nil"/>
            </w:tcBorders>
            <w:shd w:val="clear" w:color="auto" w:fill="auto"/>
            <w:vAlign w:val="center"/>
            <w:hideMark/>
          </w:tcPr>
          <w:p w:rsidR="00882C1E" w:rsidRPr="00882C1E" w:rsidRDefault="00882C1E" w:rsidP="00882C1E">
            <w:pPr>
              <w:spacing w:before="0" w:after="0" w:line="240" w:lineRule="auto"/>
              <w:jc w:val="center"/>
              <w:rPr>
                <w:b/>
                <w:bCs/>
                <w:color w:val="000000"/>
                <w:sz w:val="16"/>
                <w:szCs w:val="16"/>
                <w:lang w:eastAsia="sk-SK"/>
              </w:rPr>
            </w:pPr>
            <w:r w:rsidRPr="00882C1E">
              <w:rPr>
                <w:b/>
                <w:bCs/>
                <w:color w:val="000000"/>
                <w:sz w:val="16"/>
                <w:szCs w:val="16"/>
                <w:lang w:eastAsia="sk-SK"/>
              </w:rPr>
              <w:t>2013</w:t>
            </w:r>
          </w:p>
        </w:tc>
        <w:tc>
          <w:tcPr>
            <w:tcW w:w="880" w:type="dxa"/>
            <w:tcBorders>
              <w:top w:val="nil"/>
              <w:left w:val="nil"/>
              <w:bottom w:val="single" w:sz="4" w:space="0" w:color="auto"/>
              <w:right w:val="nil"/>
            </w:tcBorders>
            <w:shd w:val="clear" w:color="auto" w:fill="auto"/>
            <w:vAlign w:val="center"/>
            <w:hideMark/>
          </w:tcPr>
          <w:p w:rsidR="00882C1E" w:rsidRPr="00882C1E" w:rsidRDefault="00882C1E" w:rsidP="00882C1E">
            <w:pPr>
              <w:spacing w:before="0" w:after="0" w:line="240" w:lineRule="auto"/>
              <w:jc w:val="center"/>
              <w:rPr>
                <w:b/>
                <w:bCs/>
                <w:color w:val="000000"/>
                <w:sz w:val="16"/>
                <w:szCs w:val="16"/>
                <w:lang w:eastAsia="sk-SK"/>
              </w:rPr>
            </w:pPr>
            <w:r w:rsidRPr="00882C1E">
              <w:rPr>
                <w:b/>
                <w:bCs/>
                <w:color w:val="000000"/>
                <w:sz w:val="16"/>
                <w:szCs w:val="16"/>
                <w:lang w:eastAsia="sk-SK"/>
              </w:rPr>
              <w:t>2014</w:t>
            </w:r>
          </w:p>
        </w:tc>
        <w:tc>
          <w:tcPr>
            <w:tcW w:w="610" w:type="dxa"/>
            <w:tcBorders>
              <w:top w:val="nil"/>
              <w:left w:val="nil"/>
              <w:bottom w:val="single" w:sz="4" w:space="0" w:color="auto"/>
              <w:right w:val="nil"/>
            </w:tcBorders>
            <w:shd w:val="clear" w:color="auto" w:fill="auto"/>
            <w:vAlign w:val="center"/>
            <w:hideMark/>
          </w:tcPr>
          <w:p w:rsidR="00882C1E" w:rsidRPr="00882C1E" w:rsidRDefault="00882C1E" w:rsidP="00882C1E">
            <w:pPr>
              <w:spacing w:before="0" w:after="0" w:line="240" w:lineRule="auto"/>
              <w:jc w:val="center"/>
              <w:rPr>
                <w:b/>
                <w:bCs/>
                <w:color w:val="000000"/>
                <w:sz w:val="16"/>
                <w:szCs w:val="16"/>
                <w:lang w:eastAsia="sk-SK"/>
              </w:rPr>
            </w:pPr>
            <w:r w:rsidRPr="00882C1E">
              <w:rPr>
                <w:b/>
                <w:bCs/>
                <w:color w:val="000000"/>
                <w:sz w:val="16"/>
                <w:szCs w:val="16"/>
                <w:lang w:eastAsia="sk-SK"/>
              </w:rPr>
              <w:t>2013</w:t>
            </w:r>
          </w:p>
        </w:tc>
      </w:tr>
      <w:tr w:rsidR="00882C1E" w:rsidRPr="00882C1E" w:rsidTr="00934105">
        <w:trPr>
          <w:trHeight w:val="510"/>
        </w:trPr>
        <w:tc>
          <w:tcPr>
            <w:tcW w:w="3402" w:type="dxa"/>
            <w:tcBorders>
              <w:top w:val="nil"/>
              <w:left w:val="nil"/>
              <w:bottom w:val="nil"/>
              <w:right w:val="nil"/>
            </w:tcBorders>
            <w:shd w:val="clear" w:color="auto" w:fill="auto"/>
            <w:vAlign w:val="center"/>
            <w:hideMark/>
          </w:tcPr>
          <w:p w:rsidR="00882C1E" w:rsidRPr="00882C1E" w:rsidRDefault="00882C1E" w:rsidP="00882C1E">
            <w:pPr>
              <w:spacing w:before="0" w:after="0" w:line="240" w:lineRule="auto"/>
              <w:jc w:val="left"/>
              <w:rPr>
                <w:sz w:val="16"/>
                <w:szCs w:val="16"/>
                <w:lang w:eastAsia="sk-SK"/>
              </w:rPr>
            </w:pPr>
            <w:r w:rsidRPr="00882C1E">
              <w:rPr>
                <w:sz w:val="16"/>
                <w:szCs w:val="16"/>
                <w:lang w:eastAsia="sk-SK"/>
              </w:rPr>
              <w:t>Tržby z predaja dlhodobého nehmotného a dlhodobého hmotného majetku</w:t>
            </w:r>
          </w:p>
        </w:tc>
        <w:tc>
          <w:tcPr>
            <w:tcW w:w="900" w:type="dxa"/>
            <w:tcBorders>
              <w:top w:val="nil"/>
              <w:left w:val="nil"/>
              <w:bottom w:val="nil"/>
              <w:right w:val="nil"/>
            </w:tcBorders>
            <w:shd w:val="clear" w:color="auto" w:fill="auto"/>
            <w:vAlign w:val="center"/>
            <w:hideMark/>
          </w:tcPr>
          <w:p w:rsidR="00882C1E" w:rsidRPr="00882C1E" w:rsidRDefault="00882C1E" w:rsidP="00882C1E">
            <w:pPr>
              <w:spacing w:before="0" w:after="0" w:line="240" w:lineRule="auto"/>
              <w:jc w:val="center"/>
              <w:rPr>
                <w:sz w:val="16"/>
                <w:szCs w:val="16"/>
                <w:lang w:eastAsia="sk-SK"/>
              </w:rPr>
            </w:pPr>
            <w:r w:rsidRPr="00882C1E">
              <w:rPr>
                <w:sz w:val="16"/>
                <w:szCs w:val="16"/>
                <w:lang w:eastAsia="sk-SK"/>
              </w:rPr>
              <w:t>59</w:t>
            </w:r>
          </w:p>
        </w:tc>
        <w:tc>
          <w:tcPr>
            <w:tcW w:w="900" w:type="dxa"/>
            <w:tcBorders>
              <w:top w:val="nil"/>
              <w:left w:val="nil"/>
              <w:bottom w:val="nil"/>
              <w:right w:val="nil"/>
            </w:tcBorders>
            <w:shd w:val="clear" w:color="auto" w:fill="auto"/>
            <w:vAlign w:val="center"/>
            <w:hideMark/>
          </w:tcPr>
          <w:p w:rsidR="00882C1E" w:rsidRPr="00882C1E" w:rsidRDefault="00882C1E" w:rsidP="00882C1E">
            <w:pPr>
              <w:spacing w:before="0" w:after="0" w:line="240" w:lineRule="auto"/>
              <w:jc w:val="right"/>
              <w:rPr>
                <w:sz w:val="16"/>
                <w:szCs w:val="16"/>
                <w:lang w:eastAsia="sk-SK"/>
              </w:rPr>
            </w:pPr>
            <w:r w:rsidRPr="00882C1E">
              <w:rPr>
                <w:sz w:val="16"/>
                <w:szCs w:val="16"/>
                <w:lang w:eastAsia="sk-SK"/>
              </w:rPr>
              <w:t xml:space="preserve">            -     </w:t>
            </w:r>
          </w:p>
        </w:tc>
        <w:tc>
          <w:tcPr>
            <w:tcW w:w="780" w:type="dxa"/>
            <w:tcBorders>
              <w:top w:val="nil"/>
              <w:left w:val="nil"/>
              <w:bottom w:val="nil"/>
              <w:right w:val="nil"/>
            </w:tcBorders>
            <w:shd w:val="clear" w:color="auto" w:fill="auto"/>
            <w:vAlign w:val="center"/>
            <w:hideMark/>
          </w:tcPr>
          <w:p w:rsidR="00882C1E" w:rsidRPr="00882C1E" w:rsidRDefault="00882C1E" w:rsidP="00882C1E">
            <w:pPr>
              <w:spacing w:before="0" w:after="0" w:line="240" w:lineRule="auto"/>
              <w:jc w:val="right"/>
              <w:rPr>
                <w:sz w:val="16"/>
                <w:szCs w:val="16"/>
                <w:lang w:eastAsia="sk-SK"/>
              </w:rPr>
            </w:pPr>
            <w:r w:rsidRPr="00882C1E">
              <w:rPr>
                <w:sz w:val="16"/>
                <w:szCs w:val="16"/>
                <w:lang w:eastAsia="sk-SK"/>
              </w:rPr>
              <w:t xml:space="preserve">         -     </w:t>
            </w:r>
          </w:p>
        </w:tc>
        <w:tc>
          <w:tcPr>
            <w:tcW w:w="740" w:type="dxa"/>
            <w:tcBorders>
              <w:top w:val="nil"/>
              <w:left w:val="nil"/>
              <w:bottom w:val="nil"/>
              <w:right w:val="nil"/>
            </w:tcBorders>
            <w:shd w:val="clear" w:color="auto" w:fill="auto"/>
            <w:vAlign w:val="center"/>
            <w:hideMark/>
          </w:tcPr>
          <w:p w:rsidR="00882C1E" w:rsidRPr="00882C1E" w:rsidRDefault="00882C1E" w:rsidP="00882C1E">
            <w:pPr>
              <w:spacing w:before="0" w:after="0" w:line="240" w:lineRule="auto"/>
              <w:jc w:val="right"/>
              <w:rPr>
                <w:sz w:val="16"/>
                <w:szCs w:val="16"/>
                <w:lang w:eastAsia="sk-SK"/>
              </w:rPr>
            </w:pPr>
            <w:r w:rsidRPr="00882C1E">
              <w:rPr>
                <w:sz w:val="16"/>
                <w:szCs w:val="16"/>
                <w:lang w:eastAsia="sk-SK"/>
              </w:rPr>
              <w:t xml:space="preserve">        -     </w:t>
            </w:r>
          </w:p>
        </w:tc>
        <w:tc>
          <w:tcPr>
            <w:tcW w:w="860" w:type="dxa"/>
            <w:tcBorders>
              <w:top w:val="nil"/>
              <w:left w:val="nil"/>
              <w:bottom w:val="nil"/>
              <w:right w:val="nil"/>
            </w:tcBorders>
            <w:shd w:val="clear" w:color="auto" w:fill="auto"/>
            <w:vAlign w:val="center"/>
            <w:hideMark/>
          </w:tcPr>
          <w:p w:rsidR="00882C1E" w:rsidRPr="00882C1E" w:rsidRDefault="00882C1E" w:rsidP="00882C1E">
            <w:pPr>
              <w:spacing w:before="0" w:after="0" w:line="240" w:lineRule="auto"/>
              <w:jc w:val="right"/>
              <w:rPr>
                <w:sz w:val="16"/>
                <w:szCs w:val="16"/>
                <w:lang w:eastAsia="sk-SK"/>
              </w:rPr>
            </w:pPr>
            <w:r w:rsidRPr="00882C1E">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882C1E" w:rsidRPr="00882C1E" w:rsidRDefault="00882C1E" w:rsidP="00882C1E">
            <w:pPr>
              <w:spacing w:before="0" w:after="0" w:line="240" w:lineRule="auto"/>
              <w:jc w:val="right"/>
              <w:rPr>
                <w:sz w:val="16"/>
                <w:szCs w:val="16"/>
                <w:lang w:eastAsia="sk-SK"/>
              </w:rPr>
            </w:pPr>
            <w:r w:rsidRPr="00882C1E">
              <w:rPr>
                <w:sz w:val="16"/>
                <w:szCs w:val="16"/>
                <w:lang w:eastAsia="sk-SK"/>
              </w:rPr>
              <w:t xml:space="preserve">           -     </w:t>
            </w:r>
          </w:p>
        </w:tc>
        <w:tc>
          <w:tcPr>
            <w:tcW w:w="610" w:type="dxa"/>
            <w:tcBorders>
              <w:top w:val="nil"/>
              <w:left w:val="nil"/>
              <w:bottom w:val="nil"/>
              <w:right w:val="nil"/>
            </w:tcBorders>
            <w:shd w:val="clear" w:color="auto" w:fill="auto"/>
            <w:vAlign w:val="center"/>
            <w:hideMark/>
          </w:tcPr>
          <w:p w:rsidR="00882C1E" w:rsidRPr="00882C1E" w:rsidRDefault="00882C1E" w:rsidP="00882C1E">
            <w:pPr>
              <w:spacing w:before="0" w:after="0" w:line="240" w:lineRule="auto"/>
              <w:jc w:val="right"/>
              <w:rPr>
                <w:sz w:val="16"/>
                <w:szCs w:val="16"/>
                <w:lang w:eastAsia="sk-SK"/>
              </w:rPr>
            </w:pPr>
            <w:r w:rsidRPr="00882C1E">
              <w:rPr>
                <w:sz w:val="16"/>
                <w:szCs w:val="16"/>
                <w:lang w:eastAsia="sk-SK"/>
              </w:rPr>
              <w:t xml:space="preserve">         -     </w:t>
            </w:r>
          </w:p>
        </w:tc>
      </w:tr>
      <w:tr w:rsidR="00882C1E" w:rsidRPr="00882C1E" w:rsidTr="00934105">
        <w:trPr>
          <w:trHeight w:val="255"/>
        </w:trPr>
        <w:tc>
          <w:tcPr>
            <w:tcW w:w="3402" w:type="dxa"/>
            <w:tcBorders>
              <w:top w:val="nil"/>
              <w:left w:val="nil"/>
              <w:bottom w:val="nil"/>
              <w:right w:val="nil"/>
            </w:tcBorders>
            <w:shd w:val="clear" w:color="auto" w:fill="auto"/>
            <w:vAlign w:val="center"/>
            <w:hideMark/>
          </w:tcPr>
          <w:p w:rsidR="00882C1E" w:rsidRPr="00882C1E" w:rsidRDefault="00882C1E" w:rsidP="00882C1E">
            <w:pPr>
              <w:spacing w:before="0" w:after="0" w:line="240" w:lineRule="auto"/>
              <w:jc w:val="left"/>
              <w:rPr>
                <w:sz w:val="16"/>
                <w:szCs w:val="16"/>
                <w:lang w:eastAsia="sk-SK"/>
              </w:rPr>
            </w:pPr>
            <w:r w:rsidRPr="00882C1E">
              <w:rPr>
                <w:sz w:val="16"/>
                <w:szCs w:val="16"/>
                <w:lang w:eastAsia="sk-SK"/>
              </w:rPr>
              <w:t>Tržby z predaja materiálu</w:t>
            </w:r>
          </w:p>
        </w:tc>
        <w:tc>
          <w:tcPr>
            <w:tcW w:w="900" w:type="dxa"/>
            <w:tcBorders>
              <w:top w:val="nil"/>
              <w:left w:val="nil"/>
              <w:bottom w:val="nil"/>
              <w:right w:val="nil"/>
            </w:tcBorders>
            <w:shd w:val="clear" w:color="auto" w:fill="auto"/>
            <w:vAlign w:val="center"/>
            <w:hideMark/>
          </w:tcPr>
          <w:p w:rsidR="00882C1E" w:rsidRPr="00882C1E" w:rsidRDefault="00882C1E" w:rsidP="00882C1E">
            <w:pPr>
              <w:spacing w:before="0" w:after="0" w:line="240" w:lineRule="auto"/>
              <w:jc w:val="center"/>
              <w:rPr>
                <w:sz w:val="16"/>
                <w:szCs w:val="16"/>
                <w:lang w:eastAsia="sk-SK"/>
              </w:rPr>
            </w:pPr>
            <w:r w:rsidRPr="00882C1E">
              <w:rPr>
                <w:sz w:val="16"/>
                <w:szCs w:val="16"/>
                <w:lang w:eastAsia="sk-SK"/>
              </w:rPr>
              <w:t>62</w:t>
            </w:r>
          </w:p>
        </w:tc>
        <w:tc>
          <w:tcPr>
            <w:tcW w:w="900" w:type="dxa"/>
            <w:tcBorders>
              <w:top w:val="nil"/>
              <w:left w:val="nil"/>
              <w:bottom w:val="nil"/>
              <w:right w:val="nil"/>
            </w:tcBorders>
            <w:shd w:val="clear" w:color="auto" w:fill="auto"/>
            <w:vAlign w:val="center"/>
            <w:hideMark/>
          </w:tcPr>
          <w:p w:rsidR="00882C1E" w:rsidRPr="00882C1E" w:rsidRDefault="00882C1E" w:rsidP="00882C1E">
            <w:pPr>
              <w:spacing w:before="0" w:after="0" w:line="240" w:lineRule="auto"/>
              <w:jc w:val="right"/>
              <w:rPr>
                <w:sz w:val="16"/>
                <w:szCs w:val="16"/>
                <w:lang w:eastAsia="sk-SK"/>
              </w:rPr>
            </w:pPr>
            <w:r w:rsidRPr="00882C1E">
              <w:rPr>
                <w:sz w:val="16"/>
                <w:szCs w:val="16"/>
                <w:lang w:eastAsia="sk-SK"/>
              </w:rPr>
              <w:t xml:space="preserve">      648,89   </w:t>
            </w:r>
          </w:p>
        </w:tc>
        <w:tc>
          <w:tcPr>
            <w:tcW w:w="780" w:type="dxa"/>
            <w:tcBorders>
              <w:top w:val="nil"/>
              <w:left w:val="nil"/>
              <w:bottom w:val="nil"/>
              <w:right w:val="nil"/>
            </w:tcBorders>
            <w:shd w:val="clear" w:color="auto" w:fill="auto"/>
            <w:vAlign w:val="center"/>
            <w:hideMark/>
          </w:tcPr>
          <w:p w:rsidR="00882C1E" w:rsidRPr="00882C1E" w:rsidRDefault="00882C1E" w:rsidP="00882C1E">
            <w:pPr>
              <w:spacing w:before="0" w:after="0" w:line="240" w:lineRule="auto"/>
              <w:jc w:val="right"/>
              <w:rPr>
                <w:sz w:val="16"/>
                <w:szCs w:val="16"/>
                <w:lang w:eastAsia="sk-SK"/>
              </w:rPr>
            </w:pPr>
            <w:r w:rsidRPr="00882C1E">
              <w:rPr>
                <w:sz w:val="16"/>
                <w:szCs w:val="16"/>
                <w:lang w:eastAsia="sk-SK"/>
              </w:rPr>
              <w:t xml:space="preserve">         -     </w:t>
            </w:r>
          </w:p>
        </w:tc>
        <w:tc>
          <w:tcPr>
            <w:tcW w:w="740" w:type="dxa"/>
            <w:tcBorders>
              <w:top w:val="nil"/>
              <w:left w:val="nil"/>
              <w:bottom w:val="nil"/>
              <w:right w:val="nil"/>
            </w:tcBorders>
            <w:shd w:val="clear" w:color="auto" w:fill="auto"/>
            <w:vAlign w:val="center"/>
            <w:hideMark/>
          </w:tcPr>
          <w:p w:rsidR="00882C1E" w:rsidRPr="00882C1E" w:rsidRDefault="00882C1E" w:rsidP="00882C1E">
            <w:pPr>
              <w:spacing w:before="0" w:after="0" w:line="240" w:lineRule="auto"/>
              <w:jc w:val="right"/>
              <w:rPr>
                <w:sz w:val="16"/>
                <w:szCs w:val="16"/>
                <w:lang w:eastAsia="sk-SK"/>
              </w:rPr>
            </w:pPr>
            <w:r w:rsidRPr="00882C1E">
              <w:rPr>
                <w:sz w:val="16"/>
                <w:szCs w:val="16"/>
                <w:lang w:eastAsia="sk-SK"/>
              </w:rPr>
              <w:t xml:space="preserve">        -     </w:t>
            </w:r>
          </w:p>
        </w:tc>
        <w:tc>
          <w:tcPr>
            <w:tcW w:w="860" w:type="dxa"/>
            <w:tcBorders>
              <w:top w:val="nil"/>
              <w:left w:val="nil"/>
              <w:bottom w:val="nil"/>
              <w:right w:val="nil"/>
            </w:tcBorders>
            <w:shd w:val="clear" w:color="auto" w:fill="auto"/>
            <w:vAlign w:val="center"/>
            <w:hideMark/>
          </w:tcPr>
          <w:p w:rsidR="00882C1E" w:rsidRPr="00882C1E" w:rsidRDefault="00882C1E" w:rsidP="00882C1E">
            <w:pPr>
              <w:spacing w:before="0" w:after="0" w:line="240" w:lineRule="auto"/>
              <w:jc w:val="right"/>
              <w:rPr>
                <w:sz w:val="16"/>
                <w:szCs w:val="16"/>
                <w:lang w:eastAsia="sk-SK"/>
              </w:rPr>
            </w:pPr>
            <w:r w:rsidRPr="00882C1E">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882C1E" w:rsidRPr="00882C1E" w:rsidRDefault="00882C1E" w:rsidP="00882C1E">
            <w:pPr>
              <w:spacing w:before="0" w:after="0" w:line="240" w:lineRule="auto"/>
              <w:jc w:val="right"/>
              <w:rPr>
                <w:sz w:val="16"/>
                <w:szCs w:val="16"/>
                <w:lang w:eastAsia="sk-SK"/>
              </w:rPr>
            </w:pPr>
            <w:r w:rsidRPr="00882C1E">
              <w:rPr>
                <w:sz w:val="16"/>
                <w:szCs w:val="16"/>
                <w:lang w:eastAsia="sk-SK"/>
              </w:rPr>
              <w:t xml:space="preserve">     648,89   </w:t>
            </w:r>
          </w:p>
        </w:tc>
        <w:tc>
          <w:tcPr>
            <w:tcW w:w="610" w:type="dxa"/>
            <w:tcBorders>
              <w:top w:val="nil"/>
              <w:left w:val="nil"/>
              <w:bottom w:val="nil"/>
              <w:right w:val="nil"/>
            </w:tcBorders>
            <w:shd w:val="clear" w:color="auto" w:fill="auto"/>
            <w:vAlign w:val="center"/>
            <w:hideMark/>
          </w:tcPr>
          <w:p w:rsidR="00882C1E" w:rsidRPr="00882C1E" w:rsidRDefault="00882C1E" w:rsidP="00882C1E">
            <w:pPr>
              <w:spacing w:before="0" w:after="0" w:line="240" w:lineRule="auto"/>
              <w:jc w:val="right"/>
              <w:rPr>
                <w:sz w:val="16"/>
                <w:szCs w:val="16"/>
                <w:lang w:eastAsia="sk-SK"/>
              </w:rPr>
            </w:pPr>
            <w:r w:rsidRPr="00882C1E">
              <w:rPr>
                <w:sz w:val="16"/>
                <w:szCs w:val="16"/>
                <w:lang w:eastAsia="sk-SK"/>
              </w:rPr>
              <w:t xml:space="preserve">         -     </w:t>
            </w:r>
          </w:p>
        </w:tc>
      </w:tr>
      <w:tr w:rsidR="00882C1E" w:rsidRPr="00882C1E" w:rsidTr="00934105">
        <w:trPr>
          <w:trHeight w:val="255"/>
        </w:trPr>
        <w:tc>
          <w:tcPr>
            <w:tcW w:w="3402" w:type="dxa"/>
            <w:tcBorders>
              <w:top w:val="nil"/>
              <w:left w:val="nil"/>
              <w:bottom w:val="nil"/>
              <w:right w:val="nil"/>
            </w:tcBorders>
            <w:shd w:val="clear" w:color="auto" w:fill="auto"/>
            <w:vAlign w:val="center"/>
            <w:hideMark/>
          </w:tcPr>
          <w:p w:rsidR="00882C1E" w:rsidRPr="00882C1E" w:rsidRDefault="00882C1E" w:rsidP="00882C1E">
            <w:pPr>
              <w:spacing w:before="0" w:after="0" w:line="240" w:lineRule="auto"/>
              <w:jc w:val="left"/>
              <w:rPr>
                <w:sz w:val="16"/>
                <w:szCs w:val="16"/>
                <w:lang w:eastAsia="sk-SK"/>
              </w:rPr>
            </w:pPr>
            <w:r w:rsidRPr="00882C1E">
              <w:rPr>
                <w:sz w:val="16"/>
                <w:szCs w:val="16"/>
                <w:lang w:eastAsia="sk-SK"/>
              </w:rPr>
              <w:t>Výnosy z prenájmu majetku</w:t>
            </w:r>
          </w:p>
        </w:tc>
        <w:tc>
          <w:tcPr>
            <w:tcW w:w="900" w:type="dxa"/>
            <w:tcBorders>
              <w:top w:val="nil"/>
              <w:left w:val="nil"/>
              <w:bottom w:val="nil"/>
              <w:right w:val="nil"/>
            </w:tcBorders>
            <w:shd w:val="clear" w:color="auto" w:fill="auto"/>
            <w:vAlign w:val="center"/>
            <w:hideMark/>
          </w:tcPr>
          <w:p w:rsidR="00882C1E" w:rsidRPr="00882C1E" w:rsidRDefault="00882C1E" w:rsidP="00882C1E">
            <w:pPr>
              <w:spacing w:before="0" w:after="0" w:line="240" w:lineRule="auto"/>
              <w:jc w:val="center"/>
              <w:rPr>
                <w:sz w:val="16"/>
                <w:szCs w:val="16"/>
                <w:lang w:eastAsia="sk-SK"/>
              </w:rPr>
            </w:pPr>
            <w:r w:rsidRPr="00882C1E">
              <w:rPr>
                <w:sz w:val="16"/>
                <w:szCs w:val="16"/>
                <w:lang w:eastAsia="sk-SK"/>
              </w:rPr>
              <w:t>66</w:t>
            </w:r>
          </w:p>
        </w:tc>
        <w:tc>
          <w:tcPr>
            <w:tcW w:w="900" w:type="dxa"/>
            <w:tcBorders>
              <w:top w:val="nil"/>
              <w:left w:val="nil"/>
              <w:bottom w:val="nil"/>
              <w:right w:val="nil"/>
            </w:tcBorders>
            <w:shd w:val="clear" w:color="auto" w:fill="auto"/>
            <w:vAlign w:val="center"/>
            <w:hideMark/>
          </w:tcPr>
          <w:p w:rsidR="00882C1E" w:rsidRPr="00882C1E" w:rsidRDefault="00882C1E" w:rsidP="00882C1E">
            <w:pPr>
              <w:spacing w:before="0" w:after="0" w:line="240" w:lineRule="auto"/>
              <w:jc w:val="right"/>
              <w:rPr>
                <w:sz w:val="16"/>
                <w:szCs w:val="16"/>
                <w:lang w:eastAsia="sk-SK"/>
              </w:rPr>
            </w:pPr>
            <w:r w:rsidRPr="00882C1E">
              <w:rPr>
                <w:sz w:val="16"/>
                <w:szCs w:val="16"/>
                <w:lang w:eastAsia="sk-SK"/>
              </w:rPr>
              <w:t xml:space="preserve">            -     </w:t>
            </w:r>
          </w:p>
        </w:tc>
        <w:tc>
          <w:tcPr>
            <w:tcW w:w="780" w:type="dxa"/>
            <w:tcBorders>
              <w:top w:val="nil"/>
              <w:left w:val="nil"/>
              <w:bottom w:val="nil"/>
              <w:right w:val="nil"/>
            </w:tcBorders>
            <w:shd w:val="clear" w:color="auto" w:fill="auto"/>
            <w:vAlign w:val="center"/>
            <w:hideMark/>
          </w:tcPr>
          <w:p w:rsidR="00882C1E" w:rsidRPr="00882C1E" w:rsidRDefault="00882C1E" w:rsidP="00882C1E">
            <w:pPr>
              <w:spacing w:before="0" w:after="0" w:line="240" w:lineRule="auto"/>
              <w:jc w:val="right"/>
              <w:rPr>
                <w:sz w:val="16"/>
                <w:szCs w:val="16"/>
                <w:lang w:eastAsia="sk-SK"/>
              </w:rPr>
            </w:pPr>
            <w:r w:rsidRPr="00882C1E">
              <w:rPr>
                <w:sz w:val="16"/>
                <w:szCs w:val="16"/>
                <w:lang w:eastAsia="sk-SK"/>
              </w:rPr>
              <w:t xml:space="preserve">         -     </w:t>
            </w:r>
          </w:p>
        </w:tc>
        <w:tc>
          <w:tcPr>
            <w:tcW w:w="740" w:type="dxa"/>
            <w:tcBorders>
              <w:top w:val="nil"/>
              <w:left w:val="nil"/>
              <w:bottom w:val="nil"/>
              <w:right w:val="nil"/>
            </w:tcBorders>
            <w:shd w:val="clear" w:color="auto" w:fill="auto"/>
            <w:vAlign w:val="center"/>
            <w:hideMark/>
          </w:tcPr>
          <w:p w:rsidR="00882C1E" w:rsidRPr="00882C1E" w:rsidRDefault="00882C1E" w:rsidP="00882C1E">
            <w:pPr>
              <w:spacing w:before="0" w:after="0" w:line="240" w:lineRule="auto"/>
              <w:jc w:val="right"/>
              <w:rPr>
                <w:sz w:val="16"/>
                <w:szCs w:val="16"/>
                <w:lang w:eastAsia="sk-SK"/>
              </w:rPr>
            </w:pPr>
            <w:r w:rsidRPr="00882C1E">
              <w:rPr>
                <w:sz w:val="16"/>
                <w:szCs w:val="16"/>
                <w:lang w:eastAsia="sk-SK"/>
              </w:rPr>
              <w:t xml:space="preserve">        -     </w:t>
            </w:r>
          </w:p>
        </w:tc>
        <w:tc>
          <w:tcPr>
            <w:tcW w:w="860" w:type="dxa"/>
            <w:tcBorders>
              <w:top w:val="nil"/>
              <w:left w:val="nil"/>
              <w:bottom w:val="nil"/>
              <w:right w:val="nil"/>
            </w:tcBorders>
            <w:shd w:val="clear" w:color="auto" w:fill="auto"/>
            <w:vAlign w:val="center"/>
            <w:hideMark/>
          </w:tcPr>
          <w:p w:rsidR="00882C1E" w:rsidRPr="00882C1E" w:rsidRDefault="00882C1E" w:rsidP="00882C1E">
            <w:pPr>
              <w:spacing w:before="0" w:after="0" w:line="240" w:lineRule="auto"/>
              <w:jc w:val="right"/>
              <w:rPr>
                <w:sz w:val="16"/>
                <w:szCs w:val="16"/>
                <w:lang w:eastAsia="sk-SK"/>
              </w:rPr>
            </w:pPr>
            <w:r w:rsidRPr="00882C1E">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882C1E" w:rsidRPr="00882C1E" w:rsidRDefault="00882C1E" w:rsidP="00882C1E">
            <w:pPr>
              <w:spacing w:before="0" w:after="0" w:line="240" w:lineRule="auto"/>
              <w:jc w:val="right"/>
              <w:rPr>
                <w:sz w:val="16"/>
                <w:szCs w:val="16"/>
                <w:lang w:eastAsia="sk-SK"/>
              </w:rPr>
            </w:pPr>
            <w:r w:rsidRPr="00882C1E">
              <w:rPr>
                <w:sz w:val="16"/>
                <w:szCs w:val="16"/>
                <w:lang w:eastAsia="sk-SK"/>
              </w:rPr>
              <w:t xml:space="preserve">           -     </w:t>
            </w:r>
          </w:p>
        </w:tc>
        <w:tc>
          <w:tcPr>
            <w:tcW w:w="610" w:type="dxa"/>
            <w:tcBorders>
              <w:top w:val="nil"/>
              <w:left w:val="nil"/>
              <w:bottom w:val="nil"/>
              <w:right w:val="nil"/>
            </w:tcBorders>
            <w:shd w:val="clear" w:color="auto" w:fill="auto"/>
            <w:vAlign w:val="center"/>
            <w:hideMark/>
          </w:tcPr>
          <w:p w:rsidR="00882C1E" w:rsidRPr="00882C1E" w:rsidRDefault="00882C1E" w:rsidP="00882C1E">
            <w:pPr>
              <w:spacing w:before="0" w:after="0" w:line="240" w:lineRule="auto"/>
              <w:jc w:val="right"/>
              <w:rPr>
                <w:sz w:val="16"/>
                <w:szCs w:val="16"/>
                <w:lang w:eastAsia="sk-SK"/>
              </w:rPr>
            </w:pPr>
            <w:r w:rsidRPr="00882C1E">
              <w:rPr>
                <w:sz w:val="16"/>
                <w:szCs w:val="16"/>
                <w:lang w:eastAsia="sk-SK"/>
              </w:rPr>
              <w:t xml:space="preserve">         -     </w:t>
            </w:r>
          </w:p>
        </w:tc>
      </w:tr>
      <w:tr w:rsidR="00882C1E" w:rsidRPr="00882C1E" w:rsidTr="00934105">
        <w:trPr>
          <w:trHeight w:val="255"/>
        </w:trPr>
        <w:tc>
          <w:tcPr>
            <w:tcW w:w="3402" w:type="dxa"/>
            <w:tcBorders>
              <w:top w:val="nil"/>
              <w:left w:val="nil"/>
              <w:bottom w:val="single" w:sz="4" w:space="0" w:color="auto"/>
              <w:right w:val="nil"/>
            </w:tcBorders>
            <w:shd w:val="clear" w:color="auto" w:fill="auto"/>
            <w:vAlign w:val="center"/>
            <w:hideMark/>
          </w:tcPr>
          <w:p w:rsidR="00882C1E" w:rsidRPr="00882C1E" w:rsidRDefault="00882C1E" w:rsidP="00882C1E">
            <w:pPr>
              <w:spacing w:before="0" w:after="0" w:line="240" w:lineRule="auto"/>
              <w:jc w:val="left"/>
              <w:rPr>
                <w:b/>
                <w:bCs/>
                <w:sz w:val="16"/>
                <w:szCs w:val="16"/>
                <w:lang w:eastAsia="sk-SK"/>
              </w:rPr>
            </w:pPr>
            <w:r w:rsidRPr="00882C1E">
              <w:rPr>
                <w:b/>
                <w:bCs/>
                <w:sz w:val="16"/>
                <w:szCs w:val="16"/>
                <w:lang w:eastAsia="sk-SK"/>
              </w:rPr>
              <w:t>Tržby z predaja a prenájmu majetku spolu</w:t>
            </w:r>
          </w:p>
        </w:tc>
        <w:tc>
          <w:tcPr>
            <w:tcW w:w="900" w:type="dxa"/>
            <w:tcBorders>
              <w:top w:val="nil"/>
              <w:left w:val="nil"/>
              <w:bottom w:val="single" w:sz="4" w:space="0" w:color="auto"/>
              <w:right w:val="nil"/>
            </w:tcBorders>
            <w:shd w:val="clear" w:color="auto" w:fill="auto"/>
            <w:vAlign w:val="center"/>
            <w:hideMark/>
          </w:tcPr>
          <w:p w:rsidR="00882C1E" w:rsidRPr="00882C1E" w:rsidRDefault="00882C1E" w:rsidP="00882C1E">
            <w:pPr>
              <w:spacing w:before="0" w:after="0" w:line="240" w:lineRule="auto"/>
              <w:jc w:val="center"/>
              <w:rPr>
                <w:b/>
                <w:bCs/>
                <w:sz w:val="16"/>
                <w:szCs w:val="16"/>
                <w:lang w:eastAsia="sk-SK"/>
              </w:rPr>
            </w:pPr>
            <w:r w:rsidRPr="00882C1E">
              <w:rPr>
                <w:b/>
                <w:bCs/>
                <w:sz w:val="16"/>
                <w:szCs w:val="16"/>
                <w:lang w:eastAsia="sk-SK"/>
              </w:rPr>
              <w:t> </w:t>
            </w:r>
          </w:p>
        </w:tc>
        <w:tc>
          <w:tcPr>
            <w:tcW w:w="900" w:type="dxa"/>
            <w:tcBorders>
              <w:top w:val="single" w:sz="4" w:space="0" w:color="auto"/>
              <w:left w:val="nil"/>
              <w:bottom w:val="single" w:sz="4" w:space="0" w:color="auto"/>
              <w:right w:val="nil"/>
            </w:tcBorders>
            <w:shd w:val="clear" w:color="auto" w:fill="auto"/>
            <w:vAlign w:val="bottom"/>
            <w:hideMark/>
          </w:tcPr>
          <w:p w:rsidR="00882C1E" w:rsidRPr="00882C1E" w:rsidRDefault="00F641AC" w:rsidP="00882C1E">
            <w:pPr>
              <w:spacing w:before="0" w:after="0" w:line="240" w:lineRule="auto"/>
              <w:jc w:val="right"/>
              <w:rPr>
                <w:b/>
                <w:bCs/>
                <w:sz w:val="16"/>
                <w:szCs w:val="16"/>
                <w:lang w:eastAsia="sk-SK"/>
              </w:rPr>
            </w:pPr>
            <w:r w:rsidRPr="00BB2A42">
              <w:rPr>
                <w:b/>
                <w:sz w:val="16"/>
                <w:szCs w:val="16"/>
                <w:lang w:eastAsia="sk-SK"/>
              </w:rPr>
              <w:t xml:space="preserve">      648,89</w:t>
            </w:r>
            <w:r w:rsidRPr="00882C1E">
              <w:rPr>
                <w:sz w:val="16"/>
                <w:szCs w:val="16"/>
                <w:lang w:eastAsia="sk-SK"/>
              </w:rPr>
              <w:t xml:space="preserve">   </w:t>
            </w:r>
          </w:p>
        </w:tc>
        <w:tc>
          <w:tcPr>
            <w:tcW w:w="780" w:type="dxa"/>
            <w:tcBorders>
              <w:top w:val="single" w:sz="4" w:space="0" w:color="auto"/>
              <w:left w:val="nil"/>
              <w:bottom w:val="single" w:sz="4" w:space="0" w:color="auto"/>
              <w:right w:val="nil"/>
            </w:tcBorders>
            <w:shd w:val="clear" w:color="auto" w:fill="auto"/>
            <w:vAlign w:val="bottom"/>
            <w:hideMark/>
          </w:tcPr>
          <w:p w:rsidR="00882C1E" w:rsidRPr="00882C1E" w:rsidRDefault="00882C1E" w:rsidP="00882C1E">
            <w:pPr>
              <w:spacing w:before="0" w:after="0" w:line="240" w:lineRule="auto"/>
              <w:jc w:val="right"/>
              <w:rPr>
                <w:b/>
                <w:bCs/>
                <w:sz w:val="16"/>
                <w:szCs w:val="16"/>
                <w:lang w:eastAsia="sk-SK"/>
              </w:rPr>
            </w:pPr>
            <w:r w:rsidRPr="00882C1E">
              <w:rPr>
                <w:b/>
                <w:bCs/>
                <w:sz w:val="16"/>
                <w:szCs w:val="16"/>
                <w:lang w:eastAsia="sk-SK"/>
              </w:rPr>
              <w:t xml:space="preserve">         -     </w:t>
            </w:r>
          </w:p>
        </w:tc>
        <w:tc>
          <w:tcPr>
            <w:tcW w:w="740" w:type="dxa"/>
            <w:tcBorders>
              <w:top w:val="single" w:sz="4" w:space="0" w:color="auto"/>
              <w:left w:val="nil"/>
              <w:bottom w:val="single" w:sz="4" w:space="0" w:color="auto"/>
              <w:right w:val="nil"/>
            </w:tcBorders>
            <w:shd w:val="clear" w:color="auto" w:fill="auto"/>
            <w:vAlign w:val="bottom"/>
            <w:hideMark/>
          </w:tcPr>
          <w:p w:rsidR="00882C1E" w:rsidRPr="00882C1E" w:rsidRDefault="00882C1E" w:rsidP="00882C1E">
            <w:pPr>
              <w:spacing w:before="0" w:after="0" w:line="240" w:lineRule="auto"/>
              <w:jc w:val="right"/>
              <w:rPr>
                <w:b/>
                <w:bCs/>
                <w:sz w:val="16"/>
                <w:szCs w:val="16"/>
                <w:lang w:eastAsia="sk-SK"/>
              </w:rPr>
            </w:pPr>
            <w:r w:rsidRPr="00882C1E">
              <w:rPr>
                <w:b/>
                <w:bCs/>
                <w:sz w:val="16"/>
                <w:szCs w:val="16"/>
                <w:lang w:eastAsia="sk-SK"/>
              </w:rPr>
              <w:t xml:space="preserve">        -     </w:t>
            </w:r>
          </w:p>
        </w:tc>
        <w:tc>
          <w:tcPr>
            <w:tcW w:w="860" w:type="dxa"/>
            <w:tcBorders>
              <w:top w:val="single" w:sz="4" w:space="0" w:color="auto"/>
              <w:left w:val="nil"/>
              <w:bottom w:val="single" w:sz="4" w:space="0" w:color="auto"/>
              <w:right w:val="nil"/>
            </w:tcBorders>
            <w:shd w:val="clear" w:color="auto" w:fill="auto"/>
            <w:vAlign w:val="bottom"/>
            <w:hideMark/>
          </w:tcPr>
          <w:p w:rsidR="00882C1E" w:rsidRPr="00882C1E" w:rsidRDefault="00882C1E" w:rsidP="00882C1E">
            <w:pPr>
              <w:spacing w:before="0" w:after="0" w:line="240" w:lineRule="auto"/>
              <w:jc w:val="right"/>
              <w:rPr>
                <w:b/>
                <w:bCs/>
                <w:sz w:val="16"/>
                <w:szCs w:val="16"/>
                <w:lang w:eastAsia="sk-SK"/>
              </w:rPr>
            </w:pPr>
            <w:r w:rsidRPr="00882C1E">
              <w:rPr>
                <w:b/>
                <w:bCs/>
                <w:sz w:val="16"/>
                <w:szCs w:val="16"/>
                <w:lang w:eastAsia="sk-SK"/>
              </w:rPr>
              <w:t xml:space="preserve">           -     </w:t>
            </w:r>
          </w:p>
        </w:tc>
        <w:tc>
          <w:tcPr>
            <w:tcW w:w="880" w:type="dxa"/>
            <w:tcBorders>
              <w:top w:val="single" w:sz="4" w:space="0" w:color="auto"/>
              <w:left w:val="nil"/>
              <w:bottom w:val="single" w:sz="4" w:space="0" w:color="auto"/>
              <w:right w:val="nil"/>
            </w:tcBorders>
            <w:shd w:val="clear" w:color="auto" w:fill="auto"/>
            <w:vAlign w:val="bottom"/>
            <w:hideMark/>
          </w:tcPr>
          <w:p w:rsidR="00882C1E" w:rsidRPr="00882C1E" w:rsidRDefault="00882C1E" w:rsidP="00882C1E">
            <w:pPr>
              <w:spacing w:before="0" w:after="0" w:line="240" w:lineRule="auto"/>
              <w:jc w:val="right"/>
              <w:rPr>
                <w:b/>
                <w:bCs/>
                <w:sz w:val="16"/>
                <w:szCs w:val="16"/>
                <w:lang w:eastAsia="sk-SK"/>
              </w:rPr>
            </w:pPr>
            <w:r w:rsidRPr="00882C1E">
              <w:rPr>
                <w:b/>
                <w:bCs/>
                <w:sz w:val="16"/>
                <w:szCs w:val="16"/>
                <w:lang w:eastAsia="sk-SK"/>
              </w:rPr>
              <w:t xml:space="preserve"> </w:t>
            </w:r>
            <w:r w:rsidR="00F641AC" w:rsidRPr="00693A7E">
              <w:rPr>
                <w:b/>
                <w:sz w:val="16"/>
                <w:szCs w:val="16"/>
                <w:lang w:eastAsia="sk-SK"/>
              </w:rPr>
              <w:t xml:space="preserve">      648,89</w:t>
            </w:r>
            <w:r w:rsidR="00F641AC" w:rsidRPr="00882C1E">
              <w:rPr>
                <w:sz w:val="16"/>
                <w:szCs w:val="16"/>
                <w:lang w:eastAsia="sk-SK"/>
              </w:rPr>
              <w:t xml:space="preserve">   </w:t>
            </w:r>
          </w:p>
        </w:tc>
        <w:tc>
          <w:tcPr>
            <w:tcW w:w="610" w:type="dxa"/>
            <w:tcBorders>
              <w:top w:val="single" w:sz="4" w:space="0" w:color="auto"/>
              <w:left w:val="nil"/>
              <w:bottom w:val="single" w:sz="4" w:space="0" w:color="auto"/>
              <w:right w:val="nil"/>
            </w:tcBorders>
            <w:shd w:val="clear" w:color="auto" w:fill="auto"/>
            <w:vAlign w:val="bottom"/>
            <w:hideMark/>
          </w:tcPr>
          <w:p w:rsidR="00882C1E" w:rsidRPr="00882C1E" w:rsidRDefault="00882C1E" w:rsidP="00882C1E">
            <w:pPr>
              <w:spacing w:before="0" w:after="0" w:line="240" w:lineRule="auto"/>
              <w:jc w:val="right"/>
              <w:rPr>
                <w:b/>
                <w:bCs/>
                <w:sz w:val="16"/>
                <w:szCs w:val="16"/>
                <w:lang w:eastAsia="sk-SK"/>
              </w:rPr>
            </w:pPr>
            <w:r w:rsidRPr="00882C1E">
              <w:rPr>
                <w:b/>
                <w:bCs/>
                <w:sz w:val="16"/>
                <w:szCs w:val="16"/>
                <w:lang w:eastAsia="sk-SK"/>
              </w:rPr>
              <w:t xml:space="preserve">         -     </w:t>
            </w:r>
          </w:p>
        </w:tc>
      </w:tr>
    </w:tbl>
    <w:p w:rsidR="00882C1E" w:rsidRPr="00B44FDB" w:rsidRDefault="00882C1E" w:rsidP="001426DC">
      <w:pPr>
        <w:spacing w:before="0" w:after="0" w:line="240" w:lineRule="auto"/>
        <w:rPr>
          <w:szCs w:val="20"/>
        </w:rPr>
      </w:pPr>
    </w:p>
    <w:p w:rsidR="001426DC" w:rsidRDefault="001426DC" w:rsidP="001426DC">
      <w:pPr>
        <w:pStyle w:val="NADPIS2POZN"/>
        <w:spacing w:before="0" w:after="0"/>
        <w:ind w:left="284"/>
        <w:rPr>
          <w:rFonts w:ascii="Arial Narrow" w:hAnsi="Arial Narrow"/>
          <w:snapToGrid/>
        </w:rPr>
      </w:pPr>
    </w:p>
    <w:p w:rsidR="001426DC" w:rsidRPr="00B44FDB" w:rsidRDefault="001426DC" w:rsidP="001426DC">
      <w:pPr>
        <w:pStyle w:val="NADPIS2POZN"/>
        <w:numPr>
          <w:ilvl w:val="0"/>
          <w:numId w:val="14"/>
        </w:numPr>
        <w:tabs>
          <w:tab w:val="clear" w:pos="502"/>
          <w:tab w:val="num" w:pos="284"/>
        </w:tabs>
        <w:spacing w:before="0" w:after="0"/>
        <w:ind w:left="284" w:hanging="284"/>
        <w:rPr>
          <w:rFonts w:ascii="Arial Narrow" w:hAnsi="Arial Narrow"/>
          <w:snapToGrid/>
        </w:rPr>
      </w:pPr>
      <w:r w:rsidRPr="00B44FDB">
        <w:rPr>
          <w:rFonts w:ascii="Arial Narrow" w:hAnsi="Arial Narrow"/>
          <w:snapToGrid/>
        </w:rPr>
        <w:t xml:space="preserve">Príspevky z podielu zaplatenej dane </w:t>
      </w:r>
    </w:p>
    <w:p w:rsidR="001426DC" w:rsidRPr="00020CE4" w:rsidRDefault="001426DC" w:rsidP="001426DC">
      <w:pPr>
        <w:spacing w:line="240" w:lineRule="auto"/>
        <w:rPr>
          <w:rFonts w:cs="Times New Roman"/>
          <w:szCs w:val="20"/>
        </w:rPr>
      </w:pPr>
      <w:r w:rsidRPr="00020CE4">
        <w:rPr>
          <w:rFonts w:cs="Times New Roman"/>
          <w:szCs w:val="20"/>
        </w:rPr>
        <w:t xml:space="preserve">Organizácia v období 1.1. - 31.12.2014 </w:t>
      </w:r>
      <w:r w:rsidR="00282CAC" w:rsidRPr="00020CE4">
        <w:rPr>
          <w:rFonts w:cs="Times New Roman"/>
          <w:szCs w:val="20"/>
        </w:rPr>
        <w:t>prijala</w:t>
      </w:r>
      <w:r w:rsidRPr="00020CE4">
        <w:rPr>
          <w:rFonts w:cs="Times New Roman"/>
          <w:szCs w:val="20"/>
        </w:rPr>
        <w:t xml:space="preserve"> príspevky z podielu zaplatenej dane</w:t>
      </w:r>
      <w:r w:rsidR="00020CE4" w:rsidRPr="00020CE4">
        <w:rPr>
          <w:rFonts w:cs="Times New Roman"/>
          <w:szCs w:val="20"/>
        </w:rPr>
        <w:t xml:space="preserve"> v celkovej výške </w:t>
      </w:r>
      <w:r w:rsidR="00282CAC" w:rsidRPr="00020CE4">
        <w:rPr>
          <w:rFonts w:cs="Times New Roman"/>
          <w:szCs w:val="20"/>
        </w:rPr>
        <w:t>1 583,86 EUR</w:t>
      </w:r>
      <w:r w:rsidR="00020CE4" w:rsidRPr="00020CE4">
        <w:rPr>
          <w:rFonts w:cs="Times New Roman"/>
          <w:szCs w:val="20"/>
        </w:rPr>
        <w:t>, do konca roka 2014 neboli použité</w:t>
      </w:r>
      <w:r w:rsidRPr="00020CE4">
        <w:rPr>
          <w:rFonts w:cs="Times New Roman"/>
          <w:szCs w:val="20"/>
        </w:rPr>
        <w:t>.</w:t>
      </w:r>
    </w:p>
    <w:p w:rsidR="001426DC" w:rsidRDefault="001426DC" w:rsidP="001426DC">
      <w:pPr>
        <w:pStyle w:val="NADPIS2POZN"/>
        <w:spacing w:before="0" w:after="0"/>
        <w:ind w:left="284"/>
        <w:rPr>
          <w:rFonts w:ascii="Arial Narrow" w:hAnsi="Arial Narrow"/>
          <w:snapToGrid/>
        </w:rPr>
      </w:pPr>
    </w:p>
    <w:p w:rsidR="001426DC" w:rsidRPr="00B44FDB" w:rsidRDefault="001426DC" w:rsidP="001426DC">
      <w:pPr>
        <w:pStyle w:val="NADPIS2POZN"/>
        <w:numPr>
          <w:ilvl w:val="0"/>
          <w:numId w:val="14"/>
        </w:numPr>
        <w:tabs>
          <w:tab w:val="clear" w:pos="502"/>
          <w:tab w:val="num" w:pos="284"/>
        </w:tabs>
        <w:spacing w:before="0" w:after="0"/>
        <w:ind w:left="284" w:hanging="284"/>
        <w:rPr>
          <w:rFonts w:ascii="Arial Narrow" w:hAnsi="Arial Narrow"/>
          <w:snapToGrid/>
        </w:rPr>
      </w:pPr>
      <w:r w:rsidRPr="00B44FDB">
        <w:rPr>
          <w:rFonts w:ascii="Arial Narrow" w:hAnsi="Arial Narrow"/>
          <w:snapToGrid/>
        </w:rPr>
        <w:t>Dotácie</w:t>
      </w:r>
    </w:p>
    <w:p w:rsidR="00F100D0" w:rsidRDefault="001426DC" w:rsidP="001426DC">
      <w:pPr>
        <w:pStyle w:val="NADPIS2POZN"/>
        <w:rPr>
          <w:rFonts w:ascii="Arial Narrow" w:hAnsi="Arial Narrow"/>
          <w:b w:val="0"/>
          <w:snapToGrid/>
          <w:lang w:eastAsia="cs-CZ"/>
        </w:rPr>
      </w:pPr>
      <w:r w:rsidRPr="00D33D8C">
        <w:rPr>
          <w:rFonts w:ascii="Arial Narrow" w:hAnsi="Arial Narrow"/>
          <w:b w:val="0"/>
          <w:snapToGrid/>
          <w:lang w:eastAsia="cs-CZ"/>
        </w:rPr>
        <w:t>Výnosy vyplývajúce z dotácií a grantov účtované v priebehu roka 201</w:t>
      </w:r>
      <w:r>
        <w:rPr>
          <w:rFonts w:ascii="Arial Narrow" w:hAnsi="Arial Narrow"/>
          <w:b w:val="0"/>
          <w:snapToGrid/>
          <w:lang w:eastAsia="cs-CZ"/>
        </w:rPr>
        <w:t>4</w:t>
      </w:r>
      <w:r w:rsidRPr="00D33D8C">
        <w:rPr>
          <w:rFonts w:ascii="Arial Narrow" w:hAnsi="Arial Narrow"/>
          <w:b w:val="0"/>
          <w:snapToGrid/>
          <w:lang w:eastAsia="cs-CZ"/>
        </w:rPr>
        <w:t xml:space="preserve"> sa týkali zúčtovania</w:t>
      </w:r>
      <w:r>
        <w:rPr>
          <w:rFonts w:ascii="Arial Narrow" w:hAnsi="Arial Narrow"/>
          <w:b w:val="0"/>
          <w:snapToGrid/>
          <w:lang w:eastAsia="cs-CZ"/>
        </w:rPr>
        <w:t xml:space="preserve"> </w:t>
      </w:r>
      <w:r w:rsidRPr="00D33D8C">
        <w:rPr>
          <w:rFonts w:ascii="Arial Narrow" w:hAnsi="Arial Narrow"/>
          <w:b w:val="0"/>
          <w:snapToGrid/>
          <w:lang w:eastAsia="cs-CZ"/>
        </w:rPr>
        <w:t>prevádzkovej dotácie na zvýšenie odbornej medicínskej kvalifikácie a podporu riadiacich a komunikačných zručností a investičnej dotácie na nákup DHM, ktoré boli poskytnuté v predchádzajúcich účtovných obdobiach. V roku 201</w:t>
      </w:r>
      <w:r>
        <w:rPr>
          <w:rFonts w:ascii="Arial Narrow" w:hAnsi="Arial Narrow"/>
          <w:b w:val="0"/>
          <w:snapToGrid/>
          <w:lang w:eastAsia="cs-CZ"/>
        </w:rPr>
        <w:t>4</w:t>
      </w:r>
      <w:r w:rsidRPr="00D33D8C">
        <w:rPr>
          <w:rFonts w:ascii="Arial Narrow" w:hAnsi="Arial Narrow"/>
          <w:b w:val="0"/>
          <w:snapToGrid/>
          <w:lang w:eastAsia="cs-CZ"/>
        </w:rPr>
        <w:t xml:space="preserve"> </w:t>
      </w:r>
      <w:r>
        <w:rPr>
          <w:rFonts w:ascii="Arial Narrow" w:hAnsi="Arial Narrow"/>
          <w:b w:val="0"/>
          <w:snapToGrid/>
          <w:lang w:eastAsia="cs-CZ"/>
        </w:rPr>
        <w:t>Organizácia</w:t>
      </w:r>
      <w:r w:rsidRPr="00D33D8C">
        <w:rPr>
          <w:rFonts w:ascii="Arial Narrow" w:hAnsi="Arial Narrow"/>
          <w:b w:val="0"/>
          <w:snapToGrid/>
          <w:lang w:eastAsia="cs-CZ"/>
        </w:rPr>
        <w:t xml:space="preserve"> neprijala žiadne nové dotácie a granty.</w:t>
      </w:r>
    </w:p>
    <w:p w:rsidR="00F100D0" w:rsidRPr="00B44FDB" w:rsidRDefault="00F100D0" w:rsidP="001426DC">
      <w:pPr>
        <w:pStyle w:val="NADPIS2POZN"/>
        <w:rPr>
          <w:rFonts w:ascii="Arial Narrow" w:hAnsi="Arial Narrow"/>
        </w:rPr>
        <w:sectPr w:rsidR="00F100D0" w:rsidRPr="00B44FDB" w:rsidSect="001426DC">
          <w:headerReference w:type="default" r:id="rId11"/>
          <w:headerReference w:type="first" r:id="rId12"/>
          <w:pgSz w:w="11906" w:h="16838"/>
          <w:pgMar w:top="1417" w:right="1417" w:bottom="1417" w:left="1417" w:header="709" w:footer="709" w:gutter="0"/>
          <w:cols w:space="708"/>
          <w:titlePg/>
          <w:docGrid w:linePitch="272"/>
        </w:sectPr>
      </w:pPr>
    </w:p>
    <w:p w:rsidR="00964B9D" w:rsidRPr="00E57F01" w:rsidRDefault="00964B9D" w:rsidP="00964B9D">
      <w:pPr>
        <w:pStyle w:val="NADPIS1POZN"/>
        <w:spacing w:before="0" w:after="0"/>
        <w:ind w:left="426" w:hanging="426"/>
        <w:rPr>
          <w:rFonts w:ascii="Arial Narrow" w:hAnsi="Arial Narrow"/>
        </w:rPr>
      </w:pPr>
      <w:r w:rsidRPr="00E57F01">
        <w:rPr>
          <w:rFonts w:ascii="Arial Narrow" w:hAnsi="Arial Narrow"/>
        </w:rPr>
        <w:lastRenderedPageBreak/>
        <w:t>NÁKLADY</w:t>
      </w:r>
    </w:p>
    <w:p w:rsidR="00964B9D" w:rsidRPr="00E57F01" w:rsidRDefault="00964B9D" w:rsidP="00964B9D">
      <w:pPr>
        <w:pStyle w:val="NADPIS2POZN"/>
        <w:spacing w:before="0" w:after="0"/>
        <w:ind w:left="284"/>
        <w:rPr>
          <w:rFonts w:ascii="Arial Narrow" w:hAnsi="Arial Narrow"/>
          <w:snapToGrid/>
        </w:rPr>
      </w:pPr>
    </w:p>
    <w:p w:rsidR="00964B9D" w:rsidRPr="00E57F01" w:rsidRDefault="00964B9D" w:rsidP="00964B9D">
      <w:pPr>
        <w:pStyle w:val="NADPIS2POZN"/>
        <w:numPr>
          <w:ilvl w:val="0"/>
          <w:numId w:val="16"/>
        </w:numPr>
        <w:tabs>
          <w:tab w:val="clear" w:pos="502"/>
          <w:tab w:val="num" w:pos="284"/>
        </w:tabs>
        <w:spacing w:before="0" w:after="0"/>
        <w:ind w:left="284" w:hanging="284"/>
        <w:rPr>
          <w:rFonts w:ascii="Arial Narrow" w:hAnsi="Arial Narrow"/>
          <w:snapToGrid/>
        </w:rPr>
      </w:pPr>
      <w:r w:rsidRPr="00E57F01">
        <w:rPr>
          <w:rFonts w:ascii="Arial Narrow" w:hAnsi="Arial Narrow"/>
          <w:snapToGrid/>
        </w:rPr>
        <w:t>Náklady na ostatné služby (r. 07 výkazu ziskov a strát)</w:t>
      </w:r>
    </w:p>
    <w:p w:rsidR="00964B9D" w:rsidRPr="00F56A69" w:rsidRDefault="00964B9D" w:rsidP="00964B9D">
      <w:pPr>
        <w:pStyle w:val="Odsekzoznamu"/>
        <w:numPr>
          <w:ilvl w:val="0"/>
          <w:numId w:val="15"/>
        </w:numPr>
        <w:spacing w:line="240" w:lineRule="auto"/>
        <w:ind w:left="567" w:hanging="567"/>
        <w:rPr>
          <w:u w:val="single"/>
        </w:rPr>
      </w:pPr>
      <w:r w:rsidRPr="00E57F01">
        <w:rPr>
          <w:szCs w:val="20"/>
          <w:u w:val="single"/>
        </w:rPr>
        <w:t>Prehľad nákladov na poskytnuté ostatné služby</w:t>
      </w:r>
    </w:p>
    <w:p w:rsidR="00F56A69" w:rsidRPr="00286D57" w:rsidRDefault="00F56A69" w:rsidP="00F56A69">
      <w:pPr>
        <w:pStyle w:val="Odsekzoznamu"/>
        <w:spacing w:line="240" w:lineRule="auto"/>
        <w:ind w:left="567"/>
        <w:rPr>
          <w:u w:val="single"/>
        </w:rPr>
      </w:pPr>
    </w:p>
    <w:tbl>
      <w:tblPr>
        <w:tblW w:w="9084" w:type="dxa"/>
        <w:tblInd w:w="70" w:type="dxa"/>
        <w:tblCellMar>
          <w:left w:w="70" w:type="dxa"/>
          <w:right w:w="70" w:type="dxa"/>
        </w:tblCellMar>
        <w:tblLook w:val="04A0" w:firstRow="1" w:lastRow="0" w:firstColumn="1" w:lastColumn="0" w:noHBand="0" w:noVBand="1"/>
      </w:tblPr>
      <w:tblGrid>
        <w:gridCol w:w="3544"/>
        <w:gridCol w:w="960"/>
        <w:gridCol w:w="860"/>
        <w:gridCol w:w="960"/>
        <w:gridCol w:w="820"/>
        <w:gridCol w:w="1060"/>
        <w:gridCol w:w="880"/>
      </w:tblGrid>
      <w:tr w:rsidR="00F56A69" w:rsidRPr="00F56A69" w:rsidTr="00F56A69">
        <w:trPr>
          <w:trHeight w:val="225"/>
        </w:trPr>
        <w:tc>
          <w:tcPr>
            <w:tcW w:w="3544" w:type="dxa"/>
            <w:tcBorders>
              <w:top w:val="single" w:sz="4" w:space="0" w:color="auto"/>
              <w:left w:val="nil"/>
              <w:bottom w:val="nil"/>
              <w:right w:val="nil"/>
            </w:tcBorders>
            <w:shd w:val="clear" w:color="auto" w:fill="auto"/>
            <w:vAlign w:val="center"/>
            <w:hideMark/>
          </w:tcPr>
          <w:p w:rsidR="00F56A69" w:rsidRPr="00F56A69" w:rsidRDefault="00F56A69" w:rsidP="00F56A69">
            <w:pPr>
              <w:spacing w:before="0" w:after="0" w:line="240" w:lineRule="auto"/>
              <w:jc w:val="left"/>
              <w:rPr>
                <w:sz w:val="16"/>
                <w:szCs w:val="16"/>
                <w:lang w:eastAsia="sk-SK"/>
              </w:rPr>
            </w:pPr>
            <w:r w:rsidRPr="00F56A69">
              <w:rPr>
                <w:sz w:val="16"/>
                <w:szCs w:val="16"/>
                <w:lang w:eastAsia="sk-SK"/>
              </w:rPr>
              <w:t> </w:t>
            </w:r>
          </w:p>
        </w:tc>
        <w:tc>
          <w:tcPr>
            <w:tcW w:w="1820" w:type="dxa"/>
            <w:gridSpan w:val="2"/>
            <w:tcBorders>
              <w:top w:val="single" w:sz="4" w:space="0" w:color="auto"/>
              <w:left w:val="nil"/>
              <w:bottom w:val="nil"/>
              <w:right w:val="nil"/>
            </w:tcBorders>
            <w:shd w:val="clear" w:color="auto" w:fill="auto"/>
            <w:vAlign w:val="center"/>
            <w:hideMark/>
          </w:tcPr>
          <w:p w:rsidR="00F56A69" w:rsidRPr="00F56A69" w:rsidRDefault="00F56A69" w:rsidP="00F56A69">
            <w:pPr>
              <w:spacing w:before="0" w:after="0" w:line="240" w:lineRule="auto"/>
              <w:jc w:val="center"/>
              <w:rPr>
                <w:b/>
                <w:bCs/>
                <w:sz w:val="16"/>
                <w:szCs w:val="16"/>
                <w:lang w:eastAsia="sk-SK"/>
              </w:rPr>
            </w:pPr>
            <w:r w:rsidRPr="00F56A69">
              <w:rPr>
                <w:b/>
                <w:bCs/>
                <w:sz w:val="16"/>
                <w:szCs w:val="16"/>
                <w:lang w:eastAsia="sk-SK"/>
              </w:rPr>
              <w:t>Hlavná činnosť</w:t>
            </w:r>
          </w:p>
        </w:tc>
        <w:tc>
          <w:tcPr>
            <w:tcW w:w="1780" w:type="dxa"/>
            <w:gridSpan w:val="2"/>
            <w:tcBorders>
              <w:top w:val="single" w:sz="4" w:space="0" w:color="auto"/>
              <w:left w:val="nil"/>
              <w:bottom w:val="nil"/>
              <w:right w:val="nil"/>
            </w:tcBorders>
            <w:shd w:val="clear" w:color="auto" w:fill="auto"/>
            <w:vAlign w:val="center"/>
            <w:hideMark/>
          </w:tcPr>
          <w:p w:rsidR="00F56A69" w:rsidRPr="00F56A69" w:rsidRDefault="00F56A69" w:rsidP="00F56A69">
            <w:pPr>
              <w:spacing w:before="0" w:after="0" w:line="240" w:lineRule="auto"/>
              <w:jc w:val="center"/>
              <w:rPr>
                <w:b/>
                <w:bCs/>
                <w:sz w:val="16"/>
                <w:szCs w:val="16"/>
                <w:lang w:eastAsia="sk-SK"/>
              </w:rPr>
            </w:pPr>
            <w:r w:rsidRPr="00F56A69">
              <w:rPr>
                <w:b/>
                <w:bCs/>
                <w:sz w:val="16"/>
                <w:szCs w:val="16"/>
                <w:lang w:eastAsia="sk-SK"/>
              </w:rPr>
              <w:t>Podnikateľská činnosť</w:t>
            </w:r>
          </w:p>
        </w:tc>
        <w:tc>
          <w:tcPr>
            <w:tcW w:w="1940" w:type="dxa"/>
            <w:gridSpan w:val="2"/>
            <w:tcBorders>
              <w:top w:val="single" w:sz="4" w:space="0" w:color="auto"/>
              <w:left w:val="nil"/>
              <w:bottom w:val="nil"/>
              <w:right w:val="nil"/>
            </w:tcBorders>
            <w:shd w:val="clear" w:color="auto" w:fill="auto"/>
            <w:vAlign w:val="center"/>
            <w:hideMark/>
          </w:tcPr>
          <w:p w:rsidR="00F56A69" w:rsidRPr="00F56A69" w:rsidRDefault="00F56A69" w:rsidP="00F56A69">
            <w:pPr>
              <w:spacing w:before="0" w:after="0" w:line="240" w:lineRule="auto"/>
              <w:jc w:val="center"/>
              <w:rPr>
                <w:b/>
                <w:bCs/>
                <w:sz w:val="16"/>
                <w:szCs w:val="16"/>
                <w:lang w:eastAsia="sk-SK"/>
              </w:rPr>
            </w:pPr>
            <w:r w:rsidRPr="00F56A69">
              <w:rPr>
                <w:b/>
                <w:bCs/>
                <w:sz w:val="16"/>
                <w:szCs w:val="16"/>
                <w:lang w:eastAsia="sk-SK"/>
              </w:rPr>
              <w:t>Spolu</w:t>
            </w:r>
          </w:p>
        </w:tc>
      </w:tr>
      <w:tr w:rsidR="00F56A69" w:rsidRPr="00F56A69" w:rsidTr="00F56A69">
        <w:trPr>
          <w:trHeight w:val="225"/>
        </w:trPr>
        <w:tc>
          <w:tcPr>
            <w:tcW w:w="3544" w:type="dxa"/>
            <w:tcBorders>
              <w:top w:val="nil"/>
              <w:left w:val="nil"/>
              <w:bottom w:val="single" w:sz="4" w:space="0" w:color="auto"/>
              <w:right w:val="nil"/>
            </w:tcBorders>
            <w:shd w:val="clear" w:color="auto" w:fill="auto"/>
            <w:vAlign w:val="center"/>
            <w:hideMark/>
          </w:tcPr>
          <w:p w:rsidR="00F56A69" w:rsidRPr="00F56A69" w:rsidRDefault="00F56A69" w:rsidP="00F56A69">
            <w:pPr>
              <w:spacing w:before="0" w:after="0" w:line="240" w:lineRule="auto"/>
              <w:jc w:val="center"/>
              <w:rPr>
                <w:b/>
                <w:bCs/>
                <w:sz w:val="16"/>
                <w:szCs w:val="16"/>
                <w:lang w:eastAsia="sk-SK"/>
              </w:rPr>
            </w:pPr>
            <w:r w:rsidRPr="00F56A69">
              <w:rPr>
                <w:b/>
                <w:bCs/>
                <w:sz w:val="16"/>
                <w:szCs w:val="16"/>
                <w:lang w:eastAsia="sk-SK"/>
              </w:rPr>
              <w:t> </w:t>
            </w:r>
          </w:p>
        </w:tc>
        <w:tc>
          <w:tcPr>
            <w:tcW w:w="960" w:type="dxa"/>
            <w:tcBorders>
              <w:top w:val="nil"/>
              <w:left w:val="nil"/>
              <w:bottom w:val="single" w:sz="4" w:space="0" w:color="auto"/>
              <w:right w:val="nil"/>
            </w:tcBorders>
            <w:shd w:val="clear" w:color="auto" w:fill="auto"/>
            <w:vAlign w:val="center"/>
            <w:hideMark/>
          </w:tcPr>
          <w:p w:rsidR="00F56A69" w:rsidRPr="00F56A69" w:rsidRDefault="00F56A69" w:rsidP="00F56A69">
            <w:pPr>
              <w:spacing w:before="0" w:after="0" w:line="240" w:lineRule="auto"/>
              <w:jc w:val="center"/>
              <w:rPr>
                <w:b/>
                <w:bCs/>
                <w:color w:val="000000"/>
                <w:sz w:val="16"/>
                <w:szCs w:val="16"/>
                <w:lang w:eastAsia="sk-SK"/>
              </w:rPr>
            </w:pPr>
            <w:r w:rsidRPr="00F56A69">
              <w:rPr>
                <w:b/>
                <w:bCs/>
                <w:color w:val="000000"/>
                <w:sz w:val="16"/>
                <w:szCs w:val="16"/>
                <w:lang w:eastAsia="sk-SK"/>
              </w:rPr>
              <w:t>2014</w:t>
            </w:r>
          </w:p>
        </w:tc>
        <w:tc>
          <w:tcPr>
            <w:tcW w:w="860" w:type="dxa"/>
            <w:tcBorders>
              <w:top w:val="nil"/>
              <w:left w:val="nil"/>
              <w:bottom w:val="single" w:sz="4" w:space="0" w:color="auto"/>
              <w:right w:val="nil"/>
            </w:tcBorders>
            <w:shd w:val="clear" w:color="auto" w:fill="auto"/>
            <w:vAlign w:val="center"/>
            <w:hideMark/>
          </w:tcPr>
          <w:p w:rsidR="00F56A69" w:rsidRPr="00F56A69" w:rsidRDefault="00F56A69" w:rsidP="00F56A69">
            <w:pPr>
              <w:spacing w:before="0" w:after="0" w:line="240" w:lineRule="auto"/>
              <w:jc w:val="center"/>
              <w:rPr>
                <w:b/>
                <w:bCs/>
                <w:color w:val="000000"/>
                <w:sz w:val="16"/>
                <w:szCs w:val="16"/>
                <w:lang w:eastAsia="sk-SK"/>
              </w:rPr>
            </w:pPr>
            <w:r w:rsidRPr="00F56A69">
              <w:rPr>
                <w:b/>
                <w:bCs/>
                <w:color w:val="000000"/>
                <w:sz w:val="16"/>
                <w:szCs w:val="16"/>
                <w:lang w:eastAsia="sk-SK"/>
              </w:rPr>
              <w:t>2013</w:t>
            </w:r>
          </w:p>
        </w:tc>
        <w:tc>
          <w:tcPr>
            <w:tcW w:w="960" w:type="dxa"/>
            <w:tcBorders>
              <w:top w:val="nil"/>
              <w:left w:val="nil"/>
              <w:bottom w:val="single" w:sz="4" w:space="0" w:color="auto"/>
              <w:right w:val="nil"/>
            </w:tcBorders>
            <w:shd w:val="clear" w:color="auto" w:fill="auto"/>
            <w:vAlign w:val="center"/>
            <w:hideMark/>
          </w:tcPr>
          <w:p w:rsidR="00F56A69" w:rsidRPr="00F56A69" w:rsidRDefault="00F56A69" w:rsidP="00F56A69">
            <w:pPr>
              <w:spacing w:before="0" w:after="0" w:line="240" w:lineRule="auto"/>
              <w:jc w:val="center"/>
              <w:rPr>
                <w:b/>
                <w:bCs/>
                <w:color w:val="000000"/>
                <w:sz w:val="16"/>
                <w:szCs w:val="16"/>
                <w:lang w:eastAsia="sk-SK"/>
              </w:rPr>
            </w:pPr>
            <w:r w:rsidRPr="00F56A69">
              <w:rPr>
                <w:b/>
                <w:bCs/>
                <w:color w:val="000000"/>
                <w:sz w:val="16"/>
                <w:szCs w:val="16"/>
                <w:lang w:eastAsia="sk-SK"/>
              </w:rPr>
              <w:t>2014</w:t>
            </w:r>
          </w:p>
        </w:tc>
        <w:tc>
          <w:tcPr>
            <w:tcW w:w="820" w:type="dxa"/>
            <w:tcBorders>
              <w:top w:val="nil"/>
              <w:left w:val="nil"/>
              <w:bottom w:val="single" w:sz="4" w:space="0" w:color="auto"/>
              <w:right w:val="nil"/>
            </w:tcBorders>
            <w:shd w:val="clear" w:color="auto" w:fill="auto"/>
            <w:vAlign w:val="center"/>
            <w:hideMark/>
          </w:tcPr>
          <w:p w:rsidR="00F56A69" w:rsidRPr="00F56A69" w:rsidRDefault="00F56A69" w:rsidP="00F56A69">
            <w:pPr>
              <w:spacing w:before="0" w:after="0" w:line="240" w:lineRule="auto"/>
              <w:jc w:val="center"/>
              <w:rPr>
                <w:b/>
                <w:bCs/>
                <w:color w:val="000000"/>
                <w:sz w:val="16"/>
                <w:szCs w:val="16"/>
                <w:lang w:eastAsia="sk-SK"/>
              </w:rPr>
            </w:pPr>
            <w:r w:rsidRPr="00F56A69">
              <w:rPr>
                <w:b/>
                <w:bCs/>
                <w:color w:val="000000"/>
                <w:sz w:val="16"/>
                <w:szCs w:val="16"/>
                <w:lang w:eastAsia="sk-SK"/>
              </w:rPr>
              <w:t>2013</w:t>
            </w:r>
          </w:p>
        </w:tc>
        <w:tc>
          <w:tcPr>
            <w:tcW w:w="1060" w:type="dxa"/>
            <w:tcBorders>
              <w:top w:val="nil"/>
              <w:left w:val="nil"/>
              <w:bottom w:val="single" w:sz="4" w:space="0" w:color="auto"/>
              <w:right w:val="nil"/>
            </w:tcBorders>
            <w:shd w:val="clear" w:color="auto" w:fill="auto"/>
            <w:vAlign w:val="center"/>
            <w:hideMark/>
          </w:tcPr>
          <w:p w:rsidR="00F56A69" w:rsidRPr="00F56A69" w:rsidRDefault="00F56A69" w:rsidP="00F56A69">
            <w:pPr>
              <w:spacing w:before="0" w:after="0" w:line="240" w:lineRule="auto"/>
              <w:jc w:val="center"/>
              <w:rPr>
                <w:b/>
                <w:bCs/>
                <w:color w:val="000000"/>
                <w:sz w:val="16"/>
                <w:szCs w:val="16"/>
                <w:lang w:eastAsia="sk-SK"/>
              </w:rPr>
            </w:pPr>
            <w:r w:rsidRPr="00F56A69">
              <w:rPr>
                <w:b/>
                <w:bCs/>
                <w:color w:val="000000"/>
                <w:sz w:val="16"/>
                <w:szCs w:val="16"/>
                <w:lang w:eastAsia="sk-SK"/>
              </w:rPr>
              <w:t>2014</w:t>
            </w:r>
          </w:p>
        </w:tc>
        <w:tc>
          <w:tcPr>
            <w:tcW w:w="880" w:type="dxa"/>
            <w:tcBorders>
              <w:top w:val="nil"/>
              <w:left w:val="nil"/>
              <w:bottom w:val="single" w:sz="4" w:space="0" w:color="auto"/>
              <w:right w:val="nil"/>
            </w:tcBorders>
            <w:shd w:val="clear" w:color="auto" w:fill="auto"/>
            <w:vAlign w:val="center"/>
            <w:hideMark/>
          </w:tcPr>
          <w:p w:rsidR="00F56A69" w:rsidRPr="00F56A69" w:rsidRDefault="00F56A69" w:rsidP="00F56A69">
            <w:pPr>
              <w:spacing w:before="0" w:after="0" w:line="240" w:lineRule="auto"/>
              <w:jc w:val="center"/>
              <w:rPr>
                <w:b/>
                <w:bCs/>
                <w:color w:val="000000"/>
                <w:sz w:val="16"/>
                <w:szCs w:val="16"/>
                <w:lang w:eastAsia="sk-SK"/>
              </w:rPr>
            </w:pPr>
            <w:r w:rsidRPr="00F56A69">
              <w:rPr>
                <w:b/>
                <w:bCs/>
                <w:color w:val="000000"/>
                <w:sz w:val="16"/>
                <w:szCs w:val="16"/>
                <w:lang w:eastAsia="sk-SK"/>
              </w:rPr>
              <w:t>2013</w:t>
            </w:r>
          </w:p>
        </w:tc>
      </w:tr>
      <w:tr w:rsidR="00147699" w:rsidRPr="00F56A69" w:rsidTr="00F56A69">
        <w:trPr>
          <w:trHeight w:val="255"/>
        </w:trPr>
        <w:tc>
          <w:tcPr>
            <w:tcW w:w="3544"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left"/>
              <w:rPr>
                <w:sz w:val="16"/>
                <w:szCs w:val="16"/>
                <w:lang w:eastAsia="sk-SK"/>
              </w:rPr>
            </w:pPr>
            <w:r w:rsidRPr="00F56A69">
              <w:rPr>
                <w:sz w:val="16"/>
                <w:szCs w:val="16"/>
                <w:lang w:eastAsia="sk-SK"/>
              </w:rPr>
              <w:t>Nájomné</w:t>
            </w:r>
          </w:p>
        </w:tc>
        <w:tc>
          <w:tcPr>
            <w:tcW w:w="9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13" w:author="Smrekova" w:date="2015-04-30T10:57:00Z">
              <w:r>
                <w:rPr>
                  <w:sz w:val="16"/>
                  <w:szCs w:val="16"/>
                </w:rPr>
                <w:t xml:space="preserve"> 121 693,61   </w:t>
              </w:r>
            </w:ins>
            <w:del w:id="14" w:author="Smrekova" w:date="2015-04-30T10:56:00Z">
              <w:r w:rsidRPr="00F56A69" w:rsidDel="00073778">
                <w:rPr>
                  <w:sz w:val="16"/>
                  <w:szCs w:val="16"/>
                  <w:lang w:eastAsia="sk-SK"/>
                </w:rPr>
                <w:delText xml:space="preserve"> 121 693,61   </w:delText>
              </w:r>
            </w:del>
          </w:p>
        </w:tc>
        <w:tc>
          <w:tcPr>
            <w:tcW w:w="8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15" w:author="Smrekova" w:date="2015-04-30T10:56:00Z">
              <w:r>
                <w:rPr>
                  <w:sz w:val="16"/>
                  <w:szCs w:val="16"/>
                </w:rPr>
                <w:t xml:space="preserve">            -     </w:t>
              </w:r>
            </w:ins>
            <w:del w:id="16" w:author="Smrekova" w:date="2015-04-30T10:56:00Z">
              <w:r w:rsidRPr="00F56A69" w:rsidDel="00073778">
                <w:rPr>
                  <w:sz w:val="16"/>
                  <w:szCs w:val="16"/>
                  <w:lang w:eastAsia="sk-SK"/>
                </w:rPr>
                <w:delText xml:space="preserve">           -     </w:delText>
              </w:r>
            </w:del>
          </w:p>
        </w:tc>
        <w:tc>
          <w:tcPr>
            <w:tcW w:w="9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17" w:author="Smrekova" w:date="2015-04-30T10:56:00Z">
              <w:r>
                <w:rPr>
                  <w:sz w:val="16"/>
                  <w:szCs w:val="16"/>
                </w:rPr>
                <w:t xml:space="preserve">     4 339,62   </w:t>
              </w:r>
            </w:ins>
            <w:del w:id="18" w:author="Smrekova" w:date="2015-04-30T10:56:00Z">
              <w:r w:rsidRPr="00F56A69" w:rsidDel="00073778">
                <w:rPr>
                  <w:sz w:val="16"/>
                  <w:szCs w:val="16"/>
                  <w:lang w:eastAsia="sk-SK"/>
                </w:rPr>
                <w:delText xml:space="preserve">    4 339,62   </w:delText>
              </w:r>
            </w:del>
          </w:p>
        </w:tc>
        <w:tc>
          <w:tcPr>
            <w:tcW w:w="82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126 033,23   </w:t>
            </w:r>
          </w:p>
        </w:tc>
        <w:tc>
          <w:tcPr>
            <w:tcW w:w="88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     </w:t>
            </w:r>
          </w:p>
        </w:tc>
      </w:tr>
      <w:tr w:rsidR="00147699" w:rsidRPr="00F56A69" w:rsidTr="00F56A69">
        <w:trPr>
          <w:trHeight w:val="255"/>
        </w:trPr>
        <w:tc>
          <w:tcPr>
            <w:tcW w:w="3544"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left"/>
              <w:rPr>
                <w:sz w:val="16"/>
                <w:szCs w:val="16"/>
                <w:lang w:eastAsia="sk-SK"/>
              </w:rPr>
            </w:pPr>
            <w:r w:rsidRPr="00F56A69">
              <w:rPr>
                <w:sz w:val="16"/>
                <w:szCs w:val="16"/>
                <w:lang w:eastAsia="sk-SK"/>
              </w:rPr>
              <w:t>Pranie bielizne</w:t>
            </w:r>
          </w:p>
        </w:tc>
        <w:tc>
          <w:tcPr>
            <w:tcW w:w="9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19" w:author="Smrekova" w:date="2015-04-30T10:57:00Z">
              <w:r>
                <w:rPr>
                  <w:sz w:val="16"/>
                  <w:szCs w:val="16"/>
                </w:rPr>
                <w:t xml:space="preserve">   22 977,42   </w:t>
              </w:r>
            </w:ins>
            <w:del w:id="20" w:author="Smrekova" w:date="2015-04-30T10:56:00Z">
              <w:r w:rsidRPr="00F56A69" w:rsidDel="00073778">
                <w:rPr>
                  <w:sz w:val="16"/>
                  <w:szCs w:val="16"/>
                  <w:lang w:eastAsia="sk-SK"/>
                </w:rPr>
                <w:delText xml:space="preserve">   22 977,42   </w:delText>
              </w:r>
            </w:del>
          </w:p>
        </w:tc>
        <w:tc>
          <w:tcPr>
            <w:tcW w:w="8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21" w:author="Smrekova" w:date="2015-04-30T10:56:00Z">
              <w:r>
                <w:rPr>
                  <w:sz w:val="16"/>
                  <w:szCs w:val="16"/>
                </w:rPr>
                <w:t xml:space="preserve">            -     </w:t>
              </w:r>
            </w:ins>
            <w:del w:id="22" w:author="Smrekova" w:date="2015-04-30T10:56:00Z">
              <w:r w:rsidRPr="00F56A69" w:rsidDel="00073778">
                <w:rPr>
                  <w:sz w:val="16"/>
                  <w:szCs w:val="16"/>
                  <w:lang w:eastAsia="sk-SK"/>
                </w:rPr>
                <w:delText xml:space="preserve">           -     </w:delText>
              </w:r>
            </w:del>
          </w:p>
        </w:tc>
        <w:tc>
          <w:tcPr>
            <w:tcW w:w="9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23" w:author="Smrekova" w:date="2015-04-30T10:56:00Z">
              <w:r>
                <w:rPr>
                  <w:sz w:val="16"/>
                  <w:szCs w:val="16"/>
                </w:rPr>
                <w:t xml:space="preserve">     1 836,93   </w:t>
              </w:r>
            </w:ins>
            <w:del w:id="24" w:author="Smrekova" w:date="2015-04-30T10:56:00Z">
              <w:r w:rsidRPr="00F56A69" w:rsidDel="00073778">
                <w:rPr>
                  <w:sz w:val="16"/>
                  <w:szCs w:val="16"/>
                  <w:lang w:eastAsia="sk-SK"/>
                </w:rPr>
                <w:delText xml:space="preserve">    1 836,93   </w:delText>
              </w:r>
            </w:del>
          </w:p>
        </w:tc>
        <w:tc>
          <w:tcPr>
            <w:tcW w:w="82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24 814,35   </w:t>
            </w:r>
          </w:p>
        </w:tc>
        <w:tc>
          <w:tcPr>
            <w:tcW w:w="88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     </w:t>
            </w:r>
          </w:p>
        </w:tc>
      </w:tr>
      <w:tr w:rsidR="00147699" w:rsidRPr="00F56A69" w:rsidTr="00F56A69">
        <w:trPr>
          <w:trHeight w:val="255"/>
        </w:trPr>
        <w:tc>
          <w:tcPr>
            <w:tcW w:w="3544"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left"/>
              <w:rPr>
                <w:sz w:val="16"/>
                <w:szCs w:val="16"/>
                <w:lang w:eastAsia="sk-SK"/>
              </w:rPr>
            </w:pPr>
            <w:r w:rsidRPr="00F56A69">
              <w:rPr>
                <w:sz w:val="16"/>
                <w:szCs w:val="16"/>
                <w:lang w:eastAsia="sk-SK"/>
              </w:rPr>
              <w:t>Výkony výpočtovej techniky</w:t>
            </w:r>
          </w:p>
        </w:tc>
        <w:tc>
          <w:tcPr>
            <w:tcW w:w="9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25" w:author="Smrekova" w:date="2015-04-30T10:57:00Z">
              <w:r>
                <w:rPr>
                  <w:sz w:val="16"/>
                  <w:szCs w:val="16"/>
                </w:rPr>
                <w:t xml:space="preserve">   43 587,56   </w:t>
              </w:r>
            </w:ins>
            <w:del w:id="26" w:author="Smrekova" w:date="2015-04-30T10:56:00Z">
              <w:r w:rsidRPr="00F56A69" w:rsidDel="00073778">
                <w:rPr>
                  <w:sz w:val="16"/>
                  <w:szCs w:val="16"/>
                  <w:lang w:eastAsia="sk-SK"/>
                </w:rPr>
                <w:delText xml:space="preserve">   43 587,56   </w:delText>
              </w:r>
            </w:del>
          </w:p>
        </w:tc>
        <w:tc>
          <w:tcPr>
            <w:tcW w:w="8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27" w:author="Smrekova" w:date="2015-04-30T10:56:00Z">
              <w:r>
                <w:rPr>
                  <w:sz w:val="16"/>
                  <w:szCs w:val="16"/>
                </w:rPr>
                <w:t xml:space="preserve">            -     </w:t>
              </w:r>
            </w:ins>
            <w:del w:id="28" w:author="Smrekova" w:date="2015-04-30T10:56:00Z">
              <w:r w:rsidRPr="00F56A69" w:rsidDel="00073778">
                <w:rPr>
                  <w:sz w:val="16"/>
                  <w:szCs w:val="16"/>
                  <w:lang w:eastAsia="sk-SK"/>
                </w:rPr>
                <w:delText xml:space="preserve">           -     </w:delText>
              </w:r>
            </w:del>
          </w:p>
        </w:tc>
        <w:tc>
          <w:tcPr>
            <w:tcW w:w="9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29" w:author="Smrekova" w:date="2015-04-30T10:56:00Z">
              <w:r>
                <w:rPr>
                  <w:sz w:val="16"/>
                  <w:szCs w:val="16"/>
                </w:rPr>
                <w:t xml:space="preserve">     2 607,94   </w:t>
              </w:r>
            </w:ins>
            <w:del w:id="30" w:author="Smrekova" w:date="2015-04-30T10:56:00Z">
              <w:r w:rsidRPr="00F56A69" w:rsidDel="00073778">
                <w:rPr>
                  <w:sz w:val="16"/>
                  <w:szCs w:val="16"/>
                  <w:lang w:eastAsia="sk-SK"/>
                </w:rPr>
                <w:delText xml:space="preserve">    2 607,94   </w:delText>
              </w:r>
            </w:del>
          </w:p>
        </w:tc>
        <w:tc>
          <w:tcPr>
            <w:tcW w:w="82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46 195,50   </w:t>
            </w:r>
          </w:p>
        </w:tc>
        <w:tc>
          <w:tcPr>
            <w:tcW w:w="88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     </w:t>
            </w:r>
          </w:p>
        </w:tc>
      </w:tr>
      <w:tr w:rsidR="00147699" w:rsidRPr="00F56A69" w:rsidTr="00F56A69">
        <w:trPr>
          <w:trHeight w:val="255"/>
        </w:trPr>
        <w:tc>
          <w:tcPr>
            <w:tcW w:w="3544"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left"/>
              <w:rPr>
                <w:sz w:val="16"/>
                <w:szCs w:val="16"/>
                <w:lang w:eastAsia="sk-SK"/>
              </w:rPr>
            </w:pPr>
            <w:r w:rsidRPr="00F56A69">
              <w:rPr>
                <w:sz w:val="16"/>
                <w:szCs w:val="16"/>
                <w:lang w:eastAsia="sk-SK"/>
              </w:rPr>
              <w:t>Výkony spojov</w:t>
            </w:r>
          </w:p>
        </w:tc>
        <w:tc>
          <w:tcPr>
            <w:tcW w:w="9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31" w:author="Smrekova" w:date="2015-04-30T10:57:00Z">
              <w:r>
                <w:rPr>
                  <w:sz w:val="16"/>
                  <w:szCs w:val="16"/>
                </w:rPr>
                <w:t xml:space="preserve">   17 151,30   </w:t>
              </w:r>
            </w:ins>
            <w:del w:id="32" w:author="Smrekova" w:date="2015-04-30T10:56:00Z">
              <w:r w:rsidRPr="00F56A69" w:rsidDel="00073778">
                <w:rPr>
                  <w:sz w:val="16"/>
                  <w:szCs w:val="16"/>
                  <w:lang w:eastAsia="sk-SK"/>
                </w:rPr>
                <w:delText xml:space="preserve">   17 151,30   </w:delText>
              </w:r>
            </w:del>
          </w:p>
        </w:tc>
        <w:tc>
          <w:tcPr>
            <w:tcW w:w="8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33" w:author="Smrekova" w:date="2015-04-30T10:56:00Z">
              <w:r>
                <w:rPr>
                  <w:sz w:val="16"/>
                  <w:szCs w:val="16"/>
                </w:rPr>
                <w:t xml:space="preserve">            -     </w:t>
              </w:r>
            </w:ins>
            <w:del w:id="34" w:author="Smrekova" w:date="2015-04-30T10:56:00Z">
              <w:r w:rsidRPr="00F56A69" w:rsidDel="00073778">
                <w:rPr>
                  <w:sz w:val="16"/>
                  <w:szCs w:val="16"/>
                  <w:lang w:eastAsia="sk-SK"/>
                </w:rPr>
                <w:delText xml:space="preserve">           -     </w:delText>
              </w:r>
            </w:del>
          </w:p>
        </w:tc>
        <w:tc>
          <w:tcPr>
            <w:tcW w:w="9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35" w:author="Smrekova" w:date="2015-04-30T10:56:00Z">
              <w:r>
                <w:rPr>
                  <w:sz w:val="16"/>
                  <w:szCs w:val="16"/>
                </w:rPr>
                <w:t xml:space="preserve">     1 140,50   </w:t>
              </w:r>
            </w:ins>
            <w:del w:id="36" w:author="Smrekova" w:date="2015-04-30T10:56:00Z">
              <w:r w:rsidRPr="00F56A69" w:rsidDel="00073778">
                <w:rPr>
                  <w:sz w:val="16"/>
                  <w:szCs w:val="16"/>
                  <w:lang w:eastAsia="sk-SK"/>
                </w:rPr>
                <w:delText xml:space="preserve">    1 140,50   </w:delText>
              </w:r>
            </w:del>
          </w:p>
        </w:tc>
        <w:tc>
          <w:tcPr>
            <w:tcW w:w="82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18 291,80   </w:t>
            </w:r>
          </w:p>
        </w:tc>
        <w:tc>
          <w:tcPr>
            <w:tcW w:w="88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     </w:t>
            </w:r>
          </w:p>
        </w:tc>
      </w:tr>
      <w:tr w:rsidR="00147699" w:rsidRPr="00F56A69" w:rsidTr="00F56A69">
        <w:trPr>
          <w:trHeight w:val="255"/>
        </w:trPr>
        <w:tc>
          <w:tcPr>
            <w:tcW w:w="3544"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left"/>
              <w:rPr>
                <w:sz w:val="16"/>
                <w:szCs w:val="16"/>
                <w:lang w:eastAsia="sk-SK"/>
              </w:rPr>
            </w:pPr>
            <w:r w:rsidRPr="00F56A69">
              <w:rPr>
                <w:sz w:val="16"/>
                <w:szCs w:val="16"/>
                <w:lang w:eastAsia="sk-SK"/>
              </w:rPr>
              <w:t>Audítorské, právne a poradenské služby</w:t>
            </w:r>
          </w:p>
        </w:tc>
        <w:tc>
          <w:tcPr>
            <w:tcW w:w="9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37" w:author="Smrekova" w:date="2015-04-30T10:57:00Z">
              <w:r>
                <w:rPr>
                  <w:sz w:val="16"/>
                  <w:szCs w:val="16"/>
                </w:rPr>
                <w:t xml:space="preserve"> 236 175,60   </w:t>
              </w:r>
            </w:ins>
            <w:del w:id="38" w:author="Smrekova" w:date="2015-04-30T10:56:00Z">
              <w:r w:rsidRPr="00F56A69" w:rsidDel="00073778">
                <w:rPr>
                  <w:sz w:val="16"/>
                  <w:szCs w:val="16"/>
                  <w:lang w:eastAsia="sk-SK"/>
                </w:rPr>
                <w:delText xml:space="preserve"> 236 175,60   </w:delText>
              </w:r>
            </w:del>
          </w:p>
        </w:tc>
        <w:tc>
          <w:tcPr>
            <w:tcW w:w="8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39" w:author="Smrekova" w:date="2015-04-30T10:56:00Z">
              <w:r>
                <w:rPr>
                  <w:sz w:val="16"/>
                  <w:szCs w:val="16"/>
                </w:rPr>
                <w:t xml:space="preserve">      268,14   </w:t>
              </w:r>
            </w:ins>
            <w:del w:id="40" w:author="Smrekova" w:date="2015-04-30T10:56:00Z">
              <w:r w:rsidRPr="00F56A69" w:rsidDel="00073778">
                <w:rPr>
                  <w:sz w:val="16"/>
                  <w:szCs w:val="16"/>
                  <w:lang w:eastAsia="sk-SK"/>
                </w:rPr>
                <w:delText xml:space="preserve">     268,14   </w:delText>
              </w:r>
            </w:del>
          </w:p>
        </w:tc>
        <w:tc>
          <w:tcPr>
            <w:tcW w:w="9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41" w:author="Smrekova" w:date="2015-04-30T10:56:00Z">
              <w:r>
                <w:rPr>
                  <w:sz w:val="16"/>
                  <w:szCs w:val="16"/>
                </w:rPr>
                <w:t xml:space="preserve">    96 052,19   </w:t>
              </w:r>
            </w:ins>
            <w:del w:id="42" w:author="Smrekova" w:date="2015-04-30T10:56:00Z">
              <w:r w:rsidRPr="00F56A69" w:rsidDel="00073778">
                <w:rPr>
                  <w:sz w:val="16"/>
                  <w:szCs w:val="16"/>
                  <w:lang w:eastAsia="sk-SK"/>
                </w:rPr>
                <w:delText xml:space="preserve">   96 052,19   </w:delText>
              </w:r>
            </w:del>
          </w:p>
        </w:tc>
        <w:tc>
          <w:tcPr>
            <w:tcW w:w="82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332 227,79   </w:t>
            </w:r>
          </w:p>
        </w:tc>
        <w:tc>
          <w:tcPr>
            <w:tcW w:w="88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268,14   </w:t>
            </w:r>
          </w:p>
        </w:tc>
      </w:tr>
      <w:tr w:rsidR="00147699" w:rsidRPr="00F56A69" w:rsidTr="00F56A69">
        <w:trPr>
          <w:trHeight w:val="255"/>
        </w:trPr>
        <w:tc>
          <w:tcPr>
            <w:tcW w:w="3544"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left"/>
              <w:rPr>
                <w:sz w:val="16"/>
                <w:szCs w:val="16"/>
                <w:lang w:eastAsia="sk-SK"/>
              </w:rPr>
            </w:pPr>
            <w:r w:rsidRPr="00F56A69">
              <w:rPr>
                <w:sz w:val="16"/>
                <w:szCs w:val="16"/>
                <w:lang w:eastAsia="sk-SK"/>
              </w:rPr>
              <w:t>Revízie a servis zdrav. techniky</w:t>
            </w:r>
          </w:p>
        </w:tc>
        <w:tc>
          <w:tcPr>
            <w:tcW w:w="9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43" w:author="Smrekova" w:date="2015-04-30T10:57:00Z">
              <w:r>
                <w:rPr>
                  <w:sz w:val="16"/>
                  <w:szCs w:val="16"/>
                </w:rPr>
                <w:t xml:space="preserve">   33 353,44   </w:t>
              </w:r>
            </w:ins>
            <w:del w:id="44" w:author="Smrekova" w:date="2015-04-30T10:56:00Z">
              <w:r w:rsidRPr="00F56A69" w:rsidDel="00073778">
                <w:rPr>
                  <w:sz w:val="16"/>
                  <w:szCs w:val="16"/>
                  <w:lang w:eastAsia="sk-SK"/>
                </w:rPr>
                <w:delText xml:space="preserve">   33 353,44   </w:delText>
              </w:r>
            </w:del>
          </w:p>
        </w:tc>
        <w:tc>
          <w:tcPr>
            <w:tcW w:w="8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45" w:author="Smrekova" w:date="2015-04-30T10:56:00Z">
              <w:r>
                <w:rPr>
                  <w:sz w:val="16"/>
                  <w:szCs w:val="16"/>
                </w:rPr>
                <w:t xml:space="preserve">            -     </w:t>
              </w:r>
            </w:ins>
            <w:del w:id="46" w:author="Smrekova" w:date="2015-04-30T10:56:00Z">
              <w:r w:rsidRPr="00F56A69" w:rsidDel="00073778">
                <w:rPr>
                  <w:sz w:val="16"/>
                  <w:szCs w:val="16"/>
                  <w:lang w:eastAsia="sk-SK"/>
                </w:rPr>
                <w:delText xml:space="preserve">           -     </w:delText>
              </w:r>
            </w:del>
          </w:p>
        </w:tc>
        <w:tc>
          <w:tcPr>
            <w:tcW w:w="9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47" w:author="Smrekova" w:date="2015-04-30T10:56:00Z">
              <w:r>
                <w:rPr>
                  <w:sz w:val="16"/>
                  <w:szCs w:val="16"/>
                </w:rPr>
                <w:t xml:space="preserve">        269,90   </w:t>
              </w:r>
            </w:ins>
            <w:del w:id="48" w:author="Smrekova" w:date="2015-04-30T10:56:00Z">
              <w:r w:rsidRPr="00F56A69" w:rsidDel="00073778">
                <w:rPr>
                  <w:sz w:val="16"/>
                  <w:szCs w:val="16"/>
                  <w:lang w:eastAsia="sk-SK"/>
                </w:rPr>
                <w:delText xml:space="preserve">       269,90   </w:delText>
              </w:r>
            </w:del>
          </w:p>
        </w:tc>
        <w:tc>
          <w:tcPr>
            <w:tcW w:w="82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33 623,34   </w:t>
            </w:r>
          </w:p>
        </w:tc>
        <w:tc>
          <w:tcPr>
            <w:tcW w:w="88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     </w:t>
            </w:r>
          </w:p>
        </w:tc>
      </w:tr>
      <w:tr w:rsidR="00147699" w:rsidRPr="00F56A69" w:rsidTr="00F56A69">
        <w:trPr>
          <w:trHeight w:val="255"/>
        </w:trPr>
        <w:tc>
          <w:tcPr>
            <w:tcW w:w="3544"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left"/>
              <w:rPr>
                <w:sz w:val="16"/>
                <w:szCs w:val="16"/>
                <w:lang w:eastAsia="sk-SK"/>
              </w:rPr>
            </w:pPr>
            <w:r w:rsidRPr="00F56A69">
              <w:rPr>
                <w:sz w:val="16"/>
                <w:szCs w:val="16"/>
                <w:lang w:eastAsia="sk-SK"/>
              </w:rPr>
              <w:t>Upratovanie</w:t>
            </w:r>
          </w:p>
        </w:tc>
        <w:tc>
          <w:tcPr>
            <w:tcW w:w="9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49" w:author="Smrekova" w:date="2015-04-30T10:57:00Z">
              <w:r>
                <w:rPr>
                  <w:sz w:val="16"/>
                  <w:szCs w:val="16"/>
                </w:rPr>
                <w:t xml:space="preserve"> 126 965,03   </w:t>
              </w:r>
            </w:ins>
            <w:del w:id="50" w:author="Smrekova" w:date="2015-04-30T10:56:00Z">
              <w:r w:rsidRPr="00F56A69" w:rsidDel="00073778">
                <w:rPr>
                  <w:sz w:val="16"/>
                  <w:szCs w:val="16"/>
                  <w:lang w:eastAsia="sk-SK"/>
                </w:rPr>
                <w:delText xml:space="preserve"> 126 967,69   </w:delText>
              </w:r>
            </w:del>
          </w:p>
        </w:tc>
        <w:tc>
          <w:tcPr>
            <w:tcW w:w="8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51" w:author="Smrekova" w:date="2015-04-30T10:56:00Z">
              <w:r>
                <w:rPr>
                  <w:sz w:val="16"/>
                  <w:szCs w:val="16"/>
                </w:rPr>
                <w:t xml:space="preserve">            -     </w:t>
              </w:r>
            </w:ins>
            <w:del w:id="52" w:author="Smrekova" w:date="2015-04-30T10:56:00Z">
              <w:r w:rsidRPr="00F56A69" w:rsidDel="00073778">
                <w:rPr>
                  <w:sz w:val="16"/>
                  <w:szCs w:val="16"/>
                  <w:lang w:eastAsia="sk-SK"/>
                </w:rPr>
                <w:delText xml:space="preserve">           -     </w:delText>
              </w:r>
            </w:del>
          </w:p>
        </w:tc>
        <w:tc>
          <w:tcPr>
            <w:tcW w:w="9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53" w:author="Smrekova" w:date="2015-04-30T10:56:00Z">
              <w:r>
                <w:rPr>
                  <w:sz w:val="16"/>
                  <w:szCs w:val="16"/>
                </w:rPr>
                <w:t xml:space="preserve">     7 463,07   </w:t>
              </w:r>
            </w:ins>
            <w:del w:id="54" w:author="Smrekova" w:date="2015-04-30T10:56:00Z">
              <w:r w:rsidRPr="00F56A69" w:rsidDel="00073778">
                <w:rPr>
                  <w:sz w:val="16"/>
                  <w:szCs w:val="16"/>
                  <w:lang w:eastAsia="sk-SK"/>
                </w:rPr>
                <w:delText xml:space="preserve">    7 460,41   </w:delText>
              </w:r>
            </w:del>
          </w:p>
        </w:tc>
        <w:tc>
          <w:tcPr>
            <w:tcW w:w="82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134 428,10   </w:t>
            </w:r>
          </w:p>
        </w:tc>
        <w:tc>
          <w:tcPr>
            <w:tcW w:w="88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     </w:t>
            </w:r>
          </w:p>
        </w:tc>
      </w:tr>
      <w:tr w:rsidR="00147699" w:rsidRPr="00F56A69" w:rsidTr="00F56A69">
        <w:trPr>
          <w:trHeight w:val="255"/>
        </w:trPr>
        <w:tc>
          <w:tcPr>
            <w:tcW w:w="3544"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left"/>
              <w:rPr>
                <w:sz w:val="16"/>
                <w:szCs w:val="16"/>
                <w:lang w:eastAsia="sk-SK"/>
              </w:rPr>
            </w:pPr>
            <w:r w:rsidRPr="00F56A69">
              <w:rPr>
                <w:sz w:val="16"/>
                <w:szCs w:val="16"/>
                <w:lang w:eastAsia="sk-SK"/>
              </w:rPr>
              <w:t>Likvidácia odpadu</w:t>
            </w:r>
          </w:p>
        </w:tc>
        <w:tc>
          <w:tcPr>
            <w:tcW w:w="9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55" w:author="Smrekova" w:date="2015-04-30T10:57:00Z">
              <w:r>
                <w:rPr>
                  <w:sz w:val="16"/>
                  <w:szCs w:val="16"/>
                </w:rPr>
                <w:t xml:space="preserve">    5 957,57   </w:t>
              </w:r>
            </w:ins>
            <w:del w:id="56" w:author="Smrekova" w:date="2015-04-30T10:56:00Z">
              <w:r w:rsidRPr="00F56A69" w:rsidDel="00073778">
                <w:rPr>
                  <w:sz w:val="16"/>
                  <w:szCs w:val="16"/>
                  <w:lang w:eastAsia="sk-SK"/>
                </w:rPr>
                <w:delText xml:space="preserve">    5 957,57   </w:delText>
              </w:r>
            </w:del>
          </w:p>
        </w:tc>
        <w:tc>
          <w:tcPr>
            <w:tcW w:w="8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57" w:author="Smrekova" w:date="2015-04-30T10:56:00Z">
              <w:r>
                <w:rPr>
                  <w:sz w:val="16"/>
                  <w:szCs w:val="16"/>
                </w:rPr>
                <w:t xml:space="preserve">            -     </w:t>
              </w:r>
            </w:ins>
            <w:del w:id="58" w:author="Smrekova" w:date="2015-04-30T10:56:00Z">
              <w:r w:rsidRPr="00F56A69" w:rsidDel="00073778">
                <w:rPr>
                  <w:sz w:val="16"/>
                  <w:szCs w:val="16"/>
                  <w:lang w:eastAsia="sk-SK"/>
                </w:rPr>
                <w:delText xml:space="preserve">           -     </w:delText>
              </w:r>
            </w:del>
          </w:p>
        </w:tc>
        <w:tc>
          <w:tcPr>
            <w:tcW w:w="9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59" w:author="Smrekova" w:date="2015-04-30T10:56:00Z">
              <w:r>
                <w:rPr>
                  <w:sz w:val="16"/>
                  <w:szCs w:val="16"/>
                </w:rPr>
                <w:t xml:space="preserve">        113,74   </w:t>
              </w:r>
            </w:ins>
            <w:del w:id="60" w:author="Smrekova" w:date="2015-04-30T10:56:00Z">
              <w:r w:rsidRPr="00F56A69" w:rsidDel="00073778">
                <w:rPr>
                  <w:sz w:val="16"/>
                  <w:szCs w:val="16"/>
                  <w:lang w:eastAsia="sk-SK"/>
                </w:rPr>
                <w:delText xml:space="preserve">       113,74   </w:delText>
              </w:r>
            </w:del>
          </w:p>
        </w:tc>
        <w:tc>
          <w:tcPr>
            <w:tcW w:w="82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6 071,31   </w:t>
            </w:r>
          </w:p>
        </w:tc>
        <w:tc>
          <w:tcPr>
            <w:tcW w:w="88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     </w:t>
            </w:r>
          </w:p>
        </w:tc>
      </w:tr>
      <w:tr w:rsidR="00147699" w:rsidRPr="00F56A69" w:rsidTr="00F56A69">
        <w:trPr>
          <w:trHeight w:val="255"/>
        </w:trPr>
        <w:tc>
          <w:tcPr>
            <w:tcW w:w="3544"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left"/>
              <w:rPr>
                <w:sz w:val="16"/>
                <w:szCs w:val="16"/>
                <w:lang w:eastAsia="sk-SK"/>
              </w:rPr>
            </w:pPr>
            <w:r w:rsidRPr="00F56A69">
              <w:rPr>
                <w:sz w:val="16"/>
                <w:szCs w:val="16"/>
                <w:lang w:eastAsia="sk-SK"/>
              </w:rPr>
              <w:t>LSPP a iné zdravotné služby</w:t>
            </w:r>
          </w:p>
        </w:tc>
        <w:tc>
          <w:tcPr>
            <w:tcW w:w="9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61" w:author="Smrekova" w:date="2015-04-30T10:57:00Z">
              <w:r>
                <w:rPr>
                  <w:sz w:val="16"/>
                  <w:szCs w:val="16"/>
                </w:rPr>
                <w:t xml:space="preserve">   47 182,20   </w:t>
              </w:r>
            </w:ins>
            <w:del w:id="62" w:author="Smrekova" w:date="2015-04-30T10:56:00Z">
              <w:r w:rsidRPr="00F56A69" w:rsidDel="00073778">
                <w:rPr>
                  <w:sz w:val="16"/>
                  <w:szCs w:val="16"/>
                  <w:lang w:eastAsia="sk-SK"/>
                </w:rPr>
                <w:delText xml:space="preserve">   47 182,20   </w:delText>
              </w:r>
            </w:del>
          </w:p>
        </w:tc>
        <w:tc>
          <w:tcPr>
            <w:tcW w:w="8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63" w:author="Smrekova" w:date="2015-04-30T10:56:00Z">
              <w:r>
                <w:rPr>
                  <w:sz w:val="16"/>
                  <w:szCs w:val="16"/>
                </w:rPr>
                <w:t xml:space="preserve">            -     </w:t>
              </w:r>
            </w:ins>
            <w:del w:id="64" w:author="Smrekova" w:date="2015-04-30T10:56:00Z">
              <w:r w:rsidRPr="00F56A69" w:rsidDel="00073778">
                <w:rPr>
                  <w:sz w:val="16"/>
                  <w:szCs w:val="16"/>
                  <w:lang w:eastAsia="sk-SK"/>
                </w:rPr>
                <w:delText xml:space="preserve">           -     </w:delText>
              </w:r>
            </w:del>
          </w:p>
        </w:tc>
        <w:tc>
          <w:tcPr>
            <w:tcW w:w="9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65" w:author="Smrekova" w:date="2015-04-30T10:56:00Z">
              <w:r>
                <w:rPr>
                  <w:sz w:val="16"/>
                  <w:szCs w:val="16"/>
                </w:rPr>
                <w:t xml:space="preserve">              -     </w:t>
              </w:r>
            </w:ins>
            <w:del w:id="66" w:author="Smrekova" w:date="2015-04-30T10:56:00Z">
              <w:r w:rsidRPr="00F56A69" w:rsidDel="00073778">
                <w:rPr>
                  <w:sz w:val="16"/>
                  <w:szCs w:val="16"/>
                  <w:lang w:eastAsia="sk-SK"/>
                </w:rPr>
                <w:delText xml:space="preserve">             -     </w:delText>
              </w:r>
            </w:del>
          </w:p>
        </w:tc>
        <w:tc>
          <w:tcPr>
            <w:tcW w:w="82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47 182,20   </w:t>
            </w:r>
          </w:p>
        </w:tc>
        <w:tc>
          <w:tcPr>
            <w:tcW w:w="880"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     </w:t>
            </w:r>
          </w:p>
        </w:tc>
      </w:tr>
      <w:tr w:rsidR="00147699" w:rsidRPr="00F56A69" w:rsidTr="00F56A69">
        <w:trPr>
          <w:trHeight w:val="255"/>
        </w:trPr>
        <w:tc>
          <w:tcPr>
            <w:tcW w:w="3544" w:type="dxa"/>
            <w:tcBorders>
              <w:top w:val="nil"/>
              <w:left w:val="nil"/>
              <w:bottom w:val="nil"/>
              <w:right w:val="nil"/>
            </w:tcBorders>
            <w:shd w:val="clear" w:color="auto" w:fill="auto"/>
            <w:vAlign w:val="center"/>
            <w:hideMark/>
          </w:tcPr>
          <w:p w:rsidR="00147699" w:rsidRPr="00F56A69" w:rsidRDefault="00147699" w:rsidP="00F56A69">
            <w:pPr>
              <w:spacing w:before="0" w:after="0" w:line="240" w:lineRule="auto"/>
              <w:jc w:val="left"/>
              <w:rPr>
                <w:sz w:val="16"/>
                <w:szCs w:val="16"/>
                <w:lang w:eastAsia="sk-SK"/>
              </w:rPr>
            </w:pPr>
            <w:r w:rsidRPr="00F56A69">
              <w:rPr>
                <w:sz w:val="16"/>
                <w:szCs w:val="16"/>
                <w:lang w:eastAsia="sk-SK"/>
              </w:rPr>
              <w:t>Ostatné služby</w:t>
            </w:r>
          </w:p>
        </w:tc>
        <w:tc>
          <w:tcPr>
            <w:tcW w:w="960" w:type="dxa"/>
            <w:tcBorders>
              <w:top w:val="nil"/>
              <w:left w:val="nil"/>
              <w:bottom w:val="single" w:sz="4" w:space="0" w:color="auto"/>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67" w:author="Smrekova" w:date="2015-04-30T10:57:00Z">
              <w:r>
                <w:rPr>
                  <w:sz w:val="16"/>
                  <w:szCs w:val="16"/>
                </w:rPr>
                <w:t xml:space="preserve">   54 110,52   </w:t>
              </w:r>
            </w:ins>
            <w:del w:id="68" w:author="Smrekova" w:date="2015-04-30T10:56:00Z">
              <w:r w:rsidRPr="00F56A69" w:rsidDel="00073778">
                <w:rPr>
                  <w:sz w:val="16"/>
                  <w:szCs w:val="16"/>
                  <w:lang w:eastAsia="sk-SK"/>
                </w:rPr>
                <w:delText xml:space="preserve">   54 110,52   </w:delText>
              </w:r>
            </w:del>
          </w:p>
        </w:tc>
        <w:tc>
          <w:tcPr>
            <w:tcW w:w="860" w:type="dxa"/>
            <w:tcBorders>
              <w:top w:val="nil"/>
              <w:left w:val="nil"/>
              <w:bottom w:val="single" w:sz="4" w:space="0" w:color="auto"/>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69" w:author="Smrekova" w:date="2015-04-30T10:56:00Z">
              <w:r>
                <w:rPr>
                  <w:sz w:val="16"/>
                  <w:szCs w:val="16"/>
                </w:rPr>
                <w:t xml:space="preserve">            -     </w:t>
              </w:r>
            </w:ins>
            <w:del w:id="70" w:author="Smrekova" w:date="2015-04-30T10:56:00Z">
              <w:r w:rsidRPr="00F56A69" w:rsidDel="00073778">
                <w:rPr>
                  <w:sz w:val="16"/>
                  <w:szCs w:val="16"/>
                  <w:lang w:eastAsia="sk-SK"/>
                </w:rPr>
                <w:delText xml:space="preserve">           -     </w:delText>
              </w:r>
            </w:del>
          </w:p>
        </w:tc>
        <w:tc>
          <w:tcPr>
            <w:tcW w:w="960" w:type="dxa"/>
            <w:tcBorders>
              <w:top w:val="nil"/>
              <w:left w:val="nil"/>
              <w:bottom w:val="single" w:sz="4" w:space="0" w:color="auto"/>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ins w:id="71" w:author="Smrekova" w:date="2015-04-30T10:56:00Z">
              <w:r>
                <w:rPr>
                  <w:sz w:val="16"/>
                  <w:szCs w:val="16"/>
                </w:rPr>
                <w:t xml:space="preserve">     3 192,24   </w:t>
              </w:r>
            </w:ins>
            <w:del w:id="72" w:author="Smrekova" w:date="2015-04-30T10:56:00Z">
              <w:r w:rsidRPr="00F56A69" w:rsidDel="00073778">
                <w:rPr>
                  <w:sz w:val="16"/>
                  <w:szCs w:val="16"/>
                  <w:lang w:eastAsia="sk-SK"/>
                </w:rPr>
                <w:delText xml:space="preserve">    3 192,24   </w:delText>
              </w:r>
            </w:del>
          </w:p>
        </w:tc>
        <w:tc>
          <w:tcPr>
            <w:tcW w:w="820" w:type="dxa"/>
            <w:tcBorders>
              <w:top w:val="nil"/>
              <w:left w:val="nil"/>
              <w:bottom w:val="single" w:sz="4" w:space="0" w:color="auto"/>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     </w:t>
            </w:r>
          </w:p>
        </w:tc>
        <w:tc>
          <w:tcPr>
            <w:tcW w:w="1060" w:type="dxa"/>
            <w:tcBorders>
              <w:top w:val="nil"/>
              <w:left w:val="nil"/>
              <w:bottom w:val="single" w:sz="4" w:space="0" w:color="auto"/>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57 302,76   </w:t>
            </w:r>
          </w:p>
        </w:tc>
        <w:tc>
          <w:tcPr>
            <w:tcW w:w="880" w:type="dxa"/>
            <w:tcBorders>
              <w:top w:val="nil"/>
              <w:left w:val="nil"/>
              <w:bottom w:val="single" w:sz="4" w:space="0" w:color="auto"/>
              <w:right w:val="nil"/>
            </w:tcBorders>
            <w:shd w:val="clear" w:color="auto" w:fill="auto"/>
            <w:vAlign w:val="center"/>
            <w:hideMark/>
          </w:tcPr>
          <w:p w:rsidR="00147699" w:rsidRPr="00F56A69" w:rsidRDefault="00147699" w:rsidP="00F56A69">
            <w:pPr>
              <w:spacing w:before="0" w:after="0" w:line="240" w:lineRule="auto"/>
              <w:jc w:val="right"/>
              <w:rPr>
                <w:sz w:val="16"/>
                <w:szCs w:val="16"/>
                <w:lang w:eastAsia="sk-SK"/>
              </w:rPr>
            </w:pPr>
            <w:r w:rsidRPr="00F56A69">
              <w:rPr>
                <w:sz w:val="16"/>
                <w:szCs w:val="16"/>
                <w:lang w:eastAsia="sk-SK"/>
              </w:rPr>
              <w:t xml:space="preserve">            -     </w:t>
            </w:r>
          </w:p>
        </w:tc>
      </w:tr>
      <w:tr w:rsidR="00147699" w:rsidRPr="00F56A69" w:rsidTr="00F56A69">
        <w:trPr>
          <w:trHeight w:val="255"/>
        </w:trPr>
        <w:tc>
          <w:tcPr>
            <w:tcW w:w="3544" w:type="dxa"/>
            <w:tcBorders>
              <w:top w:val="nil"/>
              <w:left w:val="nil"/>
              <w:bottom w:val="single" w:sz="4" w:space="0" w:color="auto"/>
              <w:right w:val="nil"/>
            </w:tcBorders>
            <w:shd w:val="clear" w:color="auto" w:fill="auto"/>
            <w:vAlign w:val="center"/>
            <w:hideMark/>
          </w:tcPr>
          <w:p w:rsidR="00147699" w:rsidRPr="00F56A69" w:rsidRDefault="00147699" w:rsidP="00F56A69">
            <w:pPr>
              <w:spacing w:before="0" w:after="0" w:line="240" w:lineRule="auto"/>
              <w:jc w:val="left"/>
              <w:rPr>
                <w:b/>
                <w:bCs/>
                <w:sz w:val="16"/>
                <w:szCs w:val="16"/>
                <w:lang w:eastAsia="sk-SK"/>
              </w:rPr>
            </w:pPr>
            <w:r w:rsidRPr="00F56A69">
              <w:rPr>
                <w:b/>
                <w:bCs/>
                <w:sz w:val="16"/>
                <w:szCs w:val="16"/>
                <w:lang w:eastAsia="sk-SK"/>
              </w:rPr>
              <w:t>Ostatné služby spolu</w:t>
            </w:r>
          </w:p>
        </w:tc>
        <w:tc>
          <w:tcPr>
            <w:tcW w:w="960" w:type="dxa"/>
            <w:tcBorders>
              <w:top w:val="nil"/>
              <w:left w:val="nil"/>
              <w:bottom w:val="single" w:sz="4" w:space="0" w:color="auto"/>
              <w:right w:val="nil"/>
            </w:tcBorders>
            <w:shd w:val="clear" w:color="auto" w:fill="auto"/>
            <w:vAlign w:val="center"/>
            <w:hideMark/>
          </w:tcPr>
          <w:p w:rsidR="00147699" w:rsidRPr="00F56A69" w:rsidRDefault="00147699" w:rsidP="00F56A69">
            <w:pPr>
              <w:spacing w:before="0" w:after="0" w:line="240" w:lineRule="auto"/>
              <w:jc w:val="right"/>
              <w:rPr>
                <w:b/>
                <w:bCs/>
                <w:sz w:val="16"/>
                <w:szCs w:val="16"/>
                <w:lang w:eastAsia="sk-SK"/>
              </w:rPr>
            </w:pPr>
            <w:ins w:id="73" w:author="Smrekova" w:date="2015-04-30T10:57:00Z">
              <w:r>
                <w:rPr>
                  <w:b/>
                  <w:bCs/>
                  <w:sz w:val="16"/>
                  <w:szCs w:val="16"/>
                </w:rPr>
                <w:t xml:space="preserve"> 709 154,25   </w:t>
              </w:r>
            </w:ins>
            <w:del w:id="74" w:author="Smrekova" w:date="2015-04-30T10:56:00Z">
              <w:r w:rsidRPr="00F56A69" w:rsidDel="00073778">
                <w:rPr>
                  <w:b/>
                  <w:bCs/>
                  <w:sz w:val="16"/>
                  <w:szCs w:val="16"/>
                  <w:lang w:eastAsia="sk-SK"/>
                </w:rPr>
                <w:delText xml:space="preserve"> 709 156,91   </w:delText>
              </w:r>
            </w:del>
          </w:p>
        </w:tc>
        <w:tc>
          <w:tcPr>
            <w:tcW w:w="860" w:type="dxa"/>
            <w:tcBorders>
              <w:top w:val="nil"/>
              <w:left w:val="nil"/>
              <w:bottom w:val="single" w:sz="4" w:space="0" w:color="auto"/>
              <w:right w:val="nil"/>
            </w:tcBorders>
            <w:shd w:val="clear" w:color="auto" w:fill="auto"/>
            <w:vAlign w:val="center"/>
            <w:hideMark/>
          </w:tcPr>
          <w:p w:rsidR="00147699" w:rsidRPr="00F56A69" w:rsidRDefault="00147699" w:rsidP="00F56A69">
            <w:pPr>
              <w:spacing w:before="0" w:after="0" w:line="240" w:lineRule="auto"/>
              <w:jc w:val="right"/>
              <w:rPr>
                <w:b/>
                <w:bCs/>
                <w:sz w:val="16"/>
                <w:szCs w:val="16"/>
                <w:lang w:eastAsia="sk-SK"/>
              </w:rPr>
            </w:pPr>
            <w:ins w:id="75" w:author="Smrekova" w:date="2015-04-30T10:56:00Z">
              <w:r>
                <w:rPr>
                  <w:b/>
                  <w:bCs/>
                  <w:sz w:val="16"/>
                  <w:szCs w:val="16"/>
                </w:rPr>
                <w:t xml:space="preserve">      268,14   </w:t>
              </w:r>
            </w:ins>
            <w:del w:id="76" w:author="Smrekova" w:date="2015-04-30T10:56:00Z">
              <w:r w:rsidRPr="00F56A69" w:rsidDel="00073778">
                <w:rPr>
                  <w:b/>
                  <w:bCs/>
                  <w:sz w:val="16"/>
                  <w:szCs w:val="16"/>
                  <w:lang w:eastAsia="sk-SK"/>
                </w:rPr>
                <w:delText xml:space="preserve">     268,14   </w:delText>
              </w:r>
            </w:del>
          </w:p>
        </w:tc>
        <w:tc>
          <w:tcPr>
            <w:tcW w:w="960" w:type="dxa"/>
            <w:tcBorders>
              <w:top w:val="nil"/>
              <w:left w:val="nil"/>
              <w:bottom w:val="single" w:sz="4" w:space="0" w:color="auto"/>
              <w:right w:val="nil"/>
            </w:tcBorders>
            <w:shd w:val="clear" w:color="auto" w:fill="auto"/>
            <w:vAlign w:val="center"/>
            <w:hideMark/>
          </w:tcPr>
          <w:p w:rsidR="00147699" w:rsidRPr="00F56A69" w:rsidRDefault="00147699" w:rsidP="00F56A69">
            <w:pPr>
              <w:spacing w:before="0" w:after="0" w:line="240" w:lineRule="auto"/>
              <w:jc w:val="right"/>
              <w:rPr>
                <w:b/>
                <w:bCs/>
                <w:sz w:val="16"/>
                <w:szCs w:val="16"/>
                <w:lang w:eastAsia="sk-SK"/>
              </w:rPr>
            </w:pPr>
            <w:ins w:id="77" w:author="Smrekova" w:date="2015-04-30T10:56:00Z">
              <w:r>
                <w:rPr>
                  <w:b/>
                  <w:bCs/>
                  <w:sz w:val="16"/>
                  <w:szCs w:val="16"/>
                </w:rPr>
                <w:t xml:space="preserve">  117 016,13   </w:t>
              </w:r>
            </w:ins>
            <w:del w:id="78" w:author="Smrekova" w:date="2015-04-30T10:56:00Z">
              <w:r w:rsidRPr="00F56A69" w:rsidDel="00073778">
                <w:rPr>
                  <w:b/>
                  <w:bCs/>
                  <w:sz w:val="16"/>
                  <w:szCs w:val="16"/>
                  <w:lang w:eastAsia="sk-SK"/>
                </w:rPr>
                <w:delText xml:space="preserve"> 117 013,47   </w:delText>
              </w:r>
            </w:del>
          </w:p>
        </w:tc>
        <w:tc>
          <w:tcPr>
            <w:tcW w:w="820" w:type="dxa"/>
            <w:tcBorders>
              <w:top w:val="nil"/>
              <w:left w:val="nil"/>
              <w:bottom w:val="single" w:sz="4" w:space="0" w:color="auto"/>
              <w:right w:val="nil"/>
            </w:tcBorders>
            <w:shd w:val="clear" w:color="auto" w:fill="auto"/>
            <w:vAlign w:val="center"/>
            <w:hideMark/>
          </w:tcPr>
          <w:p w:rsidR="00147699" w:rsidRPr="00F56A69" w:rsidRDefault="00147699" w:rsidP="00F56A69">
            <w:pPr>
              <w:spacing w:before="0" w:after="0" w:line="240" w:lineRule="auto"/>
              <w:jc w:val="right"/>
              <w:rPr>
                <w:b/>
                <w:bCs/>
                <w:sz w:val="16"/>
                <w:szCs w:val="16"/>
                <w:lang w:eastAsia="sk-SK"/>
              </w:rPr>
            </w:pPr>
            <w:r w:rsidRPr="00F56A69">
              <w:rPr>
                <w:b/>
                <w:bCs/>
                <w:sz w:val="16"/>
                <w:szCs w:val="16"/>
                <w:lang w:eastAsia="sk-SK"/>
              </w:rPr>
              <w:t xml:space="preserve">          -     </w:t>
            </w:r>
          </w:p>
        </w:tc>
        <w:tc>
          <w:tcPr>
            <w:tcW w:w="1060" w:type="dxa"/>
            <w:tcBorders>
              <w:top w:val="nil"/>
              <w:left w:val="nil"/>
              <w:bottom w:val="single" w:sz="4" w:space="0" w:color="auto"/>
              <w:right w:val="nil"/>
            </w:tcBorders>
            <w:shd w:val="clear" w:color="auto" w:fill="auto"/>
            <w:vAlign w:val="center"/>
            <w:hideMark/>
          </w:tcPr>
          <w:p w:rsidR="00147699" w:rsidRPr="00F56A69" w:rsidRDefault="00147699" w:rsidP="00F56A69">
            <w:pPr>
              <w:spacing w:before="0" w:after="0" w:line="240" w:lineRule="auto"/>
              <w:jc w:val="right"/>
              <w:rPr>
                <w:b/>
                <w:bCs/>
                <w:sz w:val="16"/>
                <w:szCs w:val="16"/>
                <w:lang w:eastAsia="sk-SK"/>
              </w:rPr>
            </w:pPr>
            <w:r w:rsidRPr="00F56A69">
              <w:rPr>
                <w:b/>
                <w:bCs/>
                <w:sz w:val="16"/>
                <w:szCs w:val="16"/>
                <w:lang w:eastAsia="sk-SK"/>
              </w:rPr>
              <w:t xml:space="preserve">   826 170,38   </w:t>
            </w:r>
          </w:p>
        </w:tc>
        <w:tc>
          <w:tcPr>
            <w:tcW w:w="880" w:type="dxa"/>
            <w:tcBorders>
              <w:top w:val="nil"/>
              <w:left w:val="nil"/>
              <w:bottom w:val="single" w:sz="4" w:space="0" w:color="auto"/>
              <w:right w:val="nil"/>
            </w:tcBorders>
            <w:shd w:val="clear" w:color="auto" w:fill="auto"/>
            <w:vAlign w:val="center"/>
            <w:hideMark/>
          </w:tcPr>
          <w:p w:rsidR="00147699" w:rsidRPr="00F56A69" w:rsidRDefault="00147699" w:rsidP="00F56A69">
            <w:pPr>
              <w:spacing w:before="0" w:after="0" w:line="240" w:lineRule="auto"/>
              <w:jc w:val="right"/>
              <w:rPr>
                <w:b/>
                <w:bCs/>
                <w:sz w:val="16"/>
                <w:szCs w:val="16"/>
                <w:lang w:eastAsia="sk-SK"/>
              </w:rPr>
            </w:pPr>
            <w:r w:rsidRPr="00F56A69">
              <w:rPr>
                <w:b/>
                <w:bCs/>
                <w:sz w:val="16"/>
                <w:szCs w:val="16"/>
                <w:lang w:eastAsia="sk-SK"/>
              </w:rPr>
              <w:t xml:space="preserve">     268,14   </w:t>
            </w:r>
          </w:p>
        </w:tc>
      </w:tr>
    </w:tbl>
    <w:p w:rsidR="00286D57" w:rsidRPr="00286D57" w:rsidRDefault="00286D57" w:rsidP="00286D57">
      <w:pPr>
        <w:spacing w:line="240" w:lineRule="auto"/>
        <w:rPr>
          <w:u w:val="single"/>
        </w:rPr>
      </w:pPr>
    </w:p>
    <w:p w:rsidR="00286D57" w:rsidRDefault="00286D57" w:rsidP="00286D57">
      <w:pPr>
        <w:pStyle w:val="Odsekzoznamu"/>
        <w:numPr>
          <w:ilvl w:val="0"/>
          <w:numId w:val="15"/>
        </w:numPr>
        <w:spacing w:line="240" w:lineRule="auto"/>
        <w:ind w:left="567" w:hanging="567"/>
        <w:rPr>
          <w:szCs w:val="20"/>
          <w:u w:val="single"/>
        </w:rPr>
      </w:pPr>
      <w:r w:rsidRPr="00B44FDB">
        <w:rPr>
          <w:szCs w:val="20"/>
          <w:u w:val="single"/>
        </w:rPr>
        <w:t>Náklady za služby poskytnuté audítorom/audítorskou spoločnosťou</w:t>
      </w:r>
    </w:p>
    <w:p w:rsidR="00F56A69" w:rsidRPr="00B44FDB" w:rsidRDefault="00F56A69" w:rsidP="00F56A69">
      <w:pPr>
        <w:pStyle w:val="Odsekzoznamu"/>
        <w:spacing w:line="240" w:lineRule="auto"/>
        <w:ind w:left="567"/>
        <w:rPr>
          <w:szCs w:val="20"/>
          <w:u w:val="single"/>
        </w:rPr>
      </w:pPr>
    </w:p>
    <w:tbl>
      <w:tblPr>
        <w:tblW w:w="4879" w:type="pct"/>
        <w:tblInd w:w="108" w:type="dxa"/>
        <w:tblBorders>
          <w:top w:val="single" w:sz="8" w:space="0" w:color="auto"/>
          <w:bottom w:val="single" w:sz="8" w:space="0" w:color="auto"/>
        </w:tblBorders>
        <w:tblLook w:val="0000" w:firstRow="0" w:lastRow="0" w:firstColumn="0" w:lastColumn="0" w:noHBand="0" w:noVBand="0"/>
      </w:tblPr>
      <w:tblGrid>
        <w:gridCol w:w="6237"/>
        <w:gridCol w:w="1450"/>
        <w:gridCol w:w="1376"/>
      </w:tblGrid>
      <w:tr w:rsidR="00286D57" w:rsidRPr="00286D57" w:rsidTr="00286D57">
        <w:trPr>
          <w:trHeight w:val="227"/>
        </w:trPr>
        <w:tc>
          <w:tcPr>
            <w:tcW w:w="3441" w:type="pct"/>
            <w:tcBorders>
              <w:top w:val="single" w:sz="8" w:space="0" w:color="auto"/>
              <w:bottom w:val="single" w:sz="4" w:space="0" w:color="auto"/>
            </w:tcBorders>
          </w:tcPr>
          <w:p w:rsidR="00286D57" w:rsidRPr="00286D57" w:rsidRDefault="00286D57" w:rsidP="00FB6793">
            <w:pPr>
              <w:spacing w:before="0" w:after="0" w:line="240" w:lineRule="auto"/>
              <w:ind w:firstLine="142"/>
              <w:rPr>
                <w:b/>
                <w:bCs/>
                <w:snapToGrid w:val="0"/>
                <w:sz w:val="16"/>
                <w:szCs w:val="16"/>
                <w:lang w:eastAsia="sk-SK"/>
              </w:rPr>
            </w:pPr>
            <w:r w:rsidRPr="00286D57">
              <w:rPr>
                <w:b/>
                <w:bCs/>
                <w:snapToGrid w:val="0"/>
                <w:sz w:val="16"/>
                <w:szCs w:val="16"/>
                <w:lang w:eastAsia="sk-SK"/>
              </w:rPr>
              <w:t>Položka</w:t>
            </w:r>
          </w:p>
        </w:tc>
        <w:tc>
          <w:tcPr>
            <w:tcW w:w="800" w:type="pct"/>
            <w:tcBorders>
              <w:top w:val="single" w:sz="8" w:space="0" w:color="auto"/>
              <w:bottom w:val="single" w:sz="4" w:space="0" w:color="auto"/>
            </w:tcBorders>
          </w:tcPr>
          <w:p w:rsidR="00286D57" w:rsidRPr="00286D57" w:rsidRDefault="00286D57" w:rsidP="00FB6793">
            <w:pPr>
              <w:spacing w:before="0" w:after="0" w:line="240" w:lineRule="auto"/>
              <w:ind w:firstLine="142"/>
              <w:jc w:val="center"/>
              <w:rPr>
                <w:b/>
                <w:bCs/>
                <w:snapToGrid w:val="0"/>
                <w:sz w:val="16"/>
                <w:szCs w:val="16"/>
                <w:lang w:eastAsia="sk-SK"/>
              </w:rPr>
            </w:pPr>
            <w:r w:rsidRPr="00286D57">
              <w:rPr>
                <w:b/>
                <w:bCs/>
                <w:snapToGrid w:val="0"/>
                <w:sz w:val="16"/>
                <w:szCs w:val="16"/>
                <w:lang w:eastAsia="sk-SK"/>
              </w:rPr>
              <w:t>2014</w:t>
            </w:r>
          </w:p>
        </w:tc>
        <w:tc>
          <w:tcPr>
            <w:tcW w:w="760" w:type="pct"/>
            <w:tcBorders>
              <w:top w:val="single" w:sz="8" w:space="0" w:color="auto"/>
              <w:bottom w:val="single" w:sz="4" w:space="0" w:color="auto"/>
            </w:tcBorders>
          </w:tcPr>
          <w:p w:rsidR="00286D57" w:rsidRPr="00286D57" w:rsidRDefault="00286D57" w:rsidP="00FB6793">
            <w:pPr>
              <w:spacing w:before="0" w:after="0" w:line="240" w:lineRule="auto"/>
              <w:ind w:firstLine="142"/>
              <w:jc w:val="center"/>
              <w:rPr>
                <w:b/>
                <w:bCs/>
                <w:snapToGrid w:val="0"/>
                <w:sz w:val="16"/>
                <w:szCs w:val="16"/>
                <w:lang w:eastAsia="sk-SK"/>
              </w:rPr>
            </w:pPr>
            <w:r w:rsidRPr="00286D57">
              <w:rPr>
                <w:b/>
                <w:bCs/>
                <w:snapToGrid w:val="0"/>
                <w:sz w:val="16"/>
                <w:szCs w:val="16"/>
                <w:lang w:eastAsia="sk-SK"/>
              </w:rPr>
              <w:t>2013</w:t>
            </w:r>
          </w:p>
        </w:tc>
      </w:tr>
      <w:tr w:rsidR="00286D57" w:rsidRPr="00B44FDB" w:rsidTr="00286D57">
        <w:trPr>
          <w:trHeight w:val="227"/>
        </w:trPr>
        <w:tc>
          <w:tcPr>
            <w:tcW w:w="3441" w:type="pct"/>
            <w:tcBorders>
              <w:top w:val="single" w:sz="4" w:space="0" w:color="auto"/>
            </w:tcBorders>
          </w:tcPr>
          <w:p w:rsidR="00286D57" w:rsidRPr="00B44FDB" w:rsidRDefault="00286D57" w:rsidP="00FB6793">
            <w:pPr>
              <w:spacing w:before="0" w:after="0" w:line="240" w:lineRule="auto"/>
              <w:ind w:firstLine="142"/>
              <w:rPr>
                <w:bCs/>
                <w:snapToGrid w:val="0"/>
                <w:sz w:val="16"/>
                <w:szCs w:val="16"/>
                <w:lang w:eastAsia="sk-SK"/>
              </w:rPr>
            </w:pPr>
            <w:r w:rsidRPr="00B44FDB">
              <w:rPr>
                <w:bCs/>
                <w:snapToGrid w:val="0"/>
                <w:sz w:val="16"/>
                <w:szCs w:val="16"/>
                <w:lang w:eastAsia="sk-SK"/>
              </w:rPr>
              <w:t>Overenie účtovnej závierky</w:t>
            </w:r>
          </w:p>
        </w:tc>
        <w:tc>
          <w:tcPr>
            <w:tcW w:w="800" w:type="pct"/>
            <w:tcBorders>
              <w:top w:val="single" w:sz="4" w:space="0" w:color="auto"/>
            </w:tcBorders>
            <w:vAlign w:val="center"/>
          </w:tcPr>
          <w:p w:rsidR="00286D57" w:rsidRPr="00B44FDB" w:rsidRDefault="00286D57" w:rsidP="00FB6793">
            <w:pPr>
              <w:spacing w:before="0" w:after="0" w:line="240" w:lineRule="auto"/>
              <w:ind w:firstLine="142"/>
              <w:jc w:val="right"/>
              <w:rPr>
                <w:bCs/>
                <w:snapToGrid w:val="0"/>
                <w:sz w:val="16"/>
                <w:szCs w:val="16"/>
                <w:lang w:eastAsia="sk-SK"/>
              </w:rPr>
            </w:pPr>
            <w:r>
              <w:rPr>
                <w:bCs/>
                <w:snapToGrid w:val="0"/>
                <w:sz w:val="16"/>
                <w:szCs w:val="16"/>
                <w:lang w:eastAsia="sk-SK"/>
              </w:rPr>
              <w:t>9 545,34</w:t>
            </w:r>
          </w:p>
        </w:tc>
        <w:tc>
          <w:tcPr>
            <w:tcW w:w="760" w:type="pct"/>
            <w:tcBorders>
              <w:top w:val="single" w:sz="4" w:space="0" w:color="auto"/>
            </w:tcBorders>
            <w:vAlign w:val="center"/>
          </w:tcPr>
          <w:p w:rsidR="00286D57" w:rsidRPr="00B44FDB" w:rsidRDefault="00286D57" w:rsidP="00FB6793">
            <w:pPr>
              <w:spacing w:before="0" w:after="0" w:line="240" w:lineRule="auto"/>
              <w:ind w:firstLine="142"/>
              <w:jc w:val="right"/>
              <w:rPr>
                <w:bCs/>
                <w:snapToGrid w:val="0"/>
                <w:sz w:val="16"/>
                <w:szCs w:val="16"/>
                <w:lang w:eastAsia="sk-SK"/>
              </w:rPr>
            </w:pPr>
            <w:r>
              <w:rPr>
                <w:bCs/>
                <w:iCs/>
                <w:snapToGrid w:val="0"/>
                <w:color w:val="000000"/>
                <w:sz w:val="16"/>
                <w:szCs w:val="16"/>
              </w:rPr>
              <w:t>-</w:t>
            </w:r>
          </w:p>
        </w:tc>
      </w:tr>
      <w:tr w:rsidR="00286D57" w:rsidRPr="00B44FDB" w:rsidTr="00286D57">
        <w:trPr>
          <w:trHeight w:val="227"/>
        </w:trPr>
        <w:tc>
          <w:tcPr>
            <w:tcW w:w="3441" w:type="pct"/>
          </w:tcPr>
          <w:p w:rsidR="00286D57" w:rsidRPr="00B44FDB" w:rsidRDefault="00286D57" w:rsidP="00FB6793">
            <w:pPr>
              <w:spacing w:before="0" w:after="0" w:line="240" w:lineRule="auto"/>
              <w:ind w:firstLine="142"/>
              <w:rPr>
                <w:bCs/>
                <w:snapToGrid w:val="0"/>
                <w:sz w:val="16"/>
                <w:szCs w:val="16"/>
                <w:lang w:eastAsia="sk-SK"/>
              </w:rPr>
            </w:pPr>
            <w:r w:rsidRPr="00B44FDB">
              <w:rPr>
                <w:bCs/>
                <w:snapToGrid w:val="0"/>
                <w:sz w:val="16"/>
                <w:szCs w:val="16"/>
                <w:lang w:eastAsia="sk-SK"/>
              </w:rPr>
              <w:t>Uisťovacie audítorské služby s výnimkou overenia účtovnej závierky</w:t>
            </w:r>
          </w:p>
        </w:tc>
        <w:tc>
          <w:tcPr>
            <w:tcW w:w="800" w:type="pct"/>
            <w:vAlign w:val="center"/>
          </w:tcPr>
          <w:p w:rsidR="00286D57" w:rsidRPr="00B44FDB" w:rsidRDefault="00286D57" w:rsidP="00FB6793">
            <w:pPr>
              <w:spacing w:before="0" w:after="0" w:line="240" w:lineRule="auto"/>
              <w:ind w:firstLine="142"/>
              <w:jc w:val="right"/>
              <w:rPr>
                <w:bCs/>
                <w:snapToGrid w:val="0"/>
                <w:sz w:val="16"/>
                <w:szCs w:val="16"/>
                <w:lang w:eastAsia="sk-SK"/>
              </w:rPr>
            </w:pPr>
            <w:r>
              <w:rPr>
                <w:bCs/>
                <w:snapToGrid w:val="0"/>
                <w:sz w:val="16"/>
                <w:szCs w:val="16"/>
                <w:lang w:eastAsia="sk-SK"/>
              </w:rPr>
              <w:t>-</w:t>
            </w:r>
          </w:p>
        </w:tc>
        <w:tc>
          <w:tcPr>
            <w:tcW w:w="760" w:type="pct"/>
            <w:vAlign w:val="center"/>
          </w:tcPr>
          <w:p w:rsidR="00286D57" w:rsidRPr="00B44FDB" w:rsidRDefault="00286D57" w:rsidP="00FB6793">
            <w:pPr>
              <w:spacing w:before="0" w:after="0" w:line="240" w:lineRule="auto"/>
              <w:ind w:firstLine="142"/>
              <w:jc w:val="right"/>
              <w:rPr>
                <w:bCs/>
                <w:snapToGrid w:val="0"/>
                <w:sz w:val="16"/>
                <w:szCs w:val="16"/>
                <w:lang w:eastAsia="sk-SK"/>
              </w:rPr>
            </w:pPr>
            <w:r w:rsidRPr="00B44FDB">
              <w:rPr>
                <w:bCs/>
                <w:iCs/>
                <w:snapToGrid w:val="0"/>
                <w:color w:val="000000"/>
                <w:sz w:val="16"/>
                <w:szCs w:val="16"/>
              </w:rPr>
              <w:t>-</w:t>
            </w:r>
          </w:p>
        </w:tc>
      </w:tr>
      <w:tr w:rsidR="00286D57" w:rsidRPr="00B44FDB" w:rsidTr="00286D57">
        <w:trPr>
          <w:trHeight w:val="227"/>
        </w:trPr>
        <w:tc>
          <w:tcPr>
            <w:tcW w:w="3441" w:type="pct"/>
          </w:tcPr>
          <w:p w:rsidR="00286D57" w:rsidRPr="00B44FDB" w:rsidRDefault="00286D57" w:rsidP="00FB6793">
            <w:pPr>
              <w:spacing w:before="0" w:after="0" w:line="240" w:lineRule="auto"/>
              <w:ind w:firstLine="142"/>
              <w:rPr>
                <w:bCs/>
                <w:snapToGrid w:val="0"/>
                <w:sz w:val="16"/>
                <w:szCs w:val="16"/>
                <w:lang w:eastAsia="sk-SK"/>
              </w:rPr>
            </w:pPr>
            <w:r w:rsidRPr="00B44FDB">
              <w:rPr>
                <w:bCs/>
                <w:snapToGrid w:val="0"/>
                <w:sz w:val="16"/>
                <w:szCs w:val="16"/>
                <w:lang w:eastAsia="sk-SK"/>
              </w:rPr>
              <w:t>Súvisiace audítorské služby</w:t>
            </w:r>
          </w:p>
        </w:tc>
        <w:tc>
          <w:tcPr>
            <w:tcW w:w="800" w:type="pct"/>
            <w:vAlign w:val="center"/>
          </w:tcPr>
          <w:p w:rsidR="00286D57" w:rsidRPr="00B44FDB" w:rsidRDefault="00286D57" w:rsidP="00FB6793">
            <w:pPr>
              <w:spacing w:before="0" w:after="0" w:line="240" w:lineRule="auto"/>
              <w:ind w:firstLine="142"/>
              <w:jc w:val="right"/>
              <w:rPr>
                <w:bCs/>
                <w:snapToGrid w:val="0"/>
                <w:sz w:val="16"/>
                <w:szCs w:val="16"/>
                <w:lang w:eastAsia="sk-SK"/>
              </w:rPr>
            </w:pPr>
            <w:r>
              <w:rPr>
                <w:bCs/>
                <w:snapToGrid w:val="0"/>
                <w:sz w:val="16"/>
                <w:szCs w:val="16"/>
                <w:lang w:eastAsia="sk-SK"/>
              </w:rPr>
              <w:t>-</w:t>
            </w:r>
          </w:p>
        </w:tc>
        <w:tc>
          <w:tcPr>
            <w:tcW w:w="760" w:type="pct"/>
            <w:vAlign w:val="center"/>
          </w:tcPr>
          <w:p w:rsidR="00286D57" w:rsidRPr="00B44FDB" w:rsidRDefault="00286D57" w:rsidP="00FB6793">
            <w:pPr>
              <w:spacing w:before="0" w:after="0" w:line="240" w:lineRule="auto"/>
              <w:ind w:firstLine="142"/>
              <w:jc w:val="right"/>
              <w:rPr>
                <w:bCs/>
                <w:snapToGrid w:val="0"/>
                <w:sz w:val="16"/>
                <w:szCs w:val="16"/>
                <w:lang w:eastAsia="sk-SK"/>
              </w:rPr>
            </w:pPr>
            <w:r w:rsidRPr="00B44FDB">
              <w:rPr>
                <w:bCs/>
                <w:iCs/>
                <w:snapToGrid w:val="0"/>
                <w:color w:val="000000"/>
                <w:sz w:val="16"/>
                <w:szCs w:val="16"/>
              </w:rPr>
              <w:t>-</w:t>
            </w:r>
          </w:p>
        </w:tc>
      </w:tr>
      <w:tr w:rsidR="00286D57" w:rsidRPr="00B44FDB" w:rsidTr="00286D57">
        <w:trPr>
          <w:trHeight w:val="227"/>
        </w:trPr>
        <w:tc>
          <w:tcPr>
            <w:tcW w:w="3441" w:type="pct"/>
          </w:tcPr>
          <w:p w:rsidR="00286D57" w:rsidRPr="00B44FDB" w:rsidRDefault="00286D57" w:rsidP="00FB6793">
            <w:pPr>
              <w:spacing w:before="0" w:after="0" w:line="240" w:lineRule="auto"/>
              <w:ind w:firstLine="142"/>
              <w:rPr>
                <w:bCs/>
                <w:snapToGrid w:val="0"/>
                <w:sz w:val="16"/>
                <w:szCs w:val="16"/>
                <w:lang w:eastAsia="sk-SK"/>
              </w:rPr>
            </w:pPr>
            <w:r w:rsidRPr="00B44FDB">
              <w:rPr>
                <w:bCs/>
                <w:snapToGrid w:val="0"/>
                <w:sz w:val="16"/>
                <w:szCs w:val="16"/>
                <w:lang w:eastAsia="sk-SK"/>
              </w:rPr>
              <w:t>Daňové poradenstvo</w:t>
            </w:r>
          </w:p>
        </w:tc>
        <w:tc>
          <w:tcPr>
            <w:tcW w:w="800" w:type="pct"/>
            <w:vAlign w:val="center"/>
          </w:tcPr>
          <w:p w:rsidR="00286D57" w:rsidRPr="00B44FDB" w:rsidRDefault="00286D57" w:rsidP="00FB6793">
            <w:pPr>
              <w:spacing w:before="0" w:after="0" w:line="240" w:lineRule="auto"/>
              <w:ind w:firstLine="142"/>
              <w:jc w:val="right"/>
              <w:rPr>
                <w:bCs/>
                <w:snapToGrid w:val="0"/>
                <w:sz w:val="16"/>
                <w:szCs w:val="16"/>
                <w:lang w:eastAsia="sk-SK"/>
              </w:rPr>
            </w:pPr>
            <w:r>
              <w:rPr>
                <w:bCs/>
                <w:snapToGrid w:val="0"/>
                <w:sz w:val="16"/>
                <w:szCs w:val="16"/>
                <w:lang w:eastAsia="sk-SK"/>
              </w:rPr>
              <w:t>-</w:t>
            </w:r>
          </w:p>
        </w:tc>
        <w:tc>
          <w:tcPr>
            <w:tcW w:w="760" w:type="pct"/>
            <w:vAlign w:val="center"/>
          </w:tcPr>
          <w:p w:rsidR="00286D57" w:rsidRPr="00B44FDB" w:rsidRDefault="00286D57" w:rsidP="00FB6793">
            <w:pPr>
              <w:spacing w:before="0" w:after="0" w:line="240" w:lineRule="auto"/>
              <w:ind w:firstLine="142"/>
              <w:jc w:val="right"/>
              <w:rPr>
                <w:bCs/>
                <w:snapToGrid w:val="0"/>
                <w:sz w:val="16"/>
                <w:szCs w:val="16"/>
                <w:lang w:eastAsia="sk-SK"/>
              </w:rPr>
            </w:pPr>
            <w:r w:rsidRPr="00B44FDB">
              <w:rPr>
                <w:iCs/>
                <w:color w:val="000000"/>
                <w:sz w:val="16"/>
                <w:szCs w:val="16"/>
              </w:rPr>
              <w:t>-</w:t>
            </w:r>
          </w:p>
        </w:tc>
      </w:tr>
      <w:tr w:rsidR="00286D57" w:rsidRPr="00B44FDB" w:rsidTr="00286D57">
        <w:trPr>
          <w:trHeight w:val="227"/>
        </w:trPr>
        <w:tc>
          <w:tcPr>
            <w:tcW w:w="3441" w:type="pct"/>
          </w:tcPr>
          <w:p w:rsidR="00286D57" w:rsidRPr="00B44FDB" w:rsidRDefault="00286D57" w:rsidP="00FB6793">
            <w:pPr>
              <w:spacing w:before="0" w:after="0" w:line="240" w:lineRule="auto"/>
              <w:ind w:firstLine="142"/>
              <w:rPr>
                <w:bCs/>
                <w:snapToGrid w:val="0"/>
                <w:sz w:val="16"/>
                <w:szCs w:val="16"/>
                <w:lang w:eastAsia="sk-SK"/>
              </w:rPr>
            </w:pPr>
            <w:r w:rsidRPr="00B44FDB">
              <w:rPr>
                <w:bCs/>
                <w:snapToGrid w:val="0"/>
                <w:sz w:val="16"/>
                <w:szCs w:val="16"/>
                <w:lang w:eastAsia="sk-SK"/>
              </w:rPr>
              <w:t>Ostatné neaudítorské služby</w:t>
            </w:r>
          </w:p>
        </w:tc>
        <w:tc>
          <w:tcPr>
            <w:tcW w:w="800" w:type="pct"/>
            <w:vAlign w:val="center"/>
          </w:tcPr>
          <w:p w:rsidR="00286D57" w:rsidRPr="00B44FDB" w:rsidRDefault="00286D57" w:rsidP="00FB6793">
            <w:pPr>
              <w:spacing w:before="0" w:after="0" w:line="240" w:lineRule="auto"/>
              <w:ind w:firstLine="142"/>
              <w:jc w:val="right"/>
              <w:rPr>
                <w:bCs/>
                <w:snapToGrid w:val="0"/>
                <w:sz w:val="16"/>
                <w:szCs w:val="16"/>
                <w:lang w:eastAsia="sk-SK"/>
              </w:rPr>
            </w:pPr>
            <w:r>
              <w:rPr>
                <w:bCs/>
                <w:snapToGrid w:val="0"/>
                <w:sz w:val="16"/>
                <w:szCs w:val="16"/>
                <w:lang w:eastAsia="sk-SK"/>
              </w:rPr>
              <w:t>-</w:t>
            </w:r>
          </w:p>
        </w:tc>
        <w:tc>
          <w:tcPr>
            <w:tcW w:w="760" w:type="pct"/>
            <w:vAlign w:val="center"/>
          </w:tcPr>
          <w:p w:rsidR="00286D57" w:rsidRPr="00B44FDB" w:rsidRDefault="00286D57" w:rsidP="00FB6793">
            <w:pPr>
              <w:spacing w:before="0" w:after="0" w:line="240" w:lineRule="auto"/>
              <w:ind w:firstLine="142"/>
              <w:jc w:val="right"/>
              <w:rPr>
                <w:bCs/>
                <w:snapToGrid w:val="0"/>
                <w:sz w:val="16"/>
                <w:szCs w:val="16"/>
                <w:lang w:eastAsia="sk-SK"/>
              </w:rPr>
            </w:pPr>
            <w:r w:rsidRPr="00B44FDB">
              <w:rPr>
                <w:bCs/>
                <w:iCs/>
                <w:snapToGrid w:val="0"/>
                <w:color w:val="000000"/>
                <w:sz w:val="16"/>
                <w:szCs w:val="16"/>
              </w:rPr>
              <w:t>-</w:t>
            </w:r>
          </w:p>
        </w:tc>
      </w:tr>
      <w:tr w:rsidR="00286D57" w:rsidRPr="00B44FDB" w:rsidTr="00286D57">
        <w:trPr>
          <w:trHeight w:val="227"/>
        </w:trPr>
        <w:tc>
          <w:tcPr>
            <w:tcW w:w="3441" w:type="pct"/>
            <w:tcBorders>
              <w:bottom w:val="single" w:sz="8" w:space="0" w:color="auto"/>
            </w:tcBorders>
          </w:tcPr>
          <w:p w:rsidR="00286D57" w:rsidRPr="00B44FDB" w:rsidRDefault="00286D57" w:rsidP="00FB6793">
            <w:pPr>
              <w:spacing w:before="0" w:after="0" w:line="240" w:lineRule="auto"/>
              <w:ind w:firstLine="142"/>
              <w:rPr>
                <w:b/>
                <w:bCs/>
                <w:snapToGrid w:val="0"/>
                <w:sz w:val="16"/>
                <w:szCs w:val="16"/>
                <w:lang w:eastAsia="sk-SK"/>
              </w:rPr>
            </w:pPr>
            <w:r w:rsidRPr="00B44FDB">
              <w:rPr>
                <w:b/>
                <w:bCs/>
                <w:snapToGrid w:val="0"/>
                <w:sz w:val="16"/>
                <w:szCs w:val="16"/>
                <w:lang w:eastAsia="sk-SK"/>
              </w:rPr>
              <w:t>Spolu</w:t>
            </w:r>
          </w:p>
        </w:tc>
        <w:tc>
          <w:tcPr>
            <w:tcW w:w="800" w:type="pct"/>
            <w:tcBorders>
              <w:top w:val="single" w:sz="4" w:space="0" w:color="auto"/>
              <w:bottom w:val="single" w:sz="8" w:space="0" w:color="auto"/>
            </w:tcBorders>
            <w:vAlign w:val="center"/>
          </w:tcPr>
          <w:p w:rsidR="00286D57" w:rsidRPr="00B44FDB" w:rsidRDefault="00286D57" w:rsidP="00FB6793">
            <w:pPr>
              <w:spacing w:before="0" w:after="0" w:line="240" w:lineRule="auto"/>
              <w:ind w:firstLine="142"/>
              <w:jc w:val="right"/>
              <w:rPr>
                <w:b/>
                <w:bCs/>
                <w:snapToGrid w:val="0"/>
                <w:sz w:val="16"/>
                <w:szCs w:val="16"/>
                <w:lang w:eastAsia="sk-SK"/>
              </w:rPr>
            </w:pPr>
            <w:r>
              <w:rPr>
                <w:b/>
                <w:bCs/>
                <w:snapToGrid w:val="0"/>
                <w:sz w:val="16"/>
                <w:szCs w:val="16"/>
                <w:lang w:eastAsia="sk-SK"/>
              </w:rPr>
              <w:t>9 545,34</w:t>
            </w:r>
          </w:p>
        </w:tc>
        <w:tc>
          <w:tcPr>
            <w:tcW w:w="760" w:type="pct"/>
            <w:tcBorders>
              <w:top w:val="single" w:sz="4" w:space="0" w:color="auto"/>
              <w:bottom w:val="single" w:sz="8" w:space="0" w:color="auto"/>
            </w:tcBorders>
            <w:vAlign w:val="center"/>
          </w:tcPr>
          <w:p w:rsidR="00286D57" w:rsidRPr="00B44FDB" w:rsidRDefault="00286D57" w:rsidP="00FB6793">
            <w:pPr>
              <w:spacing w:before="0" w:after="0" w:line="240" w:lineRule="auto"/>
              <w:ind w:firstLine="142"/>
              <w:jc w:val="right"/>
              <w:rPr>
                <w:b/>
                <w:bCs/>
                <w:snapToGrid w:val="0"/>
                <w:sz w:val="16"/>
                <w:szCs w:val="16"/>
                <w:lang w:eastAsia="sk-SK"/>
              </w:rPr>
            </w:pPr>
            <w:r>
              <w:rPr>
                <w:b/>
                <w:bCs/>
                <w:iCs/>
                <w:snapToGrid w:val="0"/>
                <w:color w:val="000000"/>
                <w:sz w:val="16"/>
                <w:szCs w:val="16"/>
              </w:rPr>
              <w:t>-</w:t>
            </w:r>
          </w:p>
        </w:tc>
      </w:tr>
    </w:tbl>
    <w:p w:rsidR="00964B9D" w:rsidRDefault="00964B9D" w:rsidP="00A43FB2">
      <w:pPr>
        <w:pStyle w:val="odstavec"/>
      </w:pPr>
    </w:p>
    <w:p w:rsidR="00A43FB2" w:rsidRDefault="00A43FB2" w:rsidP="00A43FB2">
      <w:pPr>
        <w:pStyle w:val="odstavec"/>
      </w:pPr>
    </w:p>
    <w:p w:rsidR="00A43FB2" w:rsidRDefault="00A43FB2" w:rsidP="00A43FB2">
      <w:pPr>
        <w:pStyle w:val="Odsekzoznamu"/>
        <w:numPr>
          <w:ilvl w:val="0"/>
          <w:numId w:val="15"/>
        </w:numPr>
        <w:spacing w:line="240" w:lineRule="auto"/>
        <w:ind w:left="567" w:hanging="567"/>
        <w:rPr>
          <w:szCs w:val="20"/>
          <w:u w:val="single"/>
        </w:rPr>
      </w:pPr>
      <w:r w:rsidRPr="00E57F01">
        <w:rPr>
          <w:szCs w:val="20"/>
          <w:u w:val="single"/>
        </w:rPr>
        <w:t xml:space="preserve">Prehľad </w:t>
      </w:r>
      <w:r>
        <w:rPr>
          <w:szCs w:val="20"/>
          <w:u w:val="single"/>
        </w:rPr>
        <w:t>ostatných</w:t>
      </w:r>
      <w:r w:rsidR="00BB09E6">
        <w:rPr>
          <w:szCs w:val="20"/>
          <w:u w:val="single"/>
        </w:rPr>
        <w:t xml:space="preserve"> významných </w:t>
      </w:r>
      <w:r>
        <w:rPr>
          <w:szCs w:val="20"/>
          <w:u w:val="single"/>
        </w:rPr>
        <w:t xml:space="preserve">nákladov </w:t>
      </w:r>
    </w:p>
    <w:p w:rsidR="00A43FB2" w:rsidRDefault="00A43FB2" w:rsidP="00A43FB2">
      <w:pPr>
        <w:pStyle w:val="odstavec"/>
      </w:pPr>
    </w:p>
    <w:tbl>
      <w:tblPr>
        <w:tblW w:w="9135" w:type="dxa"/>
        <w:tblInd w:w="70" w:type="dxa"/>
        <w:tblCellMar>
          <w:left w:w="70" w:type="dxa"/>
          <w:right w:w="70" w:type="dxa"/>
        </w:tblCellMar>
        <w:tblLook w:val="04A0" w:firstRow="1" w:lastRow="0" w:firstColumn="1" w:lastColumn="0" w:noHBand="0" w:noVBand="1"/>
      </w:tblPr>
      <w:tblGrid>
        <w:gridCol w:w="2835"/>
        <w:gridCol w:w="960"/>
        <w:gridCol w:w="920"/>
        <w:gridCol w:w="900"/>
        <w:gridCol w:w="820"/>
        <w:gridCol w:w="960"/>
        <w:gridCol w:w="880"/>
        <w:gridCol w:w="860"/>
      </w:tblGrid>
      <w:tr w:rsidR="00A43FB2" w:rsidRPr="00A43FB2" w:rsidTr="007D739D">
        <w:trPr>
          <w:trHeight w:val="255"/>
        </w:trPr>
        <w:tc>
          <w:tcPr>
            <w:tcW w:w="2835" w:type="dxa"/>
            <w:tcBorders>
              <w:top w:val="single" w:sz="4" w:space="0" w:color="auto"/>
              <w:left w:val="nil"/>
              <w:bottom w:val="nil"/>
              <w:right w:val="nil"/>
            </w:tcBorders>
            <w:shd w:val="clear" w:color="auto" w:fill="auto"/>
            <w:vAlign w:val="center"/>
            <w:hideMark/>
          </w:tcPr>
          <w:p w:rsidR="00A43FB2" w:rsidRPr="00A43FB2" w:rsidRDefault="00A43FB2" w:rsidP="00FB6793">
            <w:pPr>
              <w:spacing w:before="0" w:after="0" w:line="240" w:lineRule="auto"/>
              <w:jc w:val="center"/>
              <w:rPr>
                <w:b/>
                <w:bCs/>
                <w:sz w:val="16"/>
                <w:szCs w:val="16"/>
                <w:lang w:eastAsia="sk-SK"/>
              </w:rPr>
            </w:pPr>
            <w:r w:rsidRPr="00A43FB2">
              <w:rPr>
                <w:b/>
                <w:bCs/>
                <w:sz w:val="16"/>
                <w:szCs w:val="16"/>
                <w:lang w:eastAsia="sk-SK"/>
              </w:rPr>
              <w:t> </w:t>
            </w:r>
          </w:p>
        </w:tc>
        <w:tc>
          <w:tcPr>
            <w:tcW w:w="960" w:type="dxa"/>
            <w:tcBorders>
              <w:top w:val="single" w:sz="4" w:space="0" w:color="auto"/>
              <w:left w:val="nil"/>
              <w:bottom w:val="nil"/>
              <w:right w:val="nil"/>
            </w:tcBorders>
            <w:shd w:val="clear" w:color="auto" w:fill="auto"/>
            <w:vAlign w:val="center"/>
            <w:hideMark/>
          </w:tcPr>
          <w:p w:rsidR="00A43FB2" w:rsidRPr="00A43FB2" w:rsidRDefault="00A43FB2" w:rsidP="00FB6793">
            <w:pPr>
              <w:spacing w:before="0" w:after="0" w:line="240" w:lineRule="auto"/>
              <w:jc w:val="center"/>
              <w:rPr>
                <w:b/>
                <w:bCs/>
                <w:sz w:val="16"/>
                <w:szCs w:val="16"/>
                <w:lang w:eastAsia="sk-SK"/>
              </w:rPr>
            </w:pPr>
            <w:r w:rsidRPr="00A43FB2">
              <w:rPr>
                <w:b/>
                <w:bCs/>
                <w:sz w:val="16"/>
                <w:szCs w:val="16"/>
                <w:lang w:eastAsia="sk-SK"/>
              </w:rPr>
              <w:t> </w:t>
            </w:r>
          </w:p>
        </w:tc>
        <w:tc>
          <w:tcPr>
            <w:tcW w:w="1820" w:type="dxa"/>
            <w:gridSpan w:val="2"/>
            <w:tcBorders>
              <w:top w:val="single" w:sz="4" w:space="0" w:color="auto"/>
              <w:left w:val="nil"/>
              <w:bottom w:val="nil"/>
              <w:right w:val="nil"/>
            </w:tcBorders>
            <w:shd w:val="clear" w:color="auto" w:fill="auto"/>
            <w:vAlign w:val="center"/>
            <w:hideMark/>
          </w:tcPr>
          <w:p w:rsidR="00A43FB2" w:rsidRPr="00A43FB2" w:rsidRDefault="00A43FB2" w:rsidP="00FB6793">
            <w:pPr>
              <w:spacing w:before="0" w:after="0" w:line="240" w:lineRule="auto"/>
              <w:jc w:val="center"/>
              <w:rPr>
                <w:b/>
                <w:bCs/>
                <w:sz w:val="16"/>
                <w:szCs w:val="16"/>
                <w:lang w:eastAsia="sk-SK"/>
              </w:rPr>
            </w:pPr>
            <w:r w:rsidRPr="00A43FB2">
              <w:rPr>
                <w:b/>
                <w:bCs/>
                <w:sz w:val="16"/>
                <w:szCs w:val="16"/>
                <w:lang w:eastAsia="sk-SK"/>
              </w:rPr>
              <w:t>Hlavná činnosť</w:t>
            </w:r>
          </w:p>
        </w:tc>
        <w:tc>
          <w:tcPr>
            <w:tcW w:w="1780" w:type="dxa"/>
            <w:gridSpan w:val="2"/>
            <w:tcBorders>
              <w:top w:val="single" w:sz="4" w:space="0" w:color="auto"/>
              <w:left w:val="nil"/>
              <w:bottom w:val="nil"/>
              <w:right w:val="nil"/>
            </w:tcBorders>
            <w:shd w:val="clear" w:color="auto" w:fill="auto"/>
            <w:vAlign w:val="center"/>
            <w:hideMark/>
          </w:tcPr>
          <w:p w:rsidR="00A43FB2" w:rsidRPr="00A43FB2" w:rsidRDefault="00A43FB2" w:rsidP="00FB6793">
            <w:pPr>
              <w:spacing w:before="0" w:after="0" w:line="240" w:lineRule="auto"/>
              <w:jc w:val="center"/>
              <w:rPr>
                <w:b/>
                <w:bCs/>
                <w:sz w:val="16"/>
                <w:szCs w:val="16"/>
                <w:lang w:eastAsia="sk-SK"/>
              </w:rPr>
            </w:pPr>
            <w:r w:rsidRPr="00A43FB2">
              <w:rPr>
                <w:b/>
                <w:bCs/>
                <w:sz w:val="16"/>
                <w:szCs w:val="16"/>
                <w:lang w:eastAsia="sk-SK"/>
              </w:rPr>
              <w:t>Podnikateľská činnosť</w:t>
            </w:r>
          </w:p>
        </w:tc>
        <w:tc>
          <w:tcPr>
            <w:tcW w:w="1740" w:type="dxa"/>
            <w:gridSpan w:val="2"/>
            <w:tcBorders>
              <w:top w:val="single" w:sz="4" w:space="0" w:color="auto"/>
              <w:left w:val="nil"/>
              <w:bottom w:val="nil"/>
              <w:right w:val="nil"/>
            </w:tcBorders>
            <w:shd w:val="clear" w:color="auto" w:fill="auto"/>
            <w:vAlign w:val="center"/>
            <w:hideMark/>
          </w:tcPr>
          <w:p w:rsidR="00A43FB2" w:rsidRPr="00A43FB2" w:rsidRDefault="00A43FB2" w:rsidP="00FB6793">
            <w:pPr>
              <w:spacing w:before="0" w:after="0" w:line="240" w:lineRule="auto"/>
              <w:jc w:val="center"/>
              <w:rPr>
                <w:b/>
                <w:bCs/>
                <w:sz w:val="16"/>
                <w:szCs w:val="16"/>
                <w:lang w:eastAsia="sk-SK"/>
              </w:rPr>
            </w:pPr>
            <w:r w:rsidRPr="00A43FB2">
              <w:rPr>
                <w:b/>
                <w:bCs/>
                <w:sz w:val="16"/>
                <w:szCs w:val="16"/>
                <w:lang w:eastAsia="sk-SK"/>
              </w:rPr>
              <w:t>Spolu</w:t>
            </w:r>
          </w:p>
        </w:tc>
      </w:tr>
      <w:tr w:rsidR="00A43FB2" w:rsidRPr="00A43FB2" w:rsidTr="007D739D">
        <w:trPr>
          <w:trHeight w:val="255"/>
        </w:trPr>
        <w:tc>
          <w:tcPr>
            <w:tcW w:w="2835" w:type="dxa"/>
            <w:tcBorders>
              <w:top w:val="nil"/>
              <w:left w:val="nil"/>
              <w:bottom w:val="single" w:sz="4" w:space="0" w:color="auto"/>
              <w:right w:val="nil"/>
            </w:tcBorders>
            <w:shd w:val="clear" w:color="auto" w:fill="auto"/>
            <w:vAlign w:val="center"/>
            <w:hideMark/>
          </w:tcPr>
          <w:p w:rsidR="00A43FB2" w:rsidRPr="00A43FB2" w:rsidRDefault="00A43FB2" w:rsidP="00FB6793">
            <w:pPr>
              <w:spacing w:before="0" w:after="0" w:line="240" w:lineRule="auto"/>
              <w:jc w:val="center"/>
              <w:rPr>
                <w:b/>
                <w:bCs/>
                <w:sz w:val="16"/>
                <w:szCs w:val="16"/>
                <w:lang w:eastAsia="sk-SK"/>
              </w:rPr>
            </w:pPr>
            <w:r w:rsidRPr="00A43FB2">
              <w:rPr>
                <w:b/>
                <w:bCs/>
                <w:sz w:val="16"/>
                <w:szCs w:val="16"/>
                <w:lang w:eastAsia="sk-SK"/>
              </w:rPr>
              <w:t> </w:t>
            </w:r>
          </w:p>
        </w:tc>
        <w:tc>
          <w:tcPr>
            <w:tcW w:w="960" w:type="dxa"/>
            <w:tcBorders>
              <w:top w:val="nil"/>
              <w:left w:val="nil"/>
              <w:bottom w:val="single" w:sz="4" w:space="0" w:color="auto"/>
              <w:right w:val="nil"/>
            </w:tcBorders>
            <w:shd w:val="clear" w:color="auto" w:fill="auto"/>
            <w:vAlign w:val="center"/>
            <w:hideMark/>
          </w:tcPr>
          <w:p w:rsidR="00A43FB2" w:rsidRPr="00A43FB2" w:rsidRDefault="00A43FB2" w:rsidP="00FB6793">
            <w:pPr>
              <w:spacing w:before="0" w:after="0" w:line="240" w:lineRule="auto"/>
              <w:jc w:val="center"/>
              <w:rPr>
                <w:b/>
                <w:bCs/>
                <w:sz w:val="16"/>
                <w:szCs w:val="16"/>
                <w:lang w:eastAsia="sk-SK"/>
              </w:rPr>
            </w:pPr>
            <w:r w:rsidRPr="00A43FB2">
              <w:rPr>
                <w:b/>
                <w:bCs/>
                <w:sz w:val="16"/>
                <w:szCs w:val="16"/>
                <w:lang w:eastAsia="sk-SK"/>
              </w:rPr>
              <w:t>riadok</w:t>
            </w:r>
          </w:p>
        </w:tc>
        <w:tc>
          <w:tcPr>
            <w:tcW w:w="920" w:type="dxa"/>
            <w:tcBorders>
              <w:top w:val="nil"/>
              <w:left w:val="nil"/>
              <w:bottom w:val="single" w:sz="4" w:space="0" w:color="auto"/>
              <w:right w:val="nil"/>
            </w:tcBorders>
            <w:shd w:val="clear" w:color="auto" w:fill="auto"/>
            <w:vAlign w:val="center"/>
            <w:hideMark/>
          </w:tcPr>
          <w:p w:rsidR="00A43FB2" w:rsidRPr="00A43FB2" w:rsidRDefault="00A43FB2" w:rsidP="00FB6793">
            <w:pPr>
              <w:spacing w:before="0" w:after="0" w:line="240" w:lineRule="auto"/>
              <w:jc w:val="center"/>
              <w:rPr>
                <w:b/>
                <w:bCs/>
                <w:color w:val="000000"/>
                <w:sz w:val="16"/>
                <w:szCs w:val="16"/>
                <w:lang w:eastAsia="sk-SK"/>
              </w:rPr>
            </w:pPr>
            <w:r w:rsidRPr="00A43FB2">
              <w:rPr>
                <w:b/>
                <w:bCs/>
                <w:color w:val="000000"/>
                <w:sz w:val="16"/>
                <w:szCs w:val="16"/>
                <w:lang w:eastAsia="sk-SK"/>
              </w:rPr>
              <w:t>2014</w:t>
            </w:r>
          </w:p>
        </w:tc>
        <w:tc>
          <w:tcPr>
            <w:tcW w:w="900" w:type="dxa"/>
            <w:tcBorders>
              <w:top w:val="nil"/>
              <w:left w:val="nil"/>
              <w:bottom w:val="single" w:sz="4" w:space="0" w:color="auto"/>
              <w:right w:val="nil"/>
            </w:tcBorders>
            <w:shd w:val="clear" w:color="auto" w:fill="auto"/>
            <w:vAlign w:val="center"/>
            <w:hideMark/>
          </w:tcPr>
          <w:p w:rsidR="00A43FB2" w:rsidRPr="00A43FB2" w:rsidRDefault="00A43FB2" w:rsidP="00FB6793">
            <w:pPr>
              <w:spacing w:before="0" w:after="0" w:line="240" w:lineRule="auto"/>
              <w:jc w:val="center"/>
              <w:rPr>
                <w:b/>
                <w:bCs/>
                <w:color w:val="000000"/>
                <w:sz w:val="16"/>
                <w:szCs w:val="16"/>
                <w:lang w:eastAsia="sk-SK"/>
              </w:rPr>
            </w:pPr>
            <w:r w:rsidRPr="00A43FB2">
              <w:rPr>
                <w:b/>
                <w:bCs/>
                <w:color w:val="000000"/>
                <w:sz w:val="16"/>
                <w:szCs w:val="16"/>
                <w:lang w:eastAsia="sk-SK"/>
              </w:rPr>
              <w:t>2013</w:t>
            </w:r>
          </w:p>
        </w:tc>
        <w:tc>
          <w:tcPr>
            <w:tcW w:w="820" w:type="dxa"/>
            <w:tcBorders>
              <w:top w:val="nil"/>
              <w:left w:val="nil"/>
              <w:bottom w:val="single" w:sz="4" w:space="0" w:color="auto"/>
              <w:right w:val="nil"/>
            </w:tcBorders>
            <w:shd w:val="clear" w:color="auto" w:fill="auto"/>
            <w:vAlign w:val="center"/>
            <w:hideMark/>
          </w:tcPr>
          <w:p w:rsidR="00A43FB2" w:rsidRPr="00A43FB2" w:rsidRDefault="00A43FB2" w:rsidP="00FB6793">
            <w:pPr>
              <w:spacing w:before="0" w:after="0" w:line="240" w:lineRule="auto"/>
              <w:jc w:val="center"/>
              <w:rPr>
                <w:b/>
                <w:bCs/>
                <w:color w:val="000000"/>
                <w:sz w:val="16"/>
                <w:szCs w:val="16"/>
                <w:lang w:eastAsia="sk-SK"/>
              </w:rPr>
            </w:pPr>
            <w:r w:rsidRPr="00A43FB2">
              <w:rPr>
                <w:b/>
                <w:bCs/>
                <w:color w:val="000000"/>
                <w:sz w:val="16"/>
                <w:szCs w:val="16"/>
                <w:lang w:eastAsia="sk-SK"/>
              </w:rPr>
              <w:t>2014</w:t>
            </w:r>
          </w:p>
        </w:tc>
        <w:tc>
          <w:tcPr>
            <w:tcW w:w="960" w:type="dxa"/>
            <w:tcBorders>
              <w:top w:val="nil"/>
              <w:left w:val="nil"/>
              <w:bottom w:val="single" w:sz="4" w:space="0" w:color="auto"/>
              <w:right w:val="nil"/>
            </w:tcBorders>
            <w:shd w:val="clear" w:color="auto" w:fill="auto"/>
            <w:vAlign w:val="center"/>
            <w:hideMark/>
          </w:tcPr>
          <w:p w:rsidR="00A43FB2" w:rsidRPr="00A43FB2" w:rsidRDefault="00A43FB2" w:rsidP="00FB6793">
            <w:pPr>
              <w:spacing w:before="0" w:after="0" w:line="240" w:lineRule="auto"/>
              <w:jc w:val="center"/>
              <w:rPr>
                <w:b/>
                <w:bCs/>
                <w:color w:val="000000"/>
                <w:sz w:val="16"/>
                <w:szCs w:val="16"/>
                <w:lang w:eastAsia="sk-SK"/>
              </w:rPr>
            </w:pPr>
            <w:r w:rsidRPr="00A43FB2">
              <w:rPr>
                <w:b/>
                <w:bCs/>
                <w:color w:val="000000"/>
                <w:sz w:val="16"/>
                <w:szCs w:val="16"/>
                <w:lang w:eastAsia="sk-SK"/>
              </w:rPr>
              <w:t>2013</w:t>
            </w:r>
          </w:p>
        </w:tc>
        <w:tc>
          <w:tcPr>
            <w:tcW w:w="880" w:type="dxa"/>
            <w:tcBorders>
              <w:top w:val="nil"/>
              <w:left w:val="nil"/>
              <w:bottom w:val="single" w:sz="4" w:space="0" w:color="auto"/>
              <w:right w:val="nil"/>
            </w:tcBorders>
            <w:shd w:val="clear" w:color="auto" w:fill="auto"/>
            <w:vAlign w:val="center"/>
            <w:hideMark/>
          </w:tcPr>
          <w:p w:rsidR="00A43FB2" w:rsidRPr="00A43FB2" w:rsidRDefault="00A43FB2" w:rsidP="00FB6793">
            <w:pPr>
              <w:spacing w:before="0" w:after="0" w:line="240" w:lineRule="auto"/>
              <w:jc w:val="center"/>
              <w:rPr>
                <w:b/>
                <w:bCs/>
                <w:color w:val="000000"/>
                <w:sz w:val="16"/>
                <w:szCs w:val="16"/>
                <w:lang w:eastAsia="sk-SK"/>
              </w:rPr>
            </w:pPr>
            <w:r w:rsidRPr="00A43FB2">
              <w:rPr>
                <w:b/>
                <w:bCs/>
                <w:color w:val="000000"/>
                <w:sz w:val="16"/>
                <w:szCs w:val="16"/>
                <w:lang w:eastAsia="sk-SK"/>
              </w:rPr>
              <w:t>2014</w:t>
            </w:r>
          </w:p>
        </w:tc>
        <w:tc>
          <w:tcPr>
            <w:tcW w:w="860" w:type="dxa"/>
            <w:tcBorders>
              <w:top w:val="nil"/>
              <w:left w:val="nil"/>
              <w:bottom w:val="single" w:sz="4" w:space="0" w:color="auto"/>
              <w:right w:val="nil"/>
            </w:tcBorders>
            <w:shd w:val="clear" w:color="auto" w:fill="auto"/>
            <w:vAlign w:val="center"/>
            <w:hideMark/>
          </w:tcPr>
          <w:p w:rsidR="00A43FB2" w:rsidRPr="00A43FB2" w:rsidRDefault="00A43FB2" w:rsidP="00FB6793">
            <w:pPr>
              <w:spacing w:before="0" w:after="0" w:line="240" w:lineRule="auto"/>
              <w:jc w:val="center"/>
              <w:rPr>
                <w:b/>
                <w:bCs/>
                <w:color w:val="000000"/>
                <w:sz w:val="16"/>
                <w:szCs w:val="16"/>
                <w:lang w:eastAsia="sk-SK"/>
              </w:rPr>
            </w:pPr>
            <w:r w:rsidRPr="00A43FB2">
              <w:rPr>
                <w:b/>
                <w:bCs/>
                <w:color w:val="000000"/>
                <w:sz w:val="16"/>
                <w:szCs w:val="16"/>
                <w:lang w:eastAsia="sk-SK"/>
              </w:rPr>
              <w:t>2013</w:t>
            </w:r>
          </w:p>
        </w:tc>
      </w:tr>
      <w:tr w:rsidR="00A43FB2" w:rsidRPr="00A43FB2" w:rsidTr="007D739D">
        <w:trPr>
          <w:trHeight w:val="255"/>
        </w:trPr>
        <w:tc>
          <w:tcPr>
            <w:tcW w:w="2835"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left"/>
              <w:rPr>
                <w:sz w:val="16"/>
                <w:szCs w:val="16"/>
                <w:lang w:eastAsia="sk-SK"/>
              </w:rPr>
            </w:pPr>
            <w:r w:rsidRPr="00A43FB2">
              <w:rPr>
                <w:sz w:val="16"/>
                <w:szCs w:val="16"/>
                <w:lang w:eastAsia="sk-SK"/>
              </w:rPr>
              <w:t>Zmluvné pokuty a úroky z omeškania</w:t>
            </w:r>
          </w:p>
        </w:tc>
        <w:tc>
          <w:tcPr>
            <w:tcW w:w="9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center"/>
              <w:rPr>
                <w:sz w:val="16"/>
                <w:szCs w:val="16"/>
                <w:lang w:eastAsia="sk-SK"/>
              </w:rPr>
            </w:pPr>
            <w:r w:rsidRPr="00A43FB2">
              <w:rPr>
                <w:sz w:val="16"/>
                <w:szCs w:val="16"/>
                <w:lang w:eastAsia="sk-SK"/>
              </w:rPr>
              <w:t>16</w:t>
            </w:r>
          </w:p>
        </w:tc>
        <w:tc>
          <w:tcPr>
            <w:tcW w:w="92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354,11   </w:t>
            </w:r>
          </w:p>
        </w:tc>
        <w:tc>
          <w:tcPr>
            <w:tcW w:w="90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c>
          <w:tcPr>
            <w:tcW w:w="82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354,11   </w:t>
            </w:r>
          </w:p>
        </w:tc>
        <w:tc>
          <w:tcPr>
            <w:tcW w:w="8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r>
      <w:tr w:rsidR="00A43FB2" w:rsidRPr="00A43FB2" w:rsidTr="007D739D">
        <w:trPr>
          <w:trHeight w:val="255"/>
        </w:trPr>
        <w:tc>
          <w:tcPr>
            <w:tcW w:w="2835"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left"/>
              <w:rPr>
                <w:sz w:val="16"/>
                <w:szCs w:val="16"/>
                <w:lang w:eastAsia="sk-SK"/>
              </w:rPr>
            </w:pPr>
            <w:r w:rsidRPr="00A43FB2">
              <w:rPr>
                <w:sz w:val="16"/>
                <w:szCs w:val="16"/>
                <w:lang w:eastAsia="sk-SK"/>
              </w:rPr>
              <w:t>Ostatné pokuty a penále</w:t>
            </w:r>
          </w:p>
        </w:tc>
        <w:tc>
          <w:tcPr>
            <w:tcW w:w="9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center"/>
              <w:rPr>
                <w:sz w:val="16"/>
                <w:szCs w:val="16"/>
                <w:lang w:eastAsia="sk-SK"/>
              </w:rPr>
            </w:pPr>
            <w:r w:rsidRPr="00A43FB2">
              <w:rPr>
                <w:sz w:val="16"/>
                <w:szCs w:val="16"/>
                <w:lang w:eastAsia="sk-SK"/>
              </w:rPr>
              <w:t>17</w:t>
            </w:r>
          </w:p>
        </w:tc>
        <w:tc>
          <w:tcPr>
            <w:tcW w:w="92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1 400,00   </w:t>
            </w:r>
          </w:p>
        </w:tc>
        <w:tc>
          <w:tcPr>
            <w:tcW w:w="90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c>
          <w:tcPr>
            <w:tcW w:w="82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1 400,00   </w:t>
            </w:r>
          </w:p>
        </w:tc>
        <w:tc>
          <w:tcPr>
            <w:tcW w:w="8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r>
      <w:tr w:rsidR="00A43FB2" w:rsidRPr="00A43FB2" w:rsidTr="007D739D">
        <w:trPr>
          <w:trHeight w:val="255"/>
        </w:trPr>
        <w:tc>
          <w:tcPr>
            <w:tcW w:w="2835"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left"/>
              <w:rPr>
                <w:sz w:val="16"/>
                <w:szCs w:val="16"/>
                <w:lang w:eastAsia="sk-SK"/>
              </w:rPr>
            </w:pPr>
            <w:r w:rsidRPr="00A43FB2">
              <w:rPr>
                <w:sz w:val="16"/>
                <w:szCs w:val="16"/>
                <w:lang w:eastAsia="sk-SK"/>
              </w:rPr>
              <w:t>Odpísané pohľadávky</w:t>
            </w:r>
          </w:p>
        </w:tc>
        <w:tc>
          <w:tcPr>
            <w:tcW w:w="9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center"/>
              <w:rPr>
                <w:sz w:val="16"/>
                <w:szCs w:val="16"/>
                <w:lang w:eastAsia="sk-SK"/>
              </w:rPr>
            </w:pPr>
            <w:r w:rsidRPr="00A43FB2">
              <w:rPr>
                <w:sz w:val="16"/>
                <w:szCs w:val="16"/>
                <w:lang w:eastAsia="sk-SK"/>
              </w:rPr>
              <w:t>18</w:t>
            </w:r>
          </w:p>
        </w:tc>
        <w:tc>
          <w:tcPr>
            <w:tcW w:w="92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c>
          <w:tcPr>
            <w:tcW w:w="90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c>
          <w:tcPr>
            <w:tcW w:w="82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c>
          <w:tcPr>
            <w:tcW w:w="8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r>
      <w:tr w:rsidR="00A43FB2" w:rsidRPr="00A43FB2" w:rsidTr="007D739D">
        <w:trPr>
          <w:trHeight w:val="255"/>
        </w:trPr>
        <w:tc>
          <w:tcPr>
            <w:tcW w:w="2835"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left"/>
              <w:rPr>
                <w:sz w:val="16"/>
                <w:szCs w:val="16"/>
                <w:lang w:eastAsia="sk-SK"/>
              </w:rPr>
            </w:pPr>
            <w:r w:rsidRPr="00A43FB2">
              <w:rPr>
                <w:sz w:val="16"/>
                <w:szCs w:val="16"/>
                <w:lang w:eastAsia="sk-SK"/>
              </w:rPr>
              <w:t xml:space="preserve">Úroky </w:t>
            </w:r>
          </w:p>
        </w:tc>
        <w:tc>
          <w:tcPr>
            <w:tcW w:w="9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center"/>
              <w:rPr>
                <w:sz w:val="16"/>
                <w:szCs w:val="16"/>
                <w:lang w:eastAsia="sk-SK"/>
              </w:rPr>
            </w:pPr>
            <w:r w:rsidRPr="00A43FB2">
              <w:rPr>
                <w:sz w:val="16"/>
                <w:szCs w:val="16"/>
                <w:lang w:eastAsia="sk-SK"/>
              </w:rPr>
              <w:t>19</w:t>
            </w:r>
          </w:p>
        </w:tc>
        <w:tc>
          <w:tcPr>
            <w:tcW w:w="92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25 583,03   </w:t>
            </w:r>
          </w:p>
        </w:tc>
        <w:tc>
          <w:tcPr>
            <w:tcW w:w="90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3,62   </w:t>
            </w:r>
          </w:p>
        </w:tc>
        <w:tc>
          <w:tcPr>
            <w:tcW w:w="82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1 503,21   </w:t>
            </w:r>
          </w:p>
        </w:tc>
        <w:tc>
          <w:tcPr>
            <w:tcW w:w="9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27 086,24   </w:t>
            </w:r>
          </w:p>
        </w:tc>
        <w:tc>
          <w:tcPr>
            <w:tcW w:w="8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3,62   </w:t>
            </w:r>
          </w:p>
        </w:tc>
      </w:tr>
      <w:tr w:rsidR="00A43FB2" w:rsidRPr="00A43FB2" w:rsidTr="007D739D">
        <w:trPr>
          <w:trHeight w:val="255"/>
        </w:trPr>
        <w:tc>
          <w:tcPr>
            <w:tcW w:w="2835"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left"/>
              <w:rPr>
                <w:sz w:val="16"/>
                <w:szCs w:val="16"/>
                <w:lang w:eastAsia="sk-SK"/>
              </w:rPr>
            </w:pPr>
            <w:r w:rsidRPr="00A43FB2">
              <w:rPr>
                <w:sz w:val="16"/>
                <w:szCs w:val="16"/>
                <w:lang w:eastAsia="sk-SK"/>
              </w:rPr>
              <w:t>Kurzové straty, z toho</w:t>
            </w:r>
          </w:p>
        </w:tc>
        <w:tc>
          <w:tcPr>
            <w:tcW w:w="9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center"/>
              <w:rPr>
                <w:sz w:val="16"/>
                <w:szCs w:val="16"/>
                <w:lang w:eastAsia="sk-SK"/>
              </w:rPr>
            </w:pPr>
            <w:r w:rsidRPr="00A43FB2">
              <w:rPr>
                <w:sz w:val="16"/>
                <w:szCs w:val="16"/>
                <w:lang w:eastAsia="sk-SK"/>
              </w:rPr>
              <w:t>20</w:t>
            </w:r>
          </w:p>
        </w:tc>
        <w:tc>
          <w:tcPr>
            <w:tcW w:w="92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c>
          <w:tcPr>
            <w:tcW w:w="90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c>
          <w:tcPr>
            <w:tcW w:w="82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c>
          <w:tcPr>
            <w:tcW w:w="8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r>
      <w:tr w:rsidR="00A43FB2" w:rsidRPr="00A43FB2" w:rsidTr="007D739D">
        <w:trPr>
          <w:trHeight w:val="510"/>
        </w:trPr>
        <w:tc>
          <w:tcPr>
            <w:tcW w:w="2835"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rPr>
                <w:i/>
                <w:iCs/>
                <w:sz w:val="16"/>
                <w:szCs w:val="16"/>
                <w:lang w:eastAsia="sk-SK"/>
              </w:rPr>
            </w:pPr>
            <w:r w:rsidRPr="00A43FB2">
              <w:rPr>
                <w:i/>
                <w:iCs/>
                <w:sz w:val="16"/>
                <w:szCs w:val="16"/>
                <w:lang w:eastAsia="sk-SK"/>
              </w:rPr>
              <w:t>kurzové straty ku dňu, ku ktorému sa zostavuje účtovná závierka</w:t>
            </w:r>
          </w:p>
        </w:tc>
        <w:tc>
          <w:tcPr>
            <w:tcW w:w="9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center"/>
              <w:rPr>
                <w:i/>
                <w:iCs/>
                <w:sz w:val="16"/>
                <w:szCs w:val="16"/>
                <w:lang w:eastAsia="sk-SK"/>
              </w:rPr>
            </w:pPr>
          </w:p>
        </w:tc>
        <w:tc>
          <w:tcPr>
            <w:tcW w:w="92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i/>
                <w:iCs/>
                <w:sz w:val="16"/>
                <w:szCs w:val="16"/>
                <w:lang w:eastAsia="sk-SK"/>
              </w:rPr>
            </w:pPr>
            <w:r w:rsidRPr="00A43FB2">
              <w:rPr>
                <w:i/>
                <w:iCs/>
                <w:sz w:val="16"/>
                <w:szCs w:val="16"/>
                <w:lang w:eastAsia="sk-SK"/>
              </w:rPr>
              <w:t xml:space="preserve">            -     </w:t>
            </w:r>
          </w:p>
        </w:tc>
        <w:tc>
          <w:tcPr>
            <w:tcW w:w="90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i/>
                <w:iCs/>
                <w:sz w:val="16"/>
                <w:szCs w:val="16"/>
                <w:lang w:eastAsia="sk-SK"/>
              </w:rPr>
            </w:pPr>
            <w:r w:rsidRPr="00A43FB2">
              <w:rPr>
                <w:i/>
                <w:iCs/>
                <w:sz w:val="16"/>
                <w:szCs w:val="16"/>
                <w:lang w:eastAsia="sk-SK"/>
              </w:rPr>
              <w:t xml:space="preserve">           -     </w:t>
            </w:r>
          </w:p>
        </w:tc>
        <w:tc>
          <w:tcPr>
            <w:tcW w:w="82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i/>
                <w:iCs/>
                <w:sz w:val="16"/>
                <w:szCs w:val="16"/>
                <w:lang w:eastAsia="sk-SK"/>
              </w:rPr>
            </w:pPr>
            <w:r w:rsidRPr="00A43FB2">
              <w:rPr>
                <w:i/>
                <w:iCs/>
                <w:sz w:val="16"/>
                <w:szCs w:val="16"/>
                <w:lang w:eastAsia="sk-SK"/>
              </w:rPr>
              <w:t xml:space="preserve">         -     </w:t>
            </w:r>
          </w:p>
        </w:tc>
        <w:tc>
          <w:tcPr>
            <w:tcW w:w="9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i/>
                <w:iCs/>
                <w:sz w:val="16"/>
                <w:szCs w:val="16"/>
                <w:lang w:eastAsia="sk-SK"/>
              </w:rPr>
            </w:pPr>
            <w:r w:rsidRPr="00A43FB2">
              <w:rPr>
                <w:i/>
                <w:iCs/>
                <w:sz w:val="16"/>
                <w:szCs w:val="16"/>
                <w:lang w:eastAsia="sk-SK"/>
              </w:rPr>
              <w:t xml:space="preserve">             -     </w:t>
            </w:r>
          </w:p>
        </w:tc>
        <w:tc>
          <w:tcPr>
            <w:tcW w:w="88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i/>
                <w:iCs/>
                <w:sz w:val="16"/>
                <w:szCs w:val="16"/>
                <w:lang w:eastAsia="sk-SK"/>
              </w:rPr>
            </w:pPr>
            <w:r w:rsidRPr="00A43FB2">
              <w:rPr>
                <w:i/>
                <w:iCs/>
                <w:sz w:val="16"/>
                <w:szCs w:val="16"/>
                <w:lang w:eastAsia="sk-SK"/>
              </w:rPr>
              <w:t xml:space="preserve">           -     </w:t>
            </w:r>
          </w:p>
        </w:tc>
        <w:tc>
          <w:tcPr>
            <w:tcW w:w="8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i/>
                <w:iCs/>
                <w:sz w:val="16"/>
                <w:szCs w:val="16"/>
                <w:lang w:eastAsia="sk-SK"/>
              </w:rPr>
            </w:pPr>
            <w:r w:rsidRPr="00A43FB2">
              <w:rPr>
                <w:i/>
                <w:iCs/>
                <w:sz w:val="16"/>
                <w:szCs w:val="16"/>
                <w:lang w:eastAsia="sk-SK"/>
              </w:rPr>
              <w:t xml:space="preserve">          -     </w:t>
            </w:r>
          </w:p>
        </w:tc>
      </w:tr>
      <w:tr w:rsidR="00A43FB2" w:rsidRPr="00A43FB2" w:rsidTr="007D739D">
        <w:trPr>
          <w:trHeight w:val="255"/>
        </w:trPr>
        <w:tc>
          <w:tcPr>
            <w:tcW w:w="2835"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left"/>
              <w:rPr>
                <w:sz w:val="16"/>
                <w:szCs w:val="16"/>
                <w:lang w:eastAsia="sk-SK"/>
              </w:rPr>
            </w:pPr>
            <w:r w:rsidRPr="00A43FB2">
              <w:rPr>
                <w:sz w:val="16"/>
                <w:szCs w:val="16"/>
                <w:lang w:eastAsia="sk-SK"/>
              </w:rPr>
              <w:t>Dary</w:t>
            </w:r>
          </w:p>
        </w:tc>
        <w:tc>
          <w:tcPr>
            <w:tcW w:w="9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center"/>
              <w:rPr>
                <w:sz w:val="16"/>
                <w:szCs w:val="16"/>
                <w:lang w:eastAsia="sk-SK"/>
              </w:rPr>
            </w:pPr>
            <w:r w:rsidRPr="00A43FB2">
              <w:rPr>
                <w:sz w:val="16"/>
                <w:szCs w:val="16"/>
                <w:lang w:eastAsia="sk-SK"/>
              </w:rPr>
              <w:t>21</w:t>
            </w:r>
          </w:p>
        </w:tc>
        <w:tc>
          <w:tcPr>
            <w:tcW w:w="92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79,18   </w:t>
            </w:r>
          </w:p>
        </w:tc>
        <w:tc>
          <w:tcPr>
            <w:tcW w:w="90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c>
          <w:tcPr>
            <w:tcW w:w="82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79,18   </w:t>
            </w:r>
          </w:p>
        </w:tc>
        <w:tc>
          <w:tcPr>
            <w:tcW w:w="8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r>
      <w:tr w:rsidR="00A43FB2" w:rsidRPr="00A43FB2" w:rsidTr="007D739D">
        <w:trPr>
          <w:trHeight w:val="255"/>
        </w:trPr>
        <w:tc>
          <w:tcPr>
            <w:tcW w:w="2835"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left"/>
              <w:rPr>
                <w:sz w:val="16"/>
                <w:szCs w:val="16"/>
                <w:lang w:eastAsia="sk-SK"/>
              </w:rPr>
            </w:pPr>
            <w:r w:rsidRPr="00A43FB2">
              <w:rPr>
                <w:sz w:val="16"/>
                <w:szCs w:val="16"/>
                <w:lang w:eastAsia="sk-SK"/>
              </w:rPr>
              <w:t>Osobitné náklady</w:t>
            </w:r>
          </w:p>
        </w:tc>
        <w:tc>
          <w:tcPr>
            <w:tcW w:w="9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center"/>
              <w:rPr>
                <w:sz w:val="16"/>
                <w:szCs w:val="16"/>
                <w:lang w:eastAsia="sk-SK"/>
              </w:rPr>
            </w:pPr>
            <w:r w:rsidRPr="00A43FB2">
              <w:rPr>
                <w:sz w:val="16"/>
                <w:szCs w:val="16"/>
                <w:lang w:eastAsia="sk-SK"/>
              </w:rPr>
              <w:t>22</w:t>
            </w:r>
          </w:p>
        </w:tc>
        <w:tc>
          <w:tcPr>
            <w:tcW w:w="92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1 038,95   </w:t>
            </w:r>
          </w:p>
        </w:tc>
        <w:tc>
          <w:tcPr>
            <w:tcW w:w="90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c>
          <w:tcPr>
            <w:tcW w:w="82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61,05   </w:t>
            </w:r>
          </w:p>
        </w:tc>
        <w:tc>
          <w:tcPr>
            <w:tcW w:w="9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1 100,00   </w:t>
            </w:r>
          </w:p>
        </w:tc>
        <w:tc>
          <w:tcPr>
            <w:tcW w:w="8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r>
      <w:tr w:rsidR="00A43FB2" w:rsidRPr="00A43FB2" w:rsidTr="007D739D">
        <w:trPr>
          <w:trHeight w:val="255"/>
        </w:trPr>
        <w:tc>
          <w:tcPr>
            <w:tcW w:w="2835"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left"/>
              <w:rPr>
                <w:sz w:val="16"/>
                <w:szCs w:val="16"/>
                <w:lang w:eastAsia="sk-SK"/>
              </w:rPr>
            </w:pPr>
            <w:r w:rsidRPr="00A43FB2">
              <w:rPr>
                <w:sz w:val="16"/>
                <w:szCs w:val="16"/>
                <w:lang w:eastAsia="sk-SK"/>
              </w:rPr>
              <w:t>Manká a škody</w:t>
            </w:r>
          </w:p>
        </w:tc>
        <w:tc>
          <w:tcPr>
            <w:tcW w:w="9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center"/>
              <w:rPr>
                <w:sz w:val="16"/>
                <w:szCs w:val="16"/>
                <w:lang w:eastAsia="sk-SK"/>
              </w:rPr>
            </w:pPr>
            <w:r w:rsidRPr="00A43FB2">
              <w:rPr>
                <w:sz w:val="16"/>
                <w:szCs w:val="16"/>
                <w:lang w:eastAsia="sk-SK"/>
              </w:rPr>
              <w:t>23</w:t>
            </w:r>
          </w:p>
        </w:tc>
        <w:tc>
          <w:tcPr>
            <w:tcW w:w="92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205,53   </w:t>
            </w:r>
          </w:p>
        </w:tc>
        <w:tc>
          <w:tcPr>
            <w:tcW w:w="90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c>
          <w:tcPr>
            <w:tcW w:w="82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205,53   </w:t>
            </w:r>
          </w:p>
        </w:tc>
        <w:tc>
          <w:tcPr>
            <w:tcW w:w="8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r>
      <w:tr w:rsidR="00A43FB2" w:rsidRPr="00A43FB2" w:rsidTr="007D739D">
        <w:trPr>
          <w:trHeight w:val="255"/>
        </w:trPr>
        <w:tc>
          <w:tcPr>
            <w:tcW w:w="2835"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left"/>
              <w:rPr>
                <w:sz w:val="16"/>
                <w:szCs w:val="16"/>
                <w:lang w:eastAsia="sk-SK"/>
              </w:rPr>
            </w:pPr>
            <w:r w:rsidRPr="00A43FB2">
              <w:rPr>
                <w:sz w:val="16"/>
                <w:szCs w:val="16"/>
                <w:lang w:eastAsia="sk-SK"/>
              </w:rPr>
              <w:t>Iné ostatné náklady</w:t>
            </w:r>
          </w:p>
        </w:tc>
        <w:tc>
          <w:tcPr>
            <w:tcW w:w="9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center"/>
              <w:rPr>
                <w:sz w:val="16"/>
                <w:szCs w:val="16"/>
                <w:lang w:eastAsia="sk-SK"/>
              </w:rPr>
            </w:pPr>
            <w:r w:rsidRPr="00A43FB2">
              <w:rPr>
                <w:sz w:val="16"/>
                <w:szCs w:val="16"/>
                <w:lang w:eastAsia="sk-SK"/>
              </w:rPr>
              <w:t>24</w:t>
            </w:r>
          </w:p>
        </w:tc>
        <w:tc>
          <w:tcPr>
            <w:tcW w:w="92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8 972,01   </w:t>
            </w:r>
          </w:p>
        </w:tc>
        <w:tc>
          <w:tcPr>
            <w:tcW w:w="90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4,64   </w:t>
            </w:r>
          </w:p>
        </w:tc>
        <w:tc>
          <w:tcPr>
            <w:tcW w:w="82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349,29   </w:t>
            </w:r>
          </w:p>
        </w:tc>
        <w:tc>
          <w:tcPr>
            <w:tcW w:w="9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9 321,30   </w:t>
            </w:r>
          </w:p>
        </w:tc>
        <w:tc>
          <w:tcPr>
            <w:tcW w:w="8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sz w:val="16"/>
                <w:szCs w:val="16"/>
                <w:lang w:eastAsia="sk-SK"/>
              </w:rPr>
            </w:pPr>
            <w:r w:rsidRPr="00A43FB2">
              <w:rPr>
                <w:sz w:val="16"/>
                <w:szCs w:val="16"/>
                <w:lang w:eastAsia="sk-SK"/>
              </w:rPr>
              <w:t xml:space="preserve">        4,64   </w:t>
            </w:r>
          </w:p>
        </w:tc>
      </w:tr>
      <w:tr w:rsidR="00A43FB2" w:rsidRPr="00A43FB2" w:rsidTr="007D739D">
        <w:trPr>
          <w:trHeight w:val="255"/>
        </w:trPr>
        <w:tc>
          <w:tcPr>
            <w:tcW w:w="2835"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rPr>
                <w:i/>
                <w:iCs/>
                <w:color w:val="000000"/>
                <w:sz w:val="16"/>
                <w:szCs w:val="16"/>
                <w:lang w:eastAsia="sk-SK"/>
              </w:rPr>
            </w:pPr>
            <w:r w:rsidRPr="00A43FB2">
              <w:rPr>
                <w:i/>
                <w:iCs/>
                <w:color w:val="000000"/>
                <w:sz w:val="16"/>
                <w:szCs w:val="16"/>
                <w:lang w:eastAsia="sk-SK"/>
              </w:rPr>
              <w:t>poistné</w:t>
            </w:r>
          </w:p>
        </w:tc>
        <w:tc>
          <w:tcPr>
            <w:tcW w:w="9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center"/>
              <w:rPr>
                <w:i/>
                <w:iCs/>
                <w:sz w:val="16"/>
                <w:szCs w:val="16"/>
                <w:lang w:eastAsia="sk-SK"/>
              </w:rPr>
            </w:pPr>
          </w:p>
        </w:tc>
        <w:tc>
          <w:tcPr>
            <w:tcW w:w="92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i/>
                <w:iCs/>
                <w:sz w:val="16"/>
                <w:szCs w:val="16"/>
                <w:lang w:eastAsia="sk-SK"/>
              </w:rPr>
            </w:pPr>
            <w:r w:rsidRPr="00A43FB2">
              <w:rPr>
                <w:i/>
                <w:iCs/>
                <w:sz w:val="16"/>
                <w:szCs w:val="16"/>
                <w:lang w:eastAsia="sk-SK"/>
              </w:rPr>
              <w:t xml:space="preserve">   6 720,89   </w:t>
            </w:r>
          </w:p>
        </w:tc>
        <w:tc>
          <w:tcPr>
            <w:tcW w:w="90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i/>
                <w:iCs/>
                <w:sz w:val="16"/>
                <w:szCs w:val="16"/>
                <w:lang w:eastAsia="sk-SK"/>
              </w:rPr>
            </w:pPr>
            <w:r w:rsidRPr="00A43FB2">
              <w:rPr>
                <w:i/>
                <w:iCs/>
                <w:sz w:val="16"/>
                <w:szCs w:val="16"/>
                <w:lang w:eastAsia="sk-SK"/>
              </w:rPr>
              <w:t xml:space="preserve">           -     </w:t>
            </w:r>
          </w:p>
        </w:tc>
        <w:tc>
          <w:tcPr>
            <w:tcW w:w="82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i/>
                <w:iCs/>
                <w:sz w:val="16"/>
                <w:szCs w:val="16"/>
                <w:lang w:eastAsia="sk-SK"/>
              </w:rPr>
            </w:pPr>
            <w:r w:rsidRPr="00A43FB2">
              <w:rPr>
                <w:i/>
                <w:iCs/>
                <w:sz w:val="16"/>
                <w:szCs w:val="16"/>
                <w:lang w:eastAsia="sk-SK"/>
              </w:rPr>
              <w:t xml:space="preserve">   205,32   </w:t>
            </w:r>
          </w:p>
        </w:tc>
        <w:tc>
          <w:tcPr>
            <w:tcW w:w="9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i/>
                <w:iCs/>
                <w:sz w:val="16"/>
                <w:szCs w:val="16"/>
                <w:lang w:eastAsia="sk-SK"/>
              </w:rPr>
            </w:pPr>
            <w:r w:rsidRPr="00A43FB2">
              <w:rPr>
                <w:i/>
                <w:iCs/>
                <w:sz w:val="16"/>
                <w:szCs w:val="16"/>
                <w:lang w:eastAsia="sk-SK"/>
              </w:rPr>
              <w:t xml:space="preserve">             -     </w:t>
            </w:r>
          </w:p>
        </w:tc>
        <w:tc>
          <w:tcPr>
            <w:tcW w:w="88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i/>
                <w:iCs/>
                <w:sz w:val="16"/>
                <w:szCs w:val="16"/>
                <w:lang w:eastAsia="sk-SK"/>
              </w:rPr>
            </w:pPr>
            <w:r w:rsidRPr="00A43FB2">
              <w:rPr>
                <w:i/>
                <w:iCs/>
                <w:sz w:val="16"/>
                <w:szCs w:val="16"/>
                <w:lang w:eastAsia="sk-SK"/>
              </w:rPr>
              <w:t xml:space="preserve">  6 926,21   </w:t>
            </w:r>
          </w:p>
        </w:tc>
        <w:tc>
          <w:tcPr>
            <w:tcW w:w="8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i/>
                <w:iCs/>
                <w:sz w:val="16"/>
                <w:szCs w:val="16"/>
                <w:lang w:eastAsia="sk-SK"/>
              </w:rPr>
            </w:pPr>
            <w:r w:rsidRPr="00A43FB2">
              <w:rPr>
                <w:i/>
                <w:iCs/>
                <w:sz w:val="16"/>
                <w:szCs w:val="16"/>
                <w:lang w:eastAsia="sk-SK"/>
              </w:rPr>
              <w:t xml:space="preserve">          -     </w:t>
            </w:r>
          </w:p>
        </w:tc>
      </w:tr>
      <w:tr w:rsidR="00A43FB2" w:rsidRPr="00A43FB2" w:rsidTr="007D739D">
        <w:trPr>
          <w:trHeight w:val="255"/>
        </w:trPr>
        <w:tc>
          <w:tcPr>
            <w:tcW w:w="2835"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rPr>
                <w:i/>
                <w:iCs/>
                <w:color w:val="000000"/>
                <w:sz w:val="16"/>
                <w:szCs w:val="16"/>
                <w:lang w:eastAsia="sk-SK"/>
              </w:rPr>
            </w:pPr>
            <w:r w:rsidRPr="00A43FB2">
              <w:rPr>
                <w:i/>
                <w:iCs/>
                <w:color w:val="000000"/>
                <w:sz w:val="16"/>
                <w:szCs w:val="16"/>
                <w:lang w:eastAsia="sk-SK"/>
              </w:rPr>
              <w:t>ostatné</w:t>
            </w:r>
          </w:p>
        </w:tc>
        <w:tc>
          <w:tcPr>
            <w:tcW w:w="9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center"/>
              <w:rPr>
                <w:i/>
                <w:iCs/>
                <w:sz w:val="16"/>
                <w:szCs w:val="16"/>
                <w:lang w:eastAsia="sk-SK"/>
              </w:rPr>
            </w:pPr>
          </w:p>
        </w:tc>
        <w:tc>
          <w:tcPr>
            <w:tcW w:w="92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i/>
                <w:iCs/>
                <w:sz w:val="16"/>
                <w:szCs w:val="16"/>
                <w:lang w:eastAsia="sk-SK"/>
              </w:rPr>
            </w:pPr>
            <w:r w:rsidRPr="00A43FB2">
              <w:rPr>
                <w:i/>
                <w:iCs/>
                <w:sz w:val="16"/>
                <w:szCs w:val="16"/>
                <w:lang w:eastAsia="sk-SK"/>
              </w:rPr>
              <w:t xml:space="preserve">   2 251,12   </w:t>
            </w:r>
          </w:p>
        </w:tc>
        <w:tc>
          <w:tcPr>
            <w:tcW w:w="90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i/>
                <w:iCs/>
                <w:sz w:val="16"/>
                <w:szCs w:val="16"/>
                <w:lang w:eastAsia="sk-SK"/>
              </w:rPr>
            </w:pPr>
            <w:r w:rsidRPr="00A43FB2">
              <w:rPr>
                <w:i/>
                <w:iCs/>
                <w:sz w:val="16"/>
                <w:szCs w:val="16"/>
                <w:lang w:eastAsia="sk-SK"/>
              </w:rPr>
              <w:t xml:space="preserve">        4,64   </w:t>
            </w:r>
          </w:p>
        </w:tc>
        <w:tc>
          <w:tcPr>
            <w:tcW w:w="82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i/>
                <w:iCs/>
                <w:sz w:val="16"/>
                <w:szCs w:val="16"/>
                <w:lang w:eastAsia="sk-SK"/>
              </w:rPr>
            </w:pPr>
            <w:r w:rsidRPr="00A43FB2">
              <w:rPr>
                <w:i/>
                <w:iCs/>
                <w:sz w:val="16"/>
                <w:szCs w:val="16"/>
                <w:lang w:eastAsia="sk-SK"/>
              </w:rPr>
              <w:t xml:space="preserve">   143,97   </w:t>
            </w:r>
          </w:p>
        </w:tc>
        <w:tc>
          <w:tcPr>
            <w:tcW w:w="9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i/>
                <w:iCs/>
                <w:sz w:val="16"/>
                <w:szCs w:val="16"/>
                <w:lang w:eastAsia="sk-SK"/>
              </w:rPr>
            </w:pPr>
            <w:r w:rsidRPr="00A43FB2">
              <w:rPr>
                <w:i/>
                <w:iCs/>
                <w:sz w:val="16"/>
                <w:szCs w:val="16"/>
                <w:lang w:eastAsia="sk-SK"/>
              </w:rPr>
              <w:t xml:space="preserve">             -     </w:t>
            </w:r>
          </w:p>
        </w:tc>
        <w:tc>
          <w:tcPr>
            <w:tcW w:w="88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i/>
                <w:iCs/>
                <w:sz w:val="16"/>
                <w:szCs w:val="16"/>
                <w:lang w:eastAsia="sk-SK"/>
              </w:rPr>
            </w:pPr>
            <w:r w:rsidRPr="00A43FB2">
              <w:rPr>
                <w:i/>
                <w:iCs/>
                <w:sz w:val="16"/>
                <w:szCs w:val="16"/>
                <w:lang w:eastAsia="sk-SK"/>
              </w:rPr>
              <w:t xml:space="preserve">  2 395,09   </w:t>
            </w:r>
          </w:p>
        </w:tc>
        <w:tc>
          <w:tcPr>
            <w:tcW w:w="860" w:type="dxa"/>
            <w:tcBorders>
              <w:top w:val="nil"/>
              <w:left w:val="nil"/>
              <w:bottom w:val="nil"/>
              <w:right w:val="nil"/>
            </w:tcBorders>
            <w:shd w:val="clear" w:color="auto" w:fill="auto"/>
            <w:vAlign w:val="center"/>
            <w:hideMark/>
          </w:tcPr>
          <w:p w:rsidR="00A43FB2" w:rsidRPr="00A43FB2" w:rsidRDefault="00A43FB2" w:rsidP="00FB6793">
            <w:pPr>
              <w:spacing w:before="0" w:after="0" w:line="240" w:lineRule="auto"/>
              <w:jc w:val="right"/>
              <w:rPr>
                <w:i/>
                <w:iCs/>
                <w:sz w:val="16"/>
                <w:szCs w:val="16"/>
                <w:lang w:eastAsia="sk-SK"/>
              </w:rPr>
            </w:pPr>
            <w:r w:rsidRPr="00A43FB2">
              <w:rPr>
                <w:i/>
                <w:iCs/>
                <w:sz w:val="16"/>
                <w:szCs w:val="16"/>
                <w:lang w:eastAsia="sk-SK"/>
              </w:rPr>
              <w:t xml:space="preserve">       4,64   </w:t>
            </w:r>
          </w:p>
        </w:tc>
      </w:tr>
      <w:tr w:rsidR="00A43FB2" w:rsidRPr="00A43FB2" w:rsidTr="007D739D">
        <w:trPr>
          <w:trHeight w:val="255"/>
        </w:trPr>
        <w:tc>
          <w:tcPr>
            <w:tcW w:w="2835" w:type="dxa"/>
            <w:tcBorders>
              <w:top w:val="nil"/>
              <w:left w:val="nil"/>
              <w:bottom w:val="single" w:sz="4" w:space="0" w:color="auto"/>
              <w:right w:val="nil"/>
            </w:tcBorders>
            <w:shd w:val="clear" w:color="auto" w:fill="auto"/>
            <w:vAlign w:val="center"/>
            <w:hideMark/>
          </w:tcPr>
          <w:p w:rsidR="00A43FB2" w:rsidRPr="00A43FB2" w:rsidRDefault="00A43FB2" w:rsidP="00FB6793">
            <w:pPr>
              <w:spacing w:before="0" w:after="0" w:line="240" w:lineRule="auto"/>
              <w:jc w:val="left"/>
              <w:rPr>
                <w:b/>
                <w:bCs/>
                <w:sz w:val="16"/>
                <w:szCs w:val="16"/>
                <w:lang w:eastAsia="sk-SK"/>
              </w:rPr>
            </w:pPr>
            <w:r w:rsidRPr="00A43FB2">
              <w:rPr>
                <w:b/>
                <w:bCs/>
                <w:sz w:val="16"/>
                <w:szCs w:val="16"/>
                <w:lang w:eastAsia="sk-SK"/>
              </w:rPr>
              <w:lastRenderedPageBreak/>
              <w:t>Ostatné náklady spolu</w:t>
            </w:r>
          </w:p>
        </w:tc>
        <w:tc>
          <w:tcPr>
            <w:tcW w:w="960" w:type="dxa"/>
            <w:tcBorders>
              <w:top w:val="nil"/>
              <w:left w:val="nil"/>
              <w:bottom w:val="single" w:sz="4" w:space="0" w:color="auto"/>
              <w:right w:val="nil"/>
            </w:tcBorders>
            <w:shd w:val="clear" w:color="auto" w:fill="auto"/>
            <w:vAlign w:val="center"/>
            <w:hideMark/>
          </w:tcPr>
          <w:p w:rsidR="00A43FB2" w:rsidRPr="00A43FB2" w:rsidRDefault="00A43FB2" w:rsidP="00FB6793">
            <w:pPr>
              <w:spacing w:before="0" w:after="0" w:line="240" w:lineRule="auto"/>
              <w:jc w:val="right"/>
              <w:rPr>
                <w:b/>
                <w:bCs/>
                <w:sz w:val="16"/>
                <w:szCs w:val="16"/>
                <w:lang w:eastAsia="sk-SK"/>
              </w:rPr>
            </w:pPr>
            <w:r w:rsidRPr="00A43FB2">
              <w:rPr>
                <w:b/>
                <w:bCs/>
                <w:sz w:val="16"/>
                <w:szCs w:val="16"/>
                <w:lang w:eastAsia="sk-SK"/>
              </w:rPr>
              <w:t> </w:t>
            </w:r>
          </w:p>
        </w:tc>
        <w:tc>
          <w:tcPr>
            <w:tcW w:w="920" w:type="dxa"/>
            <w:tcBorders>
              <w:top w:val="single" w:sz="4" w:space="0" w:color="auto"/>
              <w:left w:val="nil"/>
              <w:bottom w:val="single" w:sz="4" w:space="0" w:color="auto"/>
              <w:right w:val="nil"/>
            </w:tcBorders>
            <w:shd w:val="clear" w:color="auto" w:fill="auto"/>
            <w:vAlign w:val="center"/>
            <w:hideMark/>
          </w:tcPr>
          <w:p w:rsidR="00A43FB2" w:rsidRPr="00A43FB2" w:rsidRDefault="00A43FB2" w:rsidP="00FB6793">
            <w:pPr>
              <w:spacing w:before="0" w:after="0" w:line="240" w:lineRule="auto"/>
              <w:jc w:val="right"/>
              <w:rPr>
                <w:b/>
                <w:bCs/>
                <w:sz w:val="16"/>
                <w:szCs w:val="16"/>
                <w:lang w:eastAsia="sk-SK"/>
              </w:rPr>
            </w:pPr>
            <w:r w:rsidRPr="00A43FB2">
              <w:rPr>
                <w:b/>
                <w:bCs/>
                <w:sz w:val="16"/>
                <w:szCs w:val="16"/>
                <w:lang w:eastAsia="sk-SK"/>
              </w:rPr>
              <w:t xml:space="preserve">  37 632,81   </w:t>
            </w:r>
          </w:p>
        </w:tc>
        <w:tc>
          <w:tcPr>
            <w:tcW w:w="900" w:type="dxa"/>
            <w:tcBorders>
              <w:top w:val="single" w:sz="4" w:space="0" w:color="auto"/>
              <w:left w:val="nil"/>
              <w:bottom w:val="single" w:sz="4" w:space="0" w:color="auto"/>
              <w:right w:val="nil"/>
            </w:tcBorders>
            <w:shd w:val="clear" w:color="auto" w:fill="auto"/>
            <w:vAlign w:val="center"/>
            <w:hideMark/>
          </w:tcPr>
          <w:p w:rsidR="00A43FB2" w:rsidRPr="00A43FB2" w:rsidRDefault="00A43FB2" w:rsidP="00FB6793">
            <w:pPr>
              <w:spacing w:before="0" w:after="0" w:line="240" w:lineRule="auto"/>
              <w:jc w:val="right"/>
              <w:rPr>
                <w:b/>
                <w:bCs/>
                <w:sz w:val="16"/>
                <w:szCs w:val="16"/>
                <w:lang w:eastAsia="sk-SK"/>
              </w:rPr>
            </w:pPr>
            <w:r w:rsidRPr="00A43FB2">
              <w:rPr>
                <w:b/>
                <w:bCs/>
                <w:sz w:val="16"/>
                <w:szCs w:val="16"/>
                <w:lang w:eastAsia="sk-SK"/>
              </w:rPr>
              <w:t xml:space="preserve">         8,26   </w:t>
            </w:r>
          </w:p>
        </w:tc>
        <w:tc>
          <w:tcPr>
            <w:tcW w:w="820" w:type="dxa"/>
            <w:tcBorders>
              <w:top w:val="single" w:sz="4" w:space="0" w:color="auto"/>
              <w:left w:val="nil"/>
              <w:bottom w:val="single" w:sz="4" w:space="0" w:color="auto"/>
              <w:right w:val="nil"/>
            </w:tcBorders>
            <w:shd w:val="clear" w:color="auto" w:fill="auto"/>
            <w:vAlign w:val="center"/>
            <w:hideMark/>
          </w:tcPr>
          <w:p w:rsidR="00A43FB2" w:rsidRPr="00A43FB2" w:rsidRDefault="00A43FB2" w:rsidP="00FB6793">
            <w:pPr>
              <w:spacing w:before="0" w:after="0" w:line="240" w:lineRule="auto"/>
              <w:jc w:val="right"/>
              <w:rPr>
                <w:b/>
                <w:bCs/>
                <w:sz w:val="16"/>
                <w:szCs w:val="16"/>
                <w:lang w:eastAsia="sk-SK"/>
              </w:rPr>
            </w:pPr>
            <w:r w:rsidRPr="00A43FB2">
              <w:rPr>
                <w:b/>
                <w:bCs/>
                <w:sz w:val="16"/>
                <w:szCs w:val="16"/>
                <w:lang w:eastAsia="sk-SK"/>
              </w:rPr>
              <w:t xml:space="preserve"> 1 913,55   </w:t>
            </w:r>
          </w:p>
        </w:tc>
        <w:tc>
          <w:tcPr>
            <w:tcW w:w="960" w:type="dxa"/>
            <w:tcBorders>
              <w:top w:val="single" w:sz="4" w:space="0" w:color="auto"/>
              <w:left w:val="nil"/>
              <w:bottom w:val="single" w:sz="4" w:space="0" w:color="auto"/>
              <w:right w:val="nil"/>
            </w:tcBorders>
            <w:shd w:val="clear" w:color="auto" w:fill="auto"/>
            <w:vAlign w:val="center"/>
            <w:hideMark/>
          </w:tcPr>
          <w:p w:rsidR="00A43FB2" w:rsidRPr="00A43FB2" w:rsidRDefault="00A43FB2" w:rsidP="00FB6793">
            <w:pPr>
              <w:spacing w:before="0" w:after="0" w:line="240" w:lineRule="auto"/>
              <w:jc w:val="right"/>
              <w:rPr>
                <w:b/>
                <w:bCs/>
                <w:sz w:val="16"/>
                <w:szCs w:val="16"/>
                <w:lang w:eastAsia="sk-SK"/>
              </w:rPr>
            </w:pPr>
            <w:r w:rsidRPr="00A43FB2">
              <w:rPr>
                <w:b/>
                <w:bCs/>
                <w:sz w:val="16"/>
                <w:szCs w:val="16"/>
                <w:lang w:eastAsia="sk-SK"/>
              </w:rPr>
              <w:t xml:space="preserve">             -     </w:t>
            </w:r>
          </w:p>
        </w:tc>
        <w:tc>
          <w:tcPr>
            <w:tcW w:w="880" w:type="dxa"/>
            <w:tcBorders>
              <w:top w:val="single" w:sz="4" w:space="0" w:color="auto"/>
              <w:left w:val="nil"/>
              <w:bottom w:val="single" w:sz="4" w:space="0" w:color="auto"/>
              <w:right w:val="nil"/>
            </w:tcBorders>
            <w:shd w:val="clear" w:color="auto" w:fill="auto"/>
            <w:vAlign w:val="center"/>
            <w:hideMark/>
          </w:tcPr>
          <w:p w:rsidR="00A43FB2" w:rsidRPr="00A43FB2" w:rsidRDefault="00A43FB2" w:rsidP="00FB6793">
            <w:pPr>
              <w:spacing w:before="0" w:after="0" w:line="240" w:lineRule="auto"/>
              <w:jc w:val="right"/>
              <w:rPr>
                <w:b/>
                <w:bCs/>
                <w:sz w:val="16"/>
                <w:szCs w:val="16"/>
                <w:lang w:eastAsia="sk-SK"/>
              </w:rPr>
            </w:pPr>
            <w:r w:rsidRPr="00A43FB2">
              <w:rPr>
                <w:b/>
                <w:bCs/>
                <w:sz w:val="16"/>
                <w:szCs w:val="16"/>
                <w:lang w:eastAsia="sk-SK"/>
              </w:rPr>
              <w:t xml:space="preserve"> 39 546,36   </w:t>
            </w:r>
          </w:p>
        </w:tc>
        <w:tc>
          <w:tcPr>
            <w:tcW w:w="860" w:type="dxa"/>
            <w:tcBorders>
              <w:top w:val="single" w:sz="4" w:space="0" w:color="auto"/>
              <w:left w:val="nil"/>
              <w:bottom w:val="single" w:sz="4" w:space="0" w:color="auto"/>
              <w:right w:val="nil"/>
            </w:tcBorders>
            <w:shd w:val="clear" w:color="auto" w:fill="auto"/>
            <w:vAlign w:val="center"/>
            <w:hideMark/>
          </w:tcPr>
          <w:p w:rsidR="00A43FB2" w:rsidRPr="00A43FB2" w:rsidRDefault="00A43FB2" w:rsidP="00FB6793">
            <w:pPr>
              <w:spacing w:before="0" w:after="0" w:line="240" w:lineRule="auto"/>
              <w:jc w:val="right"/>
              <w:rPr>
                <w:b/>
                <w:bCs/>
                <w:sz w:val="16"/>
                <w:szCs w:val="16"/>
                <w:lang w:eastAsia="sk-SK"/>
              </w:rPr>
            </w:pPr>
            <w:r w:rsidRPr="00A43FB2">
              <w:rPr>
                <w:b/>
                <w:bCs/>
                <w:sz w:val="16"/>
                <w:szCs w:val="16"/>
                <w:lang w:eastAsia="sk-SK"/>
              </w:rPr>
              <w:t xml:space="preserve">        8,26   </w:t>
            </w:r>
          </w:p>
        </w:tc>
      </w:tr>
    </w:tbl>
    <w:p w:rsidR="00BB7A87" w:rsidRDefault="00BB7A87" w:rsidP="00E4556A">
      <w:pPr>
        <w:tabs>
          <w:tab w:val="left" w:pos="2805"/>
        </w:tabs>
        <w:rPr>
          <w:szCs w:val="20"/>
        </w:rPr>
      </w:pPr>
    </w:p>
    <w:p w:rsidR="007D739D" w:rsidRDefault="007D739D" w:rsidP="00E4556A">
      <w:pPr>
        <w:tabs>
          <w:tab w:val="left" w:pos="2805"/>
        </w:tabs>
        <w:rPr>
          <w:szCs w:val="20"/>
        </w:rPr>
      </w:pPr>
    </w:p>
    <w:p w:rsidR="00BB7A87" w:rsidRPr="00E57F01" w:rsidRDefault="00BB7A87" w:rsidP="00BB7A87">
      <w:pPr>
        <w:pStyle w:val="NADPIS1POZN"/>
        <w:spacing w:before="0" w:after="0"/>
        <w:ind w:left="426" w:hanging="426"/>
        <w:rPr>
          <w:rFonts w:ascii="Arial Narrow" w:hAnsi="Arial Narrow"/>
        </w:rPr>
      </w:pPr>
      <w:r w:rsidRPr="00E57F01">
        <w:rPr>
          <w:rFonts w:ascii="Arial Narrow" w:hAnsi="Arial Narrow"/>
        </w:rPr>
        <w:t>Podsúvahové účty a iné aktíva a pasíva</w:t>
      </w:r>
    </w:p>
    <w:p w:rsidR="00BB7A87" w:rsidRPr="00E57F01" w:rsidRDefault="00BB7A87" w:rsidP="00BB7A87">
      <w:pPr>
        <w:pStyle w:val="NADPIS2POZN"/>
        <w:spacing w:before="0" w:after="0"/>
        <w:ind w:left="502"/>
        <w:rPr>
          <w:rFonts w:ascii="Arial Narrow" w:hAnsi="Arial Narrow"/>
          <w:snapToGrid/>
        </w:rPr>
      </w:pPr>
    </w:p>
    <w:p w:rsidR="00BB7A87" w:rsidRPr="00E57F01" w:rsidRDefault="00BB7A87" w:rsidP="00BB7A87">
      <w:pPr>
        <w:pStyle w:val="NADPIS2POZN"/>
        <w:numPr>
          <w:ilvl w:val="0"/>
          <w:numId w:val="17"/>
        </w:numPr>
        <w:tabs>
          <w:tab w:val="clear" w:pos="502"/>
          <w:tab w:val="num" w:pos="284"/>
        </w:tabs>
        <w:spacing w:before="0" w:after="0"/>
        <w:ind w:left="284" w:hanging="284"/>
        <w:rPr>
          <w:rFonts w:ascii="Arial Narrow" w:hAnsi="Arial Narrow"/>
          <w:snapToGrid/>
        </w:rPr>
      </w:pPr>
      <w:r w:rsidRPr="00E57F01">
        <w:rPr>
          <w:rFonts w:ascii="Arial Narrow" w:hAnsi="Arial Narrow"/>
          <w:snapToGrid/>
        </w:rPr>
        <w:t>Prenajatý majetok</w:t>
      </w:r>
    </w:p>
    <w:p w:rsidR="00A73D27" w:rsidRPr="00B44FDB" w:rsidRDefault="00A73D27" w:rsidP="00A73D27">
      <w:pPr>
        <w:spacing w:line="240" w:lineRule="auto"/>
        <w:rPr>
          <w:szCs w:val="20"/>
        </w:rPr>
      </w:pPr>
      <w:r>
        <w:rPr>
          <w:szCs w:val="20"/>
        </w:rPr>
        <w:t>Organizácia, ako nástupnícka spoločnosť Nemocnice s poliklinikou Partizánske, n.o.,</w:t>
      </w:r>
      <w:r w:rsidRPr="00B44FDB">
        <w:rPr>
          <w:szCs w:val="20"/>
        </w:rPr>
        <w:t xml:space="preserve"> si formou operatívneho prenájmu prenajíma hnuteľný a nehnuteľný majetok od mesta Partizánske. </w:t>
      </w:r>
      <w:r w:rsidRPr="00244B3A">
        <w:rPr>
          <w:szCs w:val="20"/>
        </w:rPr>
        <w:t>Súčasná nájomná zmluva bola uzavretá s účinnosťou od</w:t>
      </w:r>
      <w:r w:rsidR="006E61E8" w:rsidRPr="00244B3A">
        <w:rPr>
          <w:szCs w:val="20"/>
        </w:rPr>
        <w:t xml:space="preserve"> </w:t>
      </w:r>
      <w:r w:rsidRPr="00244B3A">
        <w:rPr>
          <w:szCs w:val="20"/>
        </w:rPr>
        <w:t xml:space="preserve"> 1. januára 2013 na dobu neurčitú.</w:t>
      </w:r>
      <w:r w:rsidRPr="00B44FDB">
        <w:rPr>
          <w:szCs w:val="20"/>
        </w:rPr>
        <w:t xml:space="preserve"> </w:t>
      </w:r>
      <w:r w:rsidRPr="00F546EC">
        <w:t>Okrem toho, dňa 14.</w:t>
      </w:r>
      <w:r>
        <w:t xml:space="preserve">decembra </w:t>
      </w:r>
      <w:r w:rsidRPr="00F546EC">
        <w:t xml:space="preserve">2012 uzavrela </w:t>
      </w:r>
      <w:r w:rsidR="00DC158E">
        <w:t>Nemocnica s poliklinikou Partizánske, n.o.</w:t>
      </w:r>
      <w:r w:rsidRPr="00F546EC">
        <w:t xml:space="preserve"> Rámcovú zmluvu o spolupráci so spoločnosťou Mobiliare, a.s., od ktorej si prenaj</w:t>
      </w:r>
      <w:r>
        <w:t>íma</w:t>
      </w:r>
      <w:r w:rsidRPr="00F546EC">
        <w:t xml:space="preserve"> zdravotnícke prístroje a ostatný hnuteľný majetok </w:t>
      </w:r>
      <w:r w:rsidR="00276AE6">
        <w:t>a dňa 28.11.2013 uzavrela Nemocnica s poliklinikou Partizánske, n.o. Rámcovú zmluvu o spolupráci so spoločnosťou Miranda, s.r.o., od ktorej si prenajíma programové vybavenie.</w:t>
      </w:r>
      <w:r w:rsidR="00F641AC">
        <w:t xml:space="preserve"> Obe zmluvy platia aj pre právneho nástupcu, Nemocnicu na okraji mesta, n.o. v plnom rozsahi</w:t>
      </w:r>
    </w:p>
    <w:p w:rsidR="00A73D27" w:rsidRDefault="00A73D27" w:rsidP="00A73D27">
      <w:pPr>
        <w:spacing w:line="240" w:lineRule="auto"/>
        <w:rPr>
          <w:szCs w:val="20"/>
        </w:rPr>
      </w:pPr>
      <w:r w:rsidRPr="00B44FDB">
        <w:rPr>
          <w:szCs w:val="20"/>
        </w:rPr>
        <w:t>Prehľad prenajatého majetku je uvedený v nasledovnej tabuľke:</w:t>
      </w:r>
    </w:p>
    <w:p w:rsidR="00CD1759" w:rsidRDefault="00CD1759" w:rsidP="00BB7A87">
      <w:pPr>
        <w:spacing w:before="0" w:after="0" w:line="240" w:lineRule="auto"/>
        <w:rPr>
          <w:szCs w:val="20"/>
        </w:rPr>
      </w:pPr>
    </w:p>
    <w:tbl>
      <w:tblPr>
        <w:tblW w:w="9066" w:type="dxa"/>
        <w:tblInd w:w="70" w:type="dxa"/>
        <w:tblCellMar>
          <w:left w:w="70" w:type="dxa"/>
          <w:right w:w="70" w:type="dxa"/>
        </w:tblCellMar>
        <w:tblLook w:val="04A0" w:firstRow="1" w:lastRow="0" w:firstColumn="1" w:lastColumn="0" w:noHBand="0" w:noVBand="1"/>
      </w:tblPr>
      <w:tblGrid>
        <w:gridCol w:w="6946"/>
        <w:gridCol w:w="1160"/>
        <w:gridCol w:w="960"/>
      </w:tblGrid>
      <w:tr w:rsidR="00CD1759" w:rsidRPr="00CD1759" w:rsidTr="00CD1759">
        <w:trPr>
          <w:trHeight w:val="255"/>
        </w:trPr>
        <w:tc>
          <w:tcPr>
            <w:tcW w:w="6946" w:type="dxa"/>
            <w:tcBorders>
              <w:top w:val="single" w:sz="4" w:space="0" w:color="auto"/>
              <w:left w:val="nil"/>
              <w:bottom w:val="single" w:sz="4" w:space="0" w:color="auto"/>
              <w:right w:val="nil"/>
            </w:tcBorders>
            <w:shd w:val="clear" w:color="auto" w:fill="auto"/>
            <w:vAlign w:val="center"/>
            <w:hideMark/>
          </w:tcPr>
          <w:p w:rsidR="00CD1759" w:rsidRPr="00CD1759" w:rsidRDefault="00CD1759" w:rsidP="00CD1759">
            <w:pPr>
              <w:spacing w:before="0" w:after="0" w:line="240" w:lineRule="auto"/>
              <w:rPr>
                <w:b/>
                <w:bCs/>
                <w:color w:val="000000"/>
                <w:sz w:val="16"/>
                <w:szCs w:val="16"/>
                <w:lang w:eastAsia="sk-SK"/>
              </w:rPr>
            </w:pPr>
            <w:r w:rsidRPr="00CD1759">
              <w:rPr>
                <w:b/>
                <w:bCs/>
                <w:color w:val="000000"/>
                <w:sz w:val="16"/>
                <w:szCs w:val="16"/>
                <w:lang w:eastAsia="sk-SK"/>
              </w:rPr>
              <w:t>Položka</w:t>
            </w:r>
          </w:p>
        </w:tc>
        <w:tc>
          <w:tcPr>
            <w:tcW w:w="1160" w:type="dxa"/>
            <w:tcBorders>
              <w:top w:val="single" w:sz="4" w:space="0" w:color="auto"/>
              <w:left w:val="nil"/>
              <w:bottom w:val="single" w:sz="4" w:space="0" w:color="auto"/>
              <w:right w:val="nil"/>
            </w:tcBorders>
            <w:shd w:val="clear" w:color="auto" w:fill="auto"/>
            <w:vAlign w:val="center"/>
            <w:hideMark/>
          </w:tcPr>
          <w:p w:rsidR="00CD1759" w:rsidRPr="00CD1759" w:rsidRDefault="00CD1759" w:rsidP="00CD1759">
            <w:pPr>
              <w:spacing w:before="0" w:after="0" w:line="240" w:lineRule="auto"/>
              <w:jc w:val="center"/>
              <w:rPr>
                <w:b/>
                <w:bCs/>
                <w:color w:val="000000"/>
                <w:sz w:val="16"/>
                <w:szCs w:val="16"/>
                <w:lang w:eastAsia="sk-SK"/>
              </w:rPr>
            </w:pPr>
            <w:r w:rsidRPr="00CD1759">
              <w:rPr>
                <w:b/>
                <w:bCs/>
                <w:color w:val="000000"/>
                <w:sz w:val="16"/>
                <w:szCs w:val="16"/>
                <w:lang w:eastAsia="sk-SK"/>
              </w:rPr>
              <w:t>2014</w:t>
            </w:r>
          </w:p>
        </w:tc>
        <w:tc>
          <w:tcPr>
            <w:tcW w:w="960" w:type="dxa"/>
            <w:tcBorders>
              <w:top w:val="single" w:sz="4" w:space="0" w:color="auto"/>
              <w:left w:val="nil"/>
              <w:bottom w:val="single" w:sz="4" w:space="0" w:color="auto"/>
              <w:right w:val="nil"/>
            </w:tcBorders>
            <w:shd w:val="clear" w:color="auto" w:fill="auto"/>
            <w:vAlign w:val="center"/>
            <w:hideMark/>
          </w:tcPr>
          <w:p w:rsidR="00CD1759" w:rsidRPr="00CD1759" w:rsidRDefault="00CD1759" w:rsidP="00CD1759">
            <w:pPr>
              <w:spacing w:before="0" w:after="0" w:line="240" w:lineRule="auto"/>
              <w:jc w:val="center"/>
              <w:rPr>
                <w:b/>
                <w:bCs/>
                <w:color w:val="000000"/>
                <w:sz w:val="16"/>
                <w:szCs w:val="16"/>
                <w:lang w:eastAsia="sk-SK"/>
              </w:rPr>
            </w:pPr>
            <w:r w:rsidRPr="00CD1759">
              <w:rPr>
                <w:b/>
                <w:bCs/>
                <w:color w:val="000000"/>
                <w:sz w:val="16"/>
                <w:szCs w:val="16"/>
                <w:lang w:eastAsia="sk-SK"/>
              </w:rPr>
              <w:t>2013</w:t>
            </w:r>
          </w:p>
        </w:tc>
      </w:tr>
      <w:tr w:rsidR="00CD1759" w:rsidRPr="00CD1759" w:rsidTr="00CD1759">
        <w:trPr>
          <w:trHeight w:val="255"/>
        </w:trPr>
        <w:tc>
          <w:tcPr>
            <w:tcW w:w="6946" w:type="dxa"/>
            <w:tcBorders>
              <w:top w:val="nil"/>
              <w:left w:val="nil"/>
              <w:bottom w:val="nil"/>
              <w:right w:val="nil"/>
            </w:tcBorders>
            <w:shd w:val="clear" w:color="auto" w:fill="auto"/>
            <w:vAlign w:val="center"/>
            <w:hideMark/>
          </w:tcPr>
          <w:p w:rsidR="00CD1759" w:rsidRPr="00CD1759" w:rsidRDefault="00CD1759" w:rsidP="00CD1759">
            <w:pPr>
              <w:spacing w:before="0" w:after="0" w:line="240" w:lineRule="auto"/>
              <w:rPr>
                <w:color w:val="000000"/>
                <w:sz w:val="16"/>
                <w:szCs w:val="16"/>
                <w:lang w:eastAsia="sk-SK"/>
              </w:rPr>
            </w:pPr>
            <w:r w:rsidRPr="00CD1759">
              <w:rPr>
                <w:color w:val="000000"/>
                <w:sz w:val="16"/>
                <w:szCs w:val="16"/>
                <w:lang w:eastAsia="sk-SK"/>
              </w:rPr>
              <w:t>Dlhodobý nehmotný majetok</w:t>
            </w:r>
          </w:p>
        </w:tc>
        <w:tc>
          <w:tcPr>
            <w:tcW w:w="1160" w:type="dxa"/>
            <w:tcBorders>
              <w:top w:val="nil"/>
              <w:left w:val="nil"/>
              <w:bottom w:val="nil"/>
              <w:right w:val="nil"/>
            </w:tcBorders>
            <w:shd w:val="clear" w:color="auto" w:fill="auto"/>
            <w:vAlign w:val="center"/>
            <w:hideMark/>
          </w:tcPr>
          <w:p w:rsidR="00CD1759" w:rsidRPr="00CD1759" w:rsidRDefault="00CD1759" w:rsidP="00CD1759">
            <w:pPr>
              <w:spacing w:before="0" w:after="0" w:line="240" w:lineRule="auto"/>
              <w:jc w:val="right"/>
              <w:rPr>
                <w:sz w:val="16"/>
                <w:szCs w:val="16"/>
                <w:lang w:eastAsia="sk-SK"/>
              </w:rPr>
            </w:pPr>
            <w:r w:rsidRPr="00CD1759">
              <w:rPr>
                <w:sz w:val="16"/>
                <w:szCs w:val="16"/>
                <w:lang w:eastAsia="sk-SK"/>
              </w:rPr>
              <w:t xml:space="preserve">       33 291,00   </w:t>
            </w:r>
          </w:p>
        </w:tc>
        <w:tc>
          <w:tcPr>
            <w:tcW w:w="960" w:type="dxa"/>
            <w:tcBorders>
              <w:top w:val="nil"/>
              <w:left w:val="nil"/>
              <w:bottom w:val="nil"/>
              <w:right w:val="nil"/>
            </w:tcBorders>
            <w:shd w:val="clear" w:color="auto" w:fill="auto"/>
            <w:vAlign w:val="center"/>
            <w:hideMark/>
          </w:tcPr>
          <w:p w:rsidR="00CD1759" w:rsidRPr="00CD1759" w:rsidRDefault="00CD1759" w:rsidP="00CD1759">
            <w:pPr>
              <w:spacing w:before="0" w:after="0" w:line="240" w:lineRule="auto"/>
              <w:jc w:val="right"/>
              <w:rPr>
                <w:sz w:val="16"/>
                <w:szCs w:val="16"/>
                <w:lang w:eastAsia="sk-SK"/>
              </w:rPr>
            </w:pPr>
            <w:r w:rsidRPr="00CD1759">
              <w:rPr>
                <w:sz w:val="16"/>
                <w:szCs w:val="16"/>
                <w:lang w:eastAsia="sk-SK"/>
              </w:rPr>
              <w:t xml:space="preserve">             -     </w:t>
            </w:r>
          </w:p>
        </w:tc>
      </w:tr>
      <w:tr w:rsidR="00CD1759" w:rsidRPr="00CD1759" w:rsidTr="00CD1759">
        <w:trPr>
          <w:trHeight w:val="255"/>
        </w:trPr>
        <w:tc>
          <w:tcPr>
            <w:tcW w:w="6946" w:type="dxa"/>
            <w:tcBorders>
              <w:top w:val="nil"/>
              <w:left w:val="nil"/>
              <w:bottom w:val="nil"/>
              <w:right w:val="nil"/>
            </w:tcBorders>
            <w:shd w:val="clear" w:color="auto" w:fill="auto"/>
            <w:vAlign w:val="center"/>
            <w:hideMark/>
          </w:tcPr>
          <w:p w:rsidR="00CD1759" w:rsidRPr="00CD1759" w:rsidRDefault="00CD1759" w:rsidP="00CD1759">
            <w:pPr>
              <w:spacing w:before="0" w:after="0" w:line="240" w:lineRule="auto"/>
              <w:rPr>
                <w:color w:val="000000"/>
                <w:sz w:val="16"/>
                <w:szCs w:val="16"/>
                <w:lang w:eastAsia="sk-SK"/>
              </w:rPr>
            </w:pPr>
            <w:r w:rsidRPr="00CD1759">
              <w:rPr>
                <w:color w:val="000000"/>
                <w:sz w:val="16"/>
                <w:szCs w:val="16"/>
                <w:lang w:eastAsia="sk-SK"/>
              </w:rPr>
              <w:t>Budovy a stavby</w:t>
            </w:r>
          </w:p>
        </w:tc>
        <w:tc>
          <w:tcPr>
            <w:tcW w:w="1160" w:type="dxa"/>
            <w:tcBorders>
              <w:top w:val="nil"/>
              <w:left w:val="nil"/>
              <w:bottom w:val="nil"/>
              <w:right w:val="nil"/>
            </w:tcBorders>
            <w:shd w:val="clear" w:color="auto" w:fill="auto"/>
            <w:vAlign w:val="center"/>
            <w:hideMark/>
          </w:tcPr>
          <w:p w:rsidR="00CD1759" w:rsidRPr="00CD1759" w:rsidRDefault="00CD1759" w:rsidP="00CD1759">
            <w:pPr>
              <w:spacing w:before="0" w:after="0" w:line="240" w:lineRule="auto"/>
              <w:jc w:val="right"/>
              <w:rPr>
                <w:sz w:val="16"/>
                <w:szCs w:val="16"/>
                <w:lang w:eastAsia="sk-SK"/>
              </w:rPr>
            </w:pPr>
            <w:r w:rsidRPr="00CD1759">
              <w:rPr>
                <w:sz w:val="16"/>
                <w:szCs w:val="16"/>
                <w:lang w:eastAsia="sk-SK"/>
              </w:rPr>
              <w:t xml:space="preserve">   2 531 503,00   </w:t>
            </w:r>
          </w:p>
        </w:tc>
        <w:tc>
          <w:tcPr>
            <w:tcW w:w="960" w:type="dxa"/>
            <w:tcBorders>
              <w:top w:val="nil"/>
              <w:left w:val="nil"/>
              <w:bottom w:val="nil"/>
              <w:right w:val="nil"/>
            </w:tcBorders>
            <w:shd w:val="clear" w:color="auto" w:fill="auto"/>
            <w:vAlign w:val="center"/>
            <w:hideMark/>
          </w:tcPr>
          <w:p w:rsidR="00CD1759" w:rsidRPr="00CD1759" w:rsidRDefault="00CD1759" w:rsidP="00CD1759">
            <w:pPr>
              <w:spacing w:before="0" w:after="0" w:line="240" w:lineRule="auto"/>
              <w:jc w:val="right"/>
              <w:rPr>
                <w:sz w:val="16"/>
                <w:szCs w:val="16"/>
                <w:lang w:eastAsia="sk-SK"/>
              </w:rPr>
            </w:pPr>
            <w:r w:rsidRPr="00CD1759">
              <w:rPr>
                <w:sz w:val="16"/>
                <w:szCs w:val="16"/>
                <w:lang w:eastAsia="sk-SK"/>
              </w:rPr>
              <w:t xml:space="preserve">             -     </w:t>
            </w:r>
          </w:p>
        </w:tc>
      </w:tr>
      <w:tr w:rsidR="00CD1759" w:rsidRPr="00CD1759" w:rsidTr="00CD1759">
        <w:trPr>
          <w:trHeight w:val="255"/>
        </w:trPr>
        <w:tc>
          <w:tcPr>
            <w:tcW w:w="6946" w:type="dxa"/>
            <w:tcBorders>
              <w:top w:val="nil"/>
              <w:left w:val="nil"/>
              <w:bottom w:val="nil"/>
              <w:right w:val="nil"/>
            </w:tcBorders>
            <w:shd w:val="clear" w:color="auto" w:fill="auto"/>
            <w:vAlign w:val="center"/>
            <w:hideMark/>
          </w:tcPr>
          <w:p w:rsidR="00CD1759" w:rsidRPr="00CD1759" w:rsidRDefault="00CD1759" w:rsidP="00CD1759">
            <w:pPr>
              <w:spacing w:before="0" w:after="0" w:line="240" w:lineRule="auto"/>
              <w:rPr>
                <w:color w:val="000000"/>
                <w:sz w:val="16"/>
                <w:szCs w:val="16"/>
                <w:lang w:eastAsia="sk-SK"/>
              </w:rPr>
            </w:pPr>
            <w:r w:rsidRPr="00CD1759">
              <w:rPr>
                <w:color w:val="000000"/>
                <w:sz w:val="16"/>
                <w:szCs w:val="16"/>
                <w:lang w:eastAsia="sk-SK"/>
              </w:rPr>
              <w:t>Samostatné hnuteľné veci a súbory hnuteľných vecí</w:t>
            </w:r>
          </w:p>
        </w:tc>
        <w:tc>
          <w:tcPr>
            <w:tcW w:w="1160" w:type="dxa"/>
            <w:tcBorders>
              <w:top w:val="nil"/>
              <w:left w:val="nil"/>
              <w:bottom w:val="nil"/>
              <w:right w:val="nil"/>
            </w:tcBorders>
            <w:shd w:val="clear" w:color="auto" w:fill="auto"/>
            <w:vAlign w:val="center"/>
            <w:hideMark/>
          </w:tcPr>
          <w:p w:rsidR="00CD1759" w:rsidRPr="00CD1759" w:rsidRDefault="00CD1759" w:rsidP="00CD1759">
            <w:pPr>
              <w:spacing w:before="0" w:after="0" w:line="240" w:lineRule="auto"/>
              <w:jc w:val="right"/>
              <w:rPr>
                <w:sz w:val="16"/>
                <w:szCs w:val="16"/>
                <w:lang w:eastAsia="sk-SK"/>
              </w:rPr>
            </w:pPr>
            <w:r w:rsidRPr="00CD1759">
              <w:rPr>
                <w:sz w:val="16"/>
                <w:szCs w:val="16"/>
                <w:lang w:eastAsia="sk-SK"/>
              </w:rPr>
              <w:t xml:space="preserve">   1 622 296,00   </w:t>
            </w:r>
          </w:p>
        </w:tc>
        <w:tc>
          <w:tcPr>
            <w:tcW w:w="960" w:type="dxa"/>
            <w:tcBorders>
              <w:top w:val="nil"/>
              <w:left w:val="nil"/>
              <w:bottom w:val="nil"/>
              <w:right w:val="nil"/>
            </w:tcBorders>
            <w:shd w:val="clear" w:color="auto" w:fill="auto"/>
            <w:vAlign w:val="center"/>
            <w:hideMark/>
          </w:tcPr>
          <w:p w:rsidR="00CD1759" w:rsidRPr="00CD1759" w:rsidRDefault="00CD1759" w:rsidP="00CD1759">
            <w:pPr>
              <w:spacing w:before="0" w:after="0" w:line="240" w:lineRule="auto"/>
              <w:jc w:val="right"/>
              <w:rPr>
                <w:sz w:val="16"/>
                <w:szCs w:val="16"/>
                <w:lang w:eastAsia="sk-SK"/>
              </w:rPr>
            </w:pPr>
            <w:r w:rsidRPr="00CD1759">
              <w:rPr>
                <w:sz w:val="16"/>
                <w:szCs w:val="16"/>
                <w:lang w:eastAsia="sk-SK"/>
              </w:rPr>
              <w:t xml:space="preserve">             -     </w:t>
            </w:r>
          </w:p>
        </w:tc>
      </w:tr>
      <w:tr w:rsidR="00CD1759" w:rsidRPr="00CD1759" w:rsidTr="00CD1759">
        <w:trPr>
          <w:trHeight w:val="255"/>
        </w:trPr>
        <w:tc>
          <w:tcPr>
            <w:tcW w:w="6946" w:type="dxa"/>
            <w:tcBorders>
              <w:top w:val="nil"/>
              <w:left w:val="nil"/>
              <w:bottom w:val="nil"/>
              <w:right w:val="nil"/>
            </w:tcBorders>
            <w:shd w:val="clear" w:color="auto" w:fill="auto"/>
            <w:vAlign w:val="center"/>
            <w:hideMark/>
          </w:tcPr>
          <w:p w:rsidR="00CD1759" w:rsidRPr="00CD1759" w:rsidRDefault="00CD1759" w:rsidP="00CD1759">
            <w:pPr>
              <w:spacing w:before="0" w:after="0" w:line="240" w:lineRule="auto"/>
              <w:rPr>
                <w:color w:val="000000"/>
                <w:sz w:val="16"/>
                <w:szCs w:val="16"/>
                <w:lang w:eastAsia="sk-SK"/>
              </w:rPr>
            </w:pPr>
            <w:r w:rsidRPr="00CD1759">
              <w:rPr>
                <w:color w:val="000000"/>
                <w:sz w:val="16"/>
                <w:szCs w:val="16"/>
                <w:lang w:eastAsia="sk-SK"/>
              </w:rPr>
              <w:t>Ostatný dlhodobý hmotný majetok</w:t>
            </w:r>
          </w:p>
        </w:tc>
        <w:tc>
          <w:tcPr>
            <w:tcW w:w="1160" w:type="dxa"/>
            <w:tcBorders>
              <w:top w:val="nil"/>
              <w:left w:val="nil"/>
              <w:bottom w:val="nil"/>
              <w:right w:val="nil"/>
            </w:tcBorders>
            <w:shd w:val="clear" w:color="auto" w:fill="auto"/>
            <w:vAlign w:val="center"/>
            <w:hideMark/>
          </w:tcPr>
          <w:p w:rsidR="00CD1759" w:rsidRPr="00CD1759" w:rsidRDefault="00CD1759" w:rsidP="00CD1759">
            <w:pPr>
              <w:spacing w:before="0" w:after="0" w:line="240" w:lineRule="auto"/>
              <w:jc w:val="right"/>
              <w:rPr>
                <w:sz w:val="16"/>
                <w:szCs w:val="16"/>
                <w:lang w:eastAsia="sk-SK"/>
              </w:rPr>
            </w:pPr>
            <w:r w:rsidRPr="00CD1759">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CD1759" w:rsidRPr="00CD1759" w:rsidRDefault="00CD1759" w:rsidP="00CD1759">
            <w:pPr>
              <w:spacing w:before="0" w:after="0" w:line="240" w:lineRule="auto"/>
              <w:jc w:val="right"/>
              <w:rPr>
                <w:sz w:val="16"/>
                <w:szCs w:val="16"/>
                <w:lang w:eastAsia="sk-SK"/>
              </w:rPr>
            </w:pPr>
            <w:r w:rsidRPr="00CD1759">
              <w:rPr>
                <w:sz w:val="16"/>
                <w:szCs w:val="16"/>
                <w:lang w:eastAsia="sk-SK"/>
              </w:rPr>
              <w:t xml:space="preserve"> - </w:t>
            </w:r>
          </w:p>
        </w:tc>
      </w:tr>
      <w:tr w:rsidR="00CD1759" w:rsidRPr="00CD1759" w:rsidTr="00CD1759">
        <w:trPr>
          <w:trHeight w:val="255"/>
        </w:trPr>
        <w:tc>
          <w:tcPr>
            <w:tcW w:w="6946" w:type="dxa"/>
            <w:tcBorders>
              <w:top w:val="nil"/>
              <w:left w:val="nil"/>
              <w:bottom w:val="single" w:sz="4" w:space="0" w:color="auto"/>
              <w:right w:val="nil"/>
            </w:tcBorders>
            <w:shd w:val="clear" w:color="auto" w:fill="auto"/>
            <w:vAlign w:val="center"/>
            <w:hideMark/>
          </w:tcPr>
          <w:p w:rsidR="00CD1759" w:rsidRPr="00CD1759" w:rsidRDefault="00CD1759" w:rsidP="00CD1759">
            <w:pPr>
              <w:spacing w:before="0" w:after="0" w:line="240" w:lineRule="auto"/>
              <w:rPr>
                <w:b/>
                <w:bCs/>
                <w:color w:val="000000"/>
                <w:sz w:val="16"/>
                <w:szCs w:val="16"/>
                <w:lang w:eastAsia="sk-SK"/>
              </w:rPr>
            </w:pPr>
            <w:r w:rsidRPr="00CD1759">
              <w:rPr>
                <w:b/>
                <w:bCs/>
                <w:color w:val="000000"/>
                <w:sz w:val="16"/>
                <w:szCs w:val="16"/>
                <w:lang w:eastAsia="sk-SK"/>
              </w:rPr>
              <w:t>Spolu</w:t>
            </w:r>
          </w:p>
        </w:tc>
        <w:tc>
          <w:tcPr>
            <w:tcW w:w="1160" w:type="dxa"/>
            <w:tcBorders>
              <w:top w:val="single" w:sz="4" w:space="0" w:color="auto"/>
              <w:left w:val="nil"/>
              <w:bottom w:val="single" w:sz="4" w:space="0" w:color="auto"/>
              <w:right w:val="nil"/>
            </w:tcBorders>
            <w:shd w:val="clear" w:color="auto" w:fill="auto"/>
            <w:vAlign w:val="center"/>
            <w:hideMark/>
          </w:tcPr>
          <w:p w:rsidR="00CD1759" w:rsidRPr="00CD1759" w:rsidRDefault="00CD1759" w:rsidP="00CD1759">
            <w:pPr>
              <w:spacing w:before="0" w:after="0" w:line="240" w:lineRule="auto"/>
              <w:jc w:val="right"/>
              <w:rPr>
                <w:sz w:val="16"/>
                <w:szCs w:val="16"/>
                <w:lang w:eastAsia="sk-SK"/>
              </w:rPr>
            </w:pPr>
            <w:r w:rsidRPr="00CD1759">
              <w:rPr>
                <w:sz w:val="16"/>
                <w:szCs w:val="16"/>
                <w:lang w:eastAsia="sk-SK"/>
              </w:rPr>
              <w:t xml:space="preserve">   4 187 090,00   </w:t>
            </w:r>
          </w:p>
        </w:tc>
        <w:tc>
          <w:tcPr>
            <w:tcW w:w="960" w:type="dxa"/>
            <w:tcBorders>
              <w:top w:val="single" w:sz="4" w:space="0" w:color="auto"/>
              <w:left w:val="nil"/>
              <w:bottom w:val="single" w:sz="4" w:space="0" w:color="auto"/>
              <w:right w:val="nil"/>
            </w:tcBorders>
            <w:shd w:val="clear" w:color="auto" w:fill="auto"/>
            <w:vAlign w:val="center"/>
            <w:hideMark/>
          </w:tcPr>
          <w:p w:rsidR="00CD1759" w:rsidRPr="00CD1759" w:rsidRDefault="00CD1759" w:rsidP="00CD1759">
            <w:pPr>
              <w:spacing w:before="0" w:after="0" w:line="240" w:lineRule="auto"/>
              <w:jc w:val="right"/>
              <w:rPr>
                <w:sz w:val="16"/>
                <w:szCs w:val="16"/>
                <w:lang w:eastAsia="sk-SK"/>
              </w:rPr>
            </w:pPr>
            <w:r w:rsidRPr="00CD1759">
              <w:rPr>
                <w:sz w:val="16"/>
                <w:szCs w:val="16"/>
                <w:lang w:eastAsia="sk-SK"/>
              </w:rPr>
              <w:t xml:space="preserve">             -     </w:t>
            </w:r>
          </w:p>
        </w:tc>
      </w:tr>
    </w:tbl>
    <w:p w:rsidR="00CD1759" w:rsidRDefault="00CD1759" w:rsidP="00BB7A87">
      <w:pPr>
        <w:spacing w:before="0" w:after="0" w:line="240" w:lineRule="auto"/>
        <w:rPr>
          <w:szCs w:val="20"/>
        </w:rPr>
      </w:pPr>
    </w:p>
    <w:p w:rsidR="00DC158E" w:rsidRDefault="00DC158E" w:rsidP="00BB7A87">
      <w:pPr>
        <w:spacing w:before="0" w:after="0" w:line="240" w:lineRule="auto"/>
        <w:rPr>
          <w:szCs w:val="20"/>
        </w:rPr>
      </w:pPr>
    </w:p>
    <w:p w:rsidR="00BE2958" w:rsidRPr="00BC6D6C" w:rsidRDefault="00BE2958" w:rsidP="00BB7A87">
      <w:pPr>
        <w:spacing w:before="0" w:after="0" w:line="240" w:lineRule="auto"/>
        <w:rPr>
          <w:szCs w:val="20"/>
        </w:rPr>
      </w:pPr>
    </w:p>
    <w:p w:rsidR="00BB7A87" w:rsidRPr="00BB7A87" w:rsidRDefault="009A0F99" w:rsidP="00BB7A87">
      <w:pPr>
        <w:pStyle w:val="NADPIS2POZN"/>
        <w:numPr>
          <w:ilvl w:val="0"/>
          <w:numId w:val="17"/>
        </w:numPr>
        <w:tabs>
          <w:tab w:val="clear" w:pos="502"/>
          <w:tab w:val="num" w:pos="284"/>
        </w:tabs>
        <w:spacing w:before="0" w:after="0"/>
        <w:ind w:left="284" w:hanging="284"/>
        <w:rPr>
          <w:rFonts w:ascii="Arial Narrow" w:hAnsi="Arial Narrow"/>
          <w:snapToGrid/>
        </w:rPr>
      </w:pPr>
      <w:r>
        <w:rPr>
          <w:rFonts w:ascii="Arial Narrow" w:hAnsi="Arial Narrow"/>
          <w:snapToGrid/>
        </w:rPr>
        <w:t>Iné aktíva a pasíva</w:t>
      </w:r>
    </w:p>
    <w:p w:rsidR="00BB7A87" w:rsidRDefault="00BB7A87" w:rsidP="00BB7A87">
      <w:pPr>
        <w:spacing w:before="0" w:after="0" w:line="240" w:lineRule="auto"/>
        <w:rPr>
          <w:szCs w:val="20"/>
        </w:rPr>
      </w:pPr>
    </w:p>
    <w:tbl>
      <w:tblPr>
        <w:tblW w:w="9161" w:type="dxa"/>
        <w:tblInd w:w="70" w:type="dxa"/>
        <w:tblLayout w:type="fixed"/>
        <w:tblCellMar>
          <w:left w:w="70" w:type="dxa"/>
          <w:right w:w="70" w:type="dxa"/>
        </w:tblCellMar>
        <w:tblLook w:val="04A0" w:firstRow="1" w:lastRow="0" w:firstColumn="1" w:lastColumn="0" w:noHBand="0" w:noVBand="1"/>
      </w:tblPr>
      <w:tblGrid>
        <w:gridCol w:w="3969"/>
        <w:gridCol w:w="2596"/>
        <w:gridCol w:w="2596"/>
      </w:tblGrid>
      <w:tr w:rsidR="009A0F99" w:rsidRPr="009A0F99" w:rsidTr="00CD1759">
        <w:trPr>
          <w:trHeight w:hRule="exact" w:val="340"/>
        </w:trPr>
        <w:tc>
          <w:tcPr>
            <w:tcW w:w="3969" w:type="dxa"/>
            <w:tcBorders>
              <w:top w:val="single" w:sz="4" w:space="0" w:color="auto"/>
              <w:left w:val="nil"/>
              <w:bottom w:val="nil"/>
              <w:right w:val="nil"/>
            </w:tcBorders>
            <w:shd w:val="clear" w:color="auto" w:fill="auto"/>
            <w:noWrap/>
            <w:vAlign w:val="bottom"/>
            <w:hideMark/>
          </w:tcPr>
          <w:p w:rsidR="009A0F99" w:rsidRPr="009A0F99" w:rsidRDefault="009A0F99" w:rsidP="0023014D">
            <w:pPr>
              <w:jc w:val="center"/>
              <w:rPr>
                <w:b/>
                <w:bCs/>
                <w:sz w:val="16"/>
                <w:szCs w:val="16"/>
              </w:rPr>
            </w:pPr>
          </w:p>
        </w:tc>
        <w:tc>
          <w:tcPr>
            <w:tcW w:w="5192" w:type="dxa"/>
            <w:gridSpan w:val="2"/>
            <w:tcBorders>
              <w:top w:val="single" w:sz="4" w:space="0" w:color="auto"/>
              <w:left w:val="nil"/>
              <w:bottom w:val="nil"/>
              <w:right w:val="nil"/>
            </w:tcBorders>
            <w:shd w:val="clear" w:color="auto" w:fill="auto"/>
            <w:vAlign w:val="bottom"/>
            <w:hideMark/>
          </w:tcPr>
          <w:p w:rsidR="009A0F99" w:rsidRPr="009A0F99" w:rsidRDefault="009A0F99" w:rsidP="0023014D">
            <w:pPr>
              <w:jc w:val="center"/>
              <w:rPr>
                <w:b/>
                <w:bCs/>
                <w:sz w:val="16"/>
                <w:szCs w:val="16"/>
              </w:rPr>
            </w:pPr>
            <w:r w:rsidRPr="009A0F99">
              <w:rPr>
                <w:b/>
                <w:bCs/>
                <w:sz w:val="16"/>
                <w:szCs w:val="16"/>
              </w:rPr>
              <w:t xml:space="preserve">Stav k </w:t>
            </w:r>
            <w:r>
              <w:rPr>
                <w:b/>
                <w:bCs/>
                <w:sz w:val="16"/>
                <w:szCs w:val="16"/>
              </w:rPr>
              <w:t>31.12.2014</w:t>
            </w:r>
          </w:p>
        </w:tc>
      </w:tr>
      <w:tr w:rsidR="009A0F99" w:rsidRPr="009A0F99" w:rsidTr="00CD1759">
        <w:trPr>
          <w:trHeight w:hRule="exact" w:val="284"/>
        </w:trPr>
        <w:tc>
          <w:tcPr>
            <w:tcW w:w="3969" w:type="dxa"/>
            <w:tcBorders>
              <w:top w:val="nil"/>
              <w:left w:val="nil"/>
              <w:bottom w:val="single" w:sz="4" w:space="0" w:color="auto"/>
              <w:right w:val="nil"/>
            </w:tcBorders>
            <w:shd w:val="clear" w:color="auto" w:fill="auto"/>
            <w:noWrap/>
            <w:vAlign w:val="bottom"/>
            <w:hideMark/>
          </w:tcPr>
          <w:p w:rsidR="009A0F99" w:rsidRPr="009A0F99" w:rsidRDefault="009A0F99" w:rsidP="0023014D">
            <w:pPr>
              <w:jc w:val="center"/>
              <w:rPr>
                <w:b/>
                <w:bCs/>
                <w:sz w:val="16"/>
                <w:szCs w:val="16"/>
              </w:rPr>
            </w:pPr>
            <w:r w:rsidRPr="009A0F99">
              <w:rPr>
                <w:b/>
                <w:bCs/>
                <w:sz w:val="16"/>
                <w:szCs w:val="16"/>
              </w:rPr>
              <w:t>Druh podmieneného záväzku</w:t>
            </w:r>
          </w:p>
        </w:tc>
        <w:tc>
          <w:tcPr>
            <w:tcW w:w="2596" w:type="dxa"/>
            <w:tcBorders>
              <w:top w:val="nil"/>
              <w:left w:val="nil"/>
              <w:bottom w:val="single" w:sz="4" w:space="0" w:color="auto"/>
              <w:right w:val="nil"/>
            </w:tcBorders>
            <w:shd w:val="clear" w:color="auto" w:fill="auto"/>
            <w:vAlign w:val="bottom"/>
            <w:hideMark/>
          </w:tcPr>
          <w:p w:rsidR="009A0F99" w:rsidRPr="009A0F99" w:rsidRDefault="009A0F99" w:rsidP="0023014D">
            <w:pPr>
              <w:jc w:val="center"/>
              <w:rPr>
                <w:b/>
                <w:bCs/>
                <w:sz w:val="16"/>
                <w:szCs w:val="16"/>
              </w:rPr>
            </w:pPr>
            <w:r w:rsidRPr="009A0F99">
              <w:rPr>
                <w:b/>
                <w:bCs/>
                <w:sz w:val="16"/>
                <w:szCs w:val="16"/>
              </w:rPr>
              <w:t xml:space="preserve">Hodnota celkom </w:t>
            </w:r>
          </w:p>
        </w:tc>
        <w:tc>
          <w:tcPr>
            <w:tcW w:w="2596" w:type="dxa"/>
            <w:tcBorders>
              <w:top w:val="nil"/>
              <w:left w:val="nil"/>
              <w:bottom w:val="single" w:sz="4" w:space="0" w:color="auto"/>
              <w:right w:val="nil"/>
            </w:tcBorders>
            <w:shd w:val="clear" w:color="auto" w:fill="auto"/>
            <w:vAlign w:val="bottom"/>
            <w:hideMark/>
          </w:tcPr>
          <w:p w:rsidR="009A0F99" w:rsidRPr="009A0F99" w:rsidRDefault="009A0F99" w:rsidP="0023014D">
            <w:pPr>
              <w:jc w:val="center"/>
              <w:rPr>
                <w:b/>
                <w:bCs/>
                <w:sz w:val="16"/>
                <w:szCs w:val="16"/>
              </w:rPr>
            </w:pPr>
            <w:r w:rsidRPr="009A0F99">
              <w:rPr>
                <w:b/>
                <w:bCs/>
                <w:sz w:val="16"/>
                <w:szCs w:val="16"/>
              </w:rPr>
              <w:t>Hodnota voči spriazneným osobám</w:t>
            </w:r>
          </w:p>
        </w:tc>
      </w:tr>
      <w:tr w:rsidR="009A0F99" w:rsidRPr="009A0F99" w:rsidTr="00CD1759">
        <w:trPr>
          <w:trHeight w:hRule="exact" w:val="284"/>
        </w:trPr>
        <w:tc>
          <w:tcPr>
            <w:tcW w:w="3969" w:type="dxa"/>
            <w:tcBorders>
              <w:top w:val="nil"/>
              <w:left w:val="nil"/>
              <w:bottom w:val="nil"/>
              <w:right w:val="nil"/>
            </w:tcBorders>
            <w:shd w:val="clear" w:color="auto" w:fill="auto"/>
            <w:noWrap/>
            <w:hideMark/>
          </w:tcPr>
          <w:p w:rsidR="009A0F99" w:rsidRPr="009A0F99" w:rsidRDefault="009A0F99" w:rsidP="0023014D">
            <w:pPr>
              <w:rPr>
                <w:sz w:val="16"/>
                <w:szCs w:val="16"/>
              </w:rPr>
            </w:pPr>
            <w:r w:rsidRPr="009A0F99">
              <w:rPr>
                <w:sz w:val="16"/>
                <w:szCs w:val="16"/>
              </w:rPr>
              <w:t>Zo súdnych rozhodnutí</w:t>
            </w:r>
          </w:p>
        </w:tc>
        <w:tc>
          <w:tcPr>
            <w:tcW w:w="2596" w:type="dxa"/>
            <w:tcBorders>
              <w:top w:val="nil"/>
              <w:left w:val="nil"/>
              <w:bottom w:val="nil"/>
              <w:right w:val="nil"/>
            </w:tcBorders>
            <w:shd w:val="clear" w:color="auto" w:fill="auto"/>
            <w:hideMark/>
          </w:tcPr>
          <w:p w:rsidR="009A0F99" w:rsidRDefault="009A0F99" w:rsidP="0023014D">
            <w:pPr>
              <w:ind w:left="426"/>
              <w:jc w:val="right"/>
              <w:rPr>
                <w:sz w:val="16"/>
                <w:szCs w:val="16"/>
              </w:rPr>
            </w:pPr>
            <w:r>
              <w:rPr>
                <w:sz w:val="16"/>
                <w:szCs w:val="16"/>
              </w:rPr>
              <w:t>0</w:t>
            </w:r>
          </w:p>
          <w:p w:rsidR="009A0F99" w:rsidRPr="009A0F99" w:rsidRDefault="009A0F99" w:rsidP="0023014D">
            <w:pPr>
              <w:ind w:left="426"/>
              <w:jc w:val="right"/>
              <w:rPr>
                <w:sz w:val="16"/>
                <w:szCs w:val="16"/>
              </w:rPr>
            </w:pPr>
          </w:p>
        </w:tc>
        <w:tc>
          <w:tcPr>
            <w:tcW w:w="2596" w:type="dxa"/>
            <w:tcBorders>
              <w:top w:val="nil"/>
              <w:left w:val="nil"/>
              <w:bottom w:val="nil"/>
              <w:right w:val="nil"/>
            </w:tcBorders>
            <w:shd w:val="clear" w:color="auto" w:fill="auto"/>
            <w:hideMark/>
          </w:tcPr>
          <w:p w:rsidR="009A0F99" w:rsidRPr="009A0F99" w:rsidRDefault="009A0F99" w:rsidP="0023014D">
            <w:pPr>
              <w:jc w:val="right"/>
              <w:rPr>
                <w:sz w:val="16"/>
                <w:szCs w:val="16"/>
              </w:rPr>
            </w:pPr>
            <w:r w:rsidRPr="009A0F99">
              <w:rPr>
                <w:sz w:val="16"/>
                <w:szCs w:val="16"/>
              </w:rPr>
              <w:t>0</w:t>
            </w:r>
          </w:p>
        </w:tc>
      </w:tr>
      <w:tr w:rsidR="009A0F99" w:rsidRPr="009A0F99" w:rsidTr="00CD1759">
        <w:trPr>
          <w:trHeight w:hRule="exact" w:val="284"/>
        </w:trPr>
        <w:tc>
          <w:tcPr>
            <w:tcW w:w="3969" w:type="dxa"/>
            <w:tcBorders>
              <w:top w:val="nil"/>
              <w:left w:val="nil"/>
              <w:bottom w:val="nil"/>
              <w:right w:val="nil"/>
            </w:tcBorders>
            <w:shd w:val="clear" w:color="auto" w:fill="auto"/>
            <w:noWrap/>
            <w:hideMark/>
          </w:tcPr>
          <w:p w:rsidR="009A0F99" w:rsidRPr="009A0F99" w:rsidRDefault="009A0F99" w:rsidP="0023014D">
            <w:pPr>
              <w:rPr>
                <w:sz w:val="16"/>
                <w:szCs w:val="16"/>
              </w:rPr>
            </w:pPr>
            <w:r w:rsidRPr="009A0F99">
              <w:rPr>
                <w:sz w:val="16"/>
                <w:szCs w:val="16"/>
              </w:rPr>
              <w:t>Z poskytnutých záruk</w:t>
            </w:r>
          </w:p>
        </w:tc>
        <w:tc>
          <w:tcPr>
            <w:tcW w:w="2596" w:type="dxa"/>
            <w:tcBorders>
              <w:top w:val="nil"/>
              <w:left w:val="nil"/>
              <w:bottom w:val="nil"/>
              <w:right w:val="nil"/>
            </w:tcBorders>
            <w:shd w:val="clear" w:color="auto" w:fill="auto"/>
            <w:hideMark/>
          </w:tcPr>
          <w:p w:rsidR="009A0F99" w:rsidRPr="009A0F99" w:rsidRDefault="0089749D" w:rsidP="0023014D">
            <w:pPr>
              <w:ind w:left="426"/>
              <w:jc w:val="right"/>
              <w:rPr>
                <w:sz w:val="16"/>
                <w:szCs w:val="16"/>
              </w:rPr>
            </w:pPr>
            <w:r>
              <w:rPr>
                <w:sz w:val="16"/>
                <w:szCs w:val="16"/>
              </w:rPr>
              <w:t>18 891 000</w:t>
            </w:r>
          </w:p>
        </w:tc>
        <w:tc>
          <w:tcPr>
            <w:tcW w:w="2596" w:type="dxa"/>
            <w:tcBorders>
              <w:top w:val="nil"/>
              <w:left w:val="nil"/>
              <w:bottom w:val="nil"/>
              <w:right w:val="nil"/>
            </w:tcBorders>
            <w:shd w:val="clear" w:color="auto" w:fill="auto"/>
            <w:hideMark/>
          </w:tcPr>
          <w:p w:rsidR="009A0F99" w:rsidRPr="009A0F99" w:rsidRDefault="009A0F99" w:rsidP="0023014D">
            <w:pPr>
              <w:jc w:val="right"/>
              <w:rPr>
                <w:sz w:val="16"/>
                <w:szCs w:val="16"/>
              </w:rPr>
            </w:pPr>
            <w:r w:rsidRPr="009A0F99">
              <w:rPr>
                <w:sz w:val="16"/>
                <w:szCs w:val="16"/>
              </w:rPr>
              <w:t>0</w:t>
            </w:r>
          </w:p>
        </w:tc>
      </w:tr>
      <w:tr w:rsidR="009A0F99" w:rsidRPr="009A0F99" w:rsidTr="00CD1759">
        <w:trPr>
          <w:trHeight w:hRule="exact" w:val="284"/>
        </w:trPr>
        <w:tc>
          <w:tcPr>
            <w:tcW w:w="3969" w:type="dxa"/>
            <w:tcBorders>
              <w:top w:val="nil"/>
              <w:left w:val="nil"/>
              <w:bottom w:val="nil"/>
              <w:right w:val="nil"/>
            </w:tcBorders>
            <w:shd w:val="clear" w:color="auto" w:fill="auto"/>
            <w:noWrap/>
            <w:hideMark/>
          </w:tcPr>
          <w:p w:rsidR="009A0F99" w:rsidRPr="009A0F99" w:rsidRDefault="009A0F99" w:rsidP="0023014D">
            <w:pPr>
              <w:rPr>
                <w:sz w:val="16"/>
                <w:szCs w:val="16"/>
              </w:rPr>
            </w:pPr>
            <w:r w:rsidRPr="009A0F99">
              <w:rPr>
                <w:sz w:val="16"/>
                <w:szCs w:val="16"/>
              </w:rPr>
              <w:t>Zo všeobecne záväzných právnych predpisov</w:t>
            </w:r>
          </w:p>
        </w:tc>
        <w:tc>
          <w:tcPr>
            <w:tcW w:w="2596" w:type="dxa"/>
            <w:tcBorders>
              <w:top w:val="nil"/>
              <w:left w:val="nil"/>
              <w:bottom w:val="nil"/>
              <w:right w:val="nil"/>
            </w:tcBorders>
            <w:shd w:val="clear" w:color="auto" w:fill="auto"/>
            <w:hideMark/>
          </w:tcPr>
          <w:p w:rsidR="009A0F99" w:rsidRPr="009A0F99" w:rsidRDefault="009A0F99" w:rsidP="0023014D">
            <w:pPr>
              <w:jc w:val="right"/>
              <w:rPr>
                <w:sz w:val="16"/>
                <w:szCs w:val="16"/>
              </w:rPr>
            </w:pPr>
            <w:r w:rsidRPr="009A0F99">
              <w:rPr>
                <w:sz w:val="16"/>
                <w:szCs w:val="16"/>
              </w:rPr>
              <w:t>0</w:t>
            </w:r>
          </w:p>
        </w:tc>
        <w:tc>
          <w:tcPr>
            <w:tcW w:w="2596" w:type="dxa"/>
            <w:tcBorders>
              <w:top w:val="nil"/>
              <w:left w:val="nil"/>
              <w:bottom w:val="nil"/>
              <w:right w:val="nil"/>
            </w:tcBorders>
            <w:shd w:val="clear" w:color="auto" w:fill="auto"/>
            <w:hideMark/>
          </w:tcPr>
          <w:p w:rsidR="009A0F99" w:rsidRPr="009A0F99" w:rsidRDefault="009A0F99" w:rsidP="0023014D">
            <w:pPr>
              <w:jc w:val="right"/>
              <w:rPr>
                <w:sz w:val="16"/>
                <w:szCs w:val="16"/>
              </w:rPr>
            </w:pPr>
            <w:r w:rsidRPr="009A0F99">
              <w:rPr>
                <w:sz w:val="16"/>
                <w:szCs w:val="16"/>
              </w:rPr>
              <w:t>0</w:t>
            </w:r>
          </w:p>
        </w:tc>
      </w:tr>
      <w:tr w:rsidR="009A0F99" w:rsidRPr="009A0F99" w:rsidTr="00CD1759">
        <w:trPr>
          <w:trHeight w:hRule="exact" w:val="284"/>
        </w:trPr>
        <w:tc>
          <w:tcPr>
            <w:tcW w:w="3969" w:type="dxa"/>
            <w:tcBorders>
              <w:top w:val="nil"/>
              <w:left w:val="nil"/>
              <w:bottom w:val="nil"/>
              <w:right w:val="nil"/>
            </w:tcBorders>
            <w:shd w:val="clear" w:color="auto" w:fill="auto"/>
            <w:noWrap/>
            <w:hideMark/>
          </w:tcPr>
          <w:p w:rsidR="009A0F99" w:rsidRPr="009A0F99" w:rsidRDefault="009A0F99" w:rsidP="0023014D">
            <w:pPr>
              <w:rPr>
                <w:sz w:val="16"/>
                <w:szCs w:val="16"/>
              </w:rPr>
            </w:pPr>
            <w:r w:rsidRPr="009A0F99">
              <w:rPr>
                <w:sz w:val="16"/>
                <w:szCs w:val="16"/>
              </w:rPr>
              <w:t>Zo zmluvy o podriadenom záväzku</w:t>
            </w:r>
          </w:p>
        </w:tc>
        <w:tc>
          <w:tcPr>
            <w:tcW w:w="2596" w:type="dxa"/>
            <w:tcBorders>
              <w:top w:val="nil"/>
              <w:left w:val="nil"/>
              <w:bottom w:val="nil"/>
              <w:right w:val="nil"/>
            </w:tcBorders>
            <w:shd w:val="clear" w:color="auto" w:fill="auto"/>
            <w:hideMark/>
          </w:tcPr>
          <w:p w:rsidR="009A0F99" w:rsidRPr="009A0F99" w:rsidRDefault="009A0F99" w:rsidP="0023014D">
            <w:pPr>
              <w:jc w:val="right"/>
              <w:rPr>
                <w:sz w:val="16"/>
                <w:szCs w:val="16"/>
              </w:rPr>
            </w:pPr>
            <w:r w:rsidRPr="009A0F99">
              <w:rPr>
                <w:sz w:val="16"/>
                <w:szCs w:val="16"/>
              </w:rPr>
              <w:t>0</w:t>
            </w:r>
          </w:p>
        </w:tc>
        <w:tc>
          <w:tcPr>
            <w:tcW w:w="2596" w:type="dxa"/>
            <w:tcBorders>
              <w:top w:val="nil"/>
              <w:left w:val="nil"/>
              <w:bottom w:val="nil"/>
              <w:right w:val="nil"/>
            </w:tcBorders>
            <w:shd w:val="clear" w:color="auto" w:fill="auto"/>
            <w:hideMark/>
          </w:tcPr>
          <w:p w:rsidR="009A0F99" w:rsidRPr="009A0F99" w:rsidRDefault="009A0F99" w:rsidP="0023014D">
            <w:pPr>
              <w:jc w:val="right"/>
              <w:rPr>
                <w:sz w:val="16"/>
                <w:szCs w:val="16"/>
              </w:rPr>
            </w:pPr>
            <w:r w:rsidRPr="009A0F99">
              <w:rPr>
                <w:sz w:val="16"/>
                <w:szCs w:val="16"/>
              </w:rPr>
              <w:t>0</w:t>
            </w:r>
          </w:p>
        </w:tc>
      </w:tr>
      <w:tr w:rsidR="009A0F99" w:rsidRPr="009A0F99" w:rsidTr="00CD1759">
        <w:trPr>
          <w:trHeight w:hRule="exact" w:val="284"/>
        </w:trPr>
        <w:tc>
          <w:tcPr>
            <w:tcW w:w="3969" w:type="dxa"/>
            <w:tcBorders>
              <w:top w:val="nil"/>
              <w:left w:val="nil"/>
              <w:bottom w:val="nil"/>
              <w:right w:val="nil"/>
            </w:tcBorders>
            <w:shd w:val="clear" w:color="auto" w:fill="auto"/>
            <w:noWrap/>
            <w:hideMark/>
          </w:tcPr>
          <w:p w:rsidR="009A0F99" w:rsidRPr="009A0F99" w:rsidRDefault="009A0F99" w:rsidP="0023014D">
            <w:pPr>
              <w:rPr>
                <w:sz w:val="16"/>
                <w:szCs w:val="16"/>
              </w:rPr>
            </w:pPr>
            <w:r w:rsidRPr="009A0F99">
              <w:rPr>
                <w:sz w:val="16"/>
                <w:szCs w:val="16"/>
              </w:rPr>
              <w:t>Z ručenia</w:t>
            </w:r>
          </w:p>
        </w:tc>
        <w:tc>
          <w:tcPr>
            <w:tcW w:w="2596" w:type="dxa"/>
            <w:tcBorders>
              <w:top w:val="nil"/>
              <w:left w:val="nil"/>
              <w:bottom w:val="nil"/>
              <w:right w:val="nil"/>
            </w:tcBorders>
            <w:shd w:val="clear" w:color="auto" w:fill="auto"/>
            <w:hideMark/>
          </w:tcPr>
          <w:p w:rsidR="009A0F99" w:rsidRPr="009A0F99" w:rsidRDefault="009A0F99" w:rsidP="0023014D">
            <w:pPr>
              <w:jc w:val="right"/>
              <w:rPr>
                <w:sz w:val="16"/>
                <w:szCs w:val="16"/>
              </w:rPr>
            </w:pPr>
            <w:r w:rsidRPr="009A0F99">
              <w:rPr>
                <w:sz w:val="16"/>
                <w:szCs w:val="16"/>
              </w:rPr>
              <w:t>0</w:t>
            </w:r>
          </w:p>
        </w:tc>
        <w:tc>
          <w:tcPr>
            <w:tcW w:w="2596" w:type="dxa"/>
            <w:tcBorders>
              <w:top w:val="nil"/>
              <w:left w:val="nil"/>
              <w:bottom w:val="nil"/>
              <w:right w:val="nil"/>
            </w:tcBorders>
            <w:shd w:val="clear" w:color="auto" w:fill="auto"/>
            <w:hideMark/>
          </w:tcPr>
          <w:p w:rsidR="009A0F99" w:rsidRPr="009A0F99" w:rsidRDefault="009A0F99" w:rsidP="0023014D">
            <w:pPr>
              <w:jc w:val="right"/>
              <w:rPr>
                <w:sz w:val="16"/>
                <w:szCs w:val="16"/>
              </w:rPr>
            </w:pPr>
            <w:r w:rsidRPr="009A0F99">
              <w:rPr>
                <w:sz w:val="16"/>
                <w:szCs w:val="16"/>
              </w:rPr>
              <w:t>0</w:t>
            </w:r>
          </w:p>
        </w:tc>
      </w:tr>
      <w:tr w:rsidR="009A0F99" w:rsidRPr="009A0F99" w:rsidTr="00CD1759">
        <w:trPr>
          <w:trHeight w:hRule="exact" w:val="284"/>
        </w:trPr>
        <w:tc>
          <w:tcPr>
            <w:tcW w:w="3969" w:type="dxa"/>
            <w:tcBorders>
              <w:top w:val="nil"/>
              <w:left w:val="nil"/>
              <w:bottom w:val="nil"/>
              <w:right w:val="nil"/>
            </w:tcBorders>
            <w:shd w:val="clear" w:color="auto" w:fill="auto"/>
            <w:noWrap/>
            <w:hideMark/>
          </w:tcPr>
          <w:p w:rsidR="009A0F99" w:rsidRPr="009A0F99" w:rsidRDefault="009A0F99" w:rsidP="0023014D">
            <w:pPr>
              <w:rPr>
                <w:sz w:val="16"/>
                <w:szCs w:val="16"/>
              </w:rPr>
            </w:pPr>
            <w:r w:rsidRPr="009A0F99">
              <w:rPr>
                <w:sz w:val="16"/>
                <w:szCs w:val="16"/>
              </w:rPr>
              <w:t>Iné podmienené záväzky</w:t>
            </w:r>
          </w:p>
        </w:tc>
        <w:tc>
          <w:tcPr>
            <w:tcW w:w="2596" w:type="dxa"/>
            <w:tcBorders>
              <w:top w:val="nil"/>
              <w:left w:val="nil"/>
              <w:bottom w:val="nil"/>
              <w:right w:val="nil"/>
            </w:tcBorders>
            <w:shd w:val="clear" w:color="auto" w:fill="auto"/>
            <w:hideMark/>
          </w:tcPr>
          <w:p w:rsidR="009A0F99" w:rsidRPr="009A0F99" w:rsidRDefault="009A0F99" w:rsidP="0023014D">
            <w:pPr>
              <w:jc w:val="right"/>
              <w:rPr>
                <w:sz w:val="16"/>
                <w:szCs w:val="16"/>
              </w:rPr>
            </w:pPr>
            <w:r w:rsidRPr="009A0F99">
              <w:rPr>
                <w:sz w:val="16"/>
                <w:szCs w:val="16"/>
              </w:rPr>
              <w:t>0</w:t>
            </w:r>
          </w:p>
        </w:tc>
        <w:tc>
          <w:tcPr>
            <w:tcW w:w="2596" w:type="dxa"/>
            <w:tcBorders>
              <w:top w:val="nil"/>
              <w:left w:val="nil"/>
              <w:bottom w:val="nil"/>
              <w:right w:val="nil"/>
            </w:tcBorders>
            <w:shd w:val="clear" w:color="auto" w:fill="auto"/>
            <w:hideMark/>
          </w:tcPr>
          <w:p w:rsidR="009A0F99" w:rsidRPr="009A0F99" w:rsidRDefault="009A0F99" w:rsidP="0023014D">
            <w:pPr>
              <w:jc w:val="right"/>
              <w:rPr>
                <w:sz w:val="16"/>
                <w:szCs w:val="16"/>
              </w:rPr>
            </w:pPr>
            <w:r w:rsidRPr="009A0F99">
              <w:rPr>
                <w:sz w:val="16"/>
                <w:szCs w:val="16"/>
              </w:rPr>
              <w:t>0</w:t>
            </w:r>
          </w:p>
        </w:tc>
      </w:tr>
    </w:tbl>
    <w:p w:rsidR="009A0F99" w:rsidRDefault="009A0F99" w:rsidP="00BB7A87">
      <w:pPr>
        <w:spacing w:before="0" w:after="0" w:line="240" w:lineRule="auto"/>
        <w:rPr>
          <w:szCs w:val="20"/>
        </w:rPr>
      </w:pPr>
    </w:p>
    <w:p w:rsidR="00BE2958" w:rsidRDefault="00BE2958" w:rsidP="00BE2958">
      <w:pPr>
        <w:pStyle w:val="odstavec"/>
      </w:pPr>
    </w:p>
    <w:p w:rsidR="00BE2958" w:rsidRDefault="00BE2958" w:rsidP="00BE2958">
      <w:pPr>
        <w:pStyle w:val="odstavec"/>
      </w:pPr>
      <w:r>
        <w:t xml:space="preserve">Spoločnosť je spoluručiteľom za spoločnosť Svet Zdravia, a.s. voči </w:t>
      </w:r>
      <w:r w:rsidRPr="00437082">
        <w:t>Tatra banka, a. s.</w:t>
      </w:r>
      <w:r>
        <w:t xml:space="preserve"> z titulu čerpania kontokorentného úveru (</w:t>
      </w:r>
      <w:r w:rsidR="0089749D">
        <w:t>1 389</w:t>
      </w:r>
      <w:r>
        <w:t xml:space="preserve"> tis. EUR)</w:t>
      </w:r>
      <w:r w:rsidR="0089749D">
        <w:t>, investičného úveru (13 450 tis. EUR)</w:t>
      </w:r>
      <w:r>
        <w:t xml:space="preserve"> a splátkového úveru (</w:t>
      </w:r>
      <w:r w:rsidR="0089749D">
        <w:t>4</w:t>
      </w:r>
      <w:r>
        <w:t> 0</w:t>
      </w:r>
      <w:r w:rsidR="0089749D">
        <w:t>52</w:t>
      </w:r>
      <w:r>
        <w:t xml:space="preserve"> tis. EUR).</w:t>
      </w:r>
    </w:p>
    <w:p w:rsidR="00BE2958" w:rsidRDefault="00BE2958" w:rsidP="00BE2958">
      <w:pPr>
        <w:pStyle w:val="odstavec"/>
      </w:pPr>
    </w:p>
    <w:p w:rsidR="00BE2958" w:rsidRDefault="00BE2958" w:rsidP="00BE2958">
      <w:pPr>
        <w:pStyle w:val="odstavec"/>
      </w:pPr>
      <w:r w:rsidRPr="00E63C40">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9A0F99" w:rsidRDefault="009A0F99" w:rsidP="00BB7A87">
      <w:pPr>
        <w:pStyle w:val="NADPIS1POZN"/>
        <w:numPr>
          <w:ilvl w:val="0"/>
          <w:numId w:val="0"/>
        </w:numPr>
        <w:spacing w:before="0" w:after="0"/>
        <w:ind w:left="1080" w:hanging="720"/>
        <w:rPr>
          <w:szCs w:val="20"/>
          <w:highlight w:val="yellow"/>
        </w:rPr>
      </w:pPr>
    </w:p>
    <w:p w:rsidR="009A0F99" w:rsidRDefault="009A0F99" w:rsidP="00BB7A87">
      <w:pPr>
        <w:pStyle w:val="NADPIS1POZN"/>
        <w:numPr>
          <w:ilvl w:val="0"/>
          <w:numId w:val="0"/>
        </w:numPr>
        <w:spacing w:before="0" w:after="0"/>
        <w:ind w:left="1080" w:hanging="720"/>
        <w:rPr>
          <w:szCs w:val="20"/>
          <w:highlight w:val="yellow"/>
        </w:rPr>
      </w:pPr>
    </w:p>
    <w:p w:rsidR="00BB7A87" w:rsidRPr="00E57F01" w:rsidRDefault="00BB7A87" w:rsidP="00BB7A87">
      <w:pPr>
        <w:pStyle w:val="NADPIS1POZN"/>
        <w:numPr>
          <w:ilvl w:val="0"/>
          <w:numId w:val="0"/>
        </w:numPr>
        <w:spacing w:before="0" w:after="0"/>
        <w:ind w:left="1080" w:hanging="720"/>
        <w:rPr>
          <w:rFonts w:ascii="Arial Narrow" w:hAnsi="Arial Narrow"/>
        </w:rPr>
      </w:pPr>
    </w:p>
    <w:p w:rsidR="00BB7A87" w:rsidRPr="00E57F01" w:rsidRDefault="00BB7A87" w:rsidP="00BB7A87">
      <w:pPr>
        <w:pStyle w:val="NADPIS1POZN"/>
        <w:spacing w:before="0" w:after="0"/>
        <w:ind w:left="426" w:hanging="426"/>
        <w:rPr>
          <w:rFonts w:ascii="Arial Narrow" w:hAnsi="Arial Narrow"/>
        </w:rPr>
      </w:pPr>
      <w:r w:rsidRPr="00E57F01">
        <w:rPr>
          <w:rFonts w:ascii="Arial Narrow" w:hAnsi="Arial Narrow"/>
        </w:rPr>
        <w:t>Významné skutočnosti, ktoré nastali medzi dňom, ku ktorému sa zostavuje účtovná závierka a dňom jej zostavenia</w:t>
      </w:r>
    </w:p>
    <w:p w:rsidR="00BB7A87" w:rsidRPr="00E57F01" w:rsidRDefault="00BB7A87" w:rsidP="00BB7A87">
      <w:pPr>
        <w:spacing w:before="0" w:after="0" w:line="240" w:lineRule="auto"/>
        <w:rPr>
          <w:rFonts w:cs="Times New Roman"/>
          <w:i/>
          <w:color w:val="FF0000"/>
          <w:sz w:val="17"/>
          <w:szCs w:val="20"/>
          <w:lang w:eastAsia="en-US"/>
        </w:rPr>
      </w:pPr>
    </w:p>
    <w:p w:rsidR="00BB7A87" w:rsidRPr="00E57F01" w:rsidRDefault="00BB7A87" w:rsidP="00BB7A87">
      <w:pPr>
        <w:spacing w:before="0" w:after="0" w:line="240" w:lineRule="auto"/>
        <w:rPr>
          <w:szCs w:val="20"/>
        </w:rPr>
      </w:pPr>
    </w:p>
    <w:p w:rsidR="00BB7A87" w:rsidRPr="00E57F01" w:rsidRDefault="00BB7A87" w:rsidP="00BB7A87">
      <w:pPr>
        <w:spacing w:before="0" w:after="0" w:line="240" w:lineRule="auto"/>
        <w:rPr>
          <w:szCs w:val="20"/>
        </w:rPr>
      </w:pPr>
      <w:r w:rsidRPr="00E57F01">
        <w:rPr>
          <w:szCs w:val="20"/>
        </w:rPr>
        <w:lastRenderedPageBreak/>
        <w:t>Po 31. decembri 201</w:t>
      </w:r>
      <w:r>
        <w:rPr>
          <w:szCs w:val="20"/>
        </w:rPr>
        <w:t>4</w:t>
      </w:r>
      <w:r w:rsidRPr="00E57F01">
        <w:rPr>
          <w:szCs w:val="20"/>
        </w:rPr>
        <w:t xml:space="preserve"> a do dňa zostavenia účtovnej závierky nenastali žiadne také udalosti, ktoré by významným spôsobom ovplyvnili aktíva a pasíva </w:t>
      </w:r>
      <w:r>
        <w:rPr>
          <w:szCs w:val="20"/>
        </w:rPr>
        <w:t>organizácie</w:t>
      </w:r>
      <w:r w:rsidRPr="00E57F01">
        <w:rPr>
          <w:szCs w:val="20"/>
        </w:rPr>
        <w:t>.</w:t>
      </w:r>
    </w:p>
    <w:p w:rsidR="005A2008" w:rsidRPr="00E4556A" w:rsidRDefault="00E4556A" w:rsidP="00E4556A">
      <w:pPr>
        <w:tabs>
          <w:tab w:val="left" w:pos="2805"/>
        </w:tabs>
        <w:rPr>
          <w:szCs w:val="20"/>
        </w:rPr>
      </w:pPr>
      <w:r>
        <w:rPr>
          <w:szCs w:val="20"/>
        </w:rPr>
        <w:tab/>
      </w:r>
    </w:p>
    <w:sectPr w:rsidR="005A2008" w:rsidRPr="00E4556A" w:rsidSect="0061510A">
      <w:headerReference w:type="default" r:id="rId13"/>
      <w:pgSz w:w="11906" w:h="16838"/>
      <w:pgMar w:top="153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F2B" w:rsidRDefault="00DF2F2B" w:rsidP="009A3451">
      <w:pPr>
        <w:spacing w:before="0" w:after="0" w:line="240" w:lineRule="auto"/>
      </w:pPr>
      <w:r>
        <w:separator/>
      </w:r>
    </w:p>
  </w:endnote>
  <w:endnote w:type="continuationSeparator" w:id="0">
    <w:p w:rsidR="00DF2F2B" w:rsidRDefault="00DF2F2B" w:rsidP="009A34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F2B" w:rsidRDefault="00DF2F2B" w:rsidP="009A3451">
      <w:pPr>
        <w:spacing w:before="0" w:after="0" w:line="240" w:lineRule="auto"/>
      </w:pPr>
      <w:r>
        <w:separator/>
      </w:r>
    </w:p>
  </w:footnote>
  <w:footnote w:type="continuationSeparator" w:id="0">
    <w:p w:rsidR="00DF2F2B" w:rsidRDefault="00DF2F2B" w:rsidP="009A3451">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9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1971"/>
      <w:gridCol w:w="340"/>
      <w:gridCol w:w="340"/>
      <w:gridCol w:w="340"/>
      <w:gridCol w:w="340"/>
      <w:gridCol w:w="340"/>
      <w:gridCol w:w="340"/>
      <w:gridCol w:w="340"/>
      <w:gridCol w:w="340"/>
      <w:gridCol w:w="567"/>
      <w:gridCol w:w="340"/>
      <w:gridCol w:w="340"/>
      <w:gridCol w:w="340"/>
      <w:gridCol w:w="340"/>
    </w:tblGrid>
    <w:tr w:rsidR="00CF5F1C" w:rsidRPr="009A3451" w:rsidTr="004E5498">
      <w:tc>
        <w:tcPr>
          <w:tcW w:w="2480" w:type="dxa"/>
          <w:shd w:val="clear" w:color="auto" w:fill="auto"/>
          <w:vAlign w:val="center"/>
        </w:tcPr>
        <w:p w:rsidR="00CF5F1C" w:rsidRPr="009A3451" w:rsidRDefault="00CF5F1C" w:rsidP="009A3451">
          <w:pPr>
            <w:keepNext/>
            <w:spacing w:before="0" w:after="0" w:line="240" w:lineRule="auto"/>
            <w:jc w:val="left"/>
            <w:outlineLvl w:val="2"/>
            <w:rPr>
              <w:b/>
              <w:bCs/>
              <w:sz w:val="22"/>
              <w:szCs w:val="22"/>
            </w:rPr>
          </w:pPr>
          <w:r w:rsidRPr="009A3451">
            <w:rPr>
              <w:sz w:val="22"/>
              <w:szCs w:val="22"/>
              <w:lang w:eastAsia="sk-SK"/>
            </w:rPr>
            <w:t>Poznámky (Úč  NUJ 3 – 01)</w:t>
          </w:r>
        </w:p>
      </w:tc>
      <w:tc>
        <w:tcPr>
          <w:tcW w:w="1971" w:type="dxa"/>
          <w:tcBorders>
            <w:top w:val="nil"/>
            <w:bottom w:val="nil"/>
          </w:tcBorders>
          <w:shd w:val="clear" w:color="auto" w:fill="auto"/>
          <w:vAlign w:val="center"/>
        </w:tcPr>
        <w:p w:rsidR="00CF5F1C" w:rsidRPr="009A3451" w:rsidRDefault="00CF5F1C" w:rsidP="009A3451">
          <w:pPr>
            <w:keepNext/>
            <w:spacing w:before="0" w:after="0" w:line="240" w:lineRule="auto"/>
            <w:jc w:val="right"/>
            <w:outlineLvl w:val="2"/>
            <w:rPr>
              <w:b/>
              <w:bCs/>
              <w:sz w:val="22"/>
              <w:szCs w:val="22"/>
            </w:rPr>
          </w:pPr>
          <w:r w:rsidRPr="009A3451">
            <w:rPr>
              <w:b/>
              <w:bCs/>
              <w:sz w:val="22"/>
              <w:szCs w:val="22"/>
            </w:rPr>
            <w:t xml:space="preserve">IČO </w:t>
          </w: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r w:rsidRPr="009A3451">
            <w:rPr>
              <w:b/>
              <w:bCs/>
              <w:sz w:val="22"/>
              <w:szCs w:val="22"/>
            </w:rPr>
            <w:t>4</w:t>
          </w: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r w:rsidRPr="009A3451">
            <w:rPr>
              <w:b/>
              <w:bCs/>
              <w:sz w:val="22"/>
              <w:szCs w:val="22"/>
            </w:rPr>
            <w:t>5</w:t>
          </w: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r w:rsidRPr="009A3451">
            <w:rPr>
              <w:b/>
              <w:bCs/>
              <w:sz w:val="22"/>
              <w:szCs w:val="22"/>
            </w:rPr>
            <w:t>7</w:t>
          </w: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r>
            <w:rPr>
              <w:b/>
              <w:bCs/>
              <w:sz w:val="22"/>
              <w:szCs w:val="22"/>
            </w:rPr>
            <w:t>3</w:t>
          </w: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r>
            <w:rPr>
              <w:b/>
              <w:bCs/>
              <w:sz w:val="22"/>
              <w:szCs w:val="22"/>
            </w:rPr>
            <w:t>6</w:t>
          </w: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r>
            <w:rPr>
              <w:b/>
              <w:bCs/>
              <w:sz w:val="22"/>
              <w:szCs w:val="22"/>
            </w:rPr>
            <w:t>3</w:t>
          </w: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r>
            <w:rPr>
              <w:b/>
              <w:bCs/>
              <w:sz w:val="22"/>
              <w:szCs w:val="22"/>
            </w:rPr>
            <w:t>1</w:t>
          </w: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r>
            <w:rPr>
              <w:b/>
              <w:bCs/>
              <w:sz w:val="22"/>
              <w:szCs w:val="22"/>
            </w:rPr>
            <w:t>6</w:t>
          </w:r>
        </w:p>
      </w:tc>
      <w:tc>
        <w:tcPr>
          <w:tcW w:w="567" w:type="dxa"/>
          <w:tcBorders>
            <w:top w:val="nil"/>
            <w:bottom w:val="nil"/>
          </w:tcBorders>
          <w:shd w:val="clear" w:color="auto" w:fill="auto"/>
        </w:tcPr>
        <w:p w:rsidR="00CF5F1C" w:rsidRPr="009A3451" w:rsidRDefault="00CF5F1C" w:rsidP="009A3451">
          <w:pPr>
            <w:keepNext/>
            <w:spacing w:before="0" w:after="0" w:line="240" w:lineRule="auto"/>
            <w:outlineLvl w:val="2"/>
            <w:rPr>
              <w:b/>
              <w:bCs/>
              <w:sz w:val="22"/>
              <w:szCs w:val="22"/>
            </w:rPr>
          </w:pPr>
          <w:r w:rsidRPr="009A3451">
            <w:rPr>
              <w:b/>
              <w:bCs/>
              <w:sz w:val="22"/>
              <w:szCs w:val="22"/>
            </w:rPr>
            <w:t>/SID</w:t>
          </w: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p>
      </w:tc>
    </w:tr>
  </w:tbl>
  <w:p w:rsidR="00CF5F1C" w:rsidRPr="009A3451" w:rsidRDefault="00CF5F1C">
    <w:pPr>
      <w:pStyle w:val="Hlavika"/>
      <w:rPr>
        <w:szCs w:val="20"/>
      </w:rPr>
    </w:pPr>
    <w:r w:rsidRPr="00FF4400">
      <w:rPr>
        <w:szCs w:val="20"/>
      </w:rPr>
      <w:t>Nemocnica na okraji mesta, n.o.</w:t>
    </w:r>
    <w:r>
      <w:rPr>
        <w:szCs w:val="20"/>
      </w:rPr>
      <w:tab/>
    </w:r>
    <w:r>
      <w:rPr>
        <w:szCs w:val="20"/>
      </w:rPr>
      <w:tab/>
    </w:r>
    <w:r w:rsidRPr="00292874">
      <w:rPr>
        <w:szCs w:val="20"/>
      </w:rPr>
      <w:fldChar w:fldCharType="begin"/>
    </w:r>
    <w:r w:rsidRPr="00292874">
      <w:rPr>
        <w:szCs w:val="20"/>
      </w:rPr>
      <w:instrText xml:space="preserve"> PAGE   \* MERGEFORMAT </w:instrText>
    </w:r>
    <w:r w:rsidRPr="00292874">
      <w:rPr>
        <w:szCs w:val="20"/>
      </w:rPr>
      <w:fldChar w:fldCharType="separate"/>
    </w:r>
    <w:r w:rsidR="00B112FF">
      <w:rPr>
        <w:noProof/>
        <w:szCs w:val="20"/>
      </w:rPr>
      <w:t>5</w:t>
    </w:r>
    <w:r w:rsidRPr="00292874">
      <w:rPr>
        <w:noProof/>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93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6804"/>
      <w:gridCol w:w="340"/>
      <w:gridCol w:w="340"/>
      <w:gridCol w:w="340"/>
      <w:gridCol w:w="340"/>
      <w:gridCol w:w="340"/>
      <w:gridCol w:w="340"/>
      <w:gridCol w:w="340"/>
      <w:gridCol w:w="340"/>
      <w:gridCol w:w="567"/>
      <w:gridCol w:w="340"/>
      <w:gridCol w:w="340"/>
      <w:gridCol w:w="340"/>
      <w:gridCol w:w="340"/>
    </w:tblGrid>
    <w:tr w:rsidR="00CF5F1C" w:rsidRPr="009A3451" w:rsidTr="006607AA">
      <w:tc>
        <w:tcPr>
          <w:tcW w:w="2480" w:type="dxa"/>
          <w:shd w:val="clear" w:color="auto" w:fill="auto"/>
          <w:vAlign w:val="center"/>
        </w:tcPr>
        <w:p w:rsidR="00CF5F1C" w:rsidRPr="009A3451" w:rsidRDefault="00CF5F1C" w:rsidP="009A3451">
          <w:pPr>
            <w:keepNext/>
            <w:spacing w:before="0" w:after="0" w:line="240" w:lineRule="auto"/>
            <w:jc w:val="left"/>
            <w:outlineLvl w:val="2"/>
            <w:rPr>
              <w:b/>
              <w:bCs/>
              <w:sz w:val="22"/>
              <w:szCs w:val="22"/>
            </w:rPr>
          </w:pPr>
          <w:r w:rsidRPr="009A3451">
            <w:rPr>
              <w:sz w:val="22"/>
              <w:szCs w:val="22"/>
              <w:lang w:eastAsia="sk-SK"/>
            </w:rPr>
            <w:t>Poznámky (Úč  NUJ 3 – 01)</w:t>
          </w:r>
        </w:p>
      </w:tc>
      <w:tc>
        <w:tcPr>
          <w:tcW w:w="6804" w:type="dxa"/>
          <w:tcBorders>
            <w:top w:val="nil"/>
            <w:bottom w:val="nil"/>
          </w:tcBorders>
          <w:shd w:val="clear" w:color="auto" w:fill="auto"/>
          <w:vAlign w:val="center"/>
        </w:tcPr>
        <w:p w:rsidR="00CF5F1C" w:rsidRPr="009A3451" w:rsidRDefault="00CF5F1C" w:rsidP="009A3451">
          <w:pPr>
            <w:keepNext/>
            <w:spacing w:before="0" w:after="0" w:line="240" w:lineRule="auto"/>
            <w:jc w:val="right"/>
            <w:outlineLvl w:val="2"/>
            <w:rPr>
              <w:b/>
              <w:bCs/>
              <w:sz w:val="22"/>
              <w:szCs w:val="22"/>
            </w:rPr>
          </w:pPr>
          <w:r w:rsidRPr="009A3451">
            <w:rPr>
              <w:b/>
              <w:bCs/>
              <w:sz w:val="22"/>
              <w:szCs w:val="22"/>
            </w:rPr>
            <w:t xml:space="preserve">IČO </w:t>
          </w: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r w:rsidRPr="009A3451">
            <w:rPr>
              <w:b/>
              <w:bCs/>
              <w:sz w:val="22"/>
              <w:szCs w:val="22"/>
            </w:rPr>
            <w:t>4</w:t>
          </w: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r w:rsidRPr="009A3451">
            <w:rPr>
              <w:b/>
              <w:bCs/>
              <w:sz w:val="22"/>
              <w:szCs w:val="22"/>
            </w:rPr>
            <w:t>5</w:t>
          </w: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r w:rsidRPr="009A3451">
            <w:rPr>
              <w:b/>
              <w:bCs/>
              <w:sz w:val="22"/>
              <w:szCs w:val="22"/>
            </w:rPr>
            <w:t>7</w:t>
          </w: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r>
            <w:rPr>
              <w:b/>
              <w:bCs/>
              <w:sz w:val="22"/>
              <w:szCs w:val="22"/>
            </w:rPr>
            <w:t>3</w:t>
          </w: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r>
            <w:rPr>
              <w:b/>
              <w:bCs/>
              <w:sz w:val="22"/>
              <w:szCs w:val="22"/>
            </w:rPr>
            <w:t>6</w:t>
          </w: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r>
            <w:rPr>
              <w:b/>
              <w:bCs/>
              <w:sz w:val="22"/>
              <w:szCs w:val="22"/>
            </w:rPr>
            <w:t>3</w:t>
          </w: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r>
            <w:rPr>
              <w:b/>
              <w:bCs/>
              <w:sz w:val="22"/>
              <w:szCs w:val="22"/>
            </w:rPr>
            <w:t>1</w:t>
          </w: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r>
            <w:rPr>
              <w:b/>
              <w:bCs/>
              <w:sz w:val="22"/>
              <w:szCs w:val="22"/>
            </w:rPr>
            <w:t>6</w:t>
          </w:r>
        </w:p>
      </w:tc>
      <w:tc>
        <w:tcPr>
          <w:tcW w:w="567" w:type="dxa"/>
          <w:tcBorders>
            <w:top w:val="nil"/>
            <w:bottom w:val="nil"/>
          </w:tcBorders>
          <w:shd w:val="clear" w:color="auto" w:fill="auto"/>
        </w:tcPr>
        <w:p w:rsidR="00CF5F1C" w:rsidRPr="009A3451" w:rsidRDefault="00CF5F1C" w:rsidP="009A3451">
          <w:pPr>
            <w:keepNext/>
            <w:spacing w:before="0" w:after="0" w:line="240" w:lineRule="auto"/>
            <w:outlineLvl w:val="2"/>
            <w:rPr>
              <w:b/>
              <w:bCs/>
              <w:sz w:val="22"/>
              <w:szCs w:val="22"/>
            </w:rPr>
          </w:pPr>
          <w:r w:rsidRPr="009A3451">
            <w:rPr>
              <w:b/>
              <w:bCs/>
              <w:sz w:val="22"/>
              <w:szCs w:val="22"/>
            </w:rPr>
            <w:t>/SID</w:t>
          </w: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p>
      </w:tc>
    </w:tr>
  </w:tbl>
  <w:p w:rsidR="00CF5F1C" w:rsidRPr="009A3451" w:rsidRDefault="00CF5F1C" w:rsidP="006607AA">
    <w:pPr>
      <w:pStyle w:val="Hlavika"/>
      <w:tabs>
        <w:tab w:val="clear" w:pos="9072"/>
        <w:tab w:val="right" w:pos="13892"/>
      </w:tabs>
      <w:rPr>
        <w:szCs w:val="20"/>
      </w:rPr>
    </w:pPr>
    <w:r w:rsidRPr="00FF4400">
      <w:rPr>
        <w:szCs w:val="20"/>
      </w:rPr>
      <w:t>Nemocnica na okraji mesta</w:t>
    </w:r>
    <w:r>
      <w:rPr>
        <w:szCs w:val="20"/>
      </w:rPr>
      <w:t>, n.o.</w:t>
    </w:r>
    <w:r>
      <w:rPr>
        <w:szCs w:val="20"/>
      </w:rPr>
      <w:tab/>
    </w:r>
    <w:r>
      <w:rPr>
        <w:szCs w:val="20"/>
      </w:rPr>
      <w:tab/>
    </w:r>
    <w:r w:rsidRPr="00292874">
      <w:rPr>
        <w:szCs w:val="20"/>
      </w:rPr>
      <w:fldChar w:fldCharType="begin"/>
    </w:r>
    <w:r w:rsidRPr="00292874">
      <w:rPr>
        <w:szCs w:val="20"/>
      </w:rPr>
      <w:instrText xml:space="preserve"> PAGE   \* MERGEFORMAT </w:instrText>
    </w:r>
    <w:r w:rsidRPr="00292874">
      <w:rPr>
        <w:szCs w:val="20"/>
      </w:rPr>
      <w:fldChar w:fldCharType="separate"/>
    </w:r>
    <w:r w:rsidR="00B112FF">
      <w:rPr>
        <w:noProof/>
        <w:szCs w:val="20"/>
      </w:rPr>
      <w:t>9</w:t>
    </w:r>
    <w:r w:rsidRPr="00292874">
      <w:rPr>
        <w:noProof/>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9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1971"/>
      <w:gridCol w:w="340"/>
      <w:gridCol w:w="340"/>
      <w:gridCol w:w="340"/>
      <w:gridCol w:w="340"/>
      <w:gridCol w:w="340"/>
      <w:gridCol w:w="340"/>
      <w:gridCol w:w="340"/>
      <w:gridCol w:w="340"/>
      <w:gridCol w:w="567"/>
      <w:gridCol w:w="340"/>
      <w:gridCol w:w="340"/>
      <w:gridCol w:w="340"/>
      <w:gridCol w:w="340"/>
    </w:tblGrid>
    <w:tr w:rsidR="00CF5F1C" w:rsidRPr="009A3451" w:rsidTr="00FB6793">
      <w:tc>
        <w:tcPr>
          <w:tcW w:w="2480" w:type="dxa"/>
          <w:shd w:val="clear" w:color="auto" w:fill="auto"/>
          <w:vAlign w:val="center"/>
        </w:tcPr>
        <w:p w:rsidR="00CF5F1C" w:rsidRPr="009A3451" w:rsidRDefault="00CF5F1C" w:rsidP="00FB6793">
          <w:pPr>
            <w:keepNext/>
            <w:spacing w:before="0" w:after="0" w:line="240" w:lineRule="auto"/>
            <w:jc w:val="left"/>
            <w:outlineLvl w:val="2"/>
            <w:rPr>
              <w:b/>
              <w:bCs/>
              <w:sz w:val="22"/>
              <w:szCs w:val="22"/>
            </w:rPr>
          </w:pPr>
          <w:r w:rsidRPr="009A3451">
            <w:rPr>
              <w:sz w:val="22"/>
              <w:szCs w:val="22"/>
              <w:lang w:eastAsia="sk-SK"/>
            </w:rPr>
            <w:t>Poznámky (Úč  NUJ 3 – 01)</w:t>
          </w:r>
        </w:p>
      </w:tc>
      <w:tc>
        <w:tcPr>
          <w:tcW w:w="1971" w:type="dxa"/>
          <w:tcBorders>
            <w:top w:val="nil"/>
            <w:bottom w:val="nil"/>
          </w:tcBorders>
          <w:shd w:val="clear" w:color="auto" w:fill="auto"/>
          <w:vAlign w:val="center"/>
        </w:tcPr>
        <w:p w:rsidR="00CF5F1C" w:rsidRPr="009A3451" w:rsidRDefault="00CF5F1C" w:rsidP="00FB6793">
          <w:pPr>
            <w:keepNext/>
            <w:spacing w:before="0" w:after="0" w:line="240" w:lineRule="auto"/>
            <w:jc w:val="right"/>
            <w:outlineLvl w:val="2"/>
            <w:rPr>
              <w:b/>
              <w:bCs/>
              <w:sz w:val="22"/>
              <w:szCs w:val="22"/>
            </w:rPr>
          </w:pPr>
          <w:r w:rsidRPr="009A3451">
            <w:rPr>
              <w:b/>
              <w:bCs/>
              <w:sz w:val="22"/>
              <w:szCs w:val="22"/>
            </w:rPr>
            <w:t xml:space="preserve">IČO </w:t>
          </w:r>
        </w:p>
      </w:tc>
      <w:tc>
        <w:tcPr>
          <w:tcW w:w="340" w:type="dxa"/>
          <w:shd w:val="clear" w:color="auto" w:fill="auto"/>
        </w:tcPr>
        <w:p w:rsidR="00CF5F1C" w:rsidRPr="009A3451" w:rsidRDefault="00CF5F1C" w:rsidP="00FB6793">
          <w:pPr>
            <w:keepNext/>
            <w:spacing w:before="0" w:after="0" w:line="240" w:lineRule="auto"/>
            <w:outlineLvl w:val="2"/>
            <w:rPr>
              <w:b/>
              <w:bCs/>
              <w:sz w:val="22"/>
              <w:szCs w:val="22"/>
            </w:rPr>
          </w:pPr>
          <w:r w:rsidRPr="009A3451">
            <w:rPr>
              <w:b/>
              <w:bCs/>
              <w:sz w:val="22"/>
              <w:szCs w:val="22"/>
            </w:rPr>
            <w:t>4</w:t>
          </w:r>
        </w:p>
      </w:tc>
      <w:tc>
        <w:tcPr>
          <w:tcW w:w="340" w:type="dxa"/>
          <w:shd w:val="clear" w:color="auto" w:fill="auto"/>
        </w:tcPr>
        <w:p w:rsidR="00CF5F1C" w:rsidRPr="009A3451" w:rsidRDefault="00CF5F1C" w:rsidP="00FB6793">
          <w:pPr>
            <w:keepNext/>
            <w:spacing w:before="0" w:after="0" w:line="240" w:lineRule="auto"/>
            <w:outlineLvl w:val="2"/>
            <w:rPr>
              <w:b/>
              <w:bCs/>
              <w:sz w:val="22"/>
              <w:szCs w:val="22"/>
            </w:rPr>
          </w:pPr>
          <w:r w:rsidRPr="009A3451">
            <w:rPr>
              <w:b/>
              <w:bCs/>
              <w:sz w:val="22"/>
              <w:szCs w:val="22"/>
            </w:rPr>
            <w:t>5</w:t>
          </w:r>
        </w:p>
      </w:tc>
      <w:tc>
        <w:tcPr>
          <w:tcW w:w="340" w:type="dxa"/>
          <w:shd w:val="clear" w:color="auto" w:fill="auto"/>
        </w:tcPr>
        <w:p w:rsidR="00CF5F1C" w:rsidRPr="009A3451" w:rsidRDefault="00CF5F1C" w:rsidP="00FB6793">
          <w:pPr>
            <w:keepNext/>
            <w:spacing w:before="0" w:after="0" w:line="240" w:lineRule="auto"/>
            <w:outlineLvl w:val="2"/>
            <w:rPr>
              <w:b/>
              <w:bCs/>
              <w:sz w:val="22"/>
              <w:szCs w:val="22"/>
            </w:rPr>
          </w:pPr>
          <w:r w:rsidRPr="009A3451">
            <w:rPr>
              <w:b/>
              <w:bCs/>
              <w:sz w:val="22"/>
              <w:szCs w:val="22"/>
            </w:rPr>
            <w:t>7</w:t>
          </w:r>
        </w:p>
      </w:tc>
      <w:tc>
        <w:tcPr>
          <w:tcW w:w="340" w:type="dxa"/>
          <w:shd w:val="clear" w:color="auto" w:fill="auto"/>
        </w:tcPr>
        <w:p w:rsidR="00CF5F1C" w:rsidRPr="009A3451" w:rsidRDefault="00CF5F1C" w:rsidP="00FB6793">
          <w:pPr>
            <w:keepNext/>
            <w:spacing w:before="0" w:after="0" w:line="240" w:lineRule="auto"/>
            <w:outlineLvl w:val="2"/>
            <w:rPr>
              <w:b/>
              <w:bCs/>
              <w:sz w:val="22"/>
              <w:szCs w:val="22"/>
            </w:rPr>
          </w:pPr>
          <w:r>
            <w:rPr>
              <w:b/>
              <w:bCs/>
              <w:sz w:val="22"/>
              <w:szCs w:val="22"/>
            </w:rPr>
            <w:t>3</w:t>
          </w:r>
        </w:p>
      </w:tc>
      <w:tc>
        <w:tcPr>
          <w:tcW w:w="340" w:type="dxa"/>
          <w:shd w:val="clear" w:color="auto" w:fill="auto"/>
        </w:tcPr>
        <w:p w:rsidR="00CF5F1C" w:rsidRPr="009A3451" w:rsidRDefault="00CF5F1C" w:rsidP="00FB6793">
          <w:pPr>
            <w:keepNext/>
            <w:spacing w:before="0" w:after="0" w:line="240" w:lineRule="auto"/>
            <w:outlineLvl w:val="2"/>
            <w:rPr>
              <w:b/>
              <w:bCs/>
              <w:sz w:val="22"/>
              <w:szCs w:val="22"/>
            </w:rPr>
          </w:pPr>
          <w:r>
            <w:rPr>
              <w:b/>
              <w:bCs/>
              <w:sz w:val="22"/>
              <w:szCs w:val="22"/>
            </w:rPr>
            <w:t>6</w:t>
          </w:r>
        </w:p>
      </w:tc>
      <w:tc>
        <w:tcPr>
          <w:tcW w:w="340" w:type="dxa"/>
          <w:shd w:val="clear" w:color="auto" w:fill="auto"/>
        </w:tcPr>
        <w:p w:rsidR="00CF5F1C" w:rsidRPr="009A3451" w:rsidRDefault="00CF5F1C" w:rsidP="00FB6793">
          <w:pPr>
            <w:keepNext/>
            <w:spacing w:before="0" w:after="0" w:line="240" w:lineRule="auto"/>
            <w:outlineLvl w:val="2"/>
            <w:rPr>
              <w:b/>
              <w:bCs/>
              <w:sz w:val="22"/>
              <w:szCs w:val="22"/>
            </w:rPr>
          </w:pPr>
          <w:r>
            <w:rPr>
              <w:b/>
              <w:bCs/>
              <w:sz w:val="22"/>
              <w:szCs w:val="22"/>
            </w:rPr>
            <w:t>3</w:t>
          </w:r>
        </w:p>
      </w:tc>
      <w:tc>
        <w:tcPr>
          <w:tcW w:w="340" w:type="dxa"/>
          <w:shd w:val="clear" w:color="auto" w:fill="auto"/>
        </w:tcPr>
        <w:p w:rsidR="00CF5F1C" w:rsidRPr="009A3451" w:rsidRDefault="00CF5F1C" w:rsidP="00FB6793">
          <w:pPr>
            <w:keepNext/>
            <w:spacing w:before="0" w:after="0" w:line="240" w:lineRule="auto"/>
            <w:outlineLvl w:val="2"/>
            <w:rPr>
              <w:b/>
              <w:bCs/>
              <w:sz w:val="22"/>
              <w:szCs w:val="22"/>
            </w:rPr>
          </w:pPr>
          <w:r>
            <w:rPr>
              <w:b/>
              <w:bCs/>
              <w:sz w:val="22"/>
              <w:szCs w:val="22"/>
            </w:rPr>
            <w:t>1</w:t>
          </w:r>
        </w:p>
      </w:tc>
      <w:tc>
        <w:tcPr>
          <w:tcW w:w="340" w:type="dxa"/>
          <w:shd w:val="clear" w:color="auto" w:fill="auto"/>
        </w:tcPr>
        <w:p w:rsidR="00CF5F1C" w:rsidRPr="009A3451" w:rsidRDefault="00CF5F1C" w:rsidP="00FB6793">
          <w:pPr>
            <w:keepNext/>
            <w:spacing w:before="0" w:after="0" w:line="240" w:lineRule="auto"/>
            <w:outlineLvl w:val="2"/>
            <w:rPr>
              <w:b/>
              <w:bCs/>
              <w:sz w:val="22"/>
              <w:szCs w:val="22"/>
            </w:rPr>
          </w:pPr>
          <w:r>
            <w:rPr>
              <w:b/>
              <w:bCs/>
              <w:sz w:val="22"/>
              <w:szCs w:val="22"/>
            </w:rPr>
            <w:t>6</w:t>
          </w:r>
        </w:p>
      </w:tc>
      <w:tc>
        <w:tcPr>
          <w:tcW w:w="567" w:type="dxa"/>
          <w:tcBorders>
            <w:top w:val="nil"/>
            <w:bottom w:val="nil"/>
          </w:tcBorders>
          <w:shd w:val="clear" w:color="auto" w:fill="auto"/>
        </w:tcPr>
        <w:p w:rsidR="00CF5F1C" w:rsidRPr="009A3451" w:rsidRDefault="00CF5F1C" w:rsidP="00FB6793">
          <w:pPr>
            <w:keepNext/>
            <w:spacing w:before="0" w:after="0" w:line="240" w:lineRule="auto"/>
            <w:outlineLvl w:val="2"/>
            <w:rPr>
              <w:b/>
              <w:bCs/>
              <w:sz w:val="22"/>
              <w:szCs w:val="22"/>
            </w:rPr>
          </w:pPr>
          <w:r w:rsidRPr="009A3451">
            <w:rPr>
              <w:b/>
              <w:bCs/>
              <w:sz w:val="22"/>
              <w:szCs w:val="22"/>
            </w:rPr>
            <w:t>/SID</w:t>
          </w:r>
        </w:p>
      </w:tc>
      <w:tc>
        <w:tcPr>
          <w:tcW w:w="340" w:type="dxa"/>
          <w:shd w:val="clear" w:color="auto" w:fill="auto"/>
        </w:tcPr>
        <w:p w:rsidR="00CF5F1C" w:rsidRPr="009A3451" w:rsidRDefault="00CF5F1C" w:rsidP="00FB6793">
          <w:pPr>
            <w:keepNext/>
            <w:spacing w:before="0" w:after="0" w:line="240" w:lineRule="auto"/>
            <w:outlineLvl w:val="2"/>
            <w:rPr>
              <w:b/>
              <w:bCs/>
              <w:sz w:val="22"/>
              <w:szCs w:val="22"/>
            </w:rPr>
          </w:pPr>
        </w:p>
      </w:tc>
      <w:tc>
        <w:tcPr>
          <w:tcW w:w="340" w:type="dxa"/>
          <w:shd w:val="clear" w:color="auto" w:fill="auto"/>
        </w:tcPr>
        <w:p w:rsidR="00CF5F1C" w:rsidRPr="009A3451" w:rsidRDefault="00CF5F1C" w:rsidP="00FB6793">
          <w:pPr>
            <w:keepNext/>
            <w:spacing w:before="0" w:after="0" w:line="240" w:lineRule="auto"/>
            <w:outlineLvl w:val="2"/>
            <w:rPr>
              <w:b/>
              <w:bCs/>
              <w:sz w:val="22"/>
              <w:szCs w:val="22"/>
            </w:rPr>
          </w:pPr>
        </w:p>
      </w:tc>
      <w:tc>
        <w:tcPr>
          <w:tcW w:w="340" w:type="dxa"/>
          <w:shd w:val="clear" w:color="auto" w:fill="auto"/>
        </w:tcPr>
        <w:p w:rsidR="00CF5F1C" w:rsidRPr="009A3451" w:rsidRDefault="00CF5F1C" w:rsidP="00FB6793">
          <w:pPr>
            <w:keepNext/>
            <w:spacing w:before="0" w:after="0" w:line="240" w:lineRule="auto"/>
            <w:outlineLvl w:val="2"/>
            <w:rPr>
              <w:b/>
              <w:bCs/>
              <w:sz w:val="22"/>
              <w:szCs w:val="22"/>
            </w:rPr>
          </w:pPr>
        </w:p>
      </w:tc>
      <w:tc>
        <w:tcPr>
          <w:tcW w:w="340" w:type="dxa"/>
          <w:shd w:val="clear" w:color="auto" w:fill="auto"/>
        </w:tcPr>
        <w:p w:rsidR="00CF5F1C" w:rsidRPr="009A3451" w:rsidRDefault="00CF5F1C" w:rsidP="00FB6793">
          <w:pPr>
            <w:keepNext/>
            <w:spacing w:before="0" w:after="0" w:line="240" w:lineRule="auto"/>
            <w:outlineLvl w:val="2"/>
            <w:rPr>
              <w:b/>
              <w:bCs/>
              <w:sz w:val="22"/>
              <w:szCs w:val="22"/>
            </w:rPr>
          </w:pPr>
        </w:p>
      </w:tc>
    </w:tr>
  </w:tbl>
  <w:p w:rsidR="00CF5F1C" w:rsidRPr="009A3451" w:rsidRDefault="00CF5F1C" w:rsidP="006C15B6">
    <w:pPr>
      <w:pStyle w:val="Hlavika"/>
      <w:rPr>
        <w:szCs w:val="20"/>
      </w:rPr>
    </w:pPr>
    <w:r>
      <w:rPr>
        <w:szCs w:val="20"/>
      </w:rPr>
      <w:t>Nemocnica na okraji mesta, n.o.</w:t>
    </w:r>
    <w:r>
      <w:rPr>
        <w:szCs w:val="20"/>
      </w:rPr>
      <w:tab/>
    </w:r>
    <w:r>
      <w:rPr>
        <w:szCs w:val="20"/>
      </w:rPr>
      <w:tab/>
    </w:r>
    <w:r w:rsidRPr="00292874">
      <w:rPr>
        <w:szCs w:val="20"/>
      </w:rPr>
      <w:fldChar w:fldCharType="begin"/>
    </w:r>
    <w:r w:rsidRPr="00292874">
      <w:rPr>
        <w:szCs w:val="20"/>
      </w:rPr>
      <w:instrText xml:space="preserve"> PAGE   \* MERGEFORMAT </w:instrText>
    </w:r>
    <w:r w:rsidRPr="00292874">
      <w:rPr>
        <w:szCs w:val="20"/>
      </w:rPr>
      <w:fldChar w:fldCharType="separate"/>
    </w:r>
    <w:r w:rsidR="00B112FF">
      <w:rPr>
        <w:noProof/>
        <w:szCs w:val="20"/>
      </w:rPr>
      <w:t>15</w:t>
    </w:r>
    <w:r w:rsidRPr="00292874">
      <w:rPr>
        <w:noProof/>
        <w:szCs w:val="20"/>
      </w:rPr>
      <w:fldChar w:fldCharType="end"/>
    </w:r>
  </w:p>
  <w:p w:rsidR="00CF5F1C" w:rsidRPr="006C15B6" w:rsidRDefault="00CF5F1C" w:rsidP="006C15B6">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9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1971"/>
      <w:gridCol w:w="340"/>
      <w:gridCol w:w="340"/>
      <w:gridCol w:w="340"/>
      <w:gridCol w:w="340"/>
      <w:gridCol w:w="340"/>
      <w:gridCol w:w="340"/>
      <w:gridCol w:w="340"/>
      <w:gridCol w:w="340"/>
      <w:gridCol w:w="567"/>
      <w:gridCol w:w="340"/>
      <w:gridCol w:w="340"/>
      <w:gridCol w:w="340"/>
      <w:gridCol w:w="340"/>
    </w:tblGrid>
    <w:tr w:rsidR="00CF5F1C" w:rsidRPr="009A3451" w:rsidTr="00FB6793">
      <w:tc>
        <w:tcPr>
          <w:tcW w:w="2480" w:type="dxa"/>
          <w:shd w:val="clear" w:color="auto" w:fill="auto"/>
          <w:vAlign w:val="center"/>
        </w:tcPr>
        <w:p w:rsidR="00CF5F1C" w:rsidRPr="009A3451" w:rsidRDefault="00CF5F1C" w:rsidP="00FB6793">
          <w:pPr>
            <w:keepNext/>
            <w:spacing w:before="0" w:after="0" w:line="240" w:lineRule="auto"/>
            <w:jc w:val="left"/>
            <w:outlineLvl w:val="2"/>
            <w:rPr>
              <w:b/>
              <w:bCs/>
              <w:sz w:val="22"/>
              <w:szCs w:val="22"/>
            </w:rPr>
          </w:pPr>
          <w:r w:rsidRPr="009A3451">
            <w:rPr>
              <w:sz w:val="22"/>
              <w:szCs w:val="22"/>
              <w:lang w:eastAsia="sk-SK"/>
            </w:rPr>
            <w:t>Poznámky (Úč  NUJ 3 – 01)</w:t>
          </w:r>
        </w:p>
      </w:tc>
      <w:tc>
        <w:tcPr>
          <w:tcW w:w="1971" w:type="dxa"/>
          <w:tcBorders>
            <w:top w:val="nil"/>
            <w:bottom w:val="nil"/>
          </w:tcBorders>
          <w:shd w:val="clear" w:color="auto" w:fill="auto"/>
          <w:vAlign w:val="center"/>
        </w:tcPr>
        <w:p w:rsidR="00CF5F1C" w:rsidRPr="009A3451" w:rsidRDefault="00CF5F1C" w:rsidP="00FB6793">
          <w:pPr>
            <w:keepNext/>
            <w:spacing w:before="0" w:after="0" w:line="240" w:lineRule="auto"/>
            <w:jc w:val="right"/>
            <w:outlineLvl w:val="2"/>
            <w:rPr>
              <w:b/>
              <w:bCs/>
              <w:sz w:val="22"/>
              <w:szCs w:val="22"/>
            </w:rPr>
          </w:pPr>
          <w:r w:rsidRPr="009A3451">
            <w:rPr>
              <w:b/>
              <w:bCs/>
              <w:sz w:val="22"/>
              <w:szCs w:val="22"/>
            </w:rPr>
            <w:t xml:space="preserve">IČO </w:t>
          </w:r>
        </w:p>
      </w:tc>
      <w:tc>
        <w:tcPr>
          <w:tcW w:w="340" w:type="dxa"/>
          <w:shd w:val="clear" w:color="auto" w:fill="auto"/>
        </w:tcPr>
        <w:p w:rsidR="00CF5F1C" w:rsidRPr="009A3451" w:rsidRDefault="00CF5F1C" w:rsidP="00FB6793">
          <w:pPr>
            <w:keepNext/>
            <w:spacing w:before="0" w:after="0" w:line="240" w:lineRule="auto"/>
            <w:outlineLvl w:val="2"/>
            <w:rPr>
              <w:b/>
              <w:bCs/>
              <w:sz w:val="22"/>
              <w:szCs w:val="22"/>
            </w:rPr>
          </w:pPr>
          <w:r w:rsidRPr="009A3451">
            <w:rPr>
              <w:b/>
              <w:bCs/>
              <w:sz w:val="22"/>
              <w:szCs w:val="22"/>
            </w:rPr>
            <w:t>4</w:t>
          </w:r>
        </w:p>
      </w:tc>
      <w:tc>
        <w:tcPr>
          <w:tcW w:w="340" w:type="dxa"/>
          <w:shd w:val="clear" w:color="auto" w:fill="auto"/>
        </w:tcPr>
        <w:p w:rsidR="00CF5F1C" w:rsidRPr="009A3451" w:rsidRDefault="00CF5F1C" w:rsidP="00FB6793">
          <w:pPr>
            <w:keepNext/>
            <w:spacing w:before="0" w:after="0" w:line="240" w:lineRule="auto"/>
            <w:outlineLvl w:val="2"/>
            <w:rPr>
              <w:b/>
              <w:bCs/>
              <w:sz w:val="22"/>
              <w:szCs w:val="22"/>
            </w:rPr>
          </w:pPr>
          <w:r w:rsidRPr="009A3451">
            <w:rPr>
              <w:b/>
              <w:bCs/>
              <w:sz w:val="22"/>
              <w:szCs w:val="22"/>
            </w:rPr>
            <w:t>5</w:t>
          </w:r>
        </w:p>
      </w:tc>
      <w:tc>
        <w:tcPr>
          <w:tcW w:w="340" w:type="dxa"/>
          <w:shd w:val="clear" w:color="auto" w:fill="auto"/>
        </w:tcPr>
        <w:p w:rsidR="00CF5F1C" w:rsidRPr="009A3451" w:rsidRDefault="00CF5F1C" w:rsidP="00FB6793">
          <w:pPr>
            <w:keepNext/>
            <w:spacing w:before="0" w:after="0" w:line="240" w:lineRule="auto"/>
            <w:outlineLvl w:val="2"/>
            <w:rPr>
              <w:b/>
              <w:bCs/>
              <w:sz w:val="22"/>
              <w:szCs w:val="22"/>
            </w:rPr>
          </w:pPr>
          <w:r w:rsidRPr="009A3451">
            <w:rPr>
              <w:b/>
              <w:bCs/>
              <w:sz w:val="22"/>
              <w:szCs w:val="22"/>
            </w:rPr>
            <w:t>7</w:t>
          </w:r>
        </w:p>
      </w:tc>
      <w:tc>
        <w:tcPr>
          <w:tcW w:w="340" w:type="dxa"/>
          <w:shd w:val="clear" w:color="auto" w:fill="auto"/>
        </w:tcPr>
        <w:p w:rsidR="00CF5F1C" w:rsidRPr="009A3451" w:rsidRDefault="00CF5F1C" w:rsidP="00FB6793">
          <w:pPr>
            <w:keepNext/>
            <w:spacing w:before="0" w:after="0" w:line="240" w:lineRule="auto"/>
            <w:outlineLvl w:val="2"/>
            <w:rPr>
              <w:b/>
              <w:bCs/>
              <w:sz w:val="22"/>
              <w:szCs w:val="22"/>
            </w:rPr>
          </w:pPr>
          <w:r>
            <w:rPr>
              <w:b/>
              <w:bCs/>
              <w:sz w:val="22"/>
              <w:szCs w:val="22"/>
            </w:rPr>
            <w:t>3</w:t>
          </w:r>
        </w:p>
      </w:tc>
      <w:tc>
        <w:tcPr>
          <w:tcW w:w="340" w:type="dxa"/>
          <w:shd w:val="clear" w:color="auto" w:fill="auto"/>
        </w:tcPr>
        <w:p w:rsidR="00CF5F1C" w:rsidRPr="009A3451" w:rsidRDefault="00CF5F1C" w:rsidP="00FB6793">
          <w:pPr>
            <w:keepNext/>
            <w:spacing w:before="0" w:after="0" w:line="240" w:lineRule="auto"/>
            <w:outlineLvl w:val="2"/>
            <w:rPr>
              <w:b/>
              <w:bCs/>
              <w:sz w:val="22"/>
              <w:szCs w:val="22"/>
            </w:rPr>
          </w:pPr>
          <w:r>
            <w:rPr>
              <w:b/>
              <w:bCs/>
              <w:sz w:val="22"/>
              <w:szCs w:val="22"/>
            </w:rPr>
            <w:t>6</w:t>
          </w:r>
        </w:p>
      </w:tc>
      <w:tc>
        <w:tcPr>
          <w:tcW w:w="340" w:type="dxa"/>
          <w:shd w:val="clear" w:color="auto" w:fill="auto"/>
        </w:tcPr>
        <w:p w:rsidR="00CF5F1C" w:rsidRPr="009A3451" w:rsidRDefault="00CF5F1C" w:rsidP="00FB6793">
          <w:pPr>
            <w:keepNext/>
            <w:spacing w:before="0" w:after="0" w:line="240" w:lineRule="auto"/>
            <w:outlineLvl w:val="2"/>
            <w:rPr>
              <w:b/>
              <w:bCs/>
              <w:sz w:val="22"/>
              <w:szCs w:val="22"/>
            </w:rPr>
          </w:pPr>
          <w:r>
            <w:rPr>
              <w:b/>
              <w:bCs/>
              <w:sz w:val="22"/>
              <w:szCs w:val="22"/>
            </w:rPr>
            <w:t>3</w:t>
          </w:r>
        </w:p>
      </w:tc>
      <w:tc>
        <w:tcPr>
          <w:tcW w:w="340" w:type="dxa"/>
          <w:shd w:val="clear" w:color="auto" w:fill="auto"/>
        </w:tcPr>
        <w:p w:rsidR="00CF5F1C" w:rsidRPr="009A3451" w:rsidRDefault="00CF5F1C" w:rsidP="00FB6793">
          <w:pPr>
            <w:keepNext/>
            <w:spacing w:before="0" w:after="0" w:line="240" w:lineRule="auto"/>
            <w:outlineLvl w:val="2"/>
            <w:rPr>
              <w:b/>
              <w:bCs/>
              <w:sz w:val="22"/>
              <w:szCs w:val="22"/>
            </w:rPr>
          </w:pPr>
          <w:r>
            <w:rPr>
              <w:b/>
              <w:bCs/>
              <w:sz w:val="22"/>
              <w:szCs w:val="22"/>
            </w:rPr>
            <w:t>1</w:t>
          </w:r>
        </w:p>
      </w:tc>
      <w:tc>
        <w:tcPr>
          <w:tcW w:w="340" w:type="dxa"/>
          <w:shd w:val="clear" w:color="auto" w:fill="auto"/>
        </w:tcPr>
        <w:p w:rsidR="00CF5F1C" w:rsidRPr="009A3451" w:rsidRDefault="00CF5F1C" w:rsidP="00FB6793">
          <w:pPr>
            <w:keepNext/>
            <w:spacing w:before="0" w:after="0" w:line="240" w:lineRule="auto"/>
            <w:outlineLvl w:val="2"/>
            <w:rPr>
              <w:b/>
              <w:bCs/>
              <w:sz w:val="22"/>
              <w:szCs w:val="22"/>
            </w:rPr>
          </w:pPr>
          <w:r>
            <w:rPr>
              <w:b/>
              <w:bCs/>
              <w:sz w:val="22"/>
              <w:szCs w:val="22"/>
            </w:rPr>
            <w:t>6</w:t>
          </w:r>
        </w:p>
      </w:tc>
      <w:tc>
        <w:tcPr>
          <w:tcW w:w="567" w:type="dxa"/>
          <w:tcBorders>
            <w:top w:val="nil"/>
            <w:bottom w:val="nil"/>
          </w:tcBorders>
          <w:shd w:val="clear" w:color="auto" w:fill="auto"/>
        </w:tcPr>
        <w:p w:rsidR="00CF5F1C" w:rsidRPr="009A3451" w:rsidRDefault="00CF5F1C" w:rsidP="00FB6793">
          <w:pPr>
            <w:keepNext/>
            <w:spacing w:before="0" w:after="0" w:line="240" w:lineRule="auto"/>
            <w:outlineLvl w:val="2"/>
            <w:rPr>
              <w:b/>
              <w:bCs/>
              <w:sz w:val="22"/>
              <w:szCs w:val="22"/>
            </w:rPr>
          </w:pPr>
          <w:r w:rsidRPr="009A3451">
            <w:rPr>
              <w:b/>
              <w:bCs/>
              <w:sz w:val="22"/>
              <w:szCs w:val="22"/>
            </w:rPr>
            <w:t>/SID</w:t>
          </w:r>
        </w:p>
      </w:tc>
      <w:tc>
        <w:tcPr>
          <w:tcW w:w="340" w:type="dxa"/>
          <w:shd w:val="clear" w:color="auto" w:fill="auto"/>
        </w:tcPr>
        <w:p w:rsidR="00CF5F1C" w:rsidRPr="009A3451" w:rsidRDefault="00CF5F1C" w:rsidP="00FB6793">
          <w:pPr>
            <w:keepNext/>
            <w:spacing w:before="0" w:after="0" w:line="240" w:lineRule="auto"/>
            <w:outlineLvl w:val="2"/>
            <w:rPr>
              <w:b/>
              <w:bCs/>
              <w:sz w:val="22"/>
              <w:szCs w:val="22"/>
            </w:rPr>
          </w:pPr>
        </w:p>
      </w:tc>
      <w:tc>
        <w:tcPr>
          <w:tcW w:w="340" w:type="dxa"/>
          <w:shd w:val="clear" w:color="auto" w:fill="auto"/>
        </w:tcPr>
        <w:p w:rsidR="00CF5F1C" w:rsidRPr="009A3451" w:rsidRDefault="00CF5F1C" w:rsidP="00FB6793">
          <w:pPr>
            <w:keepNext/>
            <w:spacing w:before="0" w:after="0" w:line="240" w:lineRule="auto"/>
            <w:outlineLvl w:val="2"/>
            <w:rPr>
              <w:b/>
              <w:bCs/>
              <w:sz w:val="22"/>
              <w:szCs w:val="22"/>
            </w:rPr>
          </w:pPr>
        </w:p>
      </w:tc>
      <w:tc>
        <w:tcPr>
          <w:tcW w:w="340" w:type="dxa"/>
          <w:shd w:val="clear" w:color="auto" w:fill="auto"/>
        </w:tcPr>
        <w:p w:rsidR="00CF5F1C" w:rsidRPr="009A3451" w:rsidRDefault="00CF5F1C" w:rsidP="00FB6793">
          <w:pPr>
            <w:keepNext/>
            <w:spacing w:before="0" w:after="0" w:line="240" w:lineRule="auto"/>
            <w:outlineLvl w:val="2"/>
            <w:rPr>
              <w:b/>
              <w:bCs/>
              <w:sz w:val="22"/>
              <w:szCs w:val="22"/>
            </w:rPr>
          </w:pPr>
        </w:p>
      </w:tc>
      <w:tc>
        <w:tcPr>
          <w:tcW w:w="340" w:type="dxa"/>
          <w:shd w:val="clear" w:color="auto" w:fill="auto"/>
        </w:tcPr>
        <w:p w:rsidR="00CF5F1C" w:rsidRPr="009A3451" w:rsidRDefault="00CF5F1C" w:rsidP="00FB6793">
          <w:pPr>
            <w:keepNext/>
            <w:spacing w:before="0" w:after="0" w:line="240" w:lineRule="auto"/>
            <w:outlineLvl w:val="2"/>
            <w:rPr>
              <w:b/>
              <w:bCs/>
              <w:sz w:val="22"/>
              <w:szCs w:val="22"/>
            </w:rPr>
          </w:pPr>
        </w:p>
      </w:tc>
    </w:tr>
  </w:tbl>
  <w:p w:rsidR="00CF5F1C" w:rsidRDefault="00CF5F1C">
    <w:pPr>
      <w:pStyle w:val="Hlavika"/>
      <w:rPr>
        <w:noProof/>
        <w:szCs w:val="20"/>
      </w:rPr>
    </w:pPr>
    <w:r w:rsidRPr="00FF4400">
      <w:rPr>
        <w:szCs w:val="20"/>
      </w:rPr>
      <w:t>Nemocnica na okraji mesta, n.o.</w:t>
    </w:r>
    <w:r>
      <w:rPr>
        <w:szCs w:val="20"/>
      </w:rPr>
      <w:tab/>
    </w:r>
    <w:r>
      <w:rPr>
        <w:szCs w:val="20"/>
      </w:rPr>
      <w:tab/>
    </w:r>
    <w:r w:rsidRPr="00292874">
      <w:rPr>
        <w:szCs w:val="20"/>
      </w:rPr>
      <w:fldChar w:fldCharType="begin"/>
    </w:r>
    <w:r w:rsidRPr="00292874">
      <w:rPr>
        <w:szCs w:val="20"/>
      </w:rPr>
      <w:instrText xml:space="preserve"> PAGE   \* MERGEFORMAT </w:instrText>
    </w:r>
    <w:r w:rsidRPr="00292874">
      <w:rPr>
        <w:szCs w:val="20"/>
      </w:rPr>
      <w:fldChar w:fldCharType="separate"/>
    </w:r>
    <w:r w:rsidR="00B112FF">
      <w:rPr>
        <w:noProof/>
        <w:szCs w:val="20"/>
      </w:rPr>
      <w:t>10</w:t>
    </w:r>
    <w:r w:rsidRPr="00292874">
      <w:rPr>
        <w:noProof/>
        <w:szCs w:val="20"/>
      </w:rPr>
      <w:fldChar w:fldCharType="end"/>
    </w:r>
  </w:p>
  <w:p w:rsidR="00CF5F1C" w:rsidRPr="00882C1E" w:rsidRDefault="00CF5F1C">
    <w:pPr>
      <w:pStyle w:val="Hlavika"/>
      <w:rPr>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9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1971"/>
      <w:gridCol w:w="340"/>
      <w:gridCol w:w="340"/>
      <w:gridCol w:w="340"/>
      <w:gridCol w:w="340"/>
      <w:gridCol w:w="340"/>
      <w:gridCol w:w="340"/>
      <w:gridCol w:w="340"/>
      <w:gridCol w:w="340"/>
      <w:gridCol w:w="567"/>
      <w:gridCol w:w="340"/>
      <w:gridCol w:w="340"/>
      <w:gridCol w:w="340"/>
      <w:gridCol w:w="340"/>
    </w:tblGrid>
    <w:tr w:rsidR="00CF5F1C" w:rsidRPr="009A3451" w:rsidTr="004E5498">
      <w:tc>
        <w:tcPr>
          <w:tcW w:w="2480" w:type="dxa"/>
          <w:shd w:val="clear" w:color="auto" w:fill="auto"/>
          <w:vAlign w:val="center"/>
        </w:tcPr>
        <w:p w:rsidR="00CF5F1C" w:rsidRPr="009A3451" w:rsidRDefault="00CF5F1C" w:rsidP="009A3451">
          <w:pPr>
            <w:keepNext/>
            <w:spacing w:before="0" w:after="0" w:line="240" w:lineRule="auto"/>
            <w:jc w:val="left"/>
            <w:outlineLvl w:val="2"/>
            <w:rPr>
              <w:b/>
              <w:bCs/>
              <w:sz w:val="22"/>
              <w:szCs w:val="22"/>
            </w:rPr>
          </w:pPr>
          <w:r w:rsidRPr="009A3451">
            <w:rPr>
              <w:sz w:val="22"/>
              <w:szCs w:val="22"/>
              <w:lang w:eastAsia="sk-SK"/>
            </w:rPr>
            <w:t>Poznámky (Úč  NUJ 3 – 01)</w:t>
          </w:r>
        </w:p>
      </w:tc>
      <w:tc>
        <w:tcPr>
          <w:tcW w:w="1971" w:type="dxa"/>
          <w:tcBorders>
            <w:top w:val="nil"/>
            <w:bottom w:val="nil"/>
          </w:tcBorders>
          <w:shd w:val="clear" w:color="auto" w:fill="auto"/>
          <w:vAlign w:val="center"/>
        </w:tcPr>
        <w:p w:rsidR="00CF5F1C" w:rsidRPr="009A3451" w:rsidRDefault="00CF5F1C" w:rsidP="009A3451">
          <w:pPr>
            <w:keepNext/>
            <w:spacing w:before="0" w:after="0" w:line="240" w:lineRule="auto"/>
            <w:jc w:val="right"/>
            <w:outlineLvl w:val="2"/>
            <w:rPr>
              <w:b/>
              <w:bCs/>
              <w:sz w:val="22"/>
              <w:szCs w:val="22"/>
            </w:rPr>
          </w:pPr>
          <w:r w:rsidRPr="009A3451">
            <w:rPr>
              <w:b/>
              <w:bCs/>
              <w:sz w:val="22"/>
              <w:szCs w:val="22"/>
            </w:rPr>
            <w:t xml:space="preserve">IČO </w:t>
          </w: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r w:rsidRPr="009A3451">
            <w:rPr>
              <w:b/>
              <w:bCs/>
              <w:sz w:val="22"/>
              <w:szCs w:val="22"/>
            </w:rPr>
            <w:t>4</w:t>
          </w: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r w:rsidRPr="009A3451">
            <w:rPr>
              <w:b/>
              <w:bCs/>
              <w:sz w:val="22"/>
              <w:szCs w:val="22"/>
            </w:rPr>
            <w:t>5</w:t>
          </w: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r w:rsidRPr="009A3451">
            <w:rPr>
              <w:b/>
              <w:bCs/>
              <w:sz w:val="22"/>
              <w:szCs w:val="22"/>
            </w:rPr>
            <w:t>7</w:t>
          </w: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r>
            <w:rPr>
              <w:b/>
              <w:bCs/>
              <w:sz w:val="22"/>
              <w:szCs w:val="22"/>
            </w:rPr>
            <w:t>3</w:t>
          </w: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r>
            <w:rPr>
              <w:b/>
              <w:bCs/>
              <w:sz w:val="22"/>
              <w:szCs w:val="22"/>
            </w:rPr>
            <w:t>6</w:t>
          </w: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r>
            <w:rPr>
              <w:b/>
              <w:bCs/>
              <w:sz w:val="22"/>
              <w:szCs w:val="22"/>
            </w:rPr>
            <w:t>3</w:t>
          </w: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r>
            <w:rPr>
              <w:b/>
              <w:bCs/>
              <w:sz w:val="22"/>
              <w:szCs w:val="22"/>
            </w:rPr>
            <w:t>1</w:t>
          </w: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r>
            <w:rPr>
              <w:b/>
              <w:bCs/>
              <w:sz w:val="22"/>
              <w:szCs w:val="22"/>
            </w:rPr>
            <w:t>6</w:t>
          </w:r>
        </w:p>
      </w:tc>
      <w:tc>
        <w:tcPr>
          <w:tcW w:w="567" w:type="dxa"/>
          <w:tcBorders>
            <w:top w:val="nil"/>
            <w:bottom w:val="nil"/>
          </w:tcBorders>
          <w:shd w:val="clear" w:color="auto" w:fill="auto"/>
        </w:tcPr>
        <w:p w:rsidR="00CF5F1C" w:rsidRPr="009A3451" w:rsidRDefault="00CF5F1C" w:rsidP="009A3451">
          <w:pPr>
            <w:keepNext/>
            <w:spacing w:before="0" w:after="0" w:line="240" w:lineRule="auto"/>
            <w:outlineLvl w:val="2"/>
            <w:rPr>
              <w:b/>
              <w:bCs/>
              <w:sz w:val="22"/>
              <w:szCs w:val="22"/>
            </w:rPr>
          </w:pPr>
          <w:r w:rsidRPr="009A3451">
            <w:rPr>
              <w:b/>
              <w:bCs/>
              <w:sz w:val="22"/>
              <w:szCs w:val="22"/>
            </w:rPr>
            <w:t>/SID</w:t>
          </w: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p>
      </w:tc>
      <w:tc>
        <w:tcPr>
          <w:tcW w:w="340" w:type="dxa"/>
          <w:shd w:val="clear" w:color="auto" w:fill="auto"/>
        </w:tcPr>
        <w:p w:rsidR="00CF5F1C" w:rsidRPr="009A3451" w:rsidRDefault="00CF5F1C" w:rsidP="009A3451">
          <w:pPr>
            <w:keepNext/>
            <w:spacing w:before="0" w:after="0" w:line="240" w:lineRule="auto"/>
            <w:outlineLvl w:val="2"/>
            <w:rPr>
              <w:b/>
              <w:bCs/>
              <w:sz w:val="22"/>
              <w:szCs w:val="22"/>
            </w:rPr>
          </w:pPr>
        </w:p>
      </w:tc>
    </w:tr>
  </w:tbl>
  <w:p w:rsidR="00CF5F1C" w:rsidRPr="009A3451" w:rsidRDefault="00CF5F1C">
    <w:pPr>
      <w:pStyle w:val="Hlavika"/>
      <w:rPr>
        <w:szCs w:val="20"/>
      </w:rPr>
    </w:pPr>
    <w:r>
      <w:rPr>
        <w:szCs w:val="20"/>
      </w:rPr>
      <w:t>Nemocnica na okraji mesta, n.o.</w:t>
    </w:r>
    <w:r>
      <w:rPr>
        <w:szCs w:val="20"/>
      </w:rPr>
      <w:tab/>
    </w:r>
    <w:r>
      <w:rPr>
        <w:szCs w:val="20"/>
      </w:rPr>
      <w:tab/>
    </w:r>
    <w:r w:rsidRPr="00292874">
      <w:rPr>
        <w:szCs w:val="20"/>
      </w:rPr>
      <w:fldChar w:fldCharType="begin"/>
    </w:r>
    <w:r w:rsidRPr="00292874">
      <w:rPr>
        <w:szCs w:val="20"/>
      </w:rPr>
      <w:instrText xml:space="preserve"> PAGE   \* MERGEFORMAT </w:instrText>
    </w:r>
    <w:r w:rsidRPr="00292874">
      <w:rPr>
        <w:szCs w:val="20"/>
      </w:rPr>
      <w:fldChar w:fldCharType="separate"/>
    </w:r>
    <w:r w:rsidR="00B112FF">
      <w:rPr>
        <w:noProof/>
        <w:szCs w:val="20"/>
      </w:rPr>
      <w:t>20</w:t>
    </w:r>
    <w:r w:rsidRPr="00292874">
      <w:rPr>
        <w:noProof/>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D58FD"/>
    <w:multiLevelType w:val="hybridMultilevel"/>
    <w:tmpl w:val="58EA67E0"/>
    <w:lvl w:ilvl="0" w:tplc="041B0017">
      <w:start w:val="1"/>
      <w:numFmt w:val="lowerLetter"/>
      <w:lvlText w:val="%1)"/>
      <w:lvlJc w:val="left"/>
      <w:pPr>
        <w:ind w:left="1440" w:hanging="360"/>
      </w:pPr>
    </w:lvl>
    <w:lvl w:ilvl="1" w:tplc="041B0017">
      <w:start w:val="1"/>
      <w:numFmt w:val="lowerLetter"/>
      <w:lvlText w:val="%2)"/>
      <w:lvlJc w:val="left"/>
      <w:pPr>
        <w:ind w:left="2160" w:hanging="360"/>
      </w:pPr>
    </w:lvl>
    <w:lvl w:ilvl="2" w:tplc="7B6E87B4">
      <w:start w:val="88"/>
      <w:numFmt w:val="decimal"/>
      <w:lvlText w:val="%3"/>
      <w:lvlJc w:val="left"/>
      <w:pPr>
        <w:ind w:left="3060" w:hanging="360"/>
      </w:pPr>
      <w:rPr>
        <w:rFonts w:hint="default"/>
      </w:rPr>
    </w:lvl>
    <w:lvl w:ilvl="3" w:tplc="9E28DEC4">
      <w:numFmt w:val="bullet"/>
      <w:lvlText w:val=""/>
      <w:lvlJc w:val="left"/>
      <w:pPr>
        <w:ind w:left="3600" w:hanging="360"/>
      </w:pPr>
      <w:rPr>
        <w:rFonts w:ascii="Wingdings" w:eastAsia="Times New Roman" w:hAnsi="Wingdings" w:cs="Arial" w:hint="default"/>
      </w:rPr>
    </w:lvl>
    <w:lvl w:ilvl="4" w:tplc="6BA04598">
      <w:start w:val="1"/>
      <w:numFmt w:val="decimal"/>
      <w:lvlText w:val="(%5"/>
      <w:lvlJc w:val="left"/>
      <w:pPr>
        <w:ind w:left="4320" w:hanging="360"/>
      </w:pPr>
      <w:rPr>
        <w:rFonts w:hint="default"/>
      </w:r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nsid w:val="095F282E"/>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2">
    <w:nsid w:val="0B9C00A4"/>
    <w:multiLevelType w:val="multilevel"/>
    <w:tmpl w:val="ABFA4352"/>
    <w:lvl w:ilvl="0">
      <w:start w:val="1"/>
      <w:numFmt w:val="decimal"/>
      <w:lvlText w:val="%1."/>
      <w:lvlJc w:val="left"/>
      <w:pPr>
        <w:ind w:left="394" w:hanging="360"/>
      </w:pPr>
      <w:rPr>
        <w:rFonts w:hint="default"/>
      </w:rPr>
    </w:lvl>
    <w:lvl w:ilvl="1">
      <w:start w:val="1"/>
      <w:numFmt w:val="decimal"/>
      <w:lvlText w:val="1.%2"/>
      <w:lvlJc w:val="left"/>
      <w:pPr>
        <w:ind w:left="394" w:hanging="360"/>
      </w:pPr>
      <w:rPr>
        <w:rFonts w:ascii="Arial Narrow" w:hAnsi="Arial Narrow"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754" w:hanging="72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114" w:hanging="1080"/>
      </w:pPr>
      <w:rPr>
        <w:rFonts w:hint="default"/>
      </w:rPr>
    </w:lvl>
    <w:lvl w:ilvl="7">
      <w:start w:val="1"/>
      <w:numFmt w:val="decimal"/>
      <w:isLgl/>
      <w:lvlText w:val="%1.%2.%3.%4.%5.%6.%7.%8"/>
      <w:lvlJc w:val="left"/>
      <w:pPr>
        <w:ind w:left="1114" w:hanging="1080"/>
      </w:pPr>
      <w:rPr>
        <w:rFonts w:hint="default"/>
      </w:rPr>
    </w:lvl>
    <w:lvl w:ilvl="8">
      <w:start w:val="1"/>
      <w:numFmt w:val="decimal"/>
      <w:isLgl/>
      <w:lvlText w:val="%1.%2.%3.%4.%5.%6.%7.%8.%9"/>
      <w:lvlJc w:val="left"/>
      <w:pPr>
        <w:ind w:left="1474" w:hanging="1440"/>
      </w:pPr>
      <w:rPr>
        <w:rFonts w:hint="default"/>
      </w:rPr>
    </w:lvl>
  </w:abstractNum>
  <w:abstractNum w:abstractNumId="3">
    <w:nsid w:val="138B64F7"/>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4">
    <w:nsid w:val="15A46D6F"/>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5">
    <w:nsid w:val="171B1C78"/>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6">
    <w:nsid w:val="2FF62E47"/>
    <w:multiLevelType w:val="hybridMultilevel"/>
    <w:tmpl w:val="6C70896A"/>
    <w:lvl w:ilvl="0" w:tplc="9A285D3C">
      <w:numFmt w:val="bullet"/>
      <w:lvlText w:val="-"/>
      <w:lvlJc w:val="left"/>
      <w:pPr>
        <w:ind w:left="405" w:hanging="360"/>
      </w:pPr>
      <w:rPr>
        <w:rFonts w:ascii="Arial Narrow" w:eastAsia="Times New Roman" w:hAnsi="Arial Narrow"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7">
    <w:nsid w:val="2FFD2DF1"/>
    <w:multiLevelType w:val="multilevel"/>
    <w:tmpl w:val="5C00F174"/>
    <w:lvl w:ilvl="0">
      <w:start w:val="1"/>
      <w:numFmt w:val="decimal"/>
      <w:lvlText w:val="%1."/>
      <w:lvlJc w:val="left"/>
      <w:pPr>
        <w:ind w:left="394" w:hanging="360"/>
      </w:pPr>
      <w:rPr>
        <w:rFonts w:hint="default"/>
      </w:rPr>
    </w:lvl>
    <w:lvl w:ilvl="1">
      <w:start w:val="1"/>
      <w:numFmt w:val="decimal"/>
      <w:lvlText w:val="1.%2"/>
      <w:lvlJc w:val="left"/>
      <w:pPr>
        <w:ind w:left="394" w:hanging="360"/>
      </w:pPr>
      <w:rPr>
        <w:rFonts w:ascii="Arial Narrow" w:hAnsi="Arial Narrow"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754" w:hanging="72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114" w:hanging="1080"/>
      </w:pPr>
      <w:rPr>
        <w:rFonts w:hint="default"/>
      </w:rPr>
    </w:lvl>
    <w:lvl w:ilvl="7">
      <w:start w:val="1"/>
      <w:numFmt w:val="decimal"/>
      <w:isLgl/>
      <w:lvlText w:val="%1.%2.%3.%4.%5.%6.%7.%8"/>
      <w:lvlJc w:val="left"/>
      <w:pPr>
        <w:ind w:left="1114" w:hanging="1080"/>
      </w:pPr>
      <w:rPr>
        <w:rFonts w:hint="default"/>
      </w:rPr>
    </w:lvl>
    <w:lvl w:ilvl="8">
      <w:start w:val="1"/>
      <w:numFmt w:val="decimal"/>
      <w:isLgl/>
      <w:lvlText w:val="%1.%2.%3.%4.%5.%6.%7.%8.%9"/>
      <w:lvlJc w:val="left"/>
      <w:pPr>
        <w:ind w:left="1474" w:hanging="1440"/>
      </w:pPr>
      <w:rPr>
        <w:rFonts w:hint="default"/>
      </w:rPr>
    </w:lvl>
  </w:abstractNum>
  <w:abstractNum w:abstractNumId="8">
    <w:nsid w:val="38415178"/>
    <w:multiLevelType w:val="hybridMultilevel"/>
    <w:tmpl w:val="FAA2A114"/>
    <w:lvl w:ilvl="0" w:tplc="71D098CA">
      <w:start w:val="1"/>
      <w:numFmt w:val="decimal"/>
      <w:lvlText w:val="1.%1"/>
      <w:lvlJc w:val="left"/>
      <w:pPr>
        <w:ind w:left="763" w:hanging="360"/>
      </w:pPr>
      <w:rPr>
        <w:rFonts w:ascii="Arial Narrow" w:hAnsi="Arial Narrow" w:hint="default"/>
      </w:rPr>
    </w:lvl>
    <w:lvl w:ilvl="1" w:tplc="041B0019" w:tentative="1">
      <w:start w:val="1"/>
      <w:numFmt w:val="lowerLetter"/>
      <w:lvlText w:val="%2."/>
      <w:lvlJc w:val="left"/>
      <w:pPr>
        <w:ind w:left="1483" w:hanging="360"/>
      </w:pPr>
    </w:lvl>
    <w:lvl w:ilvl="2" w:tplc="041B001B" w:tentative="1">
      <w:start w:val="1"/>
      <w:numFmt w:val="lowerRoman"/>
      <w:lvlText w:val="%3."/>
      <w:lvlJc w:val="right"/>
      <w:pPr>
        <w:ind w:left="2203" w:hanging="180"/>
      </w:pPr>
    </w:lvl>
    <w:lvl w:ilvl="3" w:tplc="041B000F" w:tentative="1">
      <w:start w:val="1"/>
      <w:numFmt w:val="decimal"/>
      <w:lvlText w:val="%4."/>
      <w:lvlJc w:val="left"/>
      <w:pPr>
        <w:ind w:left="2923" w:hanging="360"/>
      </w:pPr>
    </w:lvl>
    <w:lvl w:ilvl="4" w:tplc="041B0019" w:tentative="1">
      <w:start w:val="1"/>
      <w:numFmt w:val="lowerLetter"/>
      <w:lvlText w:val="%5."/>
      <w:lvlJc w:val="left"/>
      <w:pPr>
        <w:ind w:left="3643" w:hanging="360"/>
      </w:pPr>
    </w:lvl>
    <w:lvl w:ilvl="5" w:tplc="041B001B" w:tentative="1">
      <w:start w:val="1"/>
      <w:numFmt w:val="lowerRoman"/>
      <w:lvlText w:val="%6."/>
      <w:lvlJc w:val="right"/>
      <w:pPr>
        <w:ind w:left="4363" w:hanging="180"/>
      </w:pPr>
    </w:lvl>
    <w:lvl w:ilvl="6" w:tplc="041B000F" w:tentative="1">
      <w:start w:val="1"/>
      <w:numFmt w:val="decimal"/>
      <w:lvlText w:val="%7."/>
      <w:lvlJc w:val="left"/>
      <w:pPr>
        <w:ind w:left="5083" w:hanging="360"/>
      </w:pPr>
    </w:lvl>
    <w:lvl w:ilvl="7" w:tplc="041B0019" w:tentative="1">
      <w:start w:val="1"/>
      <w:numFmt w:val="lowerLetter"/>
      <w:lvlText w:val="%8."/>
      <w:lvlJc w:val="left"/>
      <w:pPr>
        <w:ind w:left="5803" w:hanging="360"/>
      </w:pPr>
    </w:lvl>
    <w:lvl w:ilvl="8" w:tplc="041B001B" w:tentative="1">
      <w:start w:val="1"/>
      <w:numFmt w:val="lowerRoman"/>
      <w:lvlText w:val="%9."/>
      <w:lvlJc w:val="right"/>
      <w:pPr>
        <w:ind w:left="6523" w:hanging="180"/>
      </w:pPr>
    </w:lvl>
  </w:abstractNum>
  <w:abstractNum w:abstractNumId="9">
    <w:nsid w:val="3AB567E1"/>
    <w:multiLevelType w:val="hybridMultilevel"/>
    <w:tmpl w:val="0658B382"/>
    <w:lvl w:ilvl="0" w:tplc="FFFFFFFF">
      <w:start w:val="1"/>
      <w:numFmt w:val="lowerLetter"/>
      <w:pStyle w:val="abc"/>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3B457B9E"/>
    <w:multiLevelType w:val="hybridMultilevel"/>
    <w:tmpl w:val="44747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A104E8"/>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12">
    <w:nsid w:val="400B208F"/>
    <w:multiLevelType w:val="hybridMultilevel"/>
    <w:tmpl w:val="DDBE3BBC"/>
    <w:lvl w:ilvl="0" w:tplc="88F46AFC">
      <w:start w:val="1"/>
      <w:numFmt w:val="decimal"/>
      <w:lvlText w:val="%1."/>
      <w:lvlJc w:val="left"/>
      <w:pPr>
        <w:ind w:left="720" w:hanging="360"/>
      </w:pPr>
      <w:rPr>
        <w:rFonts w:hint="default"/>
      </w:rPr>
    </w:lvl>
    <w:lvl w:ilvl="1" w:tplc="B952FCF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27C43B2"/>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14">
    <w:nsid w:val="4B4A0B9F"/>
    <w:multiLevelType w:val="hybridMultilevel"/>
    <w:tmpl w:val="6D582D32"/>
    <w:lvl w:ilvl="0" w:tplc="1DF46986">
      <w:start w:val="1"/>
      <w:numFmt w:val="upperRoman"/>
      <w:pStyle w:val="NADPIS1POZ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D79511B"/>
    <w:multiLevelType w:val="hybridMultilevel"/>
    <w:tmpl w:val="B1106A18"/>
    <w:lvl w:ilvl="0" w:tplc="F95A9C24">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EA26A36"/>
    <w:multiLevelType w:val="hybridMultilevel"/>
    <w:tmpl w:val="CFCE8F5E"/>
    <w:lvl w:ilvl="0" w:tplc="0409000F">
      <w:start w:val="1"/>
      <w:numFmt w:val="decimal"/>
      <w:lvlText w:val="%1."/>
      <w:lvlJc w:val="left"/>
      <w:pPr>
        <w:ind w:left="5604" w:hanging="360"/>
      </w:pPr>
      <w:rPr>
        <w:rFonts w:hint="default"/>
      </w:rPr>
    </w:lvl>
    <w:lvl w:ilvl="1" w:tplc="04090019" w:tentative="1">
      <w:start w:val="1"/>
      <w:numFmt w:val="lowerLetter"/>
      <w:lvlText w:val="%2."/>
      <w:lvlJc w:val="left"/>
      <w:pPr>
        <w:ind w:left="6324" w:hanging="360"/>
      </w:pPr>
    </w:lvl>
    <w:lvl w:ilvl="2" w:tplc="0409001B" w:tentative="1">
      <w:start w:val="1"/>
      <w:numFmt w:val="lowerRoman"/>
      <w:lvlText w:val="%3."/>
      <w:lvlJc w:val="right"/>
      <w:pPr>
        <w:ind w:left="7044" w:hanging="180"/>
      </w:pPr>
    </w:lvl>
    <w:lvl w:ilvl="3" w:tplc="0409000F" w:tentative="1">
      <w:start w:val="1"/>
      <w:numFmt w:val="decimal"/>
      <w:lvlText w:val="%4."/>
      <w:lvlJc w:val="left"/>
      <w:pPr>
        <w:ind w:left="7764" w:hanging="360"/>
      </w:pPr>
    </w:lvl>
    <w:lvl w:ilvl="4" w:tplc="04090019" w:tentative="1">
      <w:start w:val="1"/>
      <w:numFmt w:val="lowerLetter"/>
      <w:lvlText w:val="%5."/>
      <w:lvlJc w:val="left"/>
      <w:pPr>
        <w:ind w:left="8484" w:hanging="360"/>
      </w:pPr>
    </w:lvl>
    <w:lvl w:ilvl="5" w:tplc="0409001B" w:tentative="1">
      <w:start w:val="1"/>
      <w:numFmt w:val="lowerRoman"/>
      <w:lvlText w:val="%6."/>
      <w:lvlJc w:val="right"/>
      <w:pPr>
        <w:ind w:left="9204" w:hanging="180"/>
      </w:pPr>
    </w:lvl>
    <w:lvl w:ilvl="6" w:tplc="0409000F" w:tentative="1">
      <w:start w:val="1"/>
      <w:numFmt w:val="decimal"/>
      <w:lvlText w:val="%7."/>
      <w:lvlJc w:val="left"/>
      <w:pPr>
        <w:ind w:left="9924" w:hanging="360"/>
      </w:pPr>
    </w:lvl>
    <w:lvl w:ilvl="7" w:tplc="04090019" w:tentative="1">
      <w:start w:val="1"/>
      <w:numFmt w:val="lowerLetter"/>
      <w:lvlText w:val="%8."/>
      <w:lvlJc w:val="left"/>
      <w:pPr>
        <w:ind w:left="10644" w:hanging="360"/>
      </w:pPr>
    </w:lvl>
    <w:lvl w:ilvl="8" w:tplc="0409001B" w:tentative="1">
      <w:start w:val="1"/>
      <w:numFmt w:val="lowerRoman"/>
      <w:lvlText w:val="%9."/>
      <w:lvlJc w:val="right"/>
      <w:pPr>
        <w:ind w:left="11364" w:hanging="180"/>
      </w:pPr>
    </w:lvl>
  </w:abstractNum>
  <w:abstractNum w:abstractNumId="17">
    <w:nsid w:val="51A9075C"/>
    <w:multiLevelType w:val="hybridMultilevel"/>
    <w:tmpl w:val="F85EC876"/>
    <w:lvl w:ilvl="0" w:tplc="EE5E1ABC">
      <w:start w:val="1"/>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nsid w:val="60335F00"/>
    <w:multiLevelType w:val="multilevel"/>
    <w:tmpl w:val="5C00F174"/>
    <w:lvl w:ilvl="0">
      <w:start w:val="1"/>
      <w:numFmt w:val="decimal"/>
      <w:lvlText w:val="%1."/>
      <w:lvlJc w:val="left"/>
      <w:pPr>
        <w:ind w:left="394" w:hanging="360"/>
      </w:pPr>
      <w:rPr>
        <w:rFonts w:hint="default"/>
      </w:rPr>
    </w:lvl>
    <w:lvl w:ilvl="1">
      <w:start w:val="1"/>
      <w:numFmt w:val="decimal"/>
      <w:lvlText w:val="1.%2"/>
      <w:lvlJc w:val="left"/>
      <w:pPr>
        <w:ind w:left="394" w:hanging="360"/>
      </w:pPr>
      <w:rPr>
        <w:rFonts w:ascii="Arial Narrow" w:hAnsi="Arial Narrow"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754" w:hanging="72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114" w:hanging="1080"/>
      </w:pPr>
      <w:rPr>
        <w:rFonts w:hint="default"/>
      </w:rPr>
    </w:lvl>
    <w:lvl w:ilvl="7">
      <w:start w:val="1"/>
      <w:numFmt w:val="decimal"/>
      <w:isLgl/>
      <w:lvlText w:val="%1.%2.%3.%4.%5.%6.%7.%8"/>
      <w:lvlJc w:val="left"/>
      <w:pPr>
        <w:ind w:left="1114" w:hanging="1080"/>
      </w:pPr>
      <w:rPr>
        <w:rFonts w:hint="default"/>
      </w:rPr>
    </w:lvl>
    <w:lvl w:ilvl="8">
      <w:start w:val="1"/>
      <w:numFmt w:val="decimal"/>
      <w:isLgl/>
      <w:lvlText w:val="%1.%2.%3.%4.%5.%6.%7.%8.%9"/>
      <w:lvlJc w:val="left"/>
      <w:pPr>
        <w:ind w:left="1474" w:hanging="1440"/>
      </w:pPr>
      <w:rPr>
        <w:rFonts w:hint="default"/>
      </w:rPr>
    </w:lvl>
  </w:abstractNum>
  <w:abstractNum w:abstractNumId="19">
    <w:nsid w:val="66C61849"/>
    <w:multiLevelType w:val="hybridMultilevel"/>
    <w:tmpl w:val="CB562F7A"/>
    <w:lvl w:ilvl="0" w:tplc="041B000F">
      <w:start w:val="1"/>
      <w:numFmt w:val="decimal"/>
      <w:lvlText w:val="%1."/>
      <w:lvlJc w:val="left"/>
      <w:pPr>
        <w:ind w:left="720" w:hanging="360"/>
      </w:pPr>
      <w:rPr>
        <w:rFonts w:hint="default"/>
      </w:rPr>
    </w:lvl>
    <w:lvl w:ilvl="1" w:tplc="B952FCF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6C2175C5"/>
    <w:multiLevelType w:val="multilevel"/>
    <w:tmpl w:val="4DD2C8CC"/>
    <w:lvl w:ilvl="0">
      <w:start w:val="1"/>
      <w:numFmt w:val="decimal"/>
      <w:lvlText w:val="%1."/>
      <w:lvlJc w:val="left"/>
      <w:pPr>
        <w:ind w:left="394" w:hanging="360"/>
      </w:pPr>
      <w:rPr>
        <w:rFonts w:hint="default"/>
      </w:rPr>
    </w:lvl>
    <w:lvl w:ilvl="1">
      <w:start w:val="1"/>
      <w:numFmt w:val="decimal"/>
      <w:lvlText w:val="1.%2"/>
      <w:lvlJc w:val="left"/>
      <w:pPr>
        <w:ind w:left="394" w:hanging="360"/>
      </w:pPr>
      <w:rPr>
        <w:rFonts w:ascii="Arial Narrow" w:hAnsi="Arial Narrow"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754" w:hanging="72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114" w:hanging="1080"/>
      </w:pPr>
      <w:rPr>
        <w:rFonts w:hint="default"/>
      </w:rPr>
    </w:lvl>
    <w:lvl w:ilvl="7">
      <w:start w:val="1"/>
      <w:numFmt w:val="decimal"/>
      <w:isLgl/>
      <w:lvlText w:val="%1.%2.%3.%4.%5.%6.%7.%8"/>
      <w:lvlJc w:val="left"/>
      <w:pPr>
        <w:ind w:left="1114" w:hanging="1080"/>
      </w:pPr>
      <w:rPr>
        <w:rFonts w:hint="default"/>
      </w:rPr>
    </w:lvl>
    <w:lvl w:ilvl="8">
      <w:start w:val="1"/>
      <w:numFmt w:val="decimal"/>
      <w:isLgl/>
      <w:lvlText w:val="%1.%2.%3.%4.%5.%6.%7.%8.%9"/>
      <w:lvlJc w:val="left"/>
      <w:pPr>
        <w:ind w:left="1474" w:hanging="1440"/>
      </w:pPr>
      <w:rPr>
        <w:rFonts w:hint="default"/>
      </w:rPr>
    </w:lvl>
  </w:abstractNum>
  <w:abstractNum w:abstractNumId="21">
    <w:nsid w:val="736370F1"/>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22">
    <w:nsid w:val="7C7C7C99"/>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num w:numId="1">
    <w:abstractNumId w:val="14"/>
  </w:num>
  <w:num w:numId="2">
    <w:abstractNumId w:val="16"/>
  </w:num>
  <w:num w:numId="3">
    <w:abstractNumId w:val="12"/>
  </w:num>
  <w:num w:numId="4">
    <w:abstractNumId w:val="0"/>
  </w:num>
  <w:num w:numId="5">
    <w:abstractNumId w:val="9"/>
  </w:num>
  <w:num w:numId="6">
    <w:abstractNumId w:val="19"/>
  </w:num>
  <w:num w:numId="7">
    <w:abstractNumId w:val="1"/>
  </w:num>
  <w:num w:numId="8">
    <w:abstractNumId w:val="15"/>
  </w:num>
  <w:num w:numId="9">
    <w:abstractNumId w:val="7"/>
  </w:num>
  <w:num w:numId="10">
    <w:abstractNumId w:val="13"/>
  </w:num>
  <w:num w:numId="11">
    <w:abstractNumId w:val="17"/>
  </w:num>
  <w:num w:numId="12">
    <w:abstractNumId w:val="2"/>
  </w:num>
  <w:num w:numId="13">
    <w:abstractNumId w:val="20"/>
  </w:num>
  <w:num w:numId="14">
    <w:abstractNumId w:val="22"/>
  </w:num>
  <w:num w:numId="15">
    <w:abstractNumId w:val="8"/>
  </w:num>
  <w:num w:numId="16">
    <w:abstractNumId w:val="5"/>
  </w:num>
  <w:num w:numId="17">
    <w:abstractNumId w:val="11"/>
  </w:num>
  <w:num w:numId="18">
    <w:abstractNumId w:val="10"/>
  </w:num>
  <w:num w:numId="19">
    <w:abstractNumId w:val="6"/>
  </w:num>
  <w:num w:numId="20">
    <w:abstractNumId w:val="3"/>
  </w:num>
  <w:num w:numId="21">
    <w:abstractNumId w:val="4"/>
  </w:num>
  <w:num w:numId="22">
    <w:abstractNumId w:val="18"/>
  </w:num>
  <w:num w:numId="23">
    <w:abstractNumId w:val="21"/>
  </w:num>
  <w:num w:numId="2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451"/>
    <w:rsid w:val="00020CE4"/>
    <w:rsid w:val="00024440"/>
    <w:rsid w:val="0004091B"/>
    <w:rsid w:val="000517F9"/>
    <w:rsid w:val="000535ED"/>
    <w:rsid w:val="00057E21"/>
    <w:rsid w:val="000606F5"/>
    <w:rsid w:val="000703C7"/>
    <w:rsid w:val="00071535"/>
    <w:rsid w:val="00095E6D"/>
    <w:rsid w:val="00097319"/>
    <w:rsid w:val="000A4476"/>
    <w:rsid w:val="000A5C5C"/>
    <w:rsid w:val="000B74AB"/>
    <w:rsid w:val="000E39C8"/>
    <w:rsid w:val="000E6BA5"/>
    <w:rsid w:val="00100530"/>
    <w:rsid w:val="00112E33"/>
    <w:rsid w:val="00126824"/>
    <w:rsid w:val="001268E5"/>
    <w:rsid w:val="0013000B"/>
    <w:rsid w:val="00132A72"/>
    <w:rsid w:val="001409FF"/>
    <w:rsid w:val="00141097"/>
    <w:rsid w:val="001426DC"/>
    <w:rsid w:val="00147699"/>
    <w:rsid w:val="001477D9"/>
    <w:rsid w:val="001603AD"/>
    <w:rsid w:val="00165899"/>
    <w:rsid w:val="00172C08"/>
    <w:rsid w:val="0018353A"/>
    <w:rsid w:val="00186E81"/>
    <w:rsid w:val="001A5030"/>
    <w:rsid w:val="001A51D8"/>
    <w:rsid w:val="001A6166"/>
    <w:rsid w:val="001A6550"/>
    <w:rsid w:val="001B7703"/>
    <w:rsid w:val="001C6517"/>
    <w:rsid w:val="001D7738"/>
    <w:rsid w:val="001E2E4C"/>
    <w:rsid w:val="001E4458"/>
    <w:rsid w:val="001F0C57"/>
    <w:rsid w:val="001F5C00"/>
    <w:rsid w:val="00211281"/>
    <w:rsid w:val="0023014D"/>
    <w:rsid w:val="00234677"/>
    <w:rsid w:val="00244B3A"/>
    <w:rsid w:val="0024782E"/>
    <w:rsid w:val="00250F89"/>
    <w:rsid w:val="00251350"/>
    <w:rsid w:val="00260AC9"/>
    <w:rsid w:val="00262AC1"/>
    <w:rsid w:val="00264B5B"/>
    <w:rsid w:val="00276AE6"/>
    <w:rsid w:val="00282CAC"/>
    <w:rsid w:val="00286D57"/>
    <w:rsid w:val="00292646"/>
    <w:rsid w:val="00292874"/>
    <w:rsid w:val="002B42FF"/>
    <w:rsid w:val="002B610B"/>
    <w:rsid w:val="002C2DC1"/>
    <w:rsid w:val="002E176E"/>
    <w:rsid w:val="002F20EC"/>
    <w:rsid w:val="002F263A"/>
    <w:rsid w:val="002F38D4"/>
    <w:rsid w:val="00300F1C"/>
    <w:rsid w:val="00304014"/>
    <w:rsid w:val="003069DC"/>
    <w:rsid w:val="0031124D"/>
    <w:rsid w:val="0032728C"/>
    <w:rsid w:val="00333336"/>
    <w:rsid w:val="00333371"/>
    <w:rsid w:val="00350A73"/>
    <w:rsid w:val="00354B53"/>
    <w:rsid w:val="00376D0B"/>
    <w:rsid w:val="003942B7"/>
    <w:rsid w:val="003B572E"/>
    <w:rsid w:val="003E04B4"/>
    <w:rsid w:val="004054E4"/>
    <w:rsid w:val="00405771"/>
    <w:rsid w:val="00423A7E"/>
    <w:rsid w:val="004329B4"/>
    <w:rsid w:val="00454EE3"/>
    <w:rsid w:val="00473060"/>
    <w:rsid w:val="00473C3C"/>
    <w:rsid w:val="00476524"/>
    <w:rsid w:val="00477F20"/>
    <w:rsid w:val="00485BA2"/>
    <w:rsid w:val="00486F1D"/>
    <w:rsid w:val="004B5BC8"/>
    <w:rsid w:val="004C1813"/>
    <w:rsid w:val="004D058A"/>
    <w:rsid w:val="004D0B6A"/>
    <w:rsid w:val="004D4372"/>
    <w:rsid w:val="004D5087"/>
    <w:rsid w:val="004E5498"/>
    <w:rsid w:val="004F464A"/>
    <w:rsid w:val="00513CD7"/>
    <w:rsid w:val="005144FD"/>
    <w:rsid w:val="00530578"/>
    <w:rsid w:val="00540695"/>
    <w:rsid w:val="005448C7"/>
    <w:rsid w:val="00562EF7"/>
    <w:rsid w:val="00562F32"/>
    <w:rsid w:val="00593F44"/>
    <w:rsid w:val="0059696A"/>
    <w:rsid w:val="005A2008"/>
    <w:rsid w:val="005A32DB"/>
    <w:rsid w:val="005A6C07"/>
    <w:rsid w:val="005B5158"/>
    <w:rsid w:val="005B7711"/>
    <w:rsid w:val="005D3714"/>
    <w:rsid w:val="005E0437"/>
    <w:rsid w:val="005E0655"/>
    <w:rsid w:val="005F1293"/>
    <w:rsid w:val="00600D7B"/>
    <w:rsid w:val="0061510A"/>
    <w:rsid w:val="00626D75"/>
    <w:rsid w:val="00647C1A"/>
    <w:rsid w:val="00657433"/>
    <w:rsid w:val="0065784A"/>
    <w:rsid w:val="00660226"/>
    <w:rsid w:val="006607AA"/>
    <w:rsid w:val="00670F41"/>
    <w:rsid w:val="006A1B9A"/>
    <w:rsid w:val="006C15B6"/>
    <w:rsid w:val="006E3790"/>
    <w:rsid w:val="006E61E8"/>
    <w:rsid w:val="006E6AEC"/>
    <w:rsid w:val="006F4326"/>
    <w:rsid w:val="006F6459"/>
    <w:rsid w:val="006F64C1"/>
    <w:rsid w:val="0070102B"/>
    <w:rsid w:val="00736EF5"/>
    <w:rsid w:val="007406A2"/>
    <w:rsid w:val="00755B68"/>
    <w:rsid w:val="00762DCB"/>
    <w:rsid w:val="00765FA6"/>
    <w:rsid w:val="00771BE4"/>
    <w:rsid w:val="00787F28"/>
    <w:rsid w:val="007A710A"/>
    <w:rsid w:val="007B5816"/>
    <w:rsid w:val="007C6983"/>
    <w:rsid w:val="007D739D"/>
    <w:rsid w:val="007F5B58"/>
    <w:rsid w:val="007F6C1B"/>
    <w:rsid w:val="00812721"/>
    <w:rsid w:val="00820463"/>
    <w:rsid w:val="00825B12"/>
    <w:rsid w:val="0082798D"/>
    <w:rsid w:val="008354F5"/>
    <w:rsid w:val="00836F6F"/>
    <w:rsid w:val="008526DD"/>
    <w:rsid w:val="00877294"/>
    <w:rsid w:val="00882C1E"/>
    <w:rsid w:val="008923FF"/>
    <w:rsid w:val="0089749D"/>
    <w:rsid w:val="008A013D"/>
    <w:rsid w:val="008B6845"/>
    <w:rsid w:val="008C6B67"/>
    <w:rsid w:val="008C705C"/>
    <w:rsid w:val="008D2F7C"/>
    <w:rsid w:val="008E06B8"/>
    <w:rsid w:val="008E2C83"/>
    <w:rsid w:val="008E4A80"/>
    <w:rsid w:val="008F34E3"/>
    <w:rsid w:val="00912397"/>
    <w:rsid w:val="00915F9A"/>
    <w:rsid w:val="0092205D"/>
    <w:rsid w:val="00922E5A"/>
    <w:rsid w:val="00931F73"/>
    <w:rsid w:val="00934105"/>
    <w:rsid w:val="00944B12"/>
    <w:rsid w:val="009459A2"/>
    <w:rsid w:val="00950F2F"/>
    <w:rsid w:val="009518EB"/>
    <w:rsid w:val="00964B9D"/>
    <w:rsid w:val="009707B2"/>
    <w:rsid w:val="0097100D"/>
    <w:rsid w:val="009766FB"/>
    <w:rsid w:val="00977A56"/>
    <w:rsid w:val="00981A79"/>
    <w:rsid w:val="00984C27"/>
    <w:rsid w:val="00987EE8"/>
    <w:rsid w:val="009967D6"/>
    <w:rsid w:val="009A0F99"/>
    <w:rsid w:val="009A3451"/>
    <w:rsid w:val="009B0706"/>
    <w:rsid w:val="009B4782"/>
    <w:rsid w:val="009C5998"/>
    <w:rsid w:val="009C6449"/>
    <w:rsid w:val="009C7EB8"/>
    <w:rsid w:val="009D06CB"/>
    <w:rsid w:val="009D23BB"/>
    <w:rsid w:val="009D314C"/>
    <w:rsid w:val="00A02EA4"/>
    <w:rsid w:val="00A06275"/>
    <w:rsid w:val="00A35104"/>
    <w:rsid w:val="00A43FB2"/>
    <w:rsid w:val="00A50B77"/>
    <w:rsid w:val="00A51D86"/>
    <w:rsid w:val="00A565D8"/>
    <w:rsid w:val="00A61CCF"/>
    <w:rsid w:val="00A72FFC"/>
    <w:rsid w:val="00A736BB"/>
    <w:rsid w:val="00A73D27"/>
    <w:rsid w:val="00A76714"/>
    <w:rsid w:val="00A95CDF"/>
    <w:rsid w:val="00A97687"/>
    <w:rsid w:val="00AA1577"/>
    <w:rsid w:val="00AA25AB"/>
    <w:rsid w:val="00AA4090"/>
    <w:rsid w:val="00AA5DB2"/>
    <w:rsid w:val="00AB533B"/>
    <w:rsid w:val="00AC2706"/>
    <w:rsid w:val="00AD6D02"/>
    <w:rsid w:val="00AF714A"/>
    <w:rsid w:val="00B112FF"/>
    <w:rsid w:val="00B30A5A"/>
    <w:rsid w:val="00B47657"/>
    <w:rsid w:val="00B74563"/>
    <w:rsid w:val="00B7682E"/>
    <w:rsid w:val="00BA3E86"/>
    <w:rsid w:val="00BB09E6"/>
    <w:rsid w:val="00BB2A42"/>
    <w:rsid w:val="00BB35F2"/>
    <w:rsid w:val="00BB7A87"/>
    <w:rsid w:val="00BC25D4"/>
    <w:rsid w:val="00BD0748"/>
    <w:rsid w:val="00BE2958"/>
    <w:rsid w:val="00BF2B46"/>
    <w:rsid w:val="00BF3BEA"/>
    <w:rsid w:val="00BF5178"/>
    <w:rsid w:val="00C005D0"/>
    <w:rsid w:val="00C14FA8"/>
    <w:rsid w:val="00C311D3"/>
    <w:rsid w:val="00C35ED0"/>
    <w:rsid w:val="00C517AE"/>
    <w:rsid w:val="00C5496D"/>
    <w:rsid w:val="00C9179A"/>
    <w:rsid w:val="00CA2365"/>
    <w:rsid w:val="00CA5057"/>
    <w:rsid w:val="00CB5167"/>
    <w:rsid w:val="00CB7CE3"/>
    <w:rsid w:val="00CB7FE0"/>
    <w:rsid w:val="00CC166C"/>
    <w:rsid w:val="00CD1759"/>
    <w:rsid w:val="00CD7A46"/>
    <w:rsid w:val="00CF5F1C"/>
    <w:rsid w:val="00CF7814"/>
    <w:rsid w:val="00CF7A8A"/>
    <w:rsid w:val="00D2283A"/>
    <w:rsid w:val="00D30EFA"/>
    <w:rsid w:val="00D346D3"/>
    <w:rsid w:val="00D56ADD"/>
    <w:rsid w:val="00D73EA3"/>
    <w:rsid w:val="00D977DF"/>
    <w:rsid w:val="00DA1729"/>
    <w:rsid w:val="00DA7612"/>
    <w:rsid w:val="00DC158E"/>
    <w:rsid w:val="00DC38B9"/>
    <w:rsid w:val="00DC5D43"/>
    <w:rsid w:val="00DD47A1"/>
    <w:rsid w:val="00DE2141"/>
    <w:rsid w:val="00DF2F2B"/>
    <w:rsid w:val="00DF6D11"/>
    <w:rsid w:val="00E02511"/>
    <w:rsid w:val="00E102E3"/>
    <w:rsid w:val="00E206F4"/>
    <w:rsid w:val="00E2125F"/>
    <w:rsid w:val="00E236B8"/>
    <w:rsid w:val="00E4556A"/>
    <w:rsid w:val="00E6564A"/>
    <w:rsid w:val="00E715B0"/>
    <w:rsid w:val="00E76234"/>
    <w:rsid w:val="00E81FCE"/>
    <w:rsid w:val="00E94163"/>
    <w:rsid w:val="00E95454"/>
    <w:rsid w:val="00E96535"/>
    <w:rsid w:val="00E96740"/>
    <w:rsid w:val="00E972AA"/>
    <w:rsid w:val="00EA2075"/>
    <w:rsid w:val="00ED1238"/>
    <w:rsid w:val="00ED6A9C"/>
    <w:rsid w:val="00EE4B65"/>
    <w:rsid w:val="00EF0539"/>
    <w:rsid w:val="00EF6EE2"/>
    <w:rsid w:val="00F100D0"/>
    <w:rsid w:val="00F11E1F"/>
    <w:rsid w:val="00F22F2C"/>
    <w:rsid w:val="00F32079"/>
    <w:rsid w:val="00F526D9"/>
    <w:rsid w:val="00F55E8E"/>
    <w:rsid w:val="00F56A69"/>
    <w:rsid w:val="00F620FF"/>
    <w:rsid w:val="00F641AC"/>
    <w:rsid w:val="00F66844"/>
    <w:rsid w:val="00F93D28"/>
    <w:rsid w:val="00FA11D5"/>
    <w:rsid w:val="00FB1C8F"/>
    <w:rsid w:val="00FB6793"/>
    <w:rsid w:val="00FC447D"/>
    <w:rsid w:val="00FE32BB"/>
    <w:rsid w:val="00FE599C"/>
    <w:rsid w:val="00FF0082"/>
    <w:rsid w:val="00FF3A50"/>
    <w:rsid w:val="00FF4400"/>
    <w:rsid w:val="00FF5D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aliases w:val="podnadpis"/>
    <w:qFormat/>
    <w:rsid w:val="009A3451"/>
    <w:pPr>
      <w:spacing w:before="120" w:after="120" w:line="360" w:lineRule="auto"/>
      <w:jc w:val="both"/>
    </w:pPr>
    <w:rPr>
      <w:rFonts w:ascii="Arial Narrow" w:eastAsia="Times New Roman" w:hAnsi="Arial Narrow" w:cs="Arial"/>
      <w:sz w:val="20"/>
      <w:szCs w:val="24"/>
      <w:lang w:eastAsia="cs-CZ"/>
    </w:rPr>
  </w:style>
  <w:style w:type="paragraph" w:styleId="Nadpis3">
    <w:name w:val="heading 3"/>
    <w:basedOn w:val="Normlny"/>
    <w:next w:val="Normlny"/>
    <w:link w:val="Nadpis3Char"/>
    <w:qFormat/>
    <w:rsid w:val="000E39C8"/>
    <w:pPr>
      <w:keepNext/>
      <w:spacing w:before="240" w:after="60"/>
      <w:outlineLvl w:val="2"/>
    </w:pPr>
    <w:rPr>
      <w:rFonts w:ascii="Cambria" w:hAnsi="Cambria" w:cs="Times New Roman"/>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9A3451"/>
    <w:pPr>
      <w:tabs>
        <w:tab w:val="center" w:pos="4536"/>
        <w:tab w:val="right" w:pos="9072"/>
      </w:tabs>
      <w:spacing w:after="0" w:line="240" w:lineRule="auto"/>
    </w:pPr>
  </w:style>
  <w:style w:type="character" w:customStyle="1" w:styleId="HlavikaChar">
    <w:name w:val="Hlavička Char"/>
    <w:basedOn w:val="Predvolenpsmoodseku"/>
    <w:link w:val="Hlavika"/>
    <w:rsid w:val="009A3451"/>
  </w:style>
  <w:style w:type="paragraph" w:styleId="Pta">
    <w:name w:val="footer"/>
    <w:basedOn w:val="Normlny"/>
    <w:link w:val="PtaChar"/>
    <w:uiPriority w:val="99"/>
    <w:unhideWhenUsed/>
    <w:rsid w:val="009A3451"/>
    <w:pPr>
      <w:tabs>
        <w:tab w:val="center" w:pos="4536"/>
        <w:tab w:val="right" w:pos="9072"/>
      </w:tabs>
      <w:spacing w:after="0" w:line="240" w:lineRule="auto"/>
    </w:pPr>
  </w:style>
  <w:style w:type="character" w:customStyle="1" w:styleId="PtaChar">
    <w:name w:val="Päta Char"/>
    <w:basedOn w:val="Predvolenpsmoodseku"/>
    <w:link w:val="Pta"/>
    <w:uiPriority w:val="99"/>
    <w:rsid w:val="009A3451"/>
  </w:style>
  <w:style w:type="paragraph" w:customStyle="1" w:styleId="NADPIS1POZN">
    <w:name w:val="NADPIS 1 POZN."/>
    <w:basedOn w:val="Normlny"/>
    <w:qFormat/>
    <w:rsid w:val="009A3451"/>
    <w:pPr>
      <w:numPr>
        <w:numId w:val="1"/>
      </w:numPr>
      <w:spacing w:before="240" w:after="240" w:line="240" w:lineRule="auto"/>
      <w:outlineLvl w:val="0"/>
    </w:pPr>
    <w:rPr>
      <w:rFonts w:ascii="Arial" w:hAnsi="Arial"/>
      <w:b/>
      <w:snapToGrid w:val="0"/>
      <w:sz w:val="22"/>
      <w:szCs w:val="22"/>
      <w:u w:val="single"/>
      <w:lang w:eastAsia="sk-SK"/>
    </w:rPr>
  </w:style>
  <w:style w:type="paragraph" w:customStyle="1" w:styleId="NADPIS2POZN">
    <w:name w:val="NADPIS 2 POZN"/>
    <w:basedOn w:val="Normlny"/>
    <w:qFormat/>
    <w:rsid w:val="009A3451"/>
    <w:pPr>
      <w:spacing w:before="240" w:after="240" w:line="240" w:lineRule="auto"/>
    </w:pPr>
    <w:rPr>
      <w:rFonts w:ascii="Arial" w:hAnsi="Arial"/>
      <w:b/>
      <w:snapToGrid w:val="0"/>
      <w:szCs w:val="20"/>
      <w:lang w:eastAsia="sk-SK"/>
    </w:rPr>
  </w:style>
  <w:style w:type="paragraph" w:customStyle="1" w:styleId="odstavec">
    <w:name w:val="odstavec"/>
    <w:basedOn w:val="Normlny"/>
    <w:link w:val="odstavecChar"/>
    <w:autoRedefine/>
    <w:rsid w:val="00A43FB2"/>
    <w:pPr>
      <w:spacing w:before="0" w:after="0" w:line="240" w:lineRule="auto"/>
      <w:ind w:right="-82"/>
    </w:pPr>
    <w:rPr>
      <w:szCs w:val="20"/>
      <w:lang w:eastAsia="sk-SK"/>
    </w:rPr>
  </w:style>
  <w:style w:type="paragraph" w:styleId="Odsekzoznamu">
    <w:name w:val="List Paragraph"/>
    <w:basedOn w:val="Normlny"/>
    <w:uiPriority w:val="34"/>
    <w:qFormat/>
    <w:rsid w:val="00292874"/>
    <w:pPr>
      <w:ind w:left="720"/>
      <w:contextualSpacing/>
    </w:pPr>
  </w:style>
  <w:style w:type="paragraph" w:customStyle="1" w:styleId="abc">
    <w:name w:val="abc"/>
    <w:basedOn w:val="Normlny"/>
    <w:autoRedefine/>
    <w:rsid w:val="00FE599C"/>
    <w:pPr>
      <w:numPr>
        <w:numId w:val="5"/>
      </w:numPr>
      <w:spacing w:before="60" w:line="240" w:lineRule="auto"/>
    </w:pPr>
    <w:rPr>
      <w:rFonts w:ascii="Times New Roman" w:hAnsi="Times New Roman" w:cs="Times New Roman"/>
      <w:b/>
      <w:szCs w:val="20"/>
      <w:lang w:eastAsia="sk-SK"/>
    </w:rPr>
  </w:style>
  <w:style w:type="character" w:customStyle="1" w:styleId="Nadpis3Char">
    <w:name w:val="Nadpis 3 Char"/>
    <w:basedOn w:val="Predvolenpsmoodseku"/>
    <w:link w:val="Nadpis3"/>
    <w:rsid w:val="000E39C8"/>
    <w:rPr>
      <w:rFonts w:ascii="Cambria" w:eastAsia="Times New Roman" w:hAnsi="Cambria" w:cs="Times New Roman"/>
      <w:b/>
      <w:bCs/>
      <w:sz w:val="26"/>
      <w:szCs w:val="26"/>
      <w:lang w:eastAsia="cs-CZ"/>
    </w:rPr>
  </w:style>
  <w:style w:type="paragraph" w:customStyle="1" w:styleId="lined">
    <w:name w:val="line d"/>
    <w:basedOn w:val="Normlny"/>
    <w:autoRedefine/>
    <w:rsid w:val="00657433"/>
    <w:pPr>
      <w:pBdr>
        <w:bottom w:val="double" w:sz="4" w:space="1" w:color="auto"/>
      </w:pBdr>
      <w:spacing w:before="0" w:after="0" w:line="240" w:lineRule="auto"/>
      <w:ind w:left="113" w:right="57"/>
      <w:jc w:val="right"/>
    </w:pPr>
    <w:rPr>
      <w:rFonts w:ascii="Times New Roman" w:hAnsi="Times New Roman" w:cs="Times New Roman"/>
      <w:b/>
      <w:szCs w:val="20"/>
      <w:lang w:eastAsia="sk-SK"/>
    </w:rPr>
  </w:style>
  <w:style w:type="paragraph" w:customStyle="1" w:styleId="lines">
    <w:name w:val="line s"/>
    <w:basedOn w:val="Normlny"/>
    <w:autoRedefine/>
    <w:rsid w:val="000A4476"/>
    <w:pPr>
      <w:pBdr>
        <w:bottom w:val="single" w:sz="4" w:space="1" w:color="auto"/>
      </w:pBdr>
      <w:spacing w:before="0" w:after="0" w:line="240" w:lineRule="auto"/>
      <w:ind w:left="34" w:right="57"/>
      <w:jc w:val="right"/>
    </w:pPr>
    <w:rPr>
      <w:i/>
      <w:sz w:val="15"/>
      <w:szCs w:val="15"/>
    </w:rPr>
  </w:style>
  <w:style w:type="character" w:styleId="Odkaznakomentr">
    <w:name w:val="annotation reference"/>
    <w:basedOn w:val="Predvolenpsmoodseku"/>
    <w:uiPriority w:val="99"/>
    <w:semiHidden/>
    <w:unhideWhenUsed/>
    <w:rsid w:val="00EF0539"/>
    <w:rPr>
      <w:sz w:val="16"/>
      <w:szCs w:val="16"/>
    </w:rPr>
  </w:style>
  <w:style w:type="paragraph" w:styleId="Textkomentra">
    <w:name w:val="annotation text"/>
    <w:basedOn w:val="Normlny"/>
    <w:link w:val="TextkomentraChar"/>
    <w:uiPriority w:val="99"/>
    <w:semiHidden/>
    <w:unhideWhenUsed/>
    <w:rsid w:val="00EF0539"/>
    <w:pPr>
      <w:spacing w:line="240" w:lineRule="auto"/>
    </w:pPr>
    <w:rPr>
      <w:szCs w:val="20"/>
    </w:rPr>
  </w:style>
  <w:style w:type="character" w:customStyle="1" w:styleId="TextkomentraChar">
    <w:name w:val="Text komentára Char"/>
    <w:basedOn w:val="Predvolenpsmoodseku"/>
    <w:link w:val="Textkomentra"/>
    <w:uiPriority w:val="99"/>
    <w:semiHidden/>
    <w:rsid w:val="00EF0539"/>
    <w:rPr>
      <w:rFonts w:ascii="Arial Narrow" w:eastAsia="Times New Roman" w:hAnsi="Arial Narrow" w:cs="Arial"/>
      <w:sz w:val="20"/>
      <w:szCs w:val="20"/>
      <w:lang w:eastAsia="cs-CZ"/>
    </w:rPr>
  </w:style>
  <w:style w:type="paragraph" w:styleId="Predmetkomentra">
    <w:name w:val="annotation subject"/>
    <w:basedOn w:val="Textkomentra"/>
    <w:next w:val="Textkomentra"/>
    <w:link w:val="PredmetkomentraChar"/>
    <w:uiPriority w:val="99"/>
    <w:semiHidden/>
    <w:unhideWhenUsed/>
    <w:rsid w:val="00EF0539"/>
    <w:rPr>
      <w:b/>
      <w:bCs/>
    </w:rPr>
  </w:style>
  <w:style w:type="character" w:customStyle="1" w:styleId="PredmetkomentraChar">
    <w:name w:val="Predmet komentára Char"/>
    <w:basedOn w:val="TextkomentraChar"/>
    <w:link w:val="Predmetkomentra"/>
    <w:uiPriority w:val="99"/>
    <w:semiHidden/>
    <w:rsid w:val="00EF0539"/>
    <w:rPr>
      <w:rFonts w:ascii="Arial Narrow" w:eastAsia="Times New Roman" w:hAnsi="Arial Narrow" w:cs="Arial"/>
      <w:b/>
      <w:bCs/>
      <w:sz w:val="20"/>
      <w:szCs w:val="20"/>
      <w:lang w:eastAsia="cs-CZ"/>
    </w:rPr>
  </w:style>
  <w:style w:type="paragraph" w:styleId="Textbubliny">
    <w:name w:val="Balloon Text"/>
    <w:basedOn w:val="Normlny"/>
    <w:link w:val="TextbublinyChar"/>
    <w:uiPriority w:val="99"/>
    <w:semiHidden/>
    <w:unhideWhenUsed/>
    <w:rsid w:val="00EF0539"/>
    <w:pPr>
      <w:spacing w:before="0"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F0539"/>
    <w:rPr>
      <w:rFonts w:ascii="Tahoma" w:eastAsia="Times New Roman" w:hAnsi="Tahoma" w:cs="Tahoma"/>
      <w:sz w:val="16"/>
      <w:szCs w:val="16"/>
      <w:lang w:eastAsia="cs-CZ"/>
    </w:rPr>
  </w:style>
  <w:style w:type="character" w:customStyle="1" w:styleId="odstavecChar">
    <w:name w:val="odstavec Char"/>
    <w:basedOn w:val="Predvolenpsmoodseku"/>
    <w:link w:val="odstavec"/>
    <w:rsid w:val="00A43FB2"/>
    <w:rPr>
      <w:rFonts w:ascii="Arial Narrow" w:eastAsia="Times New Roman" w:hAnsi="Arial Narrow" w:cs="Arial"/>
      <w:sz w:val="20"/>
      <w:szCs w:val="20"/>
      <w:lang w:eastAsia="sk-SK"/>
    </w:rPr>
  </w:style>
  <w:style w:type="paragraph" w:styleId="Revzia">
    <w:name w:val="Revision"/>
    <w:hidden/>
    <w:uiPriority w:val="99"/>
    <w:semiHidden/>
    <w:rsid w:val="00882C1E"/>
    <w:pPr>
      <w:spacing w:after="0" w:line="240" w:lineRule="auto"/>
    </w:pPr>
    <w:rPr>
      <w:rFonts w:ascii="Arial Narrow" w:eastAsia="Times New Roman" w:hAnsi="Arial Narrow" w:cs="Arial"/>
      <w:sz w:val="20"/>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aliases w:val="podnadpis"/>
    <w:qFormat/>
    <w:rsid w:val="009A3451"/>
    <w:pPr>
      <w:spacing w:before="120" w:after="120" w:line="360" w:lineRule="auto"/>
      <w:jc w:val="both"/>
    </w:pPr>
    <w:rPr>
      <w:rFonts w:ascii="Arial Narrow" w:eastAsia="Times New Roman" w:hAnsi="Arial Narrow" w:cs="Arial"/>
      <w:sz w:val="20"/>
      <w:szCs w:val="24"/>
      <w:lang w:eastAsia="cs-CZ"/>
    </w:rPr>
  </w:style>
  <w:style w:type="paragraph" w:styleId="Nadpis3">
    <w:name w:val="heading 3"/>
    <w:basedOn w:val="Normlny"/>
    <w:next w:val="Normlny"/>
    <w:link w:val="Nadpis3Char"/>
    <w:qFormat/>
    <w:rsid w:val="000E39C8"/>
    <w:pPr>
      <w:keepNext/>
      <w:spacing w:before="240" w:after="60"/>
      <w:outlineLvl w:val="2"/>
    </w:pPr>
    <w:rPr>
      <w:rFonts w:ascii="Cambria" w:hAnsi="Cambria" w:cs="Times New Roman"/>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9A3451"/>
    <w:pPr>
      <w:tabs>
        <w:tab w:val="center" w:pos="4536"/>
        <w:tab w:val="right" w:pos="9072"/>
      </w:tabs>
      <w:spacing w:after="0" w:line="240" w:lineRule="auto"/>
    </w:pPr>
  </w:style>
  <w:style w:type="character" w:customStyle="1" w:styleId="HlavikaChar">
    <w:name w:val="Hlavička Char"/>
    <w:basedOn w:val="Predvolenpsmoodseku"/>
    <w:link w:val="Hlavika"/>
    <w:rsid w:val="009A3451"/>
  </w:style>
  <w:style w:type="paragraph" w:styleId="Pta">
    <w:name w:val="footer"/>
    <w:basedOn w:val="Normlny"/>
    <w:link w:val="PtaChar"/>
    <w:uiPriority w:val="99"/>
    <w:unhideWhenUsed/>
    <w:rsid w:val="009A3451"/>
    <w:pPr>
      <w:tabs>
        <w:tab w:val="center" w:pos="4536"/>
        <w:tab w:val="right" w:pos="9072"/>
      </w:tabs>
      <w:spacing w:after="0" w:line="240" w:lineRule="auto"/>
    </w:pPr>
  </w:style>
  <w:style w:type="character" w:customStyle="1" w:styleId="PtaChar">
    <w:name w:val="Päta Char"/>
    <w:basedOn w:val="Predvolenpsmoodseku"/>
    <w:link w:val="Pta"/>
    <w:uiPriority w:val="99"/>
    <w:rsid w:val="009A3451"/>
  </w:style>
  <w:style w:type="paragraph" w:customStyle="1" w:styleId="NADPIS1POZN">
    <w:name w:val="NADPIS 1 POZN."/>
    <w:basedOn w:val="Normlny"/>
    <w:qFormat/>
    <w:rsid w:val="009A3451"/>
    <w:pPr>
      <w:numPr>
        <w:numId w:val="1"/>
      </w:numPr>
      <w:spacing w:before="240" w:after="240" w:line="240" w:lineRule="auto"/>
      <w:outlineLvl w:val="0"/>
    </w:pPr>
    <w:rPr>
      <w:rFonts w:ascii="Arial" w:hAnsi="Arial"/>
      <w:b/>
      <w:snapToGrid w:val="0"/>
      <w:sz w:val="22"/>
      <w:szCs w:val="22"/>
      <w:u w:val="single"/>
      <w:lang w:eastAsia="sk-SK"/>
    </w:rPr>
  </w:style>
  <w:style w:type="paragraph" w:customStyle="1" w:styleId="NADPIS2POZN">
    <w:name w:val="NADPIS 2 POZN"/>
    <w:basedOn w:val="Normlny"/>
    <w:qFormat/>
    <w:rsid w:val="009A3451"/>
    <w:pPr>
      <w:spacing w:before="240" w:after="240" w:line="240" w:lineRule="auto"/>
    </w:pPr>
    <w:rPr>
      <w:rFonts w:ascii="Arial" w:hAnsi="Arial"/>
      <w:b/>
      <w:snapToGrid w:val="0"/>
      <w:szCs w:val="20"/>
      <w:lang w:eastAsia="sk-SK"/>
    </w:rPr>
  </w:style>
  <w:style w:type="paragraph" w:customStyle="1" w:styleId="odstavec">
    <w:name w:val="odstavec"/>
    <w:basedOn w:val="Normlny"/>
    <w:link w:val="odstavecChar"/>
    <w:autoRedefine/>
    <w:rsid w:val="00A43FB2"/>
    <w:pPr>
      <w:spacing w:before="0" w:after="0" w:line="240" w:lineRule="auto"/>
      <w:ind w:right="-82"/>
    </w:pPr>
    <w:rPr>
      <w:szCs w:val="20"/>
      <w:lang w:eastAsia="sk-SK"/>
    </w:rPr>
  </w:style>
  <w:style w:type="paragraph" w:styleId="Odsekzoznamu">
    <w:name w:val="List Paragraph"/>
    <w:basedOn w:val="Normlny"/>
    <w:uiPriority w:val="34"/>
    <w:qFormat/>
    <w:rsid w:val="00292874"/>
    <w:pPr>
      <w:ind w:left="720"/>
      <w:contextualSpacing/>
    </w:pPr>
  </w:style>
  <w:style w:type="paragraph" w:customStyle="1" w:styleId="abc">
    <w:name w:val="abc"/>
    <w:basedOn w:val="Normlny"/>
    <w:autoRedefine/>
    <w:rsid w:val="00FE599C"/>
    <w:pPr>
      <w:numPr>
        <w:numId w:val="5"/>
      </w:numPr>
      <w:spacing w:before="60" w:line="240" w:lineRule="auto"/>
    </w:pPr>
    <w:rPr>
      <w:rFonts w:ascii="Times New Roman" w:hAnsi="Times New Roman" w:cs="Times New Roman"/>
      <w:b/>
      <w:szCs w:val="20"/>
      <w:lang w:eastAsia="sk-SK"/>
    </w:rPr>
  </w:style>
  <w:style w:type="character" w:customStyle="1" w:styleId="Nadpis3Char">
    <w:name w:val="Nadpis 3 Char"/>
    <w:basedOn w:val="Predvolenpsmoodseku"/>
    <w:link w:val="Nadpis3"/>
    <w:rsid w:val="000E39C8"/>
    <w:rPr>
      <w:rFonts w:ascii="Cambria" w:eastAsia="Times New Roman" w:hAnsi="Cambria" w:cs="Times New Roman"/>
      <w:b/>
      <w:bCs/>
      <w:sz w:val="26"/>
      <w:szCs w:val="26"/>
      <w:lang w:eastAsia="cs-CZ"/>
    </w:rPr>
  </w:style>
  <w:style w:type="paragraph" w:customStyle="1" w:styleId="lined">
    <w:name w:val="line d"/>
    <w:basedOn w:val="Normlny"/>
    <w:autoRedefine/>
    <w:rsid w:val="00657433"/>
    <w:pPr>
      <w:pBdr>
        <w:bottom w:val="double" w:sz="4" w:space="1" w:color="auto"/>
      </w:pBdr>
      <w:spacing w:before="0" w:after="0" w:line="240" w:lineRule="auto"/>
      <w:ind w:left="113" w:right="57"/>
      <w:jc w:val="right"/>
    </w:pPr>
    <w:rPr>
      <w:rFonts w:ascii="Times New Roman" w:hAnsi="Times New Roman" w:cs="Times New Roman"/>
      <w:b/>
      <w:szCs w:val="20"/>
      <w:lang w:eastAsia="sk-SK"/>
    </w:rPr>
  </w:style>
  <w:style w:type="paragraph" w:customStyle="1" w:styleId="lines">
    <w:name w:val="line s"/>
    <w:basedOn w:val="Normlny"/>
    <w:autoRedefine/>
    <w:rsid w:val="000A4476"/>
    <w:pPr>
      <w:pBdr>
        <w:bottom w:val="single" w:sz="4" w:space="1" w:color="auto"/>
      </w:pBdr>
      <w:spacing w:before="0" w:after="0" w:line="240" w:lineRule="auto"/>
      <w:ind w:left="34" w:right="57"/>
      <w:jc w:val="right"/>
    </w:pPr>
    <w:rPr>
      <w:i/>
      <w:sz w:val="15"/>
      <w:szCs w:val="15"/>
    </w:rPr>
  </w:style>
  <w:style w:type="character" w:styleId="Odkaznakomentr">
    <w:name w:val="annotation reference"/>
    <w:basedOn w:val="Predvolenpsmoodseku"/>
    <w:uiPriority w:val="99"/>
    <w:semiHidden/>
    <w:unhideWhenUsed/>
    <w:rsid w:val="00EF0539"/>
    <w:rPr>
      <w:sz w:val="16"/>
      <w:szCs w:val="16"/>
    </w:rPr>
  </w:style>
  <w:style w:type="paragraph" w:styleId="Textkomentra">
    <w:name w:val="annotation text"/>
    <w:basedOn w:val="Normlny"/>
    <w:link w:val="TextkomentraChar"/>
    <w:uiPriority w:val="99"/>
    <w:semiHidden/>
    <w:unhideWhenUsed/>
    <w:rsid w:val="00EF0539"/>
    <w:pPr>
      <w:spacing w:line="240" w:lineRule="auto"/>
    </w:pPr>
    <w:rPr>
      <w:szCs w:val="20"/>
    </w:rPr>
  </w:style>
  <w:style w:type="character" w:customStyle="1" w:styleId="TextkomentraChar">
    <w:name w:val="Text komentára Char"/>
    <w:basedOn w:val="Predvolenpsmoodseku"/>
    <w:link w:val="Textkomentra"/>
    <w:uiPriority w:val="99"/>
    <w:semiHidden/>
    <w:rsid w:val="00EF0539"/>
    <w:rPr>
      <w:rFonts w:ascii="Arial Narrow" w:eastAsia="Times New Roman" w:hAnsi="Arial Narrow" w:cs="Arial"/>
      <w:sz w:val="20"/>
      <w:szCs w:val="20"/>
      <w:lang w:eastAsia="cs-CZ"/>
    </w:rPr>
  </w:style>
  <w:style w:type="paragraph" w:styleId="Predmetkomentra">
    <w:name w:val="annotation subject"/>
    <w:basedOn w:val="Textkomentra"/>
    <w:next w:val="Textkomentra"/>
    <w:link w:val="PredmetkomentraChar"/>
    <w:uiPriority w:val="99"/>
    <w:semiHidden/>
    <w:unhideWhenUsed/>
    <w:rsid w:val="00EF0539"/>
    <w:rPr>
      <w:b/>
      <w:bCs/>
    </w:rPr>
  </w:style>
  <w:style w:type="character" w:customStyle="1" w:styleId="PredmetkomentraChar">
    <w:name w:val="Predmet komentára Char"/>
    <w:basedOn w:val="TextkomentraChar"/>
    <w:link w:val="Predmetkomentra"/>
    <w:uiPriority w:val="99"/>
    <w:semiHidden/>
    <w:rsid w:val="00EF0539"/>
    <w:rPr>
      <w:rFonts w:ascii="Arial Narrow" w:eastAsia="Times New Roman" w:hAnsi="Arial Narrow" w:cs="Arial"/>
      <w:b/>
      <w:bCs/>
      <w:sz w:val="20"/>
      <w:szCs w:val="20"/>
      <w:lang w:eastAsia="cs-CZ"/>
    </w:rPr>
  </w:style>
  <w:style w:type="paragraph" w:styleId="Textbubliny">
    <w:name w:val="Balloon Text"/>
    <w:basedOn w:val="Normlny"/>
    <w:link w:val="TextbublinyChar"/>
    <w:uiPriority w:val="99"/>
    <w:semiHidden/>
    <w:unhideWhenUsed/>
    <w:rsid w:val="00EF0539"/>
    <w:pPr>
      <w:spacing w:before="0"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F0539"/>
    <w:rPr>
      <w:rFonts w:ascii="Tahoma" w:eastAsia="Times New Roman" w:hAnsi="Tahoma" w:cs="Tahoma"/>
      <w:sz w:val="16"/>
      <w:szCs w:val="16"/>
      <w:lang w:eastAsia="cs-CZ"/>
    </w:rPr>
  </w:style>
  <w:style w:type="character" w:customStyle="1" w:styleId="odstavecChar">
    <w:name w:val="odstavec Char"/>
    <w:basedOn w:val="Predvolenpsmoodseku"/>
    <w:link w:val="odstavec"/>
    <w:rsid w:val="00A43FB2"/>
    <w:rPr>
      <w:rFonts w:ascii="Arial Narrow" w:eastAsia="Times New Roman" w:hAnsi="Arial Narrow" w:cs="Arial"/>
      <w:sz w:val="20"/>
      <w:szCs w:val="20"/>
      <w:lang w:eastAsia="sk-SK"/>
    </w:rPr>
  </w:style>
  <w:style w:type="paragraph" w:styleId="Revzia">
    <w:name w:val="Revision"/>
    <w:hidden/>
    <w:uiPriority w:val="99"/>
    <w:semiHidden/>
    <w:rsid w:val="00882C1E"/>
    <w:pPr>
      <w:spacing w:after="0" w:line="240" w:lineRule="auto"/>
    </w:pPr>
    <w:rPr>
      <w:rFonts w:ascii="Arial Narrow" w:eastAsia="Times New Roman" w:hAnsi="Arial Narrow" w:cs="Arial"/>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75687">
      <w:bodyDiv w:val="1"/>
      <w:marLeft w:val="0"/>
      <w:marRight w:val="0"/>
      <w:marTop w:val="0"/>
      <w:marBottom w:val="0"/>
      <w:divBdr>
        <w:top w:val="none" w:sz="0" w:space="0" w:color="auto"/>
        <w:left w:val="none" w:sz="0" w:space="0" w:color="auto"/>
        <w:bottom w:val="none" w:sz="0" w:space="0" w:color="auto"/>
        <w:right w:val="none" w:sz="0" w:space="0" w:color="auto"/>
      </w:divBdr>
    </w:div>
    <w:div w:id="151143449">
      <w:bodyDiv w:val="1"/>
      <w:marLeft w:val="0"/>
      <w:marRight w:val="0"/>
      <w:marTop w:val="0"/>
      <w:marBottom w:val="0"/>
      <w:divBdr>
        <w:top w:val="none" w:sz="0" w:space="0" w:color="auto"/>
        <w:left w:val="none" w:sz="0" w:space="0" w:color="auto"/>
        <w:bottom w:val="none" w:sz="0" w:space="0" w:color="auto"/>
        <w:right w:val="none" w:sz="0" w:space="0" w:color="auto"/>
      </w:divBdr>
    </w:div>
    <w:div w:id="193617385">
      <w:bodyDiv w:val="1"/>
      <w:marLeft w:val="0"/>
      <w:marRight w:val="0"/>
      <w:marTop w:val="0"/>
      <w:marBottom w:val="0"/>
      <w:divBdr>
        <w:top w:val="none" w:sz="0" w:space="0" w:color="auto"/>
        <w:left w:val="none" w:sz="0" w:space="0" w:color="auto"/>
        <w:bottom w:val="none" w:sz="0" w:space="0" w:color="auto"/>
        <w:right w:val="none" w:sz="0" w:space="0" w:color="auto"/>
      </w:divBdr>
    </w:div>
    <w:div w:id="195853763">
      <w:bodyDiv w:val="1"/>
      <w:marLeft w:val="0"/>
      <w:marRight w:val="0"/>
      <w:marTop w:val="0"/>
      <w:marBottom w:val="0"/>
      <w:divBdr>
        <w:top w:val="none" w:sz="0" w:space="0" w:color="auto"/>
        <w:left w:val="none" w:sz="0" w:space="0" w:color="auto"/>
        <w:bottom w:val="none" w:sz="0" w:space="0" w:color="auto"/>
        <w:right w:val="none" w:sz="0" w:space="0" w:color="auto"/>
      </w:divBdr>
    </w:div>
    <w:div w:id="239141659">
      <w:bodyDiv w:val="1"/>
      <w:marLeft w:val="0"/>
      <w:marRight w:val="0"/>
      <w:marTop w:val="0"/>
      <w:marBottom w:val="0"/>
      <w:divBdr>
        <w:top w:val="none" w:sz="0" w:space="0" w:color="auto"/>
        <w:left w:val="none" w:sz="0" w:space="0" w:color="auto"/>
        <w:bottom w:val="none" w:sz="0" w:space="0" w:color="auto"/>
        <w:right w:val="none" w:sz="0" w:space="0" w:color="auto"/>
      </w:divBdr>
    </w:div>
    <w:div w:id="246111145">
      <w:bodyDiv w:val="1"/>
      <w:marLeft w:val="0"/>
      <w:marRight w:val="0"/>
      <w:marTop w:val="0"/>
      <w:marBottom w:val="0"/>
      <w:divBdr>
        <w:top w:val="none" w:sz="0" w:space="0" w:color="auto"/>
        <w:left w:val="none" w:sz="0" w:space="0" w:color="auto"/>
        <w:bottom w:val="none" w:sz="0" w:space="0" w:color="auto"/>
        <w:right w:val="none" w:sz="0" w:space="0" w:color="auto"/>
      </w:divBdr>
    </w:div>
    <w:div w:id="253629649">
      <w:bodyDiv w:val="1"/>
      <w:marLeft w:val="0"/>
      <w:marRight w:val="0"/>
      <w:marTop w:val="0"/>
      <w:marBottom w:val="0"/>
      <w:divBdr>
        <w:top w:val="none" w:sz="0" w:space="0" w:color="auto"/>
        <w:left w:val="none" w:sz="0" w:space="0" w:color="auto"/>
        <w:bottom w:val="none" w:sz="0" w:space="0" w:color="auto"/>
        <w:right w:val="none" w:sz="0" w:space="0" w:color="auto"/>
      </w:divBdr>
    </w:div>
    <w:div w:id="277494519">
      <w:bodyDiv w:val="1"/>
      <w:marLeft w:val="0"/>
      <w:marRight w:val="0"/>
      <w:marTop w:val="0"/>
      <w:marBottom w:val="0"/>
      <w:divBdr>
        <w:top w:val="none" w:sz="0" w:space="0" w:color="auto"/>
        <w:left w:val="none" w:sz="0" w:space="0" w:color="auto"/>
        <w:bottom w:val="none" w:sz="0" w:space="0" w:color="auto"/>
        <w:right w:val="none" w:sz="0" w:space="0" w:color="auto"/>
      </w:divBdr>
    </w:div>
    <w:div w:id="278731672">
      <w:bodyDiv w:val="1"/>
      <w:marLeft w:val="0"/>
      <w:marRight w:val="0"/>
      <w:marTop w:val="0"/>
      <w:marBottom w:val="0"/>
      <w:divBdr>
        <w:top w:val="none" w:sz="0" w:space="0" w:color="auto"/>
        <w:left w:val="none" w:sz="0" w:space="0" w:color="auto"/>
        <w:bottom w:val="none" w:sz="0" w:space="0" w:color="auto"/>
        <w:right w:val="none" w:sz="0" w:space="0" w:color="auto"/>
      </w:divBdr>
    </w:div>
    <w:div w:id="328211951">
      <w:bodyDiv w:val="1"/>
      <w:marLeft w:val="0"/>
      <w:marRight w:val="0"/>
      <w:marTop w:val="0"/>
      <w:marBottom w:val="0"/>
      <w:divBdr>
        <w:top w:val="none" w:sz="0" w:space="0" w:color="auto"/>
        <w:left w:val="none" w:sz="0" w:space="0" w:color="auto"/>
        <w:bottom w:val="none" w:sz="0" w:space="0" w:color="auto"/>
        <w:right w:val="none" w:sz="0" w:space="0" w:color="auto"/>
      </w:divBdr>
    </w:div>
    <w:div w:id="566648316">
      <w:bodyDiv w:val="1"/>
      <w:marLeft w:val="0"/>
      <w:marRight w:val="0"/>
      <w:marTop w:val="0"/>
      <w:marBottom w:val="0"/>
      <w:divBdr>
        <w:top w:val="none" w:sz="0" w:space="0" w:color="auto"/>
        <w:left w:val="none" w:sz="0" w:space="0" w:color="auto"/>
        <w:bottom w:val="none" w:sz="0" w:space="0" w:color="auto"/>
        <w:right w:val="none" w:sz="0" w:space="0" w:color="auto"/>
      </w:divBdr>
    </w:div>
    <w:div w:id="693461859">
      <w:bodyDiv w:val="1"/>
      <w:marLeft w:val="0"/>
      <w:marRight w:val="0"/>
      <w:marTop w:val="0"/>
      <w:marBottom w:val="0"/>
      <w:divBdr>
        <w:top w:val="none" w:sz="0" w:space="0" w:color="auto"/>
        <w:left w:val="none" w:sz="0" w:space="0" w:color="auto"/>
        <w:bottom w:val="none" w:sz="0" w:space="0" w:color="auto"/>
        <w:right w:val="none" w:sz="0" w:space="0" w:color="auto"/>
      </w:divBdr>
    </w:div>
    <w:div w:id="709258641">
      <w:bodyDiv w:val="1"/>
      <w:marLeft w:val="0"/>
      <w:marRight w:val="0"/>
      <w:marTop w:val="0"/>
      <w:marBottom w:val="0"/>
      <w:divBdr>
        <w:top w:val="none" w:sz="0" w:space="0" w:color="auto"/>
        <w:left w:val="none" w:sz="0" w:space="0" w:color="auto"/>
        <w:bottom w:val="none" w:sz="0" w:space="0" w:color="auto"/>
        <w:right w:val="none" w:sz="0" w:space="0" w:color="auto"/>
      </w:divBdr>
    </w:div>
    <w:div w:id="732389165">
      <w:bodyDiv w:val="1"/>
      <w:marLeft w:val="0"/>
      <w:marRight w:val="0"/>
      <w:marTop w:val="0"/>
      <w:marBottom w:val="0"/>
      <w:divBdr>
        <w:top w:val="none" w:sz="0" w:space="0" w:color="auto"/>
        <w:left w:val="none" w:sz="0" w:space="0" w:color="auto"/>
        <w:bottom w:val="none" w:sz="0" w:space="0" w:color="auto"/>
        <w:right w:val="none" w:sz="0" w:space="0" w:color="auto"/>
      </w:divBdr>
    </w:div>
    <w:div w:id="807287752">
      <w:bodyDiv w:val="1"/>
      <w:marLeft w:val="0"/>
      <w:marRight w:val="0"/>
      <w:marTop w:val="0"/>
      <w:marBottom w:val="0"/>
      <w:divBdr>
        <w:top w:val="none" w:sz="0" w:space="0" w:color="auto"/>
        <w:left w:val="none" w:sz="0" w:space="0" w:color="auto"/>
        <w:bottom w:val="none" w:sz="0" w:space="0" w:color="auto"/>
        <w:right w:val="none" w:sz="0" w:space="0" w:color="auto"/>
      </w:divBdr>
    </w:div>
    <w:div w:id="838235495">
      <w:bodyDiv w:val="1"/>
      <w:marLeft w:val="0"/>
      <w:marRight w:val="0"/>
      <w:marTop w:val="0"/>
      <w:marBottom w:val="0"/>
      <w:divBdr>
        <w:top w:val="none" w:sz="0" w:space="0" w:color="auto"/>
        <w:left w:val="none" w:sz="0" w:space="0" w:color="auto"/>
        <w:bottom w:val="none" w:sz="0" w:space="0" w:color="auto"/>
        <w:right w:val="none" w:sz="0" w:space="0" w:color="auto"/>
      </w:divBdr>
    </w:div>
    <w:div w:id="1049915172">
      <w:bodyDiv w:val="1"/>
      <w:marLeft w:val="0"/>
      <w:marRight w:val="0"/>
      <w:marTop w:val="0"/>
      <w:marBottom w:val="0"/>
      <w:divBdr>
        <w:top w:val="none" w:sz="0" w:space="0" w:color="auto"/>
        <w:left w:val="none" w:sz="0" w:space="0" w:color="auto"/>
        <w:bottom w:val="none" w:sz="0" w:space="0" w:color="auto"/>
        <w:right w:val="none" w:sz="0" w:space="0" w:color="auto"/>
      </w:divBdr>
    </w:div>
    <w:div w:id="1094013780">
      <w:bodyDiv w:val="1"/>
      <w:marLeft w:val="0"/>
      <w:marRight w:val="0"/>
      <w:marTop w:val="0"/>
      <w:marBottom w:val="0"/>
      <w:divBdr>
        <w:top w:val="none" w:sz="0" w:space="0" w:color="auto"/>
        <w:left w:val="none" w:sz="0" w:space="0" w:color="auto"/>
        <w:bottom w:val="none" w:sz="0" w:space="0" w:color="auto"/>
        <w:right w:val="none" w:sz="0" w:space="0" w:color="auto"/>
      </w:divBdr>
    </w:div>
    <w:div w:id="1103956367">
      <w:bodyDiv w:val="1"/>
      <w:marLeft w:val="0"/>
      <w:marRight w:val="0"/>
      <w:marTop w:val="0"/>
      <w:marBottom w:val="0"/>
      <w:divBdr>
        <w:top w:val="none" w:sz="0" w:space="0" w:color="auto"/>
        <w:left w:val="none" w:sz="0" w:space="0" w:color="auto"/>
        <w:bottom w:val="none" w:sz="0" w:space="0" w:color="auto"/>
        <w:right w:val="none" w:sz="0" w:space="0" w:color="auto"/>
      </w:divBdr>
    </w:div>
    <w:div w:id="1152335121">
      <w:bodyDiv w:val="1"/>
      <w:marLeft w:val="0"/>
      <w:marRight w:val="0"/>
      <w:marTop w:val="0"/>
      <w:marBottom w:val="0"/>
      <w:divBdr>
        <w:top w:val="none" w:sz="0" w:space="0" w:color="auto"/>
        <w:left w:val="none" w:sz="0" w:space="0" w:color="auto"/>
        <w:bottom w:val="none" w:sz="0" w:space="0" w:color="auto"/>
        <w:right w:val="none" w:sz="0" w:space="0" w:color="auto"/>
      </w:divBdr>
    </w:div>
    <w:div w:id="1304509015">
      <w:bodyDiv w:val="1"/>
      <w:marLeft w:val="0"/>
      <w:marRight w:val="0"/>
      <w:marTop w:val="0"/>
      <w:marBottom w:val="0"/>
      <w:divBdr>
        <w:top w:val="none" w:sz="0" w:space="0" w:color="auto"/>
        <w:left w:val="none" w:sz="0" w:space="0" w:color="auto"/>
        <w:bottom w:val="none" w:sz="0" w:space="0" w:color="auto"/>
        <w:right w:val="none" w:sz="0" w:space="0" w:color="auto"/>
      </w:divBdr>
    </w:div>
    <w:div w:id="1421490712">
      <w:bodyDiv w:val="1"/>
      <w:marLeft w:val="0"/>
      <w:marRight w:val="0"/>
      <w:marTop w:val="0"/>
      <w:marBottom w:val="0"/>
      <w:divBdr>
        <w:top w:val="none" w:sz="0" w:space="0" w:color="auto"/>
        <w:left w:val="none" w:sz="0" w:space="0" w:color="auto"/>
        <w:bottom w:val="none" w:sz="0" w:space="0" w:color="auto"/>
        <w:right w:val="none" w:sz="0" w:space="0" w:color="auto"/>
      </w:divBdr>
    </w:div>
    <w:div w:id="1535729950">
      <w:bodyDiv w:val="1"/>
      <w:marLeft w:val="0"/>
      <w:marRight w:val="0"/>
      <w:marTop w:val="0"/>
      <w:marBottom w:val="0"/>
      <w:divBdr>
        <w:top w:val="none" w:sz="0" w:space="0" w:color="auto"/>
        <w:left w:val="none" w:sz="0" w:space="0" w:color="auto"/>
        <w:bottom w:val="none" w:sz="0" w:space="0" w:color="auto"/>
        <w:right w:val="none" w:sz="0" w:space="0" w:color="auto"/>
      </w:divBdr>
    </w:div>
    <w:div w:id="1561987626">
      <w:bodyDiv w:val="1"/>
      <w:marLeft w:val="0"/>
      <w:marRight w:val="0"/>
      <w:marTop w:val="0"/>
      <w:marBottom w:val="0"/>
      <w:divBdr>
        <w:top w:val="none" w:sz="0" w:space="0" w:color="auto"/>
        <w:left w:val="none" w:sz="0" w:space="0" w:color="auto"/>
        <w:bottom w:val="none" w:sz="0" w:space="0" w:color="auto"/>
        <w:right w:val="none" w:sz="0" w:space="0" w:color="auto"/>
      </w:divBdr>
    </w:div>
    <w:div w:id="1576403119">
      <w:bodyDiv w:val="1"/>
      <w:marLeft w:val="0"/>
      <w:marRight w:val="0"/>
      <w:marTop w:val="0"/>
      <w:marBottom w:val="0"/>
      <w:divBdr>
        <w:top w:val="none" w:sz="0" w:space="0" w:color="auto"/>
        <w:left w:val="none" w:sz="0" w:space="0" w:color="auto"/>
        <w:bottom w:val="none" w:sz="0" w:space="0" w:color="auto"/>
        <w:right w:val="none" w:sz="0" w:space="0" w:color="auto"/>
      </w:divBdr>
    </w:div>
    <w:div w:id="1583299144">
      <w:bodyDiv w:val="1"/>
      <w:marLeft w:val="0"/>
      <w:marRight w:val="0"/>
      <w:marTop w:val="0"/>
      <w:marBottom w:val="0"/>
      <w:divBdr>
        <w:top w:val="none" w:sz="0" w:space="0" w:color="auto"/>
        <w:left w:val="none" w:sz="0" w:space="0" w:color="auto"/>
        <w:bottom w:val="none" w:sz="0" w:space="0" w:color="auto"/>
        <w:right w:val="none" w:sz="0" w:space="0" w:color="auto"/>
      </w:divBdr>
    </w:div>
    <w:div w:id="1606575760">
      <w:bodyDiv w:val="1"/>
      <w:marLeft w:val="0"/>
      <w:marRight w:val="0"/>
      <w:marTop w:val="0"/>
      <w:marBottom w:val="0"/>
      <w:divBdr>
        <w:top w:val="none" w:sz="0" w:space="0" w:color="auto"/>
        <w:left w:val="none" w:sz="0" w:space="0" w:color="auto"/>
        <w:bottom w:val="none" w:sz="0" w:space="0" w:color="auto"/>
        <w:right w:val="none" w:sz="0" w:space="0" w:color="auto"/>
      </w:divBdr>
    </w:div>
    <w:div w:id="1614244083">
      <w:bodyDiv w:val="1"/>
      <w:marLeft w:val="0"/>
      <w:marRight w:val="0"/>
      <w:marTop w:val="0"/>
      <w:marBottom w:val="0"/>
      <w:divBdr>
        <w:top w:val="none" w:sz="0" w:space="0" w:color="auto"/>
        <w:left w:val="none" w:sz="0" w:space="0" w:color="auto"/>
        <w:bottom w:val="none" w:sz="0" w:space="0" w:color="auto"/>
        <w:right w:val="none" w:sz="0" w:space="0" w:color="auto"/>
      </w:divBdr>
    </w:div>
    <w:div w:id="1679648411">
      <w:bodyDiv w:val="1"/>
      <w:marLeft w:val="0"/>
      <w:marRight w:val="0"/>
      <w:marTop w:val="0"/>
      <w:marBottom w:val="0"/>
      <w:divBdr>
        <w:top w:val="none" w:sz="0" w:space="0" w:color="auto"/>
        <w:left w:val="none" w:sz="0" w:space="0" w:color="auto"/>
        <w:bottom w:val="none" w:sz="0" w:space="0" w:color="auto"/>
        <w:right w:val="none" w:sz="0" w:space="0" w:color="auto"/>
      </w:divBdr>
    </w:div>
    <w:div w:id="1685205758">
      <w:bodyDiv w:val="1"/>
      <w:marLeft w:val="0"/>
      <w:marRight w:val="0"/>
      <w:marTop w:val="0"/>
      <w:marBottom w:val="0"/>
      <w:divBdr>
        <w:top w:val="none" w:sz="0" w:space="0" w:color="auto"/>
        <w:left w:val="none" w:sz="0" w:space="0" w:color="auto"/>
        <w:bottom w:val="none" w:sz="0" w:space="0" w:color="auto"/>
        <w:right w:val="none" w:sz="0" w:space="0" w:color="auto"/>
      </w:divBdr>
    </w:div>
    <w:div w:id="1691488831">
      <w:bodyDiv w:val="1"/>
      <w:marLeft w:val="0"/>
      <w:marRight w:val="0"/>
      <w:marTop w:val="0"/>
      <w:marBottom w:val="0"/>
      <w:divBdr>
        <w:top w:val="none" w:sz="0" w:space="0" w:color="auto"/>
        <w:left w:val="none" w:sz="0" w:space="0" w:color="auto"/>
        <w:bottom w:val="none" w:sz="0" w:space="0" w:color="auto"/>
        <w:right w:val="none" w:sz="0" w:space="0" w:color="auto"/>
      </w:divBdr>
    </w:div>
    <w:div w:id="1854221135">
      <w:bodyDiv w:val="1"/>
      <w:marLeft w:val="0"/>
      <w:marRight w:val="0"/>
      <w:marTop w:val="0"/>
      <w:marBottom w:val="0"/>
      <w:divBdr>
        <w:top w:val="none" w:sz="0" w:space="0" w:color="auto"/>
        <w:left w:val="none" w:sz="0" w:space="0" w:color="auto"/>
        <w:bottom w:val="none" w:sz="0" w:space="0" w:color="auto"/>
        <w:right w:val="none" w:sz="0" w:space="0" w:color="auto"/>
      </w:divBdr>
    </w:div>
    <w:div w:id="1899631604">
      <w:bodyDiv w:val="1"/>
      <w:marLeft w:val="0"/>
      <w:marRight w:val="0"/>
      <w:marTop w:val="0"/>
      <w:marBottom w:val="0"/>
      <w:divBdr>
        <w:top w:val="none" w:sz="0" w:space="0" w:color="auto"/>
        <w:left w:val="none" w:sz="0" w:space="0" w:color="auto"/>
        <w:bottom w:val="none" w:sz="0" w:space="0" w:color="auto"/>
        <w:right w:val="none" w:sz="0" w:space="0" w:color="auto"/>
      </w:divBdr>
    </w:div>
    <w:div w:id="1957709131">
      <w:bodyDiv w:val="1"/>
      <w:marLeft w:val="0"/>
      <w:marRight w:val="0"/>
      <w:marTop w:val="0"/>
      <w:marBottom w:val="0"/>
      <w:divBdr>
        <w:top w:val="none" w:sz="0" w:space="0" w:color="auto"/>
        <w:left w:val="none" w:sz="0" w:space="0" w:color="auto"/>
        <w:bottom w:val="none" w:sz="0" w:space="0" w:color="auto"/>
        <w:right w:val="none" w:sz="0" w:space="0" w:color="auto"/>
      </w:divBdr>
    </w:div>
    <w:div w:id="2082942332">
      <w:bodyDiv w:val="1"/>
      <w:marLeft w:val="0"/>
      <w:marRight w:val="0"/>
      <w:marTop w:val="0"/>
      <w:marBottom w:val="0"/>
      <w:divBdr>
        <w:top w:val="none" w:sz="0" w:space="0" w:color="auto"/>
        <w:left w:val="none" w:sz="0" w:space="0" w:color="auto"/>
        <w:bottom w:val="none" w:sz="0" w:space="0" w:color="auto"/>
        <w:right w:val="none" w:sz="0" w:space="0" w:color="auto"/>
      </w:divBdr>
    </w:div>
    <w:div w:id="208876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36A8F-1B5F-4722-85A3-DF5DDC93D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9420</Words>
  <Characters>53699</Characters>
  <Application>Microsoft Office Word</Application>
  <DocSecurity>0</DocSecurity>
  <Lines>447</Lines>
  <Paragraphs>125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62994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Hudáková</dc:creator>
  <cp:lastModifiedBy>Smrekova</cp:lastModifiedBy>
  <cp:revision>2</cp:revision>
  <dcterms:created xsi:type="dcterms:W3CDTF">2015-05-04T08:29:00Z</dcterms:created>
  <dcterms:modified xsi:type="dcterms:W3CDTF">2015-05-04T08:29:00Z</dcterms:modified>
</cp:coreProperties>
</file>