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382A1" w14:textId="77777777" w:rsidR="002A6B50" w:rsidRPr="00D6184E" w:rsidRDefault="00BB76BC" w:rsidP="00525A6D">
      <w:pPr>
        <w:tabs>
          <w:tab w:val="left" w:pos="9000"/>
        </w:tabs>
        <w:suppressAutoHyphens/>
        <w:jc w:val="center"/>
        <w:rPr>
          <w:rFonts w:ascii="Arial" w:hAnsi="Arial" w:cs="Arial"/>
          <w:b/>
          <w:sz w:val="28"/>
          <w:szCs w:val="28"/>
        </w:rPr>
      </w:pPr>
      <w:r w:rsidRPr="00D6184E">
        <w:rPr>
          <w:rFonts w:ascii="Arial" w:hAnsi="Arial" w:cs="Arial"/>
          <w:b/>
          <w:sz w:val="28"/>
          <w:szCs w:val="28"/>
        </w:rPr>
        <w:t>Poznámky k účtovnej závierke</w:t>
      </w:r>
    </w:p>
    <w:p w14:paraId="68873347" w14:textId="77777777" w:rsidR="002A6B50" w:rsidRPr="00D6184E" w:rsidRDefault="00BB76BC" w:rsidP="00525A6D">
      <w:pPr>
        <w:tabs>
          <w:tab w:val="left" w:pos="9000"/>
        </w:tabs>
        <w:suppressAutoHyphens/>
        <w:jc w:val="center"/>
        <w:rPr>
          <w:rFonts w:ascii="Arial" w:hAnsi="Arial" w:cs="Arial"/>
          <w:b/>
          <w:sz w:val="28"/>
          <w:szCs w:val="28"/>
        </w:rPr>
      </w:pPr>
      <w:r w:rsidRPr="00D6184E">
        <w:rPr>
          <w:rFonts w:ascii="Arial" w:hAnsi="Arial" w:cs="Arial"/>
          <w:b/>
          <w:sz w:val="28"/>
          <w:szCs w:val="28"/>
        </w:rPr>
        <w:t>zostavenej k </w:t>
      </w:r>
      <w:bookmarkStart w:id="0" w:name="EntityDateEnd"/>
      <w:r w:rsidR="00FB5BE7" w:rsidRPr="00D6184E">
        <w:rPr>
          <w:rFonts w:ascii="Arial" w:hAnsi="Arial" w:cs="Arial"/>
          <w:b/>
          <w:sz w:val="28"/>
          <w:szCs w:val="28"/>
        </w:rPr>
        <w:t>31.decembru 2014</w:t>
      </w:r>
      <w:bookmarkEnd w:id="0"/>
    </w:p>
    <w:p w14:paraId="25C70E00" w14:textId="77777777" w:rsidR="00A3677A" w:rsidRPr="00D6184E" w:rsidRDefault="00A3677A" w:rsidP="00F3124B">
      <w:pPr>
        <w:pStyle w:val="odstavec"/>
        <w:jc w:val="both"/>
      </w:pPr>
    </w:p>
    <w:p w14:paraId="6070DC5B" w14:textId="77777777" w:rsidR="00A3677A" w:rsidRPr="00D6184E" w:rsidRDefault="00A3677A" w:rsidP="00F3124B">
      <w:pPr>
        <w:pStyle w:val="odstavec"/>
        <w:jc w:val="both"/>
      </w:pPr>
    </w:p>
    <w:p w14:paraId="64C27E66" w14:textId="77777777" w:rsidR="002A6B50" w:rsidRPr="00D6184E" w:rsidRDefault="00BB76BC" w:rsidP="00525A6D">
      <w:pPr>
        <w:pStyle w:val="Heading1"/>
        <w:keepNext w:val="0"/>
        <w:tabs>
          <w:tab w:val="clear" w:pos="422"/>
        </w:tabs>
        <w:suppressAutoHyphens/>
        <w:rPr>
          <w:rFonts w:ascii="Arial" w:hAnsi="Arial"/>
        </w:rPr>
      </w:pPr>
      <w:r w:rsidRPr="00D6184E">
        <w:rPr>
          <w:rFonts w:ascii="Arial" w:hAnsi="Arial"/>
        </w:rPr>
        <w:t>ZÁKLADNÉ INFORMÁCIE</w:t>
      </w:r>
      <w:bookmarkStart w:id="1" w:name="_GoBack"/>
      <w:bookmarkEnd w:id="1"/>
    </w:p>
    <w:p w14:paraId="14780C1D" w14:textId="77777777" w:rsidR="002A6B50" w:rsidRPr="00D6184E" w:rsidRDefault="006A14AA">
      <w:pPr>
        <w:pStyle w:val="Heading2"/>
        <w:keepNext w:val="0"/>
        <w:tabs>
          <w:tab w:val="clear" w:pos="425"/>
        </w:tabs>
        <w:suppressAutoHyphens/>
        <w:rPr>
          <w:rFonts w:ascii="Arial" w:hAnsi="Arial"/>
        </w:rPr>
      </w:pPr>
      <w:r w:rsidRPr="00D6184E">
        <w:rPr>
          <w:rFonts w:ascii="Arial" w:hAnsi="Arial"/>
        </w:rPr>
        <w:t>Obchodné meno a sídlo</w:t>
      </w:r>
    </w:p>
    <w:p w14:paraId="5C756E14" w14:textId="77777777" w:rsidR="00DA5FE5" w:rsidRPr="00D6184E" w:rsidRDefault="00D81FBA" w:rsidP="006C02EA">
      <w:pPr>
        <w:pStyle w:val="odstavec"/>
        <w:jc w:val="both"/>
      </w:pPr>
      <w:r w:rsidRPr="00D6184E">
        <w:fldChar w:fldCharType="begin"/>
      </w:r>
      <w:r w:rsidRPr="00D6184E">
        <w:instrText xml:space="preserve"> REF EntityName \h  \* MERGEFORMAT </w:instrText>
      </w:r>
      <w:r w:rsidRPr="00D6184E">
        <w:fldChar w:fldCharType="separate"/>
      </w:r>
      <w:r w:rsidR="00DF02FC">
        <w:rPr>
          <w:rFonts w:ascii="Arial" w:hAnsi="Arial" w:cs="Arial"/>
        </w:rPr>
        <w:t xml:space="preserve">ARRIVA NITRA </w:t>
      </w:r>
      <w:proofErr w:type="spellStart"/>
      <w:r w:rsidR="00DF02FC">
        <w:rPr>
          <w:rFonts w:ascii="Arial" w:hAnsi="Arial" w:cs="Arial"/>
        </w:rPr>
        <w:t>a.s</w:t>
      </w:r>
      <w:proofErr w:type="spellEnd"/>
      <w:r w:rsidR="00DF02FC">
        <w:rPr>
          <w:rFonts w:ascii="Arial" w:hAnsi="Arial" w:cs="Arial"/>
        </w:rPr>
        <w:t>.</w:t>
      </w:r>
      <w:r w:rsidRPr="00D6184E">
        <w:fldChar w:fldCharType="end"/>
      </w:r>
      <w:r w:rsidR="00074520" w:rsidRPr="00D6184E">
        <w:t xml:space="preserve">  </w:t>
      </w:r>
    </w:p>
    <w:p w14:paraId="200CE24A" w14:textId="77777777" w:rsidR="00074520" w:rsidRPr="00D6184E" w:rsidRDefault="00FB5BE7" w:rsidP="00F3124B">
      <w:pPr>
        <w:pStyle w:val="odstavec"/>
        <w:jc w:val="both"/>
      </w:pPr>
      <w:bookmarkStart w:id="2" w:name="EntityAddressL1"/>
      <w:r w:rsidRPr="00D6184E">
        <w:t>Štúrova 72</w:t>
      </w:r>
      <w:bookmarkEnd w:id="2"/>
    </w:p>
    <w:p w14:paraId="2951EF60" w14:textId="77777777" w:rsidR="00074520" w:rsidRPr="00D6184E" w:rsidRDefault="00FB5BE7" w:rsidP="00F3124B">
      <w:pPr>
        <w:pStyle w:val="odstavec"/>
        <w:jc w:val="both"/>
      </w:pPr>
      <w:bookmarkStart w:id="3" w:name="EntityAddressL2"/>
      <w:r w:rsidRPr="00D6184E">
        <w:t>949 44 Nitra</w:t>
      </w:r>
      <w:bookmarkEnd w:id="3"/>
    </w:p>
    <w:p w14:paraId="4758FC15" w14:textId="77777777" w:rsidR="00074520" w:rsidRPr="00D6184E" w:rsidRDefault="00074520" w:rsidP="00F3124B">
      <w:pPr>
        <w:pStyle w:val="odstavec"/>
        <w:jc w:val="both"/>
      </w:pPr>
    </w:p>
    <w:p w14:paraId="3BCB9309" w14:textId="77777777" w:rsidR="003D092D" w:rsidRPr="00D6184E" w:rsidRDefault="003D092D" w:rsidP="00525A6D">
      <w:pPr>
        <w:keepLines/>
        <w:widowControl w:val="0"/>
        <w:ind w:left="425"/>
        <w:jc w:val="both"/>
        <w:rPr>
          <w:rFonts w:ascii="Arial" w:hAnsi="Arial" w:cs="Arial"/>
          <w:iCs/>
          <w:sz w:val="20"/>
          <w:szCs w:val="20"/>
        </w:rPr>
      </w:pPr>
      <w:proofErr w:type="spellStart"/>
      <w:r w:rsidRPr="00D6184E">
        <w:rPr>
          <w:rFonts w:ascii="Arial" w:hAnsi="Arial" w:cs="Arial"/>
          <w:iCs/>
          <w:sz w:val="20"/>
          <w:szCs w:val="20"/>
        </w:rPr>
        <w:t>Spoločnoť</w:t>
      </w:r>
      <w:proofErr w:type="spellEnd"/>
      <w:r w:rsidRPr="00D6184E">
        <w:rPr>
          <w:rFonts w:ascii="Arial" w:hAnsi="Arial" w:cs="Arial"/>
          <w:iCs/>
          <w:sz w:val="20"/>
          <w:szCs w:val="20"/>
        </w:rPr>
        <w:t xml:space="preserve"> ARRIVA NITRA </w:t>
      </w:r>
      <w:proofErr w:type="spellStart"/>
      <w:r w:rsidRPr="00D6184E">
        <w:rPr>
          <w:rFonts w:ascii="Arial" w:hAnsi="Arial" w:cs="Arial"/>
          <w:iCs/>
          <w:sz w:val="20"/>
          <w:szCs w:val="20"/>
        </w:rPr>
        <w:t>a.s</w:t>
      </w:r>
      <w:proofErr w:type="spellEnd"/>
      <w:r w:rsidRPr="00D6184E">
        <w:rPr>
          <w:rFonts w:ascii="Arial" w:hAnsi="Arial" w:cs="Arial"/>
          <w:iCs/>
          <w:sz w:val="20"/>
          <w:szCs w:val="20"/>
        </w:rPr>
        <w:t>. (ďalej len „Spoločnosť”) bola založená 4. decembra 2001 a do Obchodného registra bola zapísaná 1. januára 2002 (Obchodný register Okresného súdu Nitra, oddiel Sa, vložka č. 10178/N). Identifikačné číslo spoločnosti je 36 545 082.</w:t>
      </w:r>
    </w:p>
    <w:p w14:paraId="0BD49F35" w14:textId="77777777" w:rsidR="00A3677A" w:rsidRPr="00D6184E" w:rsidRDefault="00A3677A" w:rsidP="00F3124B">
      <w:pPr>
        <w:pStyle w:val="odstavec"/>
        <w:jc w:val="both"/>
      </w:pPr>
    </w:p>
    <w:p w14:paraId="76EC6D0C" w14:textId="77777777" w:rsidR="002A6B50" w:rsidRPr="00D6184E" w:rsidRDefault="001A02BF" w:rsidP="00525A6D">
      <w:pPr>
        <w:pStyle w:val="Heading2"/>
        <w:keepNext w:val="0"/>
        <w:suppressAutoHyphens/>
        <w:rPr>
          <w:rFonts w:ascii="Arial" w:hAnsi="Arial"/>
        </w:rPr>
      </w:pPr>
      <w:r w:rsidRPr="00D6184E">
        <w:rPr>
          <w:rFonts w:ascii="Arial" w:hAnsi="Arial"/>
        </w:rPr>
        <w:t xml:space="preserve">Hlavné činnosti Spoločnosti podľa výpisu z </w:t>
      </w:r>
      <w:r w:rsidR="00DD5F18" w:rsidRPr="00D6184E">
        <w:rPr>
          <w:rFonts w:ascii="Arial" w:hAnsi="Arial"/>
        </w:rPr>
        <w:t>O</w:t>
      </w:r>
      <w:r w:rsidRPr="00D6184E">
        <w:rPr>
          <w:rFonts w:ascii="Arial" w:hAnsi="Arial"/>
        </w:rPr>
        <w:t>bchodného registra</w:t>
      </w:r>
    </w:p>
    <w:p w14:paraId="6720596C"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pravidelná autobusová doprava,</w:t>
      </w:r>
    </w:p>
    <w:p w14:paraId="5F136C02"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nepravidelná a zmluvná autobusová doprava,</w:t>
      </w:r>
    </w:p>
    <w:p w14:paraId="07237886"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prevádzkovanie cestovnej agentúry,</w:t>
      </w:r>
    </w:p>
    <w:p w14:paraId="76D36074"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predaj cestovných lístkov a miesteniek,</w:t>
      </w:r>
    </w:p>
    <w:p w14:paraId="26282FB0"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prenájom nehnuteľností,</w:t>
      </w:r>
    </w:p>
    <w:p w14:paraId="6EBA3BFD" w14:textId="77777777" w:rsidR="003D092D" w:rsidRPr="00D6184E" w:rsidRDefault="003D092D">
      <w:pPr>
        <w:keepLines/>
        <w:widowControl w:val="0"/>
        <w:ind w:left="425"/>
        <w:jc w:val="both"/>
        <w:rPr>
          <w:rFonts w:ascii="Arial" w:hAnsi="Arial" w:cs="Arial"/>
          <w:iCs/>
          <w:sz w:val="20"/>
          <w:szCs w:val="20"/>
        </w:rPr>
      </w:pPr>
      <w:r w:rsidRPr="00D6184E">
        <w:rPr>
          <w:rFonts w:ascii="Arial" w:hAnsi="Arial" w:cs="Arial"/>
          <w:iCs/>
          <w:sz w:val="20"/>
          <w:szCs w:val="20"/>
        </w:rPr>
        <w:t>- reklamné činnosti.</w:t>
      </w:r>
    </w:p>
    <w:p w14:paraId="799C5CEE" w14:textId="77777777" w:rsidR="00A3677A" w:rsidRPr="00D6184E" w:rsidRDefault="00A3677A" w:rsidP="00F3124B">
      <w:pPr>
        <w:pStyle w:val="odstavec"/>
        <w:jc w:val="both"/>
      </w:pPr>
    </w:p>
    <w:p w14:paraId="7EA618C2" w14:textId="77777777" w:rsidR="002A6B50" w:rsidRPr="00D6184E" w:rsidRDefault="006A14AA" w:rsidP="00525A6D">
      <w:pPr>
        <w:pStyle w:val="Heading2"/>
        <w:keepNext w:val="0"/>
        <w:suppressAutoHyphens/>
        <w:rPr>
          <w:rFonts w:ascii="Arial" w:hAnsi="Arial"/>
        </w:rPr>
      </w:pPr>
      <w:r w:rsidRPr="00D6184E">
        <w:rPr>
          <w:rFonts w:ascii="Arial" w:hAnsi="Arial"/>
        </w:rPr>
        <w:t>Neobmedzené ručenie</w:t>
      </w:r>
    </w:p>
    <w:p w14:paraId="4510C5E2" w14:textId="77777777" w:rsidR="002A6B50" w:rsidRPr="00D6184E" w:rsidRDefault="001A02BF" w:rsidP="00F3124B">
      <w:pPr>
        <w:pStyle w:val="body"/>
        <w:jc w:val="both"/>
      </w:pPr>
      <w:r w:rsidRPr="00D6184E">
        <w:t xml:space="preserve">Spoločnosť </w:t>
      </w:r>
      <w:r w:rsidR="00052D5F" w:rsidRPr="00D6184E">
        <w:t xml:space="preserve">nie je </w:t>
      </w:r>
      <w:r w:rsidRPr="00D6184E">
        <w:t>neobmedzene ručiacim spoločníkom v iných účtovných jednotkách</w:t>
      </w:r>
      <w:r w:rsidR="00052D5F" w:rsidRPr="00D6184E">
        <w:t xml:space="preserve">. </w:t>
      </w:r>
    </w:p>
    <w:p w14:paraId="2F844F3C" w14:textId="77777777" w:rsidR="00A154F1" w:rsidRPr="00D6184E" w:rsidRDefault="00A154F1" w:rsidP="00F3124B">
      <w:pPr>
        <w:pStyle w:val="body"/>
        <w:jc w:val="both"/>
      </w:pPr>
    </w:p>
    <w:p w14:paraId="01E08C5D" w14:textId="77777777" w:rsidR="002A6B50" w:rsidRPr="00D6184E" w:rsidRDefault="005C39C1" w:rsidP="00525A6D">
      <w:pPr>
        <w:pStyle w:val="Heading2"/>
        <w:keepNext w:val="0"/>
        <w:tabs>
          <w:tab w:val="clear" w:pos="425"/>
        </w:tabs>
        <w:suppressAutoHyphens/>
        <w:spacing w:before="0" w:after="0"/>
        <w:rPr>
          <w:rFonts w:ascii="Arial" w:hAnsi="Arial"/>
        </w:rPr>
      </w:pPr>
      <w:r w:rsidRPr="00D6184E">
        <w:rPr>
          <w:rFonts w:ascii="Arial" w:hAnsi="Arial"/>
        </w:rPr>
        <w:t>Počet zamestnancov</w:t>
      </w:r>
    </w:p>
    <w:p w14:paraId="1E757DEA" w14:textId="77777777" w:rsidR="00FB5BE7" w:rsidRPr="00D6184E" w:rsidRDefault="00FB5BE7" w:rsidP="00F3124B">
      <w:pPr>
        <w:pStyle w:val="odstavec"/>
        <w:jc w:val="both"/>
      </w:pPr>
      <w:bookmarkStart w:id="4" w:name="FWT_NUMBER_OF_EMPLOYEES"/>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846"/>
        <w:gridCol w:w="2172"/>
        <w:gridCol w:w="2172"/>
      </w:tblGrid>
      <w:tr w:rsidR="00FB5BE7" w:rsidRPr="00D6184E" w14:paraId="5D770130" w14:textId="77777777" w:rsidTr="00256DCA">
        <w:trPr>
          <w:trHeight w:val="679"/>
        </w:trPr>
        <w:tc>
          <w:tcPr>
            <w:tcW w:w="4846" w:type="dxa"/>
            <w:tcBorders>
              <w:top w:val="nil"/>
              <w:left w:val="nil"/>
              <w:bottom w:val="single" w:sz="4" w:space="0" w:color="auto"/>
              <w:right w:val="nil"/>
            </w:tcBorders>
            <w:shd w:val="clear" w:color="auto" w:fill="auto"/>
            <w:noWrap/>
            <w:vAlign w:val="bottom"/>
            <w:hideMark/>
          </w:tcPr>
          <w:p w14:paraId="1C6C4158" w14:textId="77777777" w:rsidR="00FB5BE7" w:rsidRPr="00D6184E" w:rsidRDefault="00FB5BE7" w:rsidP="00F3124B">
            <w:pPr>
              <w:jc w:val="both"/>
              <w:rPr>
                <w:rFonts w:ascii="Arial" w:hAnsi="Arial" w:cs="Arial"/>
                <w:b/>
                <w:bCs/>
                <w:sz w:val="18"/>
                <w:szCs w:val="18"/>
              </w:rPr>
            </w:pPr>
            <w:bookmarkStart w:id="5" w:name="RANGE!B3:D6"/>
            <w:r w:rsidRPr="00D6184E">
              <w:rPr>
                <w:rFonts w:ascii="Arial" w:hAnsi="Arial" w:cs="Arial"/>
                <w:b/>
                <w:bCs/>
                <w:sz w:val="18"/>
                <w:szCs w:val="18"/>
              </w:rPr>
              <w:t>Názov položky</w:t>
            </w:r>
            <w:bookmarkEnd w:id="5"/>
          </w:p>
        </w:tc>
        <w:tc>
          <w:tcPr>
            <w:tcW w:w="2172" w:type="dxa"/>
            <w:tcBorders>
              <w:top w:val="nil"/>
              <w:left w:val="nil"/>
              <w:bottom w:val="single" w:sz="4" w:space="0" w:color="auto"/>
              <w:right w:val="nil"/>
            </w:tcBorders>
            <w:shd w:val="clear" w:color="auto" w:fill="auto"/>
            <w:vAlign w:val="bottom"/>
            <w:hideMark/>
          </w:tcPr>
          <w:p w14:paraId="0013947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172" w:type="dxa"/>
            <w:tcBorders>
              <w:top w:val="nil"/>
              <w:left w:val="nil"/>
              <w:bottom w:val="single" w:sz="4" w:space="0" w:color="auto"/>
              <w:right w:val="nil"/>
            </w:tcBorders>
            <w:shd w:val="clear" w:color="auto" w:fill="auto"/>
            <w:vAlign w:val="bottom"/>
            <w:hideMark/>
          </w:tcPr>
          <w:p w14:paraId="0A32E48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FB5BE7" w:rsidRPr="00D6184E" w14:paraId="55781B40" w14:textId="77777777" w:rsidTr="00256DCA">
        <w:trPr>
          <w:trHeight w:val="240"/>
        </w:trPr>
        <w:tc>
          <w:tcPr>
            <w:tcW w:w="4846" w:type="dxa"/>
            <w:tcBorders>
              <w:top w:val="nil"/>
              <w:left w:val="nil"/>
              <w:bottom w:val="nil"/>
              <w:right w:val="nil"/>
            </w:tcBorders>
            <w:shd w:val="clear" w:color="auto" w:fill="auto"/>
            <w:vAlign w:val="bottom"/>
            <w:hideMark/>
          </w:tcPr>
          <w:p w14:paraId="3975819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14:paraId="6BFA89B3" w14:textId="77777777" w:rsidR="00FB5BE7" w:rsidRPr="00D6184E" w:rsidRDefault="00FB5BE7">
            <w:pPr>
              <w:jc w:val="right"/>
              <w:rPr>
                <w:rFonts w:ascii="Arial" w:hAnsi="Arial" w:cs="Arial"/>
                <w:sz w:val="18"/>
                <w:szCs w:val="18"/>
              </w:rPr>
            </w:pPr>
            <w:r w:rsidRPr="00D6184E">
              <w:rPr>
                <w:rFonts w:ascii="Arial" w:hAnsi="Arial" w:cs="Arial"/>
                <w:sz w:val="18"/>
                <w:szCs w:val="18"/>
              </w:rPr>
              <w:t>463</w:t>
            </w:r>
          </w:p>
        </w:tc>
        <w:tc>
          <w:tcPr>
            <w:tcW w:w="2172" w:type="dxa"/>
            <w:tcBorders>
              <w:top w:val="nil"/>
              <w:left w:val="nil"/>
              <w:bottom w:val="nil"/>
              <w:right w:val="nil"/>
            </w:tcBorders>
            <w:shd w:val="clear" w:color="auto" w:fill="auto"/>
            <w:vAlign w:val="bottom"/>
            <w:hideMark/>
          </w:tcPr>
          <w:p w14:paraId="0581892C" w14:textId="77777777" w:rsidR="00FB5BE7" w:rsidRPr="00D6184E" w:rsidRDefault="00FB5BE7">
            <w:pPr>
              <w:jc w:val="right"/>
              <w:rPr>
                <w:rFonts w:ascii="Arial" w:hAnsi="Arial" w:cs="Arial"/>
                <w:sz w:val="18"/>
                <w:szCs w:val="18"/>
              </w:rPr>
            </w:pPr>
            <w:r w:rsidRPr="00D6184E">
              <w:rPr>
                <w:rFonts w:ascii="Arial" w:hAnsi="Arial" w:cs="Arial"/>
                <w:sz w:val="18"/>
                <w:szCs w:val="18"/>
              </w:rPr>
              <w:t>474</w:t>
            </w:r>
          </w:p>
        </w:tc>
      </w:tr>
      <w:tr w:rsidR="00FB5BE7" w:rsidRPr="00D6184E" w14:paraId="4A353E0A" w14:textId="77777777" w:rsidTr="00256DCA">
        <w:trPr>
          <w:trHeight w:val="480"/>
        </w:trPr>
        <w:tc>
          <w:tcPr>
            <w:tcW w:w="4846" w:type="dxa"/>
            <w:tcBorders>
              <w:top w:val="nil"/>
              <w:left w:val="nil"/>
              <w:bottom w:val="nil"/>
              <w:right w:val="nil"/>
            </w:tcBorders>
            <w:shd w:val="clear" w:color="auto" w:fill="auto"/>
            <w:vAlign w:val="bottom"/>
            <w:hideMark/>
          </w:tcPr>
          <w:p w14:paraId="7BBA3DE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Stav zamestnancov ku dňu, ku ktorému sa zostavuje účtovná závierka, z toho:</w:t>
            </w:r>
          </w:p>
        </w:tc>
        <w:tc>
          <w:tcPr>
            <w:tcW w:w="2172" w:type="dxa"/>
            <w:tcBorders>
              <w:top w:val="nil"/>
              <w:left w:val="nil"/>
              <w:bottom w:val="nil"/>
              <w:right w:val="nil"/>
            </w:tcBorders>
            <w:shd w:val="clear" w:color="auto" w:fill="auto"/>
            <w:vAlign w:val="bottom"/>
            <w:hideMark/>
          </w:tcPr>
          <w:p w14:paraId="32E627C7" w14:textId="77777777" w:rsidR="00FB5BE7" w:rsidRPr="00D6184E" w:rsidRDefault="00FB5BE7">
            <w:pPr>
              <w:jc w:val="right"/>
              <w:rPr>
                <w:rFonts w:ascii="Arial" w:hAnsi="Arial" w:cs="Arial"/>
                <w:sz w:val="18"/>
                <w:szCs w:val="18"/>
              </w:rPr>
            </w:pPr>
            <w:r w:rsidRPr="00D6184E">
              <w:rPr>
                <w:rFonts w:ascii="Arial" w:hAnsi="Arial" w:cs="Arial"/>
                <w:sz w:val="18"/>
                <w:szCs w:val="18"/>
              </w:rPr>
              <w:t>471</w:t>
            </w:r>
          </w:p>
        </w:tc>
        <w:tc>
          <w:tcPr>
            <w:tcW w:w="2172" w:type="dxa"/>
            <w:tcBorders>
              <w:top w:val="nil"/>
              <w:left w:val="nil"/>
              <w:bottom w:val="nil"/>
              <w:right w:val="nil"/>
            </w:tcBorders>
            <w:shd w:val="clear" w:color="auto" w:fill="auto"/>
            <w:vAlign w:val="bottom"/>
            <w:hideMark/>
          </w:tcPr>
          <w:p w14:paraId="4290DB2E" w14:textId="77777777" w:rsidR="00FB5BE7" w:rsidRPr="00D6184E" w:rsidRDefault="00FB5BE7">
            <w:pPr>
              <w:jc w:val="right"/>
              <w:rPr>
                <w:rFonts w:ascii="Arial" w:hAnsi="Arial" w:cs="Arial"/>
                <w:sz w:val="18"/>
                <w:szCs w:val="18"/>
              </w:rPr>
            </w:pPr>
            <w:r w:rsidRPr="00D6184E">
              <w:rPr>
                <w:rFonts w:ascii="Arial" w:hAnsi="Arial" w:cs="Arial"/>
                <w:sz w:val="18"/>
                <w:szCs w:val="18"/>
              </w:rPr>
              <w:t>466</w:t>
            </w:r>
          </w:p>
        </w:tc>
      </w:tr>
      <w:tr w:rsidR="00FB5BE7" w:rsidRPr="00D6184E" w14:paraId="7C23F42B" w14:textId="77777777" w:rsidTr="00256DCA">
        <w:trPr>
          <w:trHeight w:val="240"/>
        </w:trPr>
        <w:tc>
          <w:tcPr>
            <w:tcW w:w="4846" w:type="dxa"/>
            <w:tcBorders>
              <w:top w:val="nil"/>
              <w:left w:val="nil"/>
              <w:bottom w:val="nil"/>
              <w:right w:val="nil"/>
            </w:tcBorders>
            <w:shd w:val="clear" w:color="auto" w:fill="auto"/>
            <w:vAlign w:val="bottom"/>
            <w:hideMark/>
          </w:tcPr>
          <w:p w14:paraId="7799E6A9"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14:paraId="6632EA36" w14:textId="77777777" w:rsidR="00FB5BE7" w:rsidRPr="00D6184E" w:rsidRDefault="00FB5BE7">
            <w:pPr>
              <w:jc w:val="right"/>
              <w:rPr>
                <w:rFonts w:ascii="Arial" w:hAnsi="Arial" w:cs="Arial"/>
                <w:sz w:val="18"/>
                <w:szCs w:val="18"/>
              </w:rPr>
            </w:pPr>
            <w:r w:rsidRPr="00D6184E">
              <w:rPr>
                <w:rFonts w:ascii="Arial" w:hAnsi="Arial" w:cs="Arial"/>
                <w:sz w:val="18"/>
                <w:szCs w:val="18"/>
              </w:rPr>
              <w:t>5</w:t>
            </w:r>
          </w:p>
        </w:tc>
        <w:tc>
          <w:tcPr>
            <w:tcW w:w="2172" w:type="dxa"/>
            <w:tcBorders>
              <w:top w:val="nil"/>
              <w:left w:val="nil"/>
              <w:bottom w:val="nil"/>
              <w:right w:val="nil"/>
            </w:tcBorders>
            <w:shd w:val="clear" w:color="auto" w:fill="auto"/>
            <w:vAlign w:val="bottom"/>
            <w:hideMark/>
          </w:tcPr>
          <w:p w14:paraId="4A500D88" w14:textId="77777777" w:rsidR="00FB5BE7" w:rsidRPr="00D6184E" w:rsidRDefault="00FB5BE7">
            <w:pPr>
              <w:jc w:val="right"/>
              <w:rPr>
                <w:rFonts w:ascii="Arial" w:hAnsi="Arial" w:cs="Arial"/>
                <w:sz w:val="18"/>
                <w:szCs w:val="18"/>
              </w:rPr>
            </w:pPr>
            <w:r w:rsidRPr="00D6184E">
              <w:rPr>
                <w:rFonts w:ascii="Arial" w:hAnsi="Arial" w:cs="Arial"/>
                <w:sz w:val="18"/>
                <w:szCs w:val="18"/>
              </w:rPr>
              <w:t>5</w:t>
            </w:r>
          </w:p>
        </w:tc>
      </w:tr>
    </w:tbl>
    <w:p w14:paraId="0A5B06B1" w14:textId="77777777" w:rsidR="00EF5330" w:rsidRPr="00D6184E" w:rsidRDefault="00EF5330" w:rsidP="00F3124B">
      <w:pPr>
        <w:pStyle w:val="odstavec"/>
        <w:jc w:val="both"/>
      </w:pPr>
    </w:p>
    <w:bookmarkEnd w:id="4"/>
    <w:p w14:paraId="611C6B85" w14:textId="77777777" w:rsidR="00FB6F88" w:rsidRPr="00D6184E" w:rsidRDefault="00FB6F88" w:rsidP="00F3124B">
      <w:pPr>
        <w:pStyle w:val="body"/>
        <w:jc w:val="both"/>
      </w:pPr>
    </w:p>
    <w:p w14:paraId="1A55C880" w14:textId="77777777" w:rsidR="002A6B50" w:rsidRPr="00D6184E" w:rsidRDefault="001A02BF" w:rsidP="00525A6D">
      <w:pPr>
        <w:pStyle w:val="Heading2"/>
        <w:keepNext w:val="0"/>
        <w:tabs>
          <w:tab w:val="clear" w:pos="425"/>
        </w:tabs>
        <w:suppressAutoHyphens/>
        <w:rPr>
          <w:rFonts w:ascii="Arial" w:hAnsi="Arial"/>
        </w:rPr>
      </w:pPr>
      <w:r w:rsidRPr="00D6184E">
        <w:rPr>
          <w:rFonts w:ascii="Arial" w:hAnsi="Arial"/>
        </w:rPr>
        <w:t>Právny dôvod na zostavenie účtovnej závierky</w:t>
      </w:r>
    </w:p>
    <w:p w14:paraId="67F9A1A7" w14:textId="77777777" w:rsidR="00A3677A" w:rsidRPr="00D6184E" w:rsidRDefault="001A02BF" w:rsidP="00F3124B">
      <w:pPr>
        <w:pStyle w:val="odstavec"/>
        <w:jc w:val="both"/>
      </w:pPr>
      <w:r w:rsidRPr="00D6184E">
        <w:t>Účt</w:t>
      </w:r>
      <w:r w:rsidR="00D81FBA" w:rsidRPr="00D6184E">
        <w:t xml:space="preserve">ovná závierka Spoločnosti k </w:t>
      </w:r>
      <w:bookmarkStart w:id="6" w:name="EntityDateEnd1"/>
      <w:r w:rsidR="00FB5BE7" w:rsidRPr="00D6184E">
        <w:t>31.</w:t>
      </w:r>
      <w:r w:rsidR="003D092D" w:rsidRPr="00D6184E">
        <w:t xml:space="preserve"> </w:t>
      </w:r>
      <w:r w:rsidR="00FB5BE7" w:rsidRPr="00D6184E">
        <w:t>decembru 2014</w:t>
      </w:r>
      <w:bookmarkEnd w:id="6"/>
      <w:r w:rsidR="00D81FBA" w:rsidRPr="00D6184E">
        <w:t xml:space="preserve"> </w:t>
      </w:r>
      <w:r w:rsidRPr="00D6184E">
        <w:t>je zostavená ako riadna účtovná závierka podľa §</w:t>
      </w:r>
      <w:r w:rsidR="0020476C" w:rsidRPr="00D6184E">
        <w:t> </w:t>
      </w:r>
      <w:r w:rsidRPr="00D6184E">
        <w:t xml:space="preserve">17 ods. 6 zákona NR SR č. 431/2002 Z.z. o účtovníctve </w:t>
      </w:r>
      <w:r w:rsidR="00FF1879" w:rsidRPr="00D6184E">
        <w:t xml:space="preserve">v znení neskorších predpisov </w:t>
      </w:r>
      <w:r w:rsidRPr="00D6184E">
        <w:t xml:space="preserve">(ďalej len „zákon o účtovníctve“) za účtovné obdobie od </w:t>
      </w:r>
      <w:bookmarkStart w:id="7" w:name="EntityDateStart"/>
      <w:r w:rsidR="00FB5BE7" w:rsidRPr="00D6184E">
        <w:t>1.</w:t>
      </w:r>
      <w:r w:rsidR="003D092D" w:rsidRPr="00D6184E">
        <w:t xml:space="preserve"> </w:t>
      </w:r>
      <w:r w:rsidR="00FB5BE7" w:rsidRPr="00D6184E">
        <w:t>januára 2014</w:t>
      </w:r>
      <w:bookmarkEnd w:id="7"/>
      <w:r w:rsidRPr="00D6184E">
        <w:t xml:space="preserve"> d</w:t>
      </w:r>
      <w:r w:rsidR="00E61CAB" w:rsidRPr="00D6184E">
        <w:t>o</w:t>
      </w:r>
      <w:r w:rsidR="00EA3561" w:rsidRPr="00D6184E">
        <w:t xml:space="preserve"> </w:t>
      </w:r>
      <w:r w:rsidR="00E61CAB" w:rsidRPr="00D6184E">
        <w:t xml:space="preserve"> </w:t>
      </w:r>
      <w:bookmarkStart w:id="8" w:name="EntityDateEnd2"/>
      <w:r w:rsidR="00FB5BE7" w:rsidRPr="00D6184E">
        <w:t>31.</w:t>
      </w:r>
      <w:r w:rsidR="003D092D" w:rsidRPr="00D6184E">
        <w:t xml:space="preserve"> </w:t>
      </w:r>
      <w:r w:rsidR="00FB5BE7" w:rsidRPr="00D6184E">
        <w:t>decembra 2014</w:t>
      </w:r>
      <w:bookmarkEnd w:id="8"/>
      <w:r w:rsidRPr="00D6184E">
        <w:t>.</w:t>
      </w:r>
    </w:p>
    <w:p w14:paraId="6EBB649F" w14:textId="77777777" w:rsidR="002A6B50" w:rsidRPr="00D6184E" w:rsidRDefault="002A6B50" w:rsidP="00F3124B">
      <w:pPr>
        <w:pStyle w:val="odstavec"/>
        <w:jc w:val="both"/>
      </w:pPr>
    </w:p>
    <w:p w14:paraId="2610299D" w14:textId="77777777" w:rsidR="002A6B50" w:rsidRPr="00D6184E" w:rsidRDefault="001A02BF" w:rsidP="00525A6D">
      <w:pPr>
        <w:pStyle w:val="Heading2"/>
        <w:keepNext w:val="0"/>
        <w:tabs>
          <w:tab w:val="clear" w:pos="425"/>
        </w:tabs>
        <w:suppressAutoHyphens/>
        <w:ind w:left="426"/>
        <w:rPr>
          <w:rFonts w:ascii="Arial" w:hAnsi="Arial"/>
        </w:rPr>
      </w:pPr>
      <w:r w:rsidRPr="00D6184E">
        <w:rPr>
          <w:rFonts w:ascii="Arial" w:hAnsi="Arial"/>
        </w:rPr>
        <w:t>Dátum schválenia účtovnej závierky za predchádzajúce účtovné obdobie</w:t>
      </w:r>
    </w:p>
    <w:p w14:paraId="55193DA2" w14:textId="77777777" w:rsidR="00A3677A" w:rsidRPr="00D6184E" w:rsidRDefault="001A02BF" w:rsidP="00F3124B">
      <w:pPr>
        <w:pStyle w:val="body"/>
        <w:jc w:val="both"/>
      </w:pPr>
      <w:r w:rsidRPr="00D6184E">
        <w:t xml:space="preserve">Valné zhromaždenie schválilo dňa </w:t>
      </w:r>
      <w:r w:rsidR="00FB5BE7" w:rsidRPr="00D6184E">
        <w:t>1. augusta 2014</w:t>
      </w:r>
      <w:r w:rsidR="00FF1879" w:rsidRPr="00D6184E">
        <w:t xml:space="preserve"> </w:t>
      </w:r>
      <w:r w:rsidRPr="00D6184E">
        <w:t>účtovnú závierku Spoločnosti za predchádzajúce účtovné obdobie.</w:t>
      </w:r>
    </w:p>
    <w:p w14:paraId="445E4246" w14:textId="77777777" w:rsidR="00A154F1" w:rsidRPr="00D6184E" w:rsidRDefault="00A154F1" w:rsidP="00F3124B">
      <w:pPr>
        <w:pStyle w:val="odstavec"/>
        <w:jc w:val="both"/>
      </w:pPr>
    </w:p>
    <w:p w14:paraId="6F2149C6" w14:textId="77777777" w:rsidR="00A154F1" w:rsidRPr="00D6184E" w:rsidRDefault="00A154F1" w:rsidP="00525A6D">
      <w:pPr>
        <w:pStyle w:val="Heading2"/>
        <w:rPr>
          <w:rFonts w:ascii="Arial" w:hAnsi="Arial"/>
        </w:rPr>
      </w:pPr>
      <w:r w:rsidRPr="00D6184E">
        <w:rPr>
          <w:rFonts w:ascii="Arial" w:hAnsi="Arial"/>
        </w:rPr>
        <w:t>Dátum schválenia audítora Spoločnosti</w:t>
      </w:r>
    </w:p>
    <w:p w14:paraId="6B1822AB" w14:textId="77777777" w:rsidR="00A154F1" w:rsidRPr="00D6184E" w:rsidRDefault="00A154F1" w:rsidP="00F3124B">
      <w:pPr>
        <w:pStyle w:val="body"/>
        <w:jc w:val="both"/>
      </w:pPr>
      <w:r w:rsidRPr="00D6184E">
        <w:t xml:space="preserve">Valné zhromaždenie Spoločnosti schválilo dňa </w:t>
      </w:r>
      <w:r w:rsidR="00FB5BE7" w:rsidRPr="00D6184E">
        <w:t xml:space="preserve">1. augusta 2014 </w:t>
      </w:r>
      <w:r w:rsidRPr="00D6184E">
        <w:t>spoločnosť PricewaterhouseCoopers Slovensko, s.r.o. ako audítora účtovnej závierky za rok</w:t>
      </w:r>
      <w:r w:rsidR="007B56D8" w:rsidRPr="00D6184E">
        <w:t xml:space="preserve"> 2014</w:t>
      </w:r>
      <w:r w:rsidRPr="00D6184E">
        <w:t>.</w:t>
      </w:r>
    </w:p>
    <w:p w14:paraId="17F6F023" w14:textId="77777777" w:rsidR="009D1713" w:rsidRPr="00D6184E" w:rsidRDefault="009D1713" w:rsidP="00F3124B">
      <w:pPr>
        <w:pStyle w:val="odstavec"/>
        <w:jc w:val="both"/>
      </w:pPr>
    </w:p>
    <w:p w14:paraId="7767257C" w14:textId="77777777" w:rsidR="00AA1847" w:rsidRPr="00D6184E" w:rsidRDefault="00AA1847" w:rsidP="00F3124B">
      <w:pPr>
        <w:suppressAutoHyphens/>
        <w:jc w:val="both"/>
        <w:rPr>
          <w:rFonts w:ascii="Arial" w:hAnsi="Arial" w:cs="Arial"/>
          <w:bCs/>
          <w:iCs/>
          <w:sz w:val="20"/>
          <w:szCs w:val="20"/>
        </w:rPr>
      </w:pPr>
      <w:r w:rsidRPr="00D6184E">
        <w:br w:type="page"/>
      </w:r>
    </w:p>
    <w:p w14:paraId="4B15FDC8" w14:textId="77777777" w:rsidR="002A6B50" w:rsidRPr="00D6184E" w:rsidRDefault="001A02BF" w:rsidP="00525A6D">
      <w:pPr>
        <w:pStyle w:val="Heading1"/>
        <w:keepNext w:val="0"/>
        <w:suppressAutoHyphens/>
        <w:rPr>
          <w:rFonts w:ascii="Arial" w:hAnsi="Arial"/>
        </w:rPr>
      </w:pPr>
      <w:r w:rsidRPr="00D6184E">
        <w:rPr>
          <w:rFonts w:ascii="Arial" w:hAnsi="Arial"/>
        </w:rPr>
        <w:lastRenderedPageBreak/>
        <w:t xml:space="preserve">ORGÁNY </w:t>
      </w:r>
      <w:r w:rsidR="00314E35" w:rsidRPr="00D6184E">
        <w:rPr>
          <w:rFonts w:ascii="Arial" w:hAnsi="Arial"/>
        </w:rPr>
        <w:t>A </w:t>
      </w:r>
      <w:r w:rsidR="002A6B50" w:rsidRPr="00D6184E">
        <w:rPr>
          <w:rFonts w:ascii="Arial" w:hAnsi="Arial"/>
        </w:rPr>
        <w:t>AKCIONÁRI</w:t>
      </w:r>
      <w:r w:rsidR="00314E35" w:rsidRPr="00D6184E">
        <w:rPr>
          <w:rFonts w:ascii="Arial" w:hAnsi="Arial"/>
          <w:i/>
        </w:rPr>
        <w:t xml:space="preserve"> </w:t>
      </w:r>
      <w:r w:rsidRPr="00D6184E">
        <w:rPr>
          <w:rFonts w:ascii="Arial" w:hAnsi="Arial"/>
        </w:rPr>
        <w:t>SPOLOČNOSTI</w:t>
      </w:r>
    </w:p>
    <w:p w14:paraId="25B5C5B0" w14:textId="77777777" w:rsidR="005D49E9" w:rsidRPr="00D6184E" w:rsidRDefault="001A02BF">
      <w:pPr>
        <w:pStyle w:val="Heading2"/>
        <w:keepNext w:val="0"/>
        <w:tabs>
          <w:tab w:val="clear" w:pos="425"/>
        </w:tabs>
        <w:suppressAutoHyphens/>
        <w:rPr>
          <w:rFonts w:ascii="Arial" w:hAnsi="Arial"/>
        </w:rPr>
      </w:pPr>
      <w:r w:rsidRPr="00D6184E">
        <w:rPr>
          <w:rFonts w:ascii="Arial" w:hAnsi="Arial"/>
        </w:rPr>
        <w:t>Orgány Spoločnosti</w:t>
      </w:r>
    </w:p>
    <w:tbl>
      <w:tblPr>
        <w:tblW w:w="9205" w:type="dxa"/>
        <w:tblInd w:w="434" w:type="dxa"/>
        <w:tblLayout w:type="fixed"/>
        <w:tblCellMar>
          <w:left w:w="0" w:type="dxa"/>
          <w:right w:w="0" w:type="dxa"/>
        </w:tblCellMar>
        <w:tblLook w:val="0000" w:firstRow="0" w:lastRow="0" w:firstColumn="0" w:lastColumn="0" w:noHBand="0" w:noVBand="0"/>
      </w:tblPr>
      <w:tblGrid>
        <w:gridCol w:w="2543"/>
        <w:gridCol w:w="3260"/>
        <w:gridCol w:w="3402"/>
      </w:tblGrid>
      <w:tr w:rsidR="00D76F42" w:rsidRPr="00D6184E" w14:paraId="24F4E491" w14:textId="77777777" w:rsidTr="003D092D">
        <w:trPr>
          <w:cantSplit/>
          <w:trHeight w:val="170"/>
        </w:trPr>
        <w:tc>
          <w:tcPr>
            <w:tcW w:w="2543" w:type="dxa"/>
            <w:tcBorders>
              <w:bottom w:val="single" w:sz="4" w:space="0" w:color="auto"/>
            </w:tcBorders>
          </w:tcPr>
          <w:p w14:paraId="496DB738" w14:textId="77777777" w:rsidR="00D76F42" w:rsidRPr="00D6184E" w:rsidRDefault="00D76F42" w:rsidP="00F3124B">
            <w:pPr>
              <w:suppressAutoHyphens/>
              <w:jc w:val="both"/>
              <w:rPr>
                <w:rFonts w:ascii="Arial" w:hAnsi="Arial" w:cs="Arial"/>
                <w:sz w:val="18"/>
                <w:szCs w:val="18"/>
              </w:rPr>
            </w:pPr>
          </w:p>
        </w:tc>
        <w:tc>
          <w:tcPr>
            <w:tcW w:w="3260" w:type="dxa"/>
            <w:tcBorders>
              <w:bottom w:val="single" w:sz="4" w:space="0" w:color="auto"/>
            </w:tcBorders>
            <w:vAlign w:val="bottom"/>
          </w:tcPr>
          <w:p w14:paraId="111AC7B9" w14:textId="77777777" w:rsidR="00D76F42" w:rsidRPr="00D6184E" w:rsidRDefault="00D76F42">
            <w:pPr>
              <w:ind w:left="113"/>
              <w:jc w:val="center"/>
              <w:rPr>
                <w:rFonts w:ascii="Arial" w:hAnsi="Arial" w:cs="Arial"/>
                <w:b/>
                <w:bCs/>
                <w:sz w:val="18"/>
                <w:szCs w:val="18"/>
              </w:rPr>
            </w:pPr>
            <w:r w:rsidRPr="00D6184E">
              <w:rPr>
                <w:rFonts w:ascii="Arial" w:hAnsi="Arial" w:cs="Arial"/>
                <w:b/>
                <w:sz w:val="18"/>
                <w:szCs w:val="18"/>
              </w:rPr>
              <w:t>Stav k 31.12.</w:t>
            </w:r>
            <w:r w:rsidRPr="00D6184E">
              <w:rPr>
                <w:rFonts w:ascii="Arial" w:hAnsi="Arial" w:cs="Arial"/>
                <w:b/>
                <w:iCs/>
                <w:sz w:val="18"/>
                <w:szCs w:val="18"/>
              </w:rPr>
              <w:t>201</w:t>
            </w:r>
            <w:r w:rsidR="003D092D" w:rsidRPr="00D6184E">
              <w:rPr>
                <w:rFonts w:ascii="Arial" w:hAnsi="Arial" w:cs="Arial"/>
                <w:b/>
                <w:iCs/>
                <w:sz w:val="18"/>
                <w:szCs w:val="18"/>
              </w:rPr>
              <w:t>4</w:t>
            </w:r>
          </w:p>
        </w:tc>
        <w:tc>
          <w:tcPr>
            <w:tcW w:w="3402" w:type="dxa"/>
            <w:tcBorders>
              <w:bottom w:val="single" w:sz="4" w:space="0" w:color="auto"/>
            </w:tcBorders>
            <w:vAlign w:val="bottom"/>
          </w:tcPr>
          <w:p w14:paraId="4B6CB8A8" w14:textId="77777777" w:rsidR="00D76F42" w:rsidRPr="00D6184E" w:rsidRDefault="00D76F42">
            <w:pPr>
              <w:ind w:left="113"/>
              <w:jc w:val="center"/>
              <w:rPr>
                <w:rFonts w:ascii="Arial" w:hAnsi="Arial" w:cs="Arial"/>
                <w:b/>
                <w:sz w:val="18"/>
                <w:szCs w:val="18"/>
              </w:rPr>
            </w:pPr>
            <w:r w:rsidRPr="00D6184E">
              <w:rPr>
                <w:rFonts w:ascii="Arial" w:hAnsi="Arial" w:cs="Arial"/>
                <w:b/>
                <w:sz w:val="18"/>
                <w:szCs w:val="18"/>
              </w:rPr>
              <w:t>Stav k 31.12.</w:t>
            </w:r>
            <w:r w:rsidRPr="00D6184E">
              <w:rPr>
                <w:rFonts w:ascii="Arial" w:hAnsi="Arial" w:cs="Arial"/>
                <w:b/>
                <w:iCs/>
                <w:sz w:val="18"/>
                <w:szCs w:val="18"/>
              </w:rPr>
              <w:t>201</w:t>
            </w:r>
            <w:r w:rsidR="003D092D" w:rsidRPr="00D6184E">
              <w:rPr>
                <w:rFonts w:ascii="Arial" w:hAnsi="Arial" w:cs="Arial"/>
                <w:b/>
                <w:iCs/>
                <w:sz w:val="18"/>
                <w:szCs w:val="18"/>
              </w:rPr>
              <w:t>3</w:t>
            </w:r>
          </w:p>
        </w:tc>
      </w:tr>
      <w:tr w:rsidR="00E07B05" w:rsidRPr="00D6184E" w14:paraId="7D09EBCD" w14:textId="77777777" w:rsidTr="003D092D">
        <w:trPr>
          <w:cantSplit/>
          <w:trHeight w:val="170"/>
        </w:trPr>
        <w:tc>
          <w:tcPr>
            <w:tcW w:w="2543" w:type="dxa"/>
            <w:vAlign w:val="bottom"/>
          </w:tcPr>
          <w:p w14:paraId="61F158DA" w14:textId="77777777" w:rsidR="00E07B05" w:rsidRPr="00D6184E" w:rsidRDefault="00E07B05" w:rsidP="00F3124B">
            <w:pPr>
              <w:suppressAutoHyphens/>
              <w:jc w:val="both"/>
              <w:rPr>
                <w:rFonts w:ascii="Arial" w:hAnsi="Arial" w:cs="Arial"/>
                <w:sz w:val="18"/>
                <w:szCs w:val="18"/>
              </w:rPr>
            </w:pPr>
          </w:p>
        </w:tc>
        <w:tc>
          <w:tcPr>
            <w:tcW w:w="3260" w:type="dxa"/>
            <w:vAlign w:val="bottom"/>
          </w:tcPr>
          <w:p w14:paraId="02EA9CA8" w14:textId="77777777" w:rsidR="00E07B05" w:rsidRPr="00D6184E" w:rsidRDefault="00E07B05" w:rsidP="00F3124B">
            <w:pPr>
              <w:suppressAutoHyphens/>
              <w:ind w:left="113" w:right="57"/>
              <w:jc w:val="both"/>
              <w:rPr>
                <w:rFonts w:ascii="Arial" w:hAnsi="Arial" w:cs="Arial"/>
                <w:b/>
                <w:bCs/>
                <w:sz w:val="18"/>
                <w:szCs w:val="18"/>
              </w:rPr>
            </w:pPr>
          </w:p>
        </w:tc>
        <w:tc>
          <w:tcPr>
            <w:tcW w:w="3402" w:type="dxa"/>
            <w:vAlign w:val="bottom"/>
          </w:tcPr>
          <w:p w14:paraId="7D889D5D" w14:textId="77777777" w:rsidR="00E07B05" w:rsidRPr="00D6184E" w:rsidRDefault="00E07B05" w:rsidP="00F3124B">
            <w:pPr>
              <w:suppressAutoHyphens/>
              <w:ind w:left="113" w:right="57"/>
              <w:jc w:val="both"/>
              <w:rPr>
                <w:rFonts w:ascii="Arial" w:hAnsi="Arial" w:cs="Arial"/>
                <w:bCs/>
                <w:sz w:val="18"/>
                <w:szCs w:val="18"/>
              </w:rPr>
            </w:pPr>
          </w:p>
        </w:tc>
      </w:tr>
      <w:tr w:rsidR="003D092D" w:rsidRPr="00D6184E" w14:paraId="62FCF2E8" w14:textId="77777777" w:rsidTr="003D092D">
        <w:trPr>
          <w:cantSplit/>
          <w:trHeight w:val="170"/>
        </w:trPr>
        <w:tc>
          <w:tcPr>
            <w:tcW w:w="2543" w:type="dxa"/>
            <w:vAlign w:val="bottom"/>
          </w:tcPr>
          <w:p w14:paraId="00A8015A" w14:textId="77777777" w:rsidR="003D092D" w:rsidRPr="00D6184E" w:rsidRDefault="003D092D" w:rsidP="00F3124B">
            <w:pPr>
              <w:pStyle w:val="odstavec"/>
              <w:jc w:val="both"/>
              <w:rPr>
                <w:b/>
              </w:rPr>
            </w:pPr>
            <w:r w:rsidRPr="00D6184E">
              <w:rPr>
                <w:b/>
              </w:rPr>
              <w:t>Predstavenstvo</w:t>
            </w:r>
          </w:p>
        </w:tc>
        <w:tc>
          <w:tcPr>
            <w:tcW w:w="3260" w:type="dxa"/>
            <w:vAlign w:val="bottom"/>
          </w:tcPr>
          <w:p w14:paraId="48488022" w14:textId="77777777" w:rsidR="003D092D" w:rsidRPr="00D6184E" w:rsidRDefault="003D092D" w:rsidP="00F3124B">
            <w:pPr>
              <w:suppressAutoHyphens/>
              <w:ind w:left="113" w:right="57"/>
              <w:jc w:val="both"/>
              <w:rPr>
                <w:rFonts w:ascii="Arial" w:hAnsi="Arial" w:cs="Arial"/>
                <w:bCs/>
                <w:sz w:val="18"/>
                <w:szCs w:val="18"/>
              </w:rPr>
            </w:pPr>
          </w:p>
        </w:tc>
        <w:tc>
          <w:tcPr>
            <w:tcW w:w="3402" w:type="dxa"/>
            <w:vAlign w:val="bottom"/>
          </w:tcPr>
          <w:p w14:paraId="2068792A" w14:textId="77777777" w:rsidR="003D092D" w:rsidRPr="00D6184E" w:rsidRDefault="003D092D" w:rsidP="00F3124B">
            <w:pPr>
              <w:suppressAutoHyphens/>
              <w:ind w:left="113" w:right="57"/>
              <w:jc w:val="both"/>
              <w:rPr>
                <w:rFonts w:ascii="Arial" w:hAnsi="Arial" w:cs="Arial"/>
                <w:bCs/>
                <w:sz w:val="18"/>
                <w:szCs w:val="18"/>
              </w:rPr>
            </w:pPr>
          </w:p>
        </w:tc>
      </w:tr>
      <w:tr w:rsidR="003D092D" w:rsidRPr="00D6184E" w14:paraId="637EAE1F" w14:textId="77777777" w:rsidTr="003D092D">
        <w:trPr>
          <w:cantSplit/>
          <w:trHeight w:val="170"/>
        </w:trPr>
        <w:tc>
          <w:tcPr>
            <w:tcW w:w="2543" w:type="dxa"/>
            <w:vAlign w:val="bottom"/>
          </w:tcPr>
          <w:p w14:paraId="1CFFA665" w14:textId="77777777" w:rsidR="003D092D" w:rsidRPr="00D6184E" w:rsidRDefault="003D092D" w:rsidP="00F3124B">
            <w:pPr>
              <w:pStyle w:val="odstavec"/>
              <w:jc w:val="both"/>
            </w:pPr>
            <w:r w:rsidRPr="00D6184E">
              <w:t>Predseda:</w:t>
            </w:r>
          </w:p>
        </w:tc>
        <w:tc>
          <w:tcPr>
            <w:tcW w:w="3260" w:type="dxa"/>
            <w:vAlign w:val="bottom"/>
          </w:tcPr>
          <w:p w14:paraId="169F2AB0"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Mgr. Miroslav </w:t>
            </w:r>
            <w:proofErr w:type="spellStart"/>
            <w:r w:rsidRPr="00D6184E">
              <w:rPr>
                <w:rFonts w:ascii="Arial" w:hAnsi="Arial" w:cs="Arial"/>
                <w:bCs/>
                <w:sz w:val="18"/>
                <w:szCs w:val="18"/>
              </w:rPr>
              <w:t>Koprna</w:t>
            </w:r>
            <w:proofErr w:type="spellEnd"/>
            <w:r w:rsidRPr="00D6184E">
              <w:rPr>
                <w:rFonts w:ascii="Arial" w:hAnsi="Arial" w:cs="Arial"/>
                <w:bCs/>
                <w:sz w:val="18"/>
                <w:szCs w:val="18"/>
              </w:rPr>
              <w:t xml:space="preserve"> (od 25.08.2012)</w:t>
            </w:r>
          </w:p>
        </w:tc>
        <w:tc>
          <w:tcPr>
            <w:tcW w:w="3402" w:type="dxa"/>
            <w:vAlign w:val="bottom"/>
          </w:tcPr>
          <w:p w14:paraId="73356C0A"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Mgr. Miroslav </w:t>
            </w:r>
            <w:proofErr w:type="spellStart"/>
            <w:r w:rsidRPr="00D6184E">
              <w:rPr>
                <w:rFonts w:ascii="Arial" w:hAnsi="Arial" w:cs="Arial"/>
                <w:bCs/>
                <w:sz w:val="18"/>
                <w:szCs w:val="18"/>
              </w:rPr>
              <w:t>Koprna</w:t>
            </w:r>
            <w:proofErr w:type="spellEnd"/>
            <w:r w:rsidRPr="00D6184E">
              <w:rPr>
                <w:rFonts w:ascii="Arial" w:hAnsi="Arial" w:cs="Arial"/>
                <w:bCs/>
                <w:sz w:val="18"/>
                <w:szCs w:val="18"/>
              </w:rPr>
              <w:t xml:space="preserve"> (od 25.08.2012)</w:t>
            </w:r>
          </w:p>
        </w:tc>
      </w:tr>
      <w:tr w:rsidR="003D092D" w:rsidRPr="00D6184E" w14:paraId="1124CDE3" w14:textId="77777777" w:rsidTr="003D092D">
        <w:trPr>
          <w:cantSplit/>
          <w:trHeight w:val="170"/>
        </w:trPr>
        <w:tc>
          <w:tcPr>
            <w:tcW w:w="2543" w:type="dxa"/>
            <w:vAlign w:val="bottom"/>
          </w:tcPr>
          <w:p w14:paraId="0DEACA16" w14:textId="77777777" w:rsidR="003D092D" w:rsidRPr="00D6184E" w:rsidRDefault="003D092D" w:rsidP="00F3124B">
            <w:pPr>
              <w:pStyle w:val="odstavec"/>
              <w:jc w:val="both"/>
            </w:pPr>
          </w:p>
        </w:tc>
        <w:tc>
          <w:tcPr>
            <w:tcW w:w="3260" w:type="dxa"/>
            <w:vAlign w:val="bottom"/>
          </w:tcPr>
          <w:p w14:paraId="035753E9" w14:textId="77777777" w:rsidR="003D092D" w:rsidRPr="00D6184E" w:rsidRDefault="003D092D" w:rsidP="00F3124B">
            <w:pPr>
              <w:suppressAutoHyphens/>
              <w:ind w:right="57"/>
              <w:jc w:val="both"/>
              <w:rPr>
                <w:rFonts w:ascii="Arial" w:hAnsi="Arial" w:cs="Arial"/>
                <w:bCs/>
                <w:sz w:val="18"/>
                <w:szCs w:val="18"/>
              </w:rPr>
            </w:pPr>
          </w:p>
        </w:tc>
        <w:tc>
          <w:tcPr>
            <w:tcW w:w="3402" w:type="dxa"/>
            <w:vAlign w:val="bottom"/>
          </w:tcPr>
          <w:p w14:paraId="483AC1AC" w14:textId="77777777" w:rsidR="003D092D" w:rsidRPr="00D6184E" w:rsidRDefault="003D092D" w:rsidP="00F3124B">
            <w:pPr>
              <w:suppressAutoHyphens/>
              <w:ind w:right="57"/>
              <w:jc w:val="both"/>
              <w:rPr>
                <w:rFonts w:ascii="Arial" w:hAnsi="Arial" w:cs="Arial"/>
                <w:bCs/>
                <w:sz w:val="18"/>
                <w:szCs w:val="18"/>
              </w:rPr>
            </w:pPr>
          </w:p>
        </w:tc>
      </w:tr>
      <w:tr w:rsidR="003D092D" w:rsidRPr="00D6184E" w14:paraId="3C393115" w14:textId="77777777" w:rsidTr="003D092D">
        <w:trPr>
          <w:cantSplit/>
          <w:trHeight w:val="170"/>
        </w:trPr>
        <w:tc>
          <w:tcPr>
            <w:tcW w:w="2543" w:type="dxa"/>
            <w:vAlign w:val="bottom"/>
          </w:tcPr>
          <w:p w14:paraId="4BFB2E3E" w14:textId="77777777" w:rsidR="003D092D" w:rsidRPr="00D6184E" w:rsidRDefault="003D092D" w:rsidP="00F3124B">
            <w:pPr>
              <w:pStyle w:val="odstavec"/>
              <w:jc w:val="both"/>
            </w:pPr>
            <w:r w:rsidRPr="00D6184E">
              <w:t>Podpredseda:</w:t>
            </w:r>
          </w:p>
        </w:tc>
        <w:tc>
          <w:tcPr>
            <w:tcW w:w="3260" w:type="dxa"/>
            <w:vAlign w:val="bottom"/>
          </w:tcPr>
          <w:p w14:paraId="7E29E3E0"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JUDr. Roman </w:t>
            </w:r>
            <w:proofErr w:type="spellStart"/>
            <w:r w:rsidRPr="00D6184E">
              <w:rPr>
                <w:rFonts w:ascii="Arial" w:hAnsi="Arial" w:cs="Arial"/>
                <w:bCs/>
                <w:sz w:val="18"/>
                <w:szCs w:val="18"/>
              </w:rPr>
              <w:t>Staehelin</w:t>
            </w:r>
            <w:proofErr w:type="spellEnd"/>
            <w:r w:rsidRPr="00D6184E">
              <w:rPr>
                <w:rFonts w:ascii="Arial" w:hAnsi="Arial" w:cs="Arial"/>
                <w:bCs/>
                <w:sz w:val="18"/>
                <w:szCs w:val="18"/>
              </w:rPr>
              <w:t xml:space="preserve"> (od 19.01.2011 do 31.12.2014)</w:t>
            </w:r>
          </w:p>
        </w:tc>
        <w:tc>
          <w:tcPr>
            <w:tcW w:w="3402" w:type="dxa"/>
            <w:vAlign w:val="bottom"/>
          </w:tcPr>
          <w:p w14:paraId="28180309"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JUDr. Roman </w:t>
            </w:r>
            <w:proofErr w:type="spellStart"/>
            <w:r w:rsidRPr="00D6184E">
              <w:rPr>
                <w:rFonts w:ascii="Arial" w:hAnsi="Arial" w:cs="Arial"/>
                <w:bCs/>
                <w:sz w:val="18"/>
                <w:szCs w:val="18"/>
              </w:rPr>
              <w:t>Staehelin</w:t>
            </w:r>
            <w:proofErr w:type="spellEnd"/>
            <w:r w:rsidRPr="00D6184E">
              <w:rPr>
                <w:rFonts w:ascii="Arial" w:hAnsi="Arial" w:cs="Arial"/>
                <w:bCs/>
                <w:sz w:val="18"/>
                <w:szCs w:val="18"/>
              </w:rPr>
              <w:t xml:space="preserve"> (od 19.01.2011)</w:t>
            </w:r>
          </w:p>
        </w:tc>
      </w:tr>
      <w:tr w:rsidR="003D092D" w:rsidRPr="00D6184E" w14:paraId="2394F62F" w14:textId="77777777" w:rsidTr="003D092D">
        <w:trPr>
          <w:cantSplit/>
          <w:trHeight w:val="170"/>
        </w:trPr>
        <w:tc>
          <w:tcPr>
            <w:tcW w:w="2543" w:type="dxa"/>
            <w:vAlign w:val="bottom"/>
          </w:tcPr>
          <w:p w14:paraId="791CD109" w14:textId="77777777" w:rsidR="003D092D" w:rsidRPr="00D6184E" w:rsidRDefault="003D092D" w:rsidP="00F3124B">
            <w:pPr>
              <w:pStyle w:val="odstavec"/>
              <w:jc w:val="both"/>
              <w:rPr>
                <w:rFonts w:asciiTheme="minorHAnsi" w:hAnsiTheme="minorHAnsi"/>
              </w:rPr>
            </w:pPr>
            <w:r w:rsidRPr="00D6184E">
              <w:t>Člen:</w:t>
            </w:r>
          </w:p>
        </w:tc>
        <w:tc>
          <w:tcPr>
            <w:tcW w:w="3260" w:type="dxa"/>
            <w:vAlign w:val="bottom"/>
          </w:tcPr>
          <w:p w14:paraId="618C4160"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Ing. Juraj Kusy (od 06.08.2008)              </w:t>
            </w:r>
          </w:p>
        </w:tc>
        <w:tc>
          <w:tcPr>
            <w:tcW w:w="3402" w:type="dxa"/>
            <w:vAlign w:val="bottom"/>
          </w:tcPr>
          <w:p w14:paraId="5CB4EA7F"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Ing. Juraj Kusy (od 06.08.2008)              </w:t>
            </w:r>
          </w:p>
        </w:tc>
      </w:tr>
      <w:tr w:rsidR="003D092D" w:rsidRPr="00D6184E" w14:paraId="4B887277" w14:textId="77777777" w:rsidTr="003D092D">
        <w:trPr>
          <w:cantSplit/>
          <w:trHeight w:val="170"/>
        </w:trPr>
        <w:tc>
          <w:tcPr>
            <w:tcW w:w="2543" w:type="dxa"/>
            <w:vAlign w:val="bottom"/>
          </w:tcPr>
          <w:p w14:paraId="24B54011" w14:textId="77777777" w:rsidR="003D092D" w:rsidRPr="00D6184E" w:rsidRDefault="003D092D" w:rsidP="00F3124B">
            <w:pPr>
              <w:pStyle w:val="odstavec"/>
              <w:jc w:val="both"/>
            </w:pPr>
          </w:p>
        </w:tc>
        <w:tc>
          <w:tcPr>
            <w:tcW w:w="3260" w:type="dxa"/>
            <w:vAlign w:val="bottom"/>
          </w:tcPr>
          <w:p w14:paraId="5867A198" w14:textId="77777777" w:rsidR="003D092D" w:rsidRPr="00D6184E" w:rsidRDefault="003D092D" w:rsidP="00F3124B">
            <w:pPr>
              <w:suppressAutoHyphens/>
              <w:ind w:left="113" w:right="57"/>
              <w:jc w:val="both"/>
              <w:rPr>
                <w:rFonts w:ascii="Arial" w:hAnsi="Arial" w:cs="Arial"/>
                <w:bCs/>
                <w:sz w:val="18"/>
                <w:szCs w:val="18"/>
              </w:rPr>
            </w:pPr>
          </w:p>
        </w:tc>
        <w:tc>
          <w:tcPr>
            <w:tcW w:w="3402" w:type="dxa"/>
            <w:vAlign w:val="bottom"/>
          </w:tcPr>
          <w:p w14:paraId="1AAF20C2" w14:textId="77777777" w:rsidR="003D092D" w:rsidRPr="00D6184E" w:rsidRDefault="003D092D" w:rsidP="00F3124B">
            <w:pPr>
              <w:suppressAutoHyphens/>
              <w:ind w:left="113" w:right="57"/>
              <w:jc w:val="both"/>
              <w:rPr>
                <w:rFonts w:ascii="Arial" w:hAnsi="Arial" w:cs="Arial"/>
                <w:bCs/>
                <w:sz w:val="18"/>
                <w:szCs w:val="18"/>
              </w:rPr>
            </w:pPr>
          </w:p>
        </w:tc>
      </w:tr>
      <w:tr w:rsidR="003D092D" w:rsidRPr="00D6184E" w14:paraId="17213587" w14:textId="77777777" w:rsidTr="003D092D">
        <w:trPr>
          <w:cantSplit/>
          <w:trHeight w:val="170"/>
        </w:trPr>
        <w:tc>
          <w:tcPr>
            <w:tcW w:w="2543" w:type="dxa"/>
            <w:vAlign w:val="bottom"/>
          </w:tcPr>
          <w:p w14:paraId="4C9C1DB7" w14:textId="77777777" w:rsidR="003D092D" w:rsidRPr="00D6184E" w:rsidRDefault="003D092D" w:rsidP="00F3124B">
            <w:pPr>
              <w:pStyle w:val="odstavec"/>
              <w:jc w:val="both"/>
              <w:rPr>
                <w:b/>
              </w:rPr>
            </w:pPr>
            <w:r w:rsidRPr="00D6184E">
              <w:rPr>
                <w:b/>
              </w:rPr>
              <w:t>Dozorná rada</w:t>
            </w:r>
          </w:p>
        </w:tc>
        <w:tc>
          <w:tcPr>
            <w:tcW w:w="3260" w:type="dxa"/>
            <w:vAlign w:val="bottom"/>
          </w:tcPr>
          <w:p w14:paraId="1C2CD132" w14:textId="77777777" w:rsidR="003D092D" w:rsidRPr="00D6184E" w:rsidRDefault="003D092D" w:rsidP="00F3124B">
            <w:pPr>
              <w:suppressAutoHyphens/>
              <w:ind w:left="113" w:right="57"/>
              <w:jc w:val="both"/>
              <w:rPr>
                <w:rFonts w:ascii="Arial" w:hAnsi="Arial" w:cs="Arial"/>
                <w:bCs/>
                <w:sz w:val="18"/>
                <w:szCs w:val="18"/>
              </w:rPr>
            </w:pPr>
          </w:p>
        </w:tc>
        <w:tc>
          <w:tcPr>
            <w:tcW w:w="3402" w:type="dxa"/>
            <w:vAlign w:val="bottom"/>
          </w:tcPr>
          <w:p w14:paraId="7E622B39" w14:textId="77777777" w:rsidR="003D092D" w:rsidRPr="00D6184E" w:rsidRDefault="003D092D" w:rsidP="00F3124B">
            <w:pPr>
              <w:suppressAutoHyphens/>
              <w:ind w:left="113" w:right="57"/>
              <w:jc w:val="both"/>
              <w:rPr>
                <w:rFonts w:ascii="Arial" w:hAnsi="Arial" w:cs="Arial"/>
                <w:bCs/>
                <w:sz w:val="18"/>
                <w:szCs w:val="18"/>
              </w:rPr>
            </w:pPr>
          </w:p>
        </w:tc>
      </w:tr>
      <w:tr w:rsidR="003D092D" w:rsidRPr="00D6184E" w14:paraId="6DE50B42" w14:textId="77777777" w:rsidTr="003D092D">
        <w:trPr>
          <w:cantSplit/>
          <w:trHeight w:val="170"/>
        </w:trPr>
        <w:tc>
          <w:tcPr>
            <w:tcW w:w="2543" w:type="dxa"/>
            <w:vAlign w:val="bottom"/>
          </w:tcPr>
          <w:p w14:paraId="700F2D6B" w14:textId="77777777" w:rsidR="003D092D" w:rsidRPr="00D6184E" w:rsidRDefault="003D092D" w:rsidP="00F3124B">
            <w:pPr>
              <w:pStyle w:val="odstavec"/>
              <w:jc w:val="both"/>
            </w:pPr>
            <w:r w:rsidRPr="00D6184E">
              <w:t>Predseda:</w:t>
            </w:r>
          </w:p>
        </w:tc>
        <w:tc>
          <w:tcPr>
            <w:tcW w:w="3260" w:type="dxa"/>
            <w:vAlign w:val="bottom"/>
          </w:tcPr>
          <w:p w14:paraId="114E569D"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Radim Novák (od 30.01.2009)</w:t>
            </w:r>
          </w:p>
        </w:tc>
        <w:tc>
          <w:tcPr>
            <w:tcW w:w="3402" w:type="dxa"/>
            <w:vAlign w:val="bottom"/>
          </w:tcPr>
          <w:p w14:paraId="055D7884"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Radim Novák (od 30.01.2009)</w:t>
            </w:r>
          </w:p>
        </w:tc>
      </w:tr>
      <w:tr w:rsidR="003D092D" w:rsidRPr="00D6184E" w14:paraId="13B5242D" w14:textId="77777777" w:rsidTr="003D092D">
        <w:trPr>
          <w:cantSplit/>
          <w:trHeight w:val="170"/>
        </w:trPr>
        <w:tc>
          <w:tcPr>
            <w:tcW w:w="2543" w:type="dxa"/>
            <w:vAlign w:val="bottom"/>
          </w:tcPr>
          <w:p w14:paraId="06EDE2BC" w14:textId="77777777" w:rsidR="003D092D" w:rsidRPr="00D6184E" w:rsidRDefault="003D092D" w:rsidP="00F3124B">
            <w:pPr>
              <w:pStyle w:val="odstavec"/>
              <w:jc w:val="both"/>
            </w:pPr>
            <w:r w:rsidRPr="00D6184E">
              <w:t>Člen:</w:t>
            </w:r>
          </w:p>
        </w:tc>
        <w:tc>
          <w:tcPr>
            <w:tcW w:w="3260" w:type="dxa"/>
            <w:vAlign w:val="bottom"/>
          </w:tcPr>
          <w:p w14:paraId="6F1FEE3B"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Jozef </w:t>
            </w:r>
            <w:proofErr w:type="spellStart"/>
            <w:r w:rsidRPr="00D6184E">
              <w:rPr>
                <w:rFonts w:ascii="Arial" w:hAnsi="Arial" w:cs="Arial"/>
                <w:bCs/>
                <w:sz w:val="18"/>
                <w:szCs w:val="18"/>
              </w:rPr>
              <w:t>Lenčéš</w:t>
            </w:r>
            <w:proofErr w:type="spellEnd"/>
            <w:r w:rsidRPr="00D6184E">
              <w:rPr>
                <w:rFonts w:ascii="Arial" w:hAnsi="Arial" w:cs="Arial"/>
                <w:bCs/>
                <w:sz w:val="18"/>
                <w:szCs w:val="18"/>
              </w:rPr>
              <w:t xml:space="preserve"> (od 08.09.2012)</w:t>
            </w:r>
          </w:p>
        </w:tc>
        <w:tc>
          <w:tcPr>
            <w:tcW w:w="3402" w:type="dxa"/>
            <w:vAlign w:val="bottom"/>
          </w:tcPr>
          <w:p w14:paraId="37034685"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 xml:space="preserve">Jozef </w:t>
            </w:r>
            <w:proofErr w:type="spellStart"/>
            <w:r w:rsidRPr="00D6184E">
              <w:rPr>
                <w:rFonts w:ascii="Arial" w:hAnsi="Arial" w:cs="Arial"/>
                <w:bCs/>
                <w:sz w:val="18"/>
                <w:szCs w:val="18"/>
              </w:rPr>
              <w:t>Lenčéš</w:t>
            </w:r>
            <w:proofErr w:type="spellEnd"/>
            <w:r w:rsidRPr="00D6184E">
              <w:rPr>
                <w:rFonts w:ascii="Arial" w:hAnsi="Arial" w:cs="Arial"/>
                <w:bCs/>
                <w:sz w:val="18"/>
                <w:szCs w:val="18"/>
              </w:rPr>
              <w:t xml:space="preserve"> (od 08.09.2012)</w:t>
            </w:r>
          </w:p>
        </w:tc>
      </w:tr>
      <w:tr w:rsidR="003D092D" w:rsidRPr="00D6184E" w14:paraId="0245B4CD" w14:textId="77777777" w:rsidTr="003D092D">
        <w:trPr>
          <w:cantSplit/>
          <w:trHeight w:val="170"/>
        </w:trPr>
        <w:tc>
          <w:tcPr>
            <w:tcW w:w="2543" w:type="dxa"/>
            <w:vAlign w:val="bottom"/>
          </w:tcPr>
          <w:p w14:paraId="27398D3E" w14:textId="77777777" w:rsidR="003D092D" w:rsidRPr="00D6184E" w:rsidRDefault="003D092D" w:rsidP="00F3124B">
            <w:pPr>
              <w:pStyle w:val="odstavec"/>
              <w:jc w:val="both"/>
            </w:pPr>
          </w:p>
        </w:tc>
        <w:tc>
          <w:tcPr>
            <w:tcW w:w="3260" w:type="dxa"/>
            <w:vAlign w:val="bottom"/>
          </w:tcPr>
          <w:p w14:paraId="65EC5485"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Ing. Milan Štefánik (od 4.12.2012)</w:t>
            </w:r>
          </w:p>
        </w:tc>
        <w:tc>
          <w:tcPr>
            <w:tcW w:w="3402" w:type="dxa"/>
            <w:vAlign w:val="bottom"/>
          </w:tcPr>
          <w:p w14:paraId="367359B8" w14:textId="77777777" w:rsidR="003D092D" w:rsidRPr="00D6184E" w:rsidRDefault="003D092D" w:rsidP="00F3124B">
            <w:pPr>
              <w:suppressAutoHyphens/>
              <w:ind w:right="57"/>
              <w:jc w:val="both"/>
              <w:rPr>
                <w:rFonts w:ascii="Arial" w:hAnsi="Arial" w:cs="Arial"/>
                <w:bCs/>
                <w:sz w:val="18"/>
                <w:szCs w:val="18"/>
              </w:rPr>
            </w:pPr>
            <w:r w:rsidRPr="00D6184E">
              <w:rPr>
                <w:rFonts w:ascii="Arial" w:hAnsi="Arial" w:cs="Arial"/>
                <w:bCs/>
                <w:sz w:val="18"/>
                <w:szCs w:val="18"/>
              </w:rPr>
              <w:t>Ing. Milan Štefánik (od 4.12.2012)</w:t>
            </w:r>
          </w:p>
        </w:tc>
      </w:tr>
    </w:tbl>
    <w:p w14:paraId="4735BE7D" w14:textId="77777777" w:rsidR="00E07B05" w:rsidRPr="00D6184E" w:rsidRDefault="00E07B05" w:rsidP="00F3124B">
      <w:pPr>
        <w:suppressAutoHyphens/>
        <w:jc w:val="both"/>
        <w:rPr>
          <w:sz w:val="20"/>
          <w:szCs w:val="20"/>
        </w:rPr>
      </w:pPr>
    </w:p>
    <w:p w14:paraId="73D9AD15" w14:textId="77777777" w:rsidR="00E07B05" w:rsidRPr="00D6184E" w:rsidRDefault="00E07B05" w:rsidP="00F3124B">
      <w:pPr>
        <w:pStyle w:val="odstavec"/>
        <w:jc w:val="both"/>
      </w:pPr>
    </w:p>
    <w:p w14:paraId="00D1F026" w14:textId="77777777" w:rsidR="002A6B50" w:rsidRPr="00D6184E" w:rsidRDefault="00FF1879" w:rsidP="00525A6D">
      <w:pPr>
        <w:pStyle w:val="Heading2"/>
        <w:keepNext w:val="0"/>
        <w:suppressAutoHyphens/>
        <w:rPr>
          <w:rFonts w:ascii="Arial" w:hAnsi="Arial"/>
        </w:rPr>
      </w:pPr>
      <w:r w:rsidRPr="00D6184E">
        <w:rPr>
          <w:rFonts w:ascii="Arial" w:hAnsi="Arial"/>
        </w:rPr>
        <w:t>A</w:t>
      </w:r>
      <w:r w:rsidR="002A6B50" w:rsidRPr="00D6184E">
        <w:rPr>
          <w:rFonts w:ascii="Arial" w:hAnsi="Arial"/>
        </w:rPr>
        <w:t>kcionári</w:t>
      </w:r>
      <w:r w:rsidR="001A02BF" w:rsidRPr="00D6184E">
        <w:rPr>
          <w:rFonts w:ascii="Arial" w:hAnsi="Arial"/>
        </w:rPr>
        <w:t xml:space="preserve"> Spoločnosti</w:t>
      </w:r>
    </w:p>
    <w:p w14:paraId="10F69C7A" w14:textId="77777777" w:rsidR="00A3677A" w:rsidRPr="00D6184E" w:rsidRDefault="001A02BF" w:rsidP="006C02EA">
      <w:pPr>
        <w:pStyle w:val="odstavec"/>
        <w:jc w:val="both"/>
      </w:pPr>
      <w:r w:rsidRPr="00D6184E">
        <w:t>Štruktúra akcionárov Spoločnosti k</w:t>
      </w:r>
      <w:r w:rsidR="00D81FBA" w:rsidRPr="00D6184E">
        <w:t xml:space="preserve"> </w:t>
      </w:r>
      <w:r w:rsidR="00AC7D6D" w:rsidRPr="00D6184E">
        <w:fldChar w:fldCharType="begin"/>
      </w:r>
      <w:r w:rsidR="00AC7D6D" w:rsidRPr="00D6184E">
        <w:instrText xml:space="preserve"> REF EntityDateEnd1 \h </w:instrText>
      </w:r>
      <w:r w:rsidR="00CE19D0" w:rsidRPr="00D6184E">
        <w:instrText xml:space="preserve"> \* MERGEFORMAT </w:instrText>
      </w:r>
      <w:r w:rsidR="00AC7D6D" w:rsidRPr="00D6184E">
        <w:fldChar w:fldCharType="separate"/>
      </w:r>
      <w:r w:rsidR="00DF02FC" w:rsidRPr="00D6184E">
        <w:t>31. decembru 2014</w:t>
      </w:r>
      <w:r w:rsidR="00AC7D6D" w:rsidRPr="00D6184E">
        <w:fldChar w:fldCharType="end"/>
      </w:r>
      <w:r w:rsidR="00D81FBA" w:rsidRPr="00D6184E">
        <w:t xml:space="preserve"> </w:t>
      </w:r>
      <w:r w:rsidR="00CB663D" w:rsidRPr="00D6184E">
        <w:t>a k </w:t>
      </w:r>
      <w:bookmarkStart w:id="9" w:name="EntityDateEndLY"/>
      <w:r w:rsidR="00FB5BE7" w:rsidRPr="00D6184E">
        <w:t>31.decembru 2013</w:t>
      </w:r>
      <w:bookmarkEnd w:id="9"/>
      <w:r w:rsidRPr="00D6184E">
        <w:t>:</w:t>
      </w:r>
    </w:p>
    <w:p w14:paraId="5FDDB06A" w14:textId="77777777" w:rsidR="00FB5BE7" w:rsidRPr="00D6184E" w:rsidRDefault="00FB5BE7" w:rsidP="00F3124B">
      <w:pPr>
        <w:pStyle w:val="odstavec"/>
        <w:jc w:val="both"/>
      </w:pPr>
      <w:bookmarkStart w:id="10" w:name="FWT_Structure_of_shareholders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530"/>
        <w:gridCol w:w="1660"/>
        <w:gridCol w:w="1660"/>
        <w:gridCol w:w="1660"/>
        <w:gridCol w:w="1660"/>
      </w:tblGrid>
      <w:tr w:rsidR="00FB5BE7" w:rsidRPr="00D6184E" w14:paraId="7E7C5637" w14:textId="77777777" w:rsidTr="003D092D">
        <w:trPr>
          <w:trHeight w:val="240"/>
        </w:trPr>
        <w:tc>
          <w:tcPr>
            <w:tcW w:w="2530" w:type="dxa"/>
            <w:vMerge w:val="restart"/>
            <w:tcBorders>
              <w:top w:val="nil"/>
              <w:left w:val="nil"/>
              <w:bottom w:val="nil"/>
              <w:right w:val="nil"/>
            </w:tcBorders>
            <w:shd w:val="clear" w:color="auto" w:fill="auto"/>
            <w:vAlign w:val="bottom"/>
            <w:hideMark/>
          </w:tcPr>
          <w:p w14:paraId="56C5AB69" w14:textId="77777777" w:rsidR="00FB5BE7" w:rsidRPr="00D6184E" w:rsidRDefault="00FB5BE7" w:rsidP="00F3124B">
            <w:pPr>
              <w:jc w:val="both"/>
              <w:rPr>
                <w:rFonts w:ascii="Arial" w:hAnsi="Arial" w:cs="Arial"/>
                <w:b/>
                <w:bCs/>
                <w:sz w:val="18"/>
                <w:szCs w:val="18"/>
              </w:rPr>
            </w:pPr>
            <w:bookmarkStart w:id="11" w:name="RANGE!B5:F10"/>
            <w:r w:rsidRPr="00D6184E">
              <w:rPr>
                <w:rFonts w:ascii="Arial" w:hAnsi="Arial" w:cs="Arial"/>
                <w:b/>
                <w:bCs/>
                <w:sz w:val="18"/>
                <w:szCs w:val="18"/>
              </w:rPr>
              <w:t>Spoločník, akcionár</w:t>
            </w:r>
            <w:bookmarkEnd w:id="11"/>
          </w:p>
        </w:tc>
        <w:tc>
          <w:tcPr>
            <w:tcW w:w="3320" w:type="dxa"/>
            <w:gridSpan w:val="2"/>
            <w:tcBorders>
              <w:top w:val="nil"/>
              <w:left w:val="nil"/>
              <w:bottom w:val="nil"/>
              <w:right w:val="nil"/>
            </w:tcBorders>
            <w:shd w:val="clear" w:color="auto" w:fill="auto"/>
            <w:vAlign w:val="bottom"/>
            <w:hideMark/>
          </w:tcPr>
          <w:p w14:paraId="784DB5A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14:paraId="583ED80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 na hlasovacích právach v %</w:t>
            </w:r>
          </w:p>
        </w:tc>
        <w:tc>
          <w:tcPr>
            <w:tcW w:w="1660" w:type="dxa"/>
            <w:vMerge w:val="restart"/>
            <w:tcBorders>
              <w:top w:val="nil"/>
              <w:left w:val="nil"/>
              <w:bottom w:val="nil"/>
              <w:right w:val="nil"/>
            </w:tcBorders>
            <w:shd w:val="clear" w:color="auto" w:fill="auto"/>
            <w:vAlign w:val="bottom"/>
            <w:hideMark/>
          </w:tcPr>
          <w:p w14:paraId="7DF36BD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Iný podiel na ostatných položkách VI ako na ZI v %</w:t>
            </w:r>
          </w:p>
        </w:tc>
      </w:tr>
      <w:tr w:rsidR="00FB5BE7" w:rsidRPr="00D6184E" w14:paraId="13018A9E" w14:textId="77777777" w:rsidTr="003D092D">
        <w:trPr>
          <w:trHeight w:val="679"/>
        </w:trPr>
        <w:tc>
          <w:tcPr>
            <w:tcW w:w="2530" w:type="dxa"/>
            <w:vMerge/>
            <w:tcBorders>
              <w:top w:val="nil"/>
              <w:left w:val="nil"/>
              <w:bottom w:val="nil"/>
              <w:right w:val="nil"/>
            </w:tcBorders>
            <w:vAlign w:val="center"/>
            <w:hideMark/>
          </w:tcPr>
          <w:p w14:paraId="030470CC" w14:textId="77777777" w:rsidR="00FB5BE7" w:rsidRPr="00D6184E" w:rsidRDefault="00FB5BE7" w:rsidP="00F3124B">
            <w:pPr>
              <w:jc w:val="both"/>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14:paraId="5C67FC7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14:paraId="1C4DC14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v %</w:t>
            </w:r>
          </w:p>
        </w:tc>
        <w:tc>
          <w:tcPr>
            <w:tcW w:w="1660" w:type="dxa"/>
            <w:vMerge/>
            <w:tcBorders>
              <w:top w:val="nil"/>
              <w:left w:val="nil"/>
              <w:bottom w:val="nil"/>
              <w:right w:val="nil"/>
            </w:tcBorders>
            <w:vAlign w:val="center"/>
            <w:hideMark/>
          </w:tcPr>
          <w:p w14:paraId="6DFC4297" w14:textId="77777777" w:rsidR="00FB5BE7" w:rsidRPr="00D6184E" w:rsidRDefault="00FB5BE7" w:rsidP="00F3124B">
            <w:pPr>
              <w:jc w:val="center"/>
              <w:rPr>
                <w:rFonts w:ascii="Arial" w:hAnsi="Arial" w:cs="Arial"/>
                <w:b/>
                <w:bCs/>
                <w:sz w:val="18"/>
                <w:szCs w:val="18"/>
              </w:rPr>
            </w:pPr>
          </w:p>
        </w:tc>
        <w:tc>
          <w:tcPr>
            <w:tcW w:w="1660" w:type="dxa"/>
            <w:vMerge/>
            <w:tcBorders>
              <w:top w:val="nil"/>
              <w:left w:val="nil"/>
              <w:bottom w:val="nil"/>
              <w:right w:val="nil"/>
            </w:tcBorders>
            <w:vAlign w:val="center"/>
            <w:hideMark/>
          </w:tcPr>
          <w:p w14:paraId="0193827C" w14:textId="77777777" w:rsidR="00FB5BE7" w:rsidRPr="00D6184E" w:rsidRDefault="00FB5BE7" w:rsidP="00F3124B">
            <w:pPr>
              <w:jc w:val="center"/>
              <w:rPr>
                <w:rFonts w:ascii="Arial" w:hAnsi="Arial" w:cs="Arial"/>
                <w:b/>
                <w:bCs/>
                <w:sz w:val="18"/>
                <w:szCs w:val="18"/>
              </w:rPr>
            </w:pPr>
          </w:p>
        </w:tc>
      </w:tr>
      <w:tr w:rsidR="00FB5BE7" w:rsidRPr="00D6184E" w14:paraId="007C0342" w14:textId="77777777" w:rsidTr="003D092D">
        <w:trPr>
          <w:trHeight w:val="240"/>
        </w:trPr>
        <w:tc>
          <w:tcPr>
            <w:tcW w:w="2530" w:type="dxa"/>
            <w:tcBorders>
              <w:top w:val="nil"/>
              <w:left w:val="nil"/>
              <w:bottom w:val="single" w:sz="4" w:space="0" w:color="auto"/>
              <w:right w:val="nil"/>
            </w:tcBorders>
            <w:shd w:val="clear" w:color="auto" w:fill="auto"/>
            <w:vAlign w:val="bottom"/>
            <w:hideMark/>
          </w:tcPr>
          <w:p w14:paraId="3D2F9263"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14:paraId="650FADC7"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14:paraId="258A8A4E"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14:paraId="4EE89219"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14:paraId="4B39B906"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r>
      <w:tr w:rsidR="00FB5BE7" w:rsidRPr="00D6184E" w14:paraId="0166EF28" w14:textId="77777777" w:rsidTr="003D092D">
        <w:trPr>
          <w:trHeight w:val="240"/>
        </w:trPr>
        <w:tc>
          <w:tcPr>
            <w:tcW w:w="2530" w:type="dxa"/>
            <w:tcBorders>
              <w:top w:val="nil"/>
              <w:left w:val="nil"/>
              <w:bottom w:val="nil"/>
              <w:right w:val="nil"/>
            </w:tcBorders>
            <w:shd w:val="clear" w:color="auto" w:fill="auto"/>
            <w:vAlign w:val="bottom"/>
            <w:hideMark/>
          </w:tcPr>
          <w:p w14:paraId="3095B9EB" w14:textId="77777777" w:rsidR="00FB5BE7" w:rsidRPr="00D6184E" w:rsidRDefault="00FB5BE7">
            <w:pPr>
              <w:rPr>
                <w:rFonts w:ascii="Arial" w:hAnsi="Arial" w:cs="Arial"/>
                <w:sz w:val="18"/>
                <w:szCs w:val="18"/>
              </w:rPr>
            </w:pPr>
            <w:r w:rsidRPr="00D6184E">
              <w:rPr>
                <w:rFonts w:ascii="Arial" w:hAnsi="Arial" w:cs="Arial"/>
                <w:sz w:val="18"/>
                <w:szCs w:val="18"/>
              </w:rPr>
              <w:t>Fond národného majetku SR</w:t>
            </w:r>
          </w:p>
        </w:tc>
        <w:tc>
          <w:tcPr>
            <w:tcW w:w="1660" w:type="dxa"/>
            <w:tcBorders>
              <w:top w:val="nil"/>
              <w:left w:val="nil"/>
              <w:bottom w:val="nil"/>
              <w:right w:val="nil"/>
            </w:tcBorders>
            <w:shd w:val="clear" w:color="auto" w:fill="auto"/>
            <w:vAlign w:val="bottom"/>
            <w:hideMark/>
          </w:tcPr>
          <w:p w14:paraId="7B0A3606" w14:textId="77777777" w:rsidR="00FB5BE7" w:rsidRPr="00D6184E" w:rsidRDefault="00FB5BE7">
            <w:pPr>
              <w:jc w:val="right"/>
              <w:rPr>
                <w:rFonts w:ascii="Arial" w:hAnsi="Arial" w:cs="Arial"/>
                <w:sz w:val="18"/>
                <w:szCs w:val="18"/>
              </w:rPr>
            </w:pPr>
            <w:r w:rsidRPr="00D6184E">
              <w:rPr>
                <w:rFonts w:ascii="Arial" w:hAnsi="Arial" w:cs="Arial"/>
                <w:sz w:val="18"/>
                <w:szCs w:val="18"/>
              </w:rPr>
              <w:t>4 524 828</w:t>
            </w:r>
          </w:p>
        </w:tc>
        <w:tc>
          <w:tcPr>
            <w:tcW w:w="1660" w:type="dxa"/>
            <w:tcBorders>
              <w:top w:val="nil"/>
              <w:left w:val="nil"/>
              <w:bottom w:val="nil"/>
              <w:right w:val="nil"/>
            </w:tcBorders>
            <w:shd w:val="clear" w:color="auto" w:fill="auto"/>
            <w:vAlign w:val="bottom"/>
            <w:hideMark/>
          </w:tcPr>
          <w:p w14:paraId="51C77EB9" w14:textId="77777777" w:rsidR="00FB5BE7" w:rsidRPr="00D6184E" w:rsidRDefault="00FB5BE7">
            <w:pPr>
              <w:jc w:val="right"/>
              <w:rPr>
                <w:rFonts w:ascii="Arial" w:hAnsi="Arial" w:cs="Arial"/>
                <w:sz w:val="18"/>
                <w:szCs w:val="18"/>
              </w:rPr>
            </w:pPr>
            <w:r w:rsidRPr="00D6184E">
              <w:rPr>
                <w:rFonts w:ascii="Arial" w:hAnsi="Arial" w:cs="Arial"/>
                <w:sz w:val="18"/>
                <w:szCs w:val="18"/>
              </w:rPr>
              <w:t>39,52%</w:t>
            </w:r>
          </w:p>
        </w:tc>
        <w:tc>
          <w:tcPr>
            <w:tcW w:w="1660" w:type="dxa"/>
            <w:tcBorders>
              <w:top w:val="nil"/>
              <w:left w:val="nil"/>
              <w:bottom w:val="nil"/>
              <w:right w:val="nil"/>
            </w:tcBorders>
            <w:shd w:val="clear" w:color="auto" w:fill="auto"/>
            <w:vAlign w:val="bottom"/>
            <w:hideMark/>
          </w:tcPr>
          <w:p w14:paraId="6D556F13" w14:textId="77777777" w:rsidR="00FB5BE7" w:rsidRPr="00D6184E" w:rsidRDefault="00FB5BE7">
            <w:pPr>
              <w:jc w:val="right"/>
              <w:rPr>
                <w:rFonts w:ascii="Arial" w:hAnsi="Arial" w:cs="Arial"/>
                <w:sz w:val="18"/>
                <w:szCs w:val="18"/>
              </w:rPr>
            </w:pPr>
            <w:r w:rsidRPr="00D6184E">
              <w:rPr>
                <w:rFonts w:ascii="Arial" w:hAnsi="Arial" w:cs="Arial"/>
                <w:sz w:val="18"/>
                <w:szCs w:val="18"/>
              </w:rPr>
              <w:t>39,52%</w:t>
            </w:r>
          </w:p>
        </w:tc>
        <w:tc>
          <w:tcPr>
            <w:tcW w:w="1660" w:type="dxa"/>
            <w:tcBorders>
              <w:top w:val="nil"/>
              <w:left w:val="nil"/>
              <w:bottom w:val="nil"/>
              <w:right w:val="nil"/>
            </w:tcBorders>
            <w:shd w:val="clear" w:color="auto" w:fill="auto"/>
            <w:vAlign w:val="bottom"/>
            <w:hideMark/>
          </w:tcPr>
          <w:p w14:paraId="01930D0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5E48EA99" w14:textId="77777777" w:rsidTr="003D092D">
        <w:trPr>
          <w:trHeight w:val="720"/>
        </w:trPr>
        <w:tc>
          <w:tcPr>
            <w:tcW w:w="2530" w:type="dxa"/>
            <w:tcBorders>
              <w:top w:val="nil"/>
              <w:left w:val="nil"/>
              <w:bottom w:val="nil"/>
              <w:right w:val="nil"/>
            </w:tcBorders>
            <w:shd w:val="clear" w:color="auto" w:fill="auto"/>
            <w:vAlign w:val="bottom"/>
            <w:hideMark/>
          </w:tcPr>
          <w:p w14:paraId="64F17472" w14:textId="77777777" w:rsidR="00FB5BE7" w:rsidRPr="00D6184E" w:rsidRDefault="00FB5BE7">
            <w:pPr>
              <w:rPr>
                <w:rFonts w:ascii="Arial" w:hAnsi="Arial" w:cs="Arial"/>
                <w:sz w:val="18"/>
                <w:szCs w:val="18"/>
              </w:rPr>
            </w:pPr>
            <w:r w:rsidRPr="00D6184E">
              <w:rPr>
                <w:rFonts w:ascii="Arial" w:hAnsi="Arial" w:cs="Arial"/>
                <w:sz w:val="18"/>
                <w:szCs w:val="18"/>
              </w:rPr>
              <w:t xml:space="preserve">ARRIVA Slovakia </w:t>
            </w:r>
            <w:proofErr w:type="spellStart"/>
            <w:r w:rsidRPr="00D6184E">
              <w:rPr>
                <w:rFonts w:ascii="Arial" w:hAnsi="Arial" w:cs="Arial"/>
                <w:sz w:val="18"/>
                <w:szCs w:val="18"/>
              </w:rPr>
              <w:t>a.s</w:t>
            </w:r>
            <w:proofErr w:type="spellEnd"/>
            <w:r w:rsidRPr="00D6184E">
              <w:rPr>
                <w:rFonts w:ascii="Arial" w:hAnsi="Arial" w:cs="Arial"/>
                <w:sz w:val="18"/>
                <w:szCs w:val="18"/>
              </w:rPr>
              <w:t xml:space="preserve">. </w:t>
            </w:r>
            <w:r w:rsidR="003D092D" w:rsidRPr="00D6184E">
              <w:rPr>
                <w:rFonts w:ascii="Arial" w:hAnsi="Arial" w:cs="Arial"/>
                <w:sz w:val="18"/>
                <w:szCs w:val="18"/>
              </w:rPr>
              <w:br/>
            </w:r>
            <w:r w:rsidRPr="00D6184E">
              <w:rPr>
                <w:rFonts w:ascii="Arial" w:hAnsi="Arial" w:cs="Arial"/>
                <w:sz w:val="18"/>
                <w:szCs w:val="18"/>
              </w:rPr>
              <w:t xml:space="preserve">(do 16. februára 2015 </w:t>
            </w:r>
            <w:proofErr w:type="spellStart"/>
            <w:r w:rsidRPr="00D6184E">
              <w:rPr>
                <w:rFonts w:ascii="Arial" w:hAnsi="Arial" w:cs="Arial"/>
                <w:sz w:val="18"/>
                <w:szCs w:val="18"/>
              </w:rPr>
              <w:t>Arriva</w:t>
            </w:r>
            <w:proofErr w:type="spellEnd"/>
            <w:r w:rsidRPr="00D6184E">
              <w:rPr>
                <w:rFonts w:ascii="Arial" w:hAnsi="Arial" w:cs="Arial"/>
                <w:sz w:val="18"/>
                <w:szCs w:val="18"/>
              </w:rPr>
              <w:t xml:space="preserve"> Transport </w:t>
            </w:r>
            <w:proofErr w:type="spellStart"/>
            <w:r w:rsidRPr="00D6184E">
              <w:rPr>
                <w:rFonts w:ascii="Arial" w:hAnsi="Arial" w:cs="Arial"/>
                <w:sz w:val="18"/>
                <w:szCs w:val="18"/>
              </w:rPr>
              <w:t>services</w:t>
            </w:r>
            <w:proofErr w:type="spellEnd"/>
            <w:r w:rsidRPr="00D6184E">
              <w:rPr>
                <w:rFonts w:ascii="Arial" w:hAnsi="Arial" w:cs="Arial"/>
                <w:sz w:val="18"/>
                <w:szCs w:val="18"/>
              </w:rPr>
              <w:t xml:space="preserve"> s.r.o.)</w:t>
            </w:r>
          </w:p>
        </w:tc>
        <w:tc>
          <w:tcPr>
            <w:tcW w:w="1660" w:type="dxa"/>
            <w:tcBorders>
              <w:top w:val="nil"/>
              <w:left w:val="nil"/>
              <w:bottom w:val="nil"/>
              <w:right w:val="nil"/>
            </w:tcBorders>
            <w:shd w:val="clear" w:color="auto" w:fill="auto"/>
            <w:vAlign w:val="bottom"/>
            <w:hideMark/>
          </w:tcPr>
          <w:p w14:paraId="1E0D377B" w14:textId="77777777" w:rsidR="00FB5BE7" w:rsidRPr="00D6184E" w:rsidRDefault="00FB5BE7">
            <w:pPr>
              <w:jc w:val="right"/>
              <w:rPr>
                <w:rFonts w:ascii="Arial" w:hAnsi="Arial" w:cs="Arial"/>
                <w:sz w:val="18"/>
                <w:szCs w:val="18"/>
              </w:rPr>
            </w:pPr>
            <w:r w:rsidRPr="00D6184E">
              <w:rPr>
                <w:rFonts w:ascii="Arial" w:hAnsi="Arial" w:cs="Arial"/>
                <w:sz w:val="18"/>
                <w:szCs w:val="18"/>
              </w:rPr>
              <w:t>6 924 524</w:t>
            </w:r>
          </w:p>
        </w:tc>
        <w:tc>
          <w:tcPr>
            <w:tcW w:w="1660" w:type="dxa"/>
            <w:tcBorders>
              <w:top w:val="nil"/>
              <w:left w:val="nil"/>
              <w:bottom w:val="nil"/>
              <w:right w:val="nil"/>
            </w:tcBorders>
            <w:shd w:val="clear" w:color="auto" w:fill="auto"/>
            <w:vAlign w:val="bottom"/>
            <w:hideMark/>
          </w:tcPr>
          <w:p w14:paraId="7C1630CA" w14:textId="77777777" w:rsidR="00FB5BE7" w:rsidRPr="00D6184E" w:rsidRDefault="00FB5BE7">
            <w:pPr>
              <w:jc w:val="right"/>
              <w:rPr>
                <w:rFonts w:ascii="Arial" w:hAnsi="Arial" w:cs="Arial"/>
                <w:sz w:val="18"/>
                <w:szCs w:val="18"/>
              </w:rPr>
            </w:pPr>
            <w:r w:rsidRPr="00D6184E">
              <w:rPr>
                <w:rFonts w:ascii="Arial" w:hAnsi="Arial" w:cs="Arial"/>
                <w:sz w:val="18"/>
                <w:szCs w:val="18"/>
              </w:rPr>
              <w:t>60,48%</w:t>
            </w:r>
          </w:p>
        </w:tc>
        <w:tc>
          <w:tcPr>
            <w:tcW w:w="1660" w:type="dxa"/>
            <w:tcBorders>
              <w:top w:val="nil"/>
              <w:left w:val="nil"/>
              <w:bottom w:val="nil"/>
              <w:right w:val="nil"/>
            </w:tcBorders>
            <w:shd w:val="clear" w:color="auto" w:fill="auto"/>
            <w:vAlign w:val="bottom"/>
            <w:hideMark/>
          </w:tcPr>
          <w:p w14:paraId="7A5A9DAE" w14:textId="77777777" w:rsidR="00FB5BE7" w:rsidRPr="00D6184E" w:rsidRDefault="00FB5BE7">
            <w:pPr>
              <w:jc w:val="right"/>
              <w:rPr>
                <w:rFonts w:ascii="Arial" w:hAnsi="Arial" w:cs="Arial"/>
                <w:sz w:val="18"/>
                <w:szCs w:val="18"/>
              </w:rPr>
            </w:pPr>
            <w:r w:rsidRPr="00D6184E">
              <w:rPr>
                <w:rFonts w:ascii="Arial" w:hAnsi="Arial" w:cs="Arial"/>
                <w:sz w:val="18"/>
                <w:szCs w:val="18"/>
              </w:rPr>
              <w:t>60,48%</w:t>
            </w:r>
          </w:p>
        </w:tc>
        <w:tc>
          <w:tcPr>
            <w:tcW w:w="1660" w:type="dxa"/>
            <w:tcBorders>
              <w:top w:val="nil"/>
              <w:left w:val="nil"/>
              <w:bottom w:val="nil"/>
              <w:right w:val="nil"/>
            </w:tcBorders>
            <w:shd w:val="clear" w:color="auto" w:fill="auto"/>
            <w:vAlign w:val="bottom"/>
            <w:hideMark/>
          </w:tcPr>
          <w:p w14:paraId="0160166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AE6A5DD" w14:textId="77777777" w:rsidTr="003D092D">
        <w:trPr>
          <w:trHeight w:val="255"/>
        </w:trPr>
        <w:tc>
          <w:tcPr>
            <w:tcW w:w="2530" w:type="dxa"/>
            <w:tcBorders>
              <w:top w:val="nil"/>
              <w:left w:val="nil"/>
              <w:bottom w:val="nil"/>
              <w:right w:val="nil"/>
            </w:tcBorders>
            <w:shd w:val="clear" w:color="auto" w:fill="auto"/>
            <w:vAlign w:val="bottom"/>
            <w:hideMark/>
          </w:tcPr>
          <w:p w14:paraId="2E5CE6B8" w14:textId="77777777" w:rsidR="00FB5BE7" w:rsidRPr="00D6184E" w:rsidRDefault="00FB5BE7">
            <w:pPr>
              <w:rPr>
                <w:rFonts w:ascii="Arial" w:hAnsi="Arial" w:cs="Arial"/>
                <w:b/>
                <w:bCs/>
                <w:sz w:val="18"/>
                <w:szCs w:val="18"/>
              </w:rPr>
            </w:pPr>
            <w:r w:rsidRPr="00D6184E">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14:paraId="3D0BFEC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11 449 352</w:t>
            </w:r>
          </w:p>
        </w:tc>
        <w:tc>
          <w:tcPr>
            <w:tcW w:w="1660" w:type="dxa"/>
            <w:tcBorders>
              <w:top w:val="single" w:sz="4" w:space="0" w:color="auto"/>
              <w:left w:val="nil"/>
              <w:bottom w:val="double" w:sz="6" w:space="0" w:color="auto"/>
              <w:right w:val="nil"/>
            </w:tcBorders>
            <w:shd w:val="clear" w:color="auto" w:fill="auto"/>
            <w:vAlign w:val="bottom"/>
            <w:hideMark/>
          </w:tcPr>
          <w:p w14:paraId="103AF62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4101534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14:paraId="6AE4142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bl>
    <w:p w14:paraId="0D75ED06" w14:textId="77777777" w:rsidR="008C2944" w:rsidRPr="00D6184E" w:rsidRDefault="008C2944" w:rsidP="00F3124B">
      <w:pPr>
        <w:pStyle w:val="odstavec"/>
        <w:jc w:val="both"/>
      </w:pPr>
    </w:p>
    <w:bookmarkEnd w:id="10"/>
    <w:p w14:paraId="0012BB93" w14:textId="77777777" w:rsidR="00AC5605" w:rsidRPr="00D6184E" w:rsidRDefault="00AC5605" w:rsidP="00F3124B">
      <w:pPr>
        <w:suppressAutoHyphens/>
        <w:jc w:val="both"/>
        <w:rPr>
          <w:rFonts w:ascii="Arial" w:hAnsi="Arial" w:cs="Arial"/>
          <w:b/>
          <w:bCs/>
          <w:kern w:val="32"/>
          <w:sz w:val="20"/>
          <w:szCs w:val="20"/>
        </w:rPr>
      </w:pPr>
    </w:p>
    <w:p w14:paraId="69B2B950" w14:textId="77777777" w:rsidR="002A6B50" w:rsidRPr="00D6184E" w:rsidRDefault="00DD1079" w:rsidP="00525A6D">
      <w:pPr>
        <w:pStyle w:val="Heading1"/>
        <w:keepNext w:val="0"/>
        <w:suppressAutoHyphens/>
        <w:rPr>
          <w:rFonts w:ascii="Arial" w:hAnsi="Arial"/>
        </w:rPr>
      </w:pPr>
      <w:r w:rsidRPr="00D6184E">
        <w:rPr>
          <w:rFonts w:ascii="Arial" w:hAnsi="Arial"/>
        </w:rPr>
        <w:t>KONSOLIDOVANÝ CELOK</w:t>
      </w:r>
    </w:p>
    <w:p w14:paraId="087C13C6" w14:textId="77777777" w:rsidR="003D092D" w:rsidRPr="00D6184E" w:rsidRDefault="003D092D" w:rsidP="00F3124B">
      <w:pPr>
        <w:pStyle w:val="odstavec"/>
        <w:jc w:val="both"/>
      </w:pPr>
      <w:r w:rsidRPr="00D6184E">
        <w:t xml:space="preserve">Spoločnosť sa zahrňuje do konsolidovanej účtovnej závierky spoločnosti ARRIVA EUROPE </w:t>
      </w:r>
      <w:proofErr w:type="spellStart"/>
      <w:r w:rsidRPr="00D6184E">
        <w:t>GmbH</w:t>
      </w:r>
      <w:proofErr w:type="spellEnd"/>
      <w:r w:rsidRPr="00D6184E">
        <w:t xml:space="preserve">, DB Mobility </w:t>
      </w:r>
      <w:proofErr w:type="spellStart"/>
      <w:r w:rsidRPr="00D6184E">
        <w:t>Logistics</w:t>
      </w:r>
      <w:proofErr w:type="spellEnd"/>
      <w:r w:rsidRPr="00D6184E">
        <w:t xml:space="preserve"> AG </w:t>
      </w:r>
      <w:proofErr w:type="spellStart"/>
      <w:r w:rsidRPr="00D6184E">
        <w:t>Europaplatz</w:t>
      </w:r>
      <w:proofErr w:type="spellEnd"/>
      <w:r w:rsidRPr="00D6184E">
        <w:t xml:space="preserve"> 1, Berlín 105 57, ktorá je súčasťou konsolidovanej účtovnej závierky skupiny </w:t>
      </w:r>
      <w:proofErr w:type="spellStart"/>
      <w:r w:rsidRPr="00D6184E">
        <w:t>Deutche</w:t>
      </w:r>
      <w:proofErr w:type="spellEnd"/>
      <w:r w:rsidRPr="00D6184E">
        <w:t xml:space="preserve"> Bahn AG. Konsolidovanú účtovnú závierku skupiny zostavuje spoločnosť </w:t>
      </w:r>
      <w:proofErr w:type="spellStart"/>
      <w:r w:rsidRPr="00D6184E">
        <w:t>Deutche</w:t>
      </w:r>
      <w:proofErr w:type="spellEnd"/>
      <w:r w:rsidRPr="00D6184E">
        <w:t xml:space="preserve"> Bahn AG, </w:t>
      </w:r>
      <w:proofErr w:type="spellStart"/>
      <w:r w:rsidRPr="00D6184E">
        <w:t>Potsdamer</w:t>
      </w:r>
      <w:proofErr w:type="spellEnd"/>
      <w:r w:rsidRPr="00D6184E">
        <w:t xml:space="preserve"> </w:t>
      </w:r>
      <w:proofErr w:type="spellStart"/>
      <w:r w:rsidRPr="00D6184E">
        <w:t>Platz</w:t>
      </w:r>
      <w:proofErr w:type="spellEnd"/>
      <w:r w:rsidRPr="00D6184E">
        <w:t xml:space="preserve"> 2, 10785 </w:t>
      </w:r>
      <w:proofErr w:type="spellStart"/>
      <w:r w:rsidRPr="00D6184E">
        <w:t>Berlin</w:t>
      </w:r>
      <w:proofErr w:type="spellEnd"/>
      <w:r w:rsidRPr="00D6184E">
        <w:t>. Tieto konsolidované účtovné závierky možno dostať priamo v sídle uvedených spoločností.</w:t>
      </w:r>
    </w:p>
    <w:p w14:paraId="1B0F4EA6" w14:textId="77777777" w:rsidR="003D092D" w:rsidRPr="00D6184E" w:rsidRDefault="003D092D" w:rsidP="00F3124B">
      <w:pPr>
        <w:pStyle w:val="odstavec"/>
        <w:jc w:val="both"/>
      </w:pPr>
    </w:p>
    <w:p w14:paraId="3549073A" w14:textId="77777777" w:rsidR="003D092D" w:rsidRPr="00D6184E" w:rsidRDefault="003D092D" w:rsidP="00F3124B">
      <w:pPr>
        <w:pStyle w:val="odstavec"/>
        <w:jc w:val="both"/>
      </w:pPr>
      <w:r w:rsidRPr="00D6184E">
        <w:t xml:space="preserve">Spoločnosť je na základe § 22, ods. 8 zákona o účtovníctve oslobodená od povinnosti zostaviť konsolidovanú účtovnú závierku a konsolidovanú výročnú správu, pretože je spolu s dcérskymi spoločnosťami zahrnutá do konsolidovanej účtovnej závierky spoločnosti na vyššom stupni v skupine v rámci Európskej únie. </w:t>
      </w:r>
    </w:p>
    <w:p w14:paraId="4DA71C81" w14:textId="77777777" w:rsidR="00B8631F" w:rsidRPr="00D6184E" w:rsidRDefault="00B8631F" w:rsidP="00F3124B">
      <w:pPr>
        <w:pStyle w:val="odstavec"/>
        <w:jc w:val="both"/>
      </w:pPr>
    </w:p>
    <w:p w14:paraId="1EFD51F0" w14:textId="77777777" w:rsidR="003D092D" w:rsidRPr="00D6184E" w:rsidRDefault="003D092D" w:rsidP="00F3124B">
      <w:pPr>
        <w:jc w:val="both"/>
        <w:rPr>
          <w:rFonts w:ascii="Arial" w:hAnsi="Arial" w:cs="Arial"/>
          <w:b/>
          <w:bCs/>
          <w:kern w:val="32"/>
          <w:sz w:val="20"/>
          <w:szCs w:val="20"/>
        </w:rPr>
      </w:pPr>
    </w:p>
    <w:p w14:paraId="773D2C31" w14:textId="77777777" w:rsidR="002A6B50" w:rsidRPr="00D6184E" w:rsidRDefault="00DD1079" w:rsidP="00525A6D">
      <w:pPr>
        <w:pStyle w:val="Heading1"/>
        <w:keepNext w:val="0"/>
        <w:suppressAutoHyphens/>
        <w:rPr>
          <w:rFonts w:ascii="Arial" w:hAnsi="Arial"/>
        </w:rPr>
      </w:pPr>
      <w:r w:rsidRPr="00D6184E">
        <w:rPr>
          <w:rFonts w:ascii="Arial" w:hAnsi="Arial"/>
        </w:rPr>
        <w:t>ÚČTOVNÉ METÓDY A VŠEOBECNÉ ÚČTOVNÉ ZÁSADY</w:t>
      </w:r>
    </w:p>
    <w:p w14:paraId="00D54300" w14:textId="77777777" w:rsidR="002A6B50" w:rsidRPr="00D6184E" w:rsidRDefault="00DD1079">
      <w:pPr>
        <w:pStyle w:val="abc"/>
        <w:suppressAutoHyphens/>
      </w:pPr>
      <w:r w:rsidRPr="00D6184E">
        <w:t>Východiská pre zostavenie účtovnej závierky</w:t>
      </w:r>
    </w:p>
    <w:p w14:paraId="1077F965" w14:textId="77777777" w:rsidR="00A3677A" w:rsidRPr="00D6184E" w:rsidRDefault="00DD1079" w:rsidP="00F3124B">
      <w:pPr>
        <w:pStyle w:val="odstavec"/>
        <w:jc w:val="both"/>
      </w:pPr>
      <w:r w:rsidRPr="00D6184E">
        <w:t>Účtovná závierka Spoločnosti bola zostavená za predpokladu nepretržitého trvania jej činnosti v súlade so zákonom o účtovníctve platným v Slovenskej republike a nadväzujúcimi postupmi účtovania.</w:t>
      </w:r>
    </w:p>
    <w:p w14:paraId="65A7597A" w14:textId="77777777" w:rsidR="009D1713" w:rsidRPr="00D6184E" w:rsidRDefault="009D1713" w:rsidP="00F3124B">
      <w:pPr>
        <w:pStyle w:val="odstavec"/>
        <w:jc w:val="both"/>
      </w:pPr>
    </w:p>
    <w:p w14:paraId="60209517" w14:textId="77777777" w:rsidR="009D1713" w:rsidRPr="00D6184E" w:rsidRDefault="009D1713" w:rsidP="00F3124B">
      <w:pPr>
        <w:pStyle w:val="odstavec"/>
        <w:jc w:val="both"/>
      </w:pPr>
      <w:r w:rsidRPr="00D6184E">
        <w:t xml:space="preserve">Účtovníctvo </w:t>
      </w:r>
      <w:r w:rsidR="00164712" w:rsidRPr="00D6184E">
        <w:t>Spoločnosť</w:t>
      </w:r>
      <w:r w:rsidRPr="00D6184E">
        <w:t xml:space="preserve"> vedie na základe dodržania časovej a vecnej súvislosti nákladov a výnosov. Za základ sa berú všetky náklady a výnosy, ktoré sa vzťahujú na účtovné obdobie bez ohľadu na dátum ich platenia.</w:t>
      </w:r>
    </w:p>
    <w:p w14:paraId="5D048DF0" w14:textId="77777777" w:rsidR="009D1713" w:rsidRPr="00D6184E" w:rsidRDefault="009D1713" w:rsidP="00F3124B">
      <w:pPr>
        <w:pStyle w:val="odstavec"/>
        <w:jc w:val="both"/>
      </w:pPr>
    </w:p>
    <w:p w14:paraId="12C61053" w14:textId="77777777" w:rsidR="005B6107" w:rsidRPr="00D6184E" w:rsidRDefault="005B6107" w:rsidP="00F3124B">
      <w:pPr>
        <w:pStyle w:val="odstavec"/>
        <w:jc w:val="both"/>
      </w:pPr>
      <w:r w:rsidRPr="00D6184E">
        <w:t>Peňažné údaje v účtovnej závierke sú uvedené v celých EUR, pokiaľ nie je určené inak.</w:t>
      </w:r>
    </w:p>
    <w:p w14:paraId="536CF55A" w14:textId="77777777" w:rsidR="005B6107" w:rsidRPr="00D6184E" w:rsidRDefault="005B6107" w:rsidP="00F3124B">
      <w:pPr>
        <w:pStyle w:val="odstavec"/>
        <w:jc w:val="both"/>
      </w:pPr>
    </w:p>
    <w:p w14:paraId="160D5630" w14:textId="77777777" w:rsidR="00A3677A" w:rsidRPr="00D6184E" w:rsidRDefault="004E5B52" w:rsidP="00F3124B">
      <w:pPr>
        <w:pStyle w:val="odstavec"/>
        <w:jc w:val="both"/>
      </w:pPr>
      <w:r w:rsidRPr="00D6184E">
        <w:t>Zmeny metódy, dôvod zmeny a ich vplyv na vlastné imanie, hospodársky výsledok, celkovú výšku majetku a záväzkov sú podrobne popísané nižšie (v relevantných častiach).</w:t>
      </w:r>
    </w:p>
    <w:p w14:paraId="18B036C6" w14:textId="77777777" w:rsidR="00DD3944" w:rsidRPr="00D6184E" w:rsidRDefault="00DD3944" w:rsidP="00F3124B">
      <w:pPr>
        <w:pStyle w:val="odstavec"/>
        <w:jc w:val="both"/>
      </w:pPr>
    </w:p>
    <w:p w14:paraId="3B31FA69" w14:textId="77777777" w:rsidR="002A6B50" w:rsidRPr="00D6184E" w:rsidRDefault="00DD1079" w:rsidP="00525A6D">
      <w:pPr>
        <w:pStyle w:val="abc"/>
        <w:suppressAutoHyphens/>
      </w:pPr>
      <w:r w:rsidRPr="00D6184E">
        <w:t>Dlhodobý nehmotný a dlhodobý hmotný majetok</w:t>
      </w:r>
    </w:p>
    <w:p w14:paraId="076055A1" w14:textId="77777777" w:rsidR="00A3677A" w:rsidRPr="00D6184E" w:rsidRDefault="00DD1079" w:rsidP="00F3124B">
      <w:pPr>
        <w:pStyle w:val="odstavec"/>
        <w:jc w:val="both"/>
      </w:pPr>
      <w:r w:rsidRPr="00D6184E">
        <w:t>Dlhodobý majetok nakupovaný sa oceňuje obstarávacou cenou, ktorá zahrňuje cenu</w:t>
      </w:r>
      <w:r w:rsidR="00297F73" w:rsidRPr="00D6184E">
        <w:t>, za ktorú sa majetok obstaral</w:t>
      </w:r>
      <w:r w:rsidR="00264A5C" w:rsidRPr="00D6184E">
        <w:t>,</w:t>
      </w:r>
      <w:r w:rsidR="00297F73" w:rsidRPr="00D6184E">
        <w:t xml:space="preserve"> </w:t>
      </w:r>
      <w:r w:rsidRPr="00D6184E">
        <w:t xml:space="preserve">a náklady súvisiace s obstaraním (clo, prepravu, montáž, poistné a pod.). </w:t>
      </w:r>
    </w:p>
    <w:p w14:paraId="15C1BFE8" w14:textId="77777777" w:rsidR="00A3677A" w:rsidRPr="00D6184E" w:rsidRDefault="00A3677A" w:rsidP="00F3124B">
      <w:pPr>
        <w:pStyle w:val="odstavec"/>
        <w:jc w:val="both"/>
      </w:pPr>
    </w:p>
    <w:p w14:paraId="44EBE685" w14:textId="77777777" w:rsidR="00A3677A" w:rsidRPr="00D6184E" w:rsidRDefault="00EF04E2" w:rsidP="00F3124B">
      <w:pPr>
        <w:pStyle w:val="odstavec"/>
        <w:jc w:val="both"/>
      </w:pPr>
      <w:r w:rsidRPr="00D6184E">
        <w:t>Dlhodobý nehmotný majetok sa odpisuje podľa odpisového plánu, ktorý bol zostavený na základe predpokladanej doby jeho používania zodpovedajúcej spotrebe budúcich ekonomických úžitkov z majetku</w:t>
      </w:r>
      <w:r w:rsidR="002A6B50" w:rsidRPr="00D6184E">
        <w:t>.</w:t>
      </w:r>
      <w:r w:rsidR="00DD1079" w:rsidRPr="00D6184E">
        <w:t xml:space="preserve"> </w:t>
      </w:r>
      <w:r w:rsidR="002A6B50" w:rsidRPr="00D6184E">
        <w:t xml:space="preserve">Odpisovať sa začína prvým dňom mesiaca nasledujúceho po uvedení majetku do používania. Nehmotný majetok, ktorého obstarávacia cena (resp. vlastné náklady) neprevýši 2 400 EUR, sa </w:t>
      </w:r>
      <w:r w:rsidR="002A4231" w:rsidRPr="00D6184E">
        <w:t xml:space="preserve"> </w:t>
      </w:r>
      <w:r w:rsidR="002A6B50" w:rsidRPr="00D6184E">
        <w:t>nezaraďuje na účty dlhodobého majetku a odpisuje sa jednorazovo pri uvedení do používania</w:t>
      </w:r>
      <w:r w:rsidR="003D092D" w:rsidRPr="00D6184E">
        <w:t>.</w:t>
      </w:r>
    </w:p>
    <w:p w14:paraId="28F761D9" w14:textId="77777777" w:rsidR="00A3677A" w:rsidRPr="00D6184E" w:rsidRDefault="00A3677A" w:rsidP="00F3124B">
      <w:pPr>
        <w:pStyle w:val="odstavec"/>
        <w:jc w:val="both"/>
      </w:pPr>
    </w:p>
    <w:p w14:paraId="35717A07" w14:textId="77777777" w:rsidR="00A3677A" w:rsidRPr="00D6184E" w:rsidRDefault="00EF04E2" w:rsidP="00F3124B">
      <w:pPr>
        <w:pStyle w:val="odstavec"/>
        <w:jc w:val="both"/>
      </w:pPr>
      <w:r w:rsidRPr="00D6184E">
        <w:t>Predpokladaná doba používania, metóda odpisovania a odpisová sadzba sú uvedené v nasledujúcej tabuľke:</w:t>
      </w:r>
    </w:p>
    <w:p w14:paraId="5D634139" w14:textId="77777777" w:rsidR="00A3677A" w:rsidRPr="00D6184E" w:rsidRDefault="00A3677A" w:rsidP="00F3124B">
      <w:pPr>
        <w:pStyle w:val="odstavec"/>
        <w:jc w:val="both"/>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DD1079" w:rsidRPr="00D6184E" w14:paraId="06CDBC0C" w14:textId="77777777" w:rsidTr="006E7880">
        <w:trPr>
          <w:cantSplit/>
          <w:trHeight w:val="170"/>
        </w:trPr>
        <w:tc>
          <w:tcPr>
            <w:tcW w:w="3346" w:type="dxa"/>
            <w:tcBorders>
              <w:bottom w:val="single" w:sz="4" w:space="0" w:color="auto"/>
            </w:tcBorders>
            <w:vAlign w:val="bottom"/>
          </w:tcPr>
          <w:p w14:paraId="43CA0A03" w14:textId="77777777" w:rsidR="002A6B50" w:rsidRPr="00D6184E" w:rsidRDefault="002A6B50" w:rsidP="00F3124B">
            <w:pPr>
              <w:suppressAutoHyphens/>
              <w:jc w:val="both"/>
              <w:rPr>
                <w:rFonts w:ascii="Arial" w:hAnsi="Arial" w:cs="Arial"/>
                <w:sz w:val="18"/>
                <w:szCs w:val="18"/>
              </w:rPr>
            </w:pPr>
          </w:p>
        </w:tc>
        <w:tc>
          <w:tcPr>
            <w:tcW w:w="1980" w:type="dxa"/>
            <w:tcBorders>
              <w:bottom w:val="single" w:sz="4" w:space="0" w:color="auto"/>
            </w:tcBorders>
            <w:vAlign w:val="bottom"/>
          </w:tcPr>
          <w:p w14:paraId="38EEFAEB" w14:textId="77777777" w:rsidR="002A6B50" w:rsidRPr="00D6184E" w:rsidRDefault="00DD1079">
            <w:pPr>
              <w:suppressAutoHyphens/>
              <w:ind w:left="57" w:right="57"/>
              <w:jc w:val="center"/>
              <w:rPr>
                <w:rFonts w:ascii="Arial" w:hAnsi="Arial" w:cs="Arial"/>
                <w:b/>
                <w:bCs/>
                <w:sz w:val="18"/>
                <w:szCs w:val="18"/>
              </w:rPr>
            </w:pPr>
            <w:r w:rsidRPr="00D6184E">
              <w:rPr>
                <w:rFonts w:ascii="Arial" w:hAnsi="Arial" w:cs="Arial"/>
                <w:b/>
                <w:sz w:val="18"/>
                <w:szCs w:val="18"/>
              </w:rPr>
              <w:t xml:space="preserve">Predpokladaná </w:t>
            </w:r>
            <w:r w:rsidR="00EC5101" w:rsidRPr="00D6184E">
              <w:rPr>
                <w:rFonts w:ascii="Arial" w:hAnsi="Arial" w:cs="Arial"/>
                <w:b/>
                <w:sz w:val="18"/>
                <w:szCs w:val="18"/>
              </w:rPr>
              <w:t>doba</w:t>
            </w:r>
            <w:r w:rsidR="00AA3182" w:rsidRPr="00D6184E">
              <w:rPr>
                <w:rFonts w:ascii="Arial" w:hAnsi="Arial" w:cs="Arial"/>
                <w:b/>
                <w:sz w:val="18"/>
                <w:szCs w:val="18"/>
              </w:rPr>
              <w:t xml:space="preserve"> </w:t>
            </w:r>
            <w:r w:rsidRPr="00D6184E">
              <w:rPr>
                <w:rFonts w:ascii="Arial" w:hAnsi="Arial" w:cs="Arial"/>
                <w:b/>
                <w:sz w:val="18"/>
                <w:szCs w:val="18"/>
              </w:rPr>
              <w:t>používania v rokoch</w:t>
            </w:r>
          </w:p>
        </w:tc>
        <w:tc>
          <w:tcPr>
            <w:tcW w:w="1980" w:type="dxa"/>
            <w:tcBorders>
              <w:bottom w:val="single" w:sz="4" w:space="0" w:color="auto"/>
            </w:tcBorders>
            <w:vAlign w:val="bottom"/>
          </w:tcPr>
          <w:p w14:paraId="431CDD71" w14:textId="77777777" w:rsidR="002A6B50" w:rsidRPr="00D6184E" w:rsidRDefault="00DD1079">
            <w:pPr>
              <w:suppressAutoHyphens/>
              <w:ind w:left="57" w:right="57"/>
              <w:jc w:val="center"/>
              <w:rPr>
                <w:rFonts w:ascii="Arial" w:hAnsi="Arial" w:cs="Arial"/>
                <w:b/>
                <w:bCs/>
                <w:sz w:val="18"/>
                <w:szCs w:val="18"/>
                <w:lang w:val="en-US"/>
              </w:rPr>
            </w:pPr>
            <w:r w:rsidRPr="00D6184E">
              <w:rPr>
                <w:rFonts w:ascii="Arial" w:hAnsi="Arial" w:cs="Arial"/>
                <w:b/>
                <w:sz w:val="18"/>
                <w:szCs w:val="18"/>
              </w:rPr>
              <w:t xml:space="preserve">Metóda </w:t>
            </w:r>
            <w:r w:rsidR="008C7E86" w:rsidRPr="00D6184E">
              <w:rPr>
                <w:rFonts w:ascii="Arial" w:hAnsi="Arial" w:cs="Arial"/>
                <w:b/>
                <w:sz w:val="18"/>
                <w:szCs w:val="18"/>
              </w:rPr>
              <w:br/>
            </w:r>
            <w:r w:rsidRPr="00D6184E">
              <w:rPr>
                <w:rFonts w:ascii="Arial" w:hAnsi="Arial" w:cs="Arial"/>
                <w:b/>
                <w:sz w:val="18"/>
                <w:szCs w:val="18"/>
              </w:rPr>
              <w:t>odpisovania</w:t>
            </w:r>
          </w:p>
        </w:tc>
        <w:tc>
          <w:tcPr>
            <w:tcW w:w="1980" w:type="dxa"/>
            <w:tcBorders>
              <w:bottom w:val="single" w:sz="4" w:space="0" w:color="auto"/>
            </w:tcBorders>
            <w:vAlign w:val="bottom"/>
          </w:tcPr>
          <w:p w14:paraId="45680A3F" w14:textId="77777777" w:rsidR="002A6B50" w:rsidRPr="00D6184E" w:rsidRDefault="00DD1079">
            <w:pPr>
              <w:suppressAutoHyphens/>
              <w:ind w:left="57" w:right="57"/>
              <w:jc w:val="center"/>
              <w:rPr>
                <w:rFonts w:ascii="Arial" w:hAnsi="Arial" w:cs="Arial"/>
                <w:b/>
                <w:bCs/>
                <w:sz w:val="18"/>
                <w:szCs w:val="18"/>
                <w:lang w:val="en-US"/>
              </w:rPr>
            </w:pPr>
            <w:r w:rsidRPr="00D6184E">
              <w:rPr>
                <w:rFonts w:ascii="Arial" w:hAnsi="Arial" w:cs="Arial"/>
                <w:b/>
                <w:sz w:val="18"/>
                <w:szCs w:val="18"/>
              </w:rPr>
              <w:t>Ročná odpisová</w:t>
            </w:r>
          </w:p>
          <w:p w14:paraId="435DF6B1" w14:textId="77777777" w:rsidR="002A6B50" w:rsidRPr="00D6184E" w:rsidRDefault="00DD1079">
            <w:pPr>
              <w:suppressAutoHyphens/>
              <w:ind w:left="57" w:right="57"/>
              <w:jc w:val="center"/>
              <w:rPr>
                <w:rFonts w:ascii="Arial" w:hAnsi="Arial" w:cs="Arial"/>
                <w:b/>
                <w:bCs/>
                <w:sz w:val="18"/>
                <w:szCs w:val="18"/>
                <w:lang w:val="en-US"/>
              </w:rPr>
            </w:pPr>
            <w:r w:rsidRPr="00D6184E">
              <w:rPr>
                <w:rFonts w:ascii="Arial" w:hAnsi="Arial" w:cs="Arial"/>
                <w:b/>
                <w:sz w:val="18"/>
                <w:szCs w:val="18"/>
              </w:rPr>
              <w:t>sadzba v %</w:t>
            </w:r>
          </w:p>
        </w:tc>
      </w:tr>
      <w:tr w:rsidR="003D092D" w:rsidRPr="00D6184E" w14:paraId="36C01AF4" w14:textId="77777777" w:rsidTr="006E7880">
        <w:trPr>
          <w:cantSplit/>
          <w:trHeight w:val="170"/>
        </w:trPr>
        <w:tc>
          <w:tcPr>
            <w:tcW w:w="3346" w:type="dxa"/>
            <w:vAlign w:val="bottom"/>
          </w:tcPr>
          <w:p w14:paraId="1DB3C060" w14:textId="77777777" w:rsidR="003D092D" w:rsidRPr="00D6184E" w:rsidRDefault="003D092D" w:rsidP="00F3124B">
            <w:pPr>
              <w:suppressAutoHyphens/>
              <w:jc w:val="both"/>
              <w:rPr>
                <w:rFonts w:ascii="Arial" w:hAnsi="Arial" w:cs="Arial"/>
                <w:sz w:val="18"/>
                <w:szCs w:val="18"/>
              </w:rPr>
            </w:pPr>
            <w:r w:rsidRPr="00D6184E">
              <w:rPr>
                <w:rFonts w:ascii="Arial" w:hAnsi="Arial" w:cs="Arial"/>
                <w:sz w:val="18"/>
                <w:szCs w:val="18"/>
              </w:rPr>
              <w:t>Softvér</w:t>
            </w:r>
          </w:p>
        </w:tc>
        <w:tc>
          <w:tcPr>
            <w:tcW w:w="1980" w:type="dxa"/>
            <w:vAlign w:val="bottom"/>
          </w:tcPr>
          <w:p w14:paraId="13E7D634"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4</w:t>
            </w:r>
          </w:p>
        </w:tc>
        <w:tc>
          <w:tcPr>
            <w:tcW w:w="1980" w:type="dxa"/>
            <w:vAlign w:val="bottom"/>
          </w:tcPr>
          <w:p w14:paraId="40114CA0"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72B577C1"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25%</w:t>
            </w:r>
          </w:p>
        </w:tc>
      </w:tr>
    </w:tbl>
    <w:p w14:paraId="02D6D597" w14:textId="77777777" w:rsidR="00A3677A" w:rsidRPr="00D6184E" w:rsidRDefault="00A3677A" w:rsidP="00F3124B">
      <w:pPr>
        <w:pStyle w:val="odstavec"/>
        <w:jc w:val="both"/>
      </w:pPr>
    </w:p>
    <w:p w14:paraId="06CCB842" w14:textId="77777777" w:rsidR="003D092D" w:rsidRPr="00D6184E" w:rsidRDefault="003D092D" w:rsidP="00F3124B">
      <w:pPr>
        <w:pStyle w:val="odstavec"/>
        <w:jc w:val="both"/>
      </w:pPr>
    </w:p>
    <w:p w14:paraId="76C56A82" w14:textId="77777777" w:rsidR="005D49E9" w:rsidRPr="00D6184E" w:rsidRDefault="00EF04E2" w:rsidP="00F3124B">
      <w:pPr>
        <w:pStyle w:val="odstavec"/>
        <w:jc w:val="both"/>
      </w:pPr>
      <w:r w:rsidRPr="00D6184E">
        <w:t xml:space="preserve">Dlhodobý hmotný majetok sa odpisuje podľa odpisového plánu, ktorý bol zostavený na základe predpokladanej doby jeho používania zodpovedajúcej spotrebe </w:t>
      </w:r>
      <w:r w:rsidR="0043369D" w:rsidRPr="00D6184E">
        <w:t>budúcich ekonomických úžitkov z </w:t>
      </w:r>
      <w:r w:rsidRPr="00D6184E">
        <w:t xml:space="preserve">majetku. </w:t>
      </w:r>
      <w:r w:rsidR="002A6B50" w:rsidRPr="00D6184E">
        <w:t>Odpisovať sa začína prvým dňom mesiaca nasledujúceho po uvedení majetku do používania. Hmotný majetok, ktorého obstarávacia cena (resp. vlastné náklady) neprevýši 1 700 EUR, sa nezaraďuje na účty dlhodobého majetku a odpisuje sa jednor</w:t>
      </w:r>
      <w:r w:rsidR="003D092D" w:rsidRPr="00D6184E">
        <w:t>azovo pri uvedení do používania.</w:t>
      </w:r>
    </w:p>
    <w:p w14:paraId="0E93E658" w14:textId="77777777" w:rsidR="005D49E9" w:rsidRPr="00D6184E" w:rsidRDefault="005D49E9" w:rsidP="00F3124B">
      <w:pPr>
        <w:pStyle w:val="odstavec"/>
        <w:jc w:val="both"/>
      </w:pPr>
    </w:p>
    <w:p w14:paraId="5AF88287" w14:textId="77777777" w:rsidR="00A3677A" w:rsidRPr="00D6184E" w:rsidRDefault="00EF04E2" w:rsidP="00F3124B">
      <w:pPr>
        <w:pStyle w:val="odstavec"/>
        <w:jc w:val="both"/>
      </w:pPr>
      <w:r w:rsidRPr="00D6184E">
        <w:t>Predpokladaná doba používania, metóda odpisovania a odpisová sadzba sú uvedené v nasledujúcej tabuľke:</w:t>
      </w:r>
    </w:p>
    <w:p w14:paraId="0AB4569A" w14:textId="77777777" w:rsidR="00A3677A" w:rsidRPr="00D6184E" w:rsidRDefault="00A3677A" w:rsidP="00F3124B">
      <w:pPr>
        <w:pStyle w:val="odstavec"/>
        <w:jc w:val="both"/>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D6184E" w14:paraId="3E90161E" w14:textId="77777777" w:rsidTr="00D76F42">
        <w:trPr>
          <w:cantSplit/>
        </w:trPr>
        <w:tc>
          <w:tcPr>
            <w:tcW w:w="3346" w:type="dxa"/>
            <w:tcBorders>
              <w:bottom w:val="single" w:sz="4" w:space="0" w:color="auto"/>
            </w:tcBorders>
          </w:tcPr>
          <w:p w14:paraId="436B1874" w14:textId="77777777" w:rsidR="002A6B50" w:rsidRPr="00D6184E" w:rsidRDefault="002A6B50" w:rsidP="00F3124B">
            <w:pPr>
              <w:suppressAutoHyphens/>
              <w:jc w:val="both"/>
              <w:rPr>
                <w:rFonts w:ascii="Arial" w:hAnsi="Arial" w:cs="Arial"/>
                <w:sz w:val="18"/>
                <w:szCs w:val="18"/>
              </w:rPr>
            </w:pPr>
          </w:p>
        </w:tc>
        <w:tc>
          <w:tcPr>
            <w:tcW w:w="1980" w:type="dxa"/>
            <w:tcBorders>
              <w:bottom w:val="single" w:sz="4" w:space="0" w:color="auto"/>
            </w:tcBorders>
            <w:vAlign w:val="bottom"/>
          </w:tcPr>
          <w:p w14:paraId="7E95F10E" w14:textId="77777777" w:rsidR="002A6B50" w:rsidRPr="00D6184E" w:rsidRDefault="008C7E86">
            <w:pPr>
              <w:suppressAutoHyphens/>
              <w:ind w:left="57" w:right="57"/>
              <w:jc w:val="center"/>
              <w:rPr>
                <w:rFonts w:ascii="Arial" w:hAnsi="Arial" w:cs="Arial"/>
                <w:b/>
                <w:sz w:val="18"/>
                <w:szCs w:val="18"/>
              </w:rPr>
            </w:pPr>
            <w:r w:rsidRPr="00D6184E">
              <w:rPr>
                <w:rFonts w:ascii="Arial" w:hAnsi="Arial" w:cs="Arial"/>
                <w:b/>
                <w:sz w:val="18"/>
                <w:szCs w:val="18"/>
              </w:rPr>
              <w:t xml:space="preserve">Predpokladaná doba </w:t>
            </w:r>
            <w:r w:rsidRPr="00D6184E">
              <w:rPr>
                <w:rFonts w:ascii="Arial" w:hAnsi="Arial" w:cs="Arial"/>
                <w:b/>
                <w:sz w:val="18"/>
                <w:szCs w:val="18"/>
              </w:rPr>
              <w:br/>
              <w:t>používania v rokoch</w:t>
            </w:r>
          </w:p>
        </w:tc>
        <w:tc>
          <w:tcPr>
            <w:tcW w:w="1980" w:type="dxa"/>
            <w:tcBorders>
              <w:bottom w:val="single" w:sz="4" w:space="0" w:color="auto"/>
            </w:tcBorders>
            <w:vAlign w:val="bottom"/>
          </w:tcPr>
          <w:p w14:paraId="594D9AE6" w14:textId="77777777" w:rsidR="002A6B50" w:rsidRPr="00D6184E" w:rsidRDefault="008C7E86">
            <w:pPr>
              <w:suppressAutoHyphens/>
              <w:ind w:left="57" w:right="57"/>
              <w:jc w:val="center"/>
              <w:rPr>
                <w:rFonts w:ascii="Arial" w:hAnsi="Arial" w:cs="Arial"/>
                <w:b/>
                <w:sz w:val="18"/>
                <w:szCs w:val="18"/>
              </w:rPr>
            </w:pPr>
            <w:r w:rsidRPr="00D6184E">
              <w:rPr>
                <w:rFonts w:ascii="Arial" w:hAnsi="Arial" w:cs="Arial"/>
                <w:b/>
                <w:sz w:val="18"/>
                <w:szCs w:val="18"/>
              </w:rPr>
              <w:t xml:space="preserve">Metóda </w:t>
            </w:r>
            <w:r w:rsidRPr="00D6184E">
              <w:rPr>
                <w:rFonts w:ascii="Arial" w:hAnsi="Arial" w:cs="Arial"/>
                <w:b/>
                <w:sz w:val="18"/>
                <w:szCs w:val="18"/>
              </w:rPr>
              <w:br/>
              <w:t>odpisovania</w:t>
            </w:r>
          </w:p>
        </w:tc>
        <w:tc>
          <w:tcPr>
            <w:tcW w:w="1980" w:type="dxa"/>
            <w:tcBorders>
              <w:bottom w:val="single" w:sz="4" w:space="0" w:color="auto"/>
            </w:tcBorders>
            <w:vAlign w:val="bottom"/>
          </w:tcPr>
          <w:p w14:paraId="113C4A4A" w14:textId="77777777" w:rsidR="002A6B50" w:rsidRPr="00D6184E" w:rsidRDefault="008C7E86">
            <w:pPr>
              <w:suppressAutoHyphens/>
              <w:ind w:left="57" w:right="57"/>
              <w:jc w:val="center"/>
              <w:rPr>
                <w:rFonts w:ascii="Arial" w:hAnsi="Arial" w:cs="Arial"/>
                <w:b/>
                <w:sz w:val="18"/>
                <w:szCs w:val="18"/>
              </w:rPr>
            </w:pPr>
            <w:r w:rsidRPr="00D6184E">
              <w:rPr>
                <w:rFonts w:ascii="Arial" w:hAnsi="Arial" w:cs="Arial"/>
                <w:b/>
                <w:sz w:val="18"/>
                <w:szCs w:val="18"/>
              </w:rPr>
              <w:t>Ročná odpisová</w:t>
            </w:r>
          </w:p>
          <w:p w14:paraId="50FABF77" w14:textId="77777777" w:rsidR="002A6B50" w:rsidRPr="00D6184E" w:rsidRDefault="008C7E86">
            <w:pPr>
              <w:suppressAutoHyphens/>
              <w:ind w:left="57" w:right="57"/>
              <w:jc w:val="center"/>
              <w:rPr>
                <w:rFonts w:ascii="Arial" w:hAnsi="Arial" w:cs="Arial"/>
                <w:b/>
                <w:sz w:val="18"/>
                <w:szCs w:val="18"/>
              </w:rPr>
            </w:pPr>
            <w:r w:rsidRPr="00D6184E">
              <w:rPr>
                <w:rFonts w:ascii="Arial" w:hAnsi="Arial" w:cs="Arial"/>
                <w:b/>
                <w:sz w:val="18"/>
                <w:szCs w:val="18"/>
              </w:rPr>
              <w:t>sadzba v %</w:t>
            </w:r>
          </w:p>
        </w:tc>
      </w:tr>
      <w:tr w:rsidR="003D092D" w:rsidRPr="00D6184E" w14:paraId="35D0049E" w14:textId="77777777" w:rsidTr="00D76F42">
        <w:trPr>
          <w:cantSplit/>
        </w:trPr>
        <w:tc>
          <w:tcPr>
            <w:tcW w:w="3346" w:type="dxa"/>
            <w:vAlign w:val="bottom"/>
          </w:tcPr>
          <w:p w14:paraId="38AD473A" w14:textId="77777777" w:rsidR="003D092D" w:rsidRPr="00D6184E" w:rsidRDefault="003D092D" w:rsidP="00F3124B">
            <w:pPr>
              <w:suppressAutoHyphens/>
              <w:jc w:val="both"/>
              <w:rPr>
                <w:rFonts w:ascii="Arial" w:hAnsi="Arial" w:cs="Arial"/>
                <w:sz w:val="18"/>
                <w:szCs w:val="18"/>
              </w:rPr>
            </w:pPr>
            <w:r w:rsidRPr="00D6184E">
              <w:rPr>
                <w:rFonts w:ascii="Arial" w:hAnsi="Arial" w:cs="Arial"/>
                <w:sz w:val="18"/>
                <w:szCs w:val="18"/>
              </w:rPr>
              <w:t>Stavby</w:t>
            </w:r>
          </w:p>
        </w:tc>
        <w:tc>
          <w:tcPr>
            <w:tcW w:w="1980" w:type="dxa"/>
            <w:vAlign w:val="bottom"/>
          </w:tcPr>
          <w:p w14:paraId="6A925D1A"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20 - 100</w:t>
            </w:r>
          </w:p>
        </w:tc>
        <w:tc>
          <w:tcPr>
            <w:tcW w:w="1980" w:type="dxa"/>
            <w:vAlign w:val="bottom"/>
          </w:tcPr>
          <w:p w14:paraId="0C0A90E8"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0C65BB53"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1% - 5%</w:t>
            </w:r>
          </w:p>
        </w:tc>
      </w:tr>
      <w:tr w:rsidR="003D092D" w:rsidRPr="00D6184E" w14:paraId="2466908E" w14:textId="77777777" w:rsidTr="00D76F42">
        <w:trPr>
          <w:cantSplit/>
        </w:trPr>
        <w:tc>
          <w:tcPr>
            <w:tcW w:w="3346" w:type="dxa"/>
            <w:vAlign w:val="bottom"/>
          </w:tcPr>
          <w:p w14:paraId="084DF459" w14:textId="77777777" w:rsidR="003D092D" w:rsidRPr="00D6184E" w:rsidRDefault="003D092D" w:rsidP="00F3124B">
            <w:pPr>
              <w:suppressAutoHyphens/>
              <w:jc w:val="both"/>
              <w:rPr>
                <w:rFonts w:ascii="Arial" w:hAnsi="Arial" w:cs="Arial"/>
                <w:sz w:val="18"/>
                <w:szCs w:val="18"/>
              </w:rPr>
            </w:pPr>
            <w:r w:rsidRPr="00D6184E">
              <w:rPr>
                <w:rFonts w:ascii="Arial" w:hAnsi="Arial" w:cs="Arial"/>
                <w:sz w:val="18"/>
                <w:szCs w:val="18"/>
              </w:rPr>
              <w:t>Samostatný hnuteľný majetok</w:t>
            </w:r>
          </w:p>
        </w:tc>
        <w:tc>
          <w:tcPr>
            <w:tcW w:w="1980" w:type="dxa"/>
            <w:vAlign w:val="bottom"/>
          </w:tcPr>
          <w:p w14:paraId="31A3B0BB" w14:textId="77777777" w:rsidR="003D092D" w:rsidRPr="00D6184E" w:rsidRDefault="003D092D">
            <w:pPr>
              <w:suppressAutoHyphens/>
              <w:ind w:left="57" w:right="57"/>
              <w:jc w:val="center"/>
              <w:rPr>
                <w:rFonts w:ascii="Arial" w:hAnsi="Arial" w:cs="Arial"/>
                <w:sz w:val="18"/>
                <w:szCs w:val="18"/>
              </w:rPr>
            </w:pPr>
          </w:p>
        </w:tc>
        <w:tc>
          <w:tcPr>
            <w:tcW w:w="1980" w:type="dxa"/>
            <w:vAlign w:val="bottom"/>
          </w:tcPr>
          <w:p w14:paraId="6FBFCAD3" w14:textId="77777777" w:rsidR="003D092D" w:rsidRPr="00D6184E" w:rsidRDefault="003D092D">
            <w:pPr>
              <w:suppressAutoHyphens/>
              <w:ind w:left="57" w:right="57"/>
              <w:jc w:val="center"/>
              <w:rPr>
                <w:rFonts w:ascii="Arial" w:hAnsi="Arial" w:cs="Arial"/>
                <w:sz w:val="18"/>
                <w:szCs w:val="18"/>
              </w:rPr>
            </w:pPr>
          </w:p>
        </w:tc>
        <w:tc>
          <w:tcPr>
            <w:tcW w:w="1980" w:type="dxa"/>
            <w:vAlign w:val="bottom"/>
          </w:tcPr>
          <w:p w14:paraId="2BD4F923" w14:textId="77777777" w:rsidR="003D092D" w:rsidRPr="00D6184E" w:rsidRDefault="003D092D">
            <w:pPr>
              <w:suppressAutoHyphens/>
              <w:ind w:left="57" w:right="57"/>
              <w:jc w:val="center"/>
              <w:rPr>
                <w:rFonts w:ascii="Arial" w:hAnsi="Arial" w:cs="Arial"/>
                <w:b/>
                <w:sz w:val="18"/>
                <w:szCs w:val="18"/>
              </w:rPr>
            </w:pPr>
          </w:p>
        </w:tc>
      </w:tr>
      <w:tr w:rsidR="003D092D" w:rsidRPr="00D6184E" w14:paraId="74BFBDB9" w14:textId="77777777" w:rsidTr="00D76F42">
        <w:trPr>
          <w:cantSplit/>
        </w:trPr>
        <w:tc>
          <w:tcPr>
            <w:tcW w:w="3346" w:type="dxa"/>
            <w:vAlign w:val="bottom"/>
          </w:tcPr>
          <w:p w14:paraId="0DC44D17" w14:textId="77777777" w:rsidR="003D092D" w:rsidRPr="00D6184E" w:rsidRDefault="003D092D" w:rsidP="00F3124B">
            <w:pPr>
              <w:suppressAutoHyphens/>
              <w:jc w:val="both"/>
              <w:rPr>
                <w:rFonts w:ascii="Arial" w:hAnsi="Arial" w:cs="Arial"/>
                <w:i/>
                <w:sz w:val="18"/>
                <w:szCs w:val="18"/>
              </w:rPr>
            </w:pPr>
            <w:r w:rsidRPr="00D6184E">
              <w:rPr>
                <w:rFonts w:ascii="Arial" w:hAnsi="Arial" w:cs="Arial"/>
                <w:i/>
                <w:sz w:val="18"/>
                <w:szCs w:val="18"/>
              </w:rPr>
              <w:t xml:space="preserve">  Stroje, prístroje a zariadenia</w:t>
            </w:r>
          </w:p>
        </w:tc>
        <w:tc>
          <w:tcPr>
            <w:tcW w:w="1980" w:type="dxa"/>
            <w:vAlign w:val="bottom"/>
          </w:tcPr>
          <w:p w14:paraId="3ECE12FE"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4 - 14</w:t>
            </w:r>
          </w:p>
        </w:tc>
        <w:tc>
          <w:tcPr>
            <w:tcW w:w="1980" w:type="dxa"/>
            <w:vAlign w:val="bottom"/>
          </w:tcPr>
          <w:p w14:paraId="02BB777D"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6CE3A863"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7,1% - 25%</w:t>
            </w:r>
          </w:p>
        </w:tc>
      </w:tr>
      <w:tr w:rsidR="003D092D" w:rsidRPr="00D6184E" w14:paraId="3C7CE412" w14:textId="77777777" w:rsidTr="00D76F42">
        <w:trPr>
          <w:cantSplit/>
        </w:trPr>
        <w:tc>
          <w:tcPr>
            <w:tcW w:w="3346" w:type="dxa"/>
            <w:vAlign w:val="bottom"/>
          </w:tcPr>
          <w:p w14:paraId="7ADE585E" w14:textId="77777777" w:rsidR="003D092D" w:rsidRPr="00D6184E" w:rsidRDefault="003D092D" w:rsidP="00F3124B">
            <w:pPr>
              <w:suppressAutoHyphens/>
              <w:jc w:val="both"/>
              <w:rPr>
                <w:rFonts w:ascii="Arial" w:hAnsi="Arial" w:cs="Arial"/>
                <w:i/>
                <w:sz w:val="18"/>
                <w:szCs w:val="18"/>
              </w:rPr>
            </w:pPr>
            <w:r w:rsidRPr="00D6184E">
              <w:rPr>
                <w:rFonts w:ascii="Arial" w:hAnsi="Arial" w:cs="Arial"/>
                <w:i/>
                <w:sz w:val="18"/>
                <w:szCs w:val="18"/>
              </w:rPr>
              <w:t xml:space="preserve">  Dopravné prostriedky</w:t>
            </w:r>
          </w:p>
        </w:tc>
        <w:tc>
          <w:tcPr>
            <w:tcW w:w="1980" w:type="dxa"/>
            <w:vAlign w:val="bottom"/>
          </w:tcPr>
          <w:p w14:paraId="3EF0F939"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6 - 12</w:t>
            </w:r>
          </w:p>
        </w:tc>
        <w:tc>
          <w:tcPr>
            <w:tcW w:w="1980" w:type="dxa"/>
            <w:vAlign w:val="bottom"/>
          </w:tcPr>
          <w:p w14:paraId="3D95C8EA"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36497E3E"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8,3% - 16,6%</w:t>
            </w:r>
          </w:p>
        </w:tc>
      </w:tr>
      <w:tr w:rsidR="003D092D" w:rsidRPr="00D6184E" w14:paraId="3FC544F6" w14:textId="77777777" w:rsidTr="00D76F42">
        <w:trPr>
          <w:cantSplit/>
        </w:trPr>
        <w:tc>
          <w:tcPr>
            <w:tcW w:w="3346" w:type="dxa"/>
            <w:vAlign w:val="bottom"/>
          </w:tcPr>
          <w:p w14:paraId="1E464E53" w14:textId="77777777" w:rsidR="003D092D" w:rsidRPr="00D6184E" w:rsidRDefault="003D092D" w:rsidP="00F3124B">
            <w:pPr>
              <w:suppressAutoHyphens/>
              <w:jc w:val="both"/>
              <w:rPr>
                <w:rFonts w:ascii="Arial" w:hAnsi="Arial" w:cs="Arial"/>
                <w:i/>
                <w:sz w:val="18"/>
                <w:szCs w:val="18"/>
              </w:rPr>
            </w:pPr>
            <w:r w:rsidRPr="00D6184E">
              <w:rPr>
                <w:rFonts w:ascii="Arial" w:hAnsi="Arial" w:cs="Arial"/>
                <w:i/>
                <w:sz w:val="18"/>
                <w:szCs w:val="18"/>
              </w:rPr>
              <w:t xml:space="preserve">  Inventár</w:t>
            </w:r>
          </w:p>
        </w:tc>
        <w:tc>
          <w:tcPr>
            <w:tcW w:w="1980" w:type="dxa"/>
            <w:vAlign w:val="bottom"/>
          </w:tcPr>
          <w:p w14:paraId="0A377A15" w14:textId="77777777" w:rsidR="003D092D" w:rsidRPr="00D6184E" w:rsidRDefault="003D092D">
            <w:pPr>
              <w:suppressAutoHyphens/>
              <w:ind w:left="57" w:right="57"/>
              <w:jc w:val="center"/>
              <w:rPr>
                <w:rFonts w:ascii="Arial" w:hAnsi="Arial" w:cs="Arial"/>
                <w:sz w:val="18"/>
                <w:szCs w:val="18"/>
                <w:lang w:val="en-US"/>
              </w:rPr>
            </w:pPr>
            <w:r w:rsidRPr="00D6184E">
              <w:rPr>
                <w:rFonts w:ascii="Arial" w:hAnsi="Arial" w:cs="Arial"/>
                <w:sz w:val="18"/>
                <w:szCs w:val="18"/>
              </w:rPr>
              <w:t>6 - 10</w:t>
            </w:r>
          </w:p>
        </w:tc>
        <w:tc>
          <w:tcPr>
            <w:tcW w:w="1980" w:type="dxa"/>
            <w:vAlign w:val="bottom"/>
          </w:tcPr>
          <w:p w14:paraId="0D532663"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49F464A1"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10% - 16,6%</w:t>
            </w:r>
          </w:p>
        </w:tc>
      </w:tr>
      <w:tr w:rsidR="003D092D" w:rsidRPr="00D6184E" w14:paraId="03B47D78" w14:textId="77777777" w:rsidTr="00D76F42">
        <w:trPr>
          <w:cantSplit/>
        </w:trPr>
        <w:tc>
          <w:tcPr>
            <w:tcW w:w="3346" w:type="dxa"/>
            <w:vAlign w:val="bottom"/>
          </w:tcPr>
          <w:p w14:paraId="0DF36E5B" w14:textId="77777777" w:rsidR="003D092D" w:rsidRPr="00D6184E" w:rsidRDefault="003D092D" w:rsidP="00F3124B">
            <w:pPr>
              <w:suppressAutoHyphens/>
              <w:jc w:val="both"/>
              <w:rPr>
                <w:rFonts w:ascii="Arial" w:hAnsi="Arial" w:cs="Arial"/>
                <w:i/>
                <w:sz w:val="18"/>
                <w:szCs w:val="18"/>
              </w:rPr>
            </w:pPr>
            <w:r w:rsidRPr="00D6184E">
              <w:rPr>
                <w:rFonts w:ascii="Arial" w:hAnsi="Arial" w:cs="Arial"/>
                <w:i/>
                <w:sz w:val="18"/>
                <w:szCs w:val="18"/>
              </w:rPr>
              <w:t xml:space="preserve">  Iný dlhodobý hmotný majetok</w:t>
            </w:r>
          </w:p>
        </w:tc>
        <w:tc>
          <w:tcPr>
            <w:tcW w:w="1980" w:type="dxa"/>
            <w:vAlign w:val="bottom"/>
          </w:tcPr>
          <w:p w14:paraId="4EDD5C7E"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4 - 10</w:t>
            </w:r>
          </w:p>
        </w:tc>
        <w:tc>
          <w:tcPr>
            <w:tcW w:w="1980" w:type="dxa"/>
            <w:vAlign w:val="bottom"/>
          </w:tcPr>
          <w:p w14:paraId="1D3239E6"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rovnomerne</w:t>
            </w:r>
          </w:p>
        </w:tc>
        <w:tc>
          <w:tcPr>
            <w:tcW w:w="1980" w:type="dxa"/>
            <w:vAlign w:val="bottom"/>
          </w:tcPr>
          <w:p w14:paraId="2AE3E427" w14:textId="77777777" w:rsidR="003D092D" w:rsidRPr="00D6184E" w:rsidRDefault="003D092D">
            <w:pPr>
              <w:suppressAutoHyphens/>
              <w:ind w:left="57" w:right="57"/>
              <w:jc w:val="center"/>
              <w:rPr>
                <w:rFonts w:ascii="Arial" w:hAnsi="Arial" w:cs="Arial"/>
                <w:sz w:val="18"/>
                <w:szCs w:val="18"/>
              </w:rPr>
            </w:pPr>
            <w:r w:rsidRPr="00D6184E">
              <w:rPr>
                <w:rFonts w:ascii="Arial" w:hAnsi="Arial" w:cs="Arial"/>
                <w:sz w:val="18"/>
                <w:szCs w:val="18"/>
              </w:rPr>
              <w:t>10% - 25%</w:t>
            </w:r>
          </w:p>
        </w:tc>
      </w:tr>
    </w:tbl>
    <w:p w14:paraId="3E3E1B24" w14:textId="77777777" w:rsidR="00A3677A" w:rsidRPr="00D6184E" w:rsidRDefault="00A3677A" w:rsidP="00F3124B">
      <w:pPr>
        <w:pStyle w:val="odstavec"/>
        <w:jc w:val="both"/>
      </w:pPr>
    </w:p>
    <w:p w14:paraId="6FA416E8" w14:textId="77777777" w:rsidR="003D092D" w:rsidRPr="00D6184E" w:rsidRDefault="003D092D" w:rsidP="00F3124B">
      <w:pPr>
        <w:pStyle w:val="odstavec"/>
        <w:jc w:val="both"/>
      </w:pPr>
    </w:p>
    <w:p w14:paraId="050FB287" w14:textId="77777777" w:rsidR="003D092D" w:rsidRPr="00D6184E" w:rsidRDefault="003D092D" w:rsidP="00F3124B">
      <w:pPr>
        <w:pStyle w:val="odstavec"/>
        <w:jc w:val="both"/>
      </w:pPr>
      <w:r w:rsidRPr="00D6184E">
        <w:t xml:space="preserve">Spoločnosť v zmysle platného kontraktu s objednávateľom výkonov vo verejnom záujme - prímestskej osobnej dopravy pri vyúčtovaní odpisov používa špeciálne ustanovenie zmluvy, na základe ktorého dochádza k rozdielom medzi účtovnými odpismi a odpismi, ktoré platia v zmysle tejto zmluvy. </w:t>
      </w:r>
    </w:p>
    <w:p w14:paraId="46409C6A" w14:textId="77777777" w:rsidR="003D092D" w:rsidRPr="00D6184E" w:rsidRDefault="003D092D" w:rsidP="00F3124B">
      <w:pPr>
        <w:pStyle w:val="odstavec"/>
        <w:jc w:val="both"/>
      </w:pPr>
    </w:p>
    <w:p w14:paraId="37BD7144" w14:textId="77777777" w:rsidR="003D092D" w:rsidRPr="00D6184E" w:rsidRDefault="003D092D" w:rsidP="00F3124B">
      <w:pPr>
        <w:pStyle w:val="odstavec"/>
        <w:jc w:val="both"/>
      </w:pPr>
      <w:r w:rsidRPr="00D6184E">
        <w:t>V roku 2013</w:t>
      </w:r>
      <w:r w:rsidR="005D2CDC" w:rsidRPr="00D6184E">
        <w:t xml:space="preserve"> a 2014</w:t>
      </w:r>
      <w:r w:rsidRPr="00D6184E">
        <w:t xml:space="preserve"> Spoločnosť prispôsobila účtovné odpisy vybraných autobusov odpisom v zmysle kontraktu s objednávateľom výkonov vo verejnom záujme. Táto zmena úpravy odpisovania nemá významný vplyv na výsledok spoločnosti, nakoľko znížením odpisov došlo k zníženiu účtovnej straty a následne k zníženiu príspevku na krytie straty spojenej s výkonmi vo verejnom záujme.</w:t>
      </w:r>
    </w:p>
    <w:p w14:paraId="79AF009C" w14:textId="77777777" w:rsidR="003D092D" w:rsidRPr="00D6184E" w:rsidRDefault="003D092D" w:rsidP="00F3124B">
      <w:pPr>
        <w:pStyle w:val="odstavec"/>
        <w:jc w:val="both"/>
      </w:pPr>
    </w:p>
    <w:p w14:paraId="49B768BE" w14:textId="77777777" w:rsidR="00A3677A" w:rsidRPr="00D6184E" w:rsidRDefault="00DD1079" w:rsidP="00F3124B">
      <w:pPr>
        <w:pStyle w:val="odstavec"/>
        <w:jc w:val="both"/>
      </w:pPr>
      <w:r w:rsidRPr="00D6184E">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C3A1578" w14:textId="77777777" w:rsidR="00F938D3" w:rsidRPr="00D6184E" w:rsidRDefault="00F938D3" w:rsidP="00F3124B">
      <w:pPr>
        <w:pStyle w:val="odstavec"/>
        <w:jc w:val="both"/>
      </w:pPr>
    </w:p>
    <w:p w14:paraId="7B566B44" w14:textId="77777777" w:rsidR="002A6B50" w:rsidRPr="00D6184E" w:rsidRDefault="00DD1079" w:rsidP="00525A6D">
      <w:pPr>
        <w:pStyle w:val="abc"/>
        <w:suppressAutoHyphens/>
      </w:pPr>
      <w:r w:rsidRPr="00D6184E">
        <w:t>Cenné papiere a podiely</w:t>
      </w:r>
    </w:p>
    <w:p w14:paraId="3D5E0544" w14:textId="77777777" w:rsidR="00A3677A" w:rsidRPr="00D6184E" w:rsidRDefault="00EF04E2" w:rsidP="00F3124B">
      <w:pPr>
        <w:pStyle w:val="odstavec"/>
        <w:jc w:val="both"/>
      </w:pPr>
      <w:r w:rsidRPr="00D6184E">
        <w:t xml:space="preserve">Cenné papiere a podiely sa oceňujú pri nadobudnutí obstarávacími cenami, </w:t>
      </w:r>
      <w:proofErr w:type="spellStart"/>
      <w:r w:rsidRPr="00D6184E">
        <w:t>t.j</w:t>
      </w:r>
      <w:proofErr w:type="spellEnd"/>
      <w:r w:rsidRPr="00D6184E">
        <w:t>. vrátane nákladov súvisiacich s obstaraním.</w:t>
      </w:r>
    </w:p>
    <w:p w14:paraId="5AFCDB64" w14:textId="77777777" w:rsidR="00A3677A" w:rsidRPr="00D6184E" w:rsidRDefault="00A3677A" w:rsidP="00F3124B">
      <w:pPr>
        <w:pStyle w:val="odstavec"/>
        <w:jc w:val="both"/>
      </w:pPr>
    </w:p>
    <w:p w14:paraId="3179756E" w14:textId="77777777" w:rsidR="005D2CDC" w:rsidRPr="00D6184E" w:rsidRDefault="005D2CDC" w:rsidP="00525A6D">
      <w:pPr>
        <w:pStyle w:val="abc"/>
        <w:numPr>
          <w:ilvl w:val="0"/>
          <w:numId w:val="0"/>
        </w:numPr>
        <w:spacing w:before="0" w:after="0"/>
        <w:ind w:left="425"/>
        <w:rPr>
          <w:b w:val="0"/>
        </w:rPr>
      </w:pPr>
      <w:r w:rsidRPr="00D6184E">
        <w:rPr>
          <w:b w:val="0"/>
        </w:rPr>
        <w:t>Ku dňu, ku ktorému sa zostavuje účtovná závierka, sa cenné papiere, ktoré predstavujú podiely v dcérskej spoločnosti oceňujú metódou vlastného imania.</w:t>
      </w:r>
    </w:p>
    <w:p w14:paraId="1B9AB83B" w14:textId="77777777" w:rsidR="00A3677A" w:rsidRPr="00D6184E" w:rsidRDefault="00A3677A" w:rsidP="00F3124B">
      <w:pPr>
        <w:pStyle w:val="odstavec"/>
        <w:jc w:val="both"/>
      </w:pPr>
    </w:p>
    <w:p w14:paraId="199A7CEA" w14:textId="77777777" w:rsidR="002A6B50" w:rsidRPr="00D6184E" w:rsidRDefault="00DD1079" w:rsidP="00525A6D">
      <w:pPr>
        <w:pStyle w:val="abc"/>
        <w:suppressAutoHyphens/>
      </w:pPr>
      <w:r w:rsidRPr="00D6184E">
        <w:lastRenderedPageBreak/>
        <w:t>Zásoby</w:t>
      </w:r>
    </w:p>
    <w:p w14:paraId="56B6C970" w14:textId="77777777" w:rsidR="005D2CDC" w:rsidRPr="00D6184E" w:rsidRDefault="005D2CDC" w:rsidP="00F3124B">
      <w:pPr>
        <w:pStyle w:val="odstavec"/>
        <w:jc w:val="both"/>
      </w:pPr>
      <w:r w:rsidRPr="00D6184E">
        <w:t>Zásoby nakupované sa oceňujú obstarávacou cenou, ktorá zahrňuje cenu, za ktorú sa majetok obstaral, a náklady súvisiace s obstaraním (clo, prepravu, poistné, provízie a pod.) znížené o zľavy z ceny. Zľava z ceny poskytnutá k už predaným alebo spotrebovaným zásobám sa účtuje ako zníženie nákladov na predané alebo spotrebované zásoby. Spoločnosť účtuje o zásobách spôsobom A tak, ako to definujú postupy účtovania. Úbytok zásob sa účtuje v cene zistenej metódou FIFO.</w:t>
      </w:r>
    </w:p>
    <w:p w14:paraId="3D5AC2E0" w14:textId="77777777" w:rsidR="005D2CDC" w:rsidRPr="00D6184E" w:rsidRDefault="005D2CDC" w:rsidP="00F3124B">
      <w:pPr>
        <w:pStyle w:val="odstavec"/>
        <w:jc w:val="both"/>
      </w:pPr>
    </w:p>
    <w:p w14:paraId="5DF2E882" w14:textId="77777777" w:rsidR="005D2CDC" w:rsidRPr="00D6184E" w:rsidRDefault="005D2CDC" w:rsidP="00F3124B">
      <w:pPr>
        <w:pStyle w:val="odstavec"/>
        <w:jc w:val="both"/>
      </w:pPr>
      <w:r w:rsidRPr="00D6184E">
        <w:t>V prípade prechodného zníženia úžitkovej hodnoty zásob sa tvorí opravná položka.</w:t>
      </w:r>
    </w:p>
    <w:p w14:paraId="4ACEBAF6" w14:textId="77777777" w:rsidR="005D49E9" w:rsidRPr="00D6184E" w:rsidRDefault="005D49E9" w:rsidP="00525A6D">
      <w:pPr>
        <w:suppressAutoHyphens/>
        <w:autoSpaceDE w:val="0"/>
        <w:autoSpaceDN w:val="0"/>
        <w:adjustRightInd w:val="0"/>
        <w:ind w:left="425"/>
        <w:jc w:val="both"/>
        <w:rPr>
          <w:rFonts w:ascii="Arial" w:hAnsi="Arial" w:cs="Arial"/>
          <w:sz w:val="20"/>
        </w:rPr>
      </w:pPr>
    </w:p>
    <w:p w14:paraId="77E7533E" w14:textId="77777777" w:rsidR="005D49E9" w:rsidRPr="00D6184E" w:rsidRDefault="005C39C1">
      <w:pPr>
        <w:pStyle w:val="abc"/>
        <w:suppressAutoHyphens/>
      </w:pPr>
      <w:r w:rsidRPr="00D6184E">
        <w:t>Pohľadávky</w:t>
      </w:r>
    </w:p>
    <w:p w14:paraId="0071769A" w14:textId="77777777" w:rsidR="005D2CDC" w:rsidRPr="00D6184E" w:rsidRDefault="005D2CDC" w:rsidP="00F3124B">
      <w:pPr>
        <w:pStyle w:val="odstavec"/>
        <w:jc w:val="both"/>
      </w:pPr>
      <w:r w:rsidRPr="00D6184E">
        <w:t>Pohľadávky sa pri ich vzniku oceňujú ich menovitou hodnotou. Opravná položka sa vytvára k pochybným a nedobytným pohľadávkam, kde existuje riziko nevymožiteľnosti pohľadávok.</w:t>
      </w:r>
    </w:p>
    <w:p w14:paraId="1BDF95D7" w14:textId="77777777" w:rsidR="005D2CDC" w:rsidRPr="00D6184E" w:rsidRDefault="005D2CDC" w:rsidP="00F3124B">
      <w:pPr>
        <w:pStyle w:val="odstavec"/>
        <w:jc w:val="both"/>
      </w:pPr>
    </w:p>
    <w:p w14:paraId="6B840CCE" w14:textId="77777777" w:rsidR="005D2CDC" w:rsidRPr="00D6184E" w:rsidRDefault="005D2CDC" w:rsidP="00F3124B">
      <w:pPr>
        <w:pStyle w:val="odstavec"/>
        <w:jc w:val="both"/>
      </w:pPr>
      <w:r w:rsidRPr="00D6184E">
        <w:t xml:space="preserve">Spoločnosť tvorí opravné položky vždy k celému balíku pohľadávok, ktoré pre tento účel rozlišuje podľa splatnosti. Spoločnosť má k dispozícii zostavu členenú podľa klientov a podľa splatnosti. Celková tvorba opravných položiek podľa pravidiel spoločnosti je nasledovná: </w:t>
      </w:r>
    </w:p>
    <w:p w14:paraId="43EC2CEA" w14:textId="77777777" w:rsidR="005D2CDC" w:rsidRPr="00D6184E" w:rsidRDefault="005D2CDC" w:rsidP="00F3124B">
      <w:pPr>
        <w:pStyle w:val="odstavec"/>
        <w:jc w:val="both"/>
      </w:pPr>
    </w:p>
    <w:p w14:paraId="5683E8CB" w14:textId="77777777" w:rsidR="005D2CDC" w:rsidRPr="00D6184E" w:rsidRDefault="005D2CDC" w:rsidP="00525A6D">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vygeneruje sa saldo ku koncu roka,</w:t>
      </w:r>
    </w:p>
    <w:p w14:paraId="1D86A125"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s kompetentnými pracovníkmi sa určí pravdepodobnosť úhrady jednotlivých pohľadávok (prihliada sa na vek pohľadávky, históriu vzťahov so zákazníkom ako aj najnovšie informácie k úhradám),</w:t>
      </w:r>
    </w:p>
    <w:p w14:paraId="50E0C369"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náhodným generovaním sa simuluje inkaso pohľadávok v rozsahu zadelených pravdepodobností (simulácia sa vykonáva 10 000x),</w:t>
      </w:r>
    </w:p>
    <w:p w14:paraId="59B56B1C"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 xml:space="preserve">výsledok simulácie (očakávaná výška opravných položiek) sa štatisticky spracuje pomocou </w:t>
      </w:r>
      <w:proofErr w:type="spellStart"/>
      <w:r w:rsidRPr="00D6184E">
        <w:rPr>
          <w:rFonts w:ascii="Arial" w:hAnsi="Arial" w:cs="Arial"/>
          <w:sz w:val="20"/>
          <w:szCs w:val="20"/>
        </w:rPr>
        <w:t>histogramu</w:t>
      </w:r>
      <w:proofErr w:type="spellEnd"/>
      <w:r w:rsidRPr="00D6184E">
        <w:rPr>
          <w:rFonts w:ascii="Arial" w:hAnsi="Arial" w:cs="Arial"/>
          <w:sz w:val="20"/>
          <w:szCs w:val="20"/>
        </w:rPr>
        <w:t>,</w:t>
      </w:r>
    </w:p>
    <w:p w14:paraId="1FDAF474"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rozdelenie jednotlivých hodnôt sa zoskupí do 4 vrcholov podľa počtu frekvencií,</w:t>
      </w:r>
    </w:p>
    <w:p w14:paraId="2DE0D378"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konečná výška opravnej položky sa určí s využitím váženého priemeru, pričom váhami sú jednotlivé frekvencie,</w:t>
      </w:r>
    </w:p>
    <w:p w14:paraId="251D6774" w14:textId="77777777" w:rsidR="005D2CDC" w:rsidRPr="00D6184E" w:rsidRDefault="005D2CDC">
      <w:pPr>
        <w:pStyle w:val="BodyText3"/>
        <w:keepLines/>
        <w:widowControl w:val="0"/>
        <w:numPr>
          <w:ilvl w:val="0"/>
          <w:numId w:val="5"/>
        </w:numPr>
        <w:ind w:hanging="294"/>
        <w:jc w:val="both"/>
        <w:rPr>
          <w:rFonts w:ascii="Arial" w:hAnsi="Arial" w:cs="Arial"/>
          <w:sz w:val="20"/>
          <w:szCs w:val="20"/>
        </w:rPr>
      </w:pPr>
      <w:r w:rsidRPr="00D6184E">
        <w:rPr>
          <w:rFonts w:ascii="Arial" w:hAnsi="Arial" w:cs="Arial"/>
          <w:sz w:val="20"/>
          <w:szCs w:val="20"/>
        </w:rPr>
        <w:t>pri pohľadávkach, ktoré sú po splatnosti viac ako rok sa opravné položky tvoria vo výške 100%.</w:t>
      </w:r>
    </w:p>
    <w:p w14:paraId="7416A434" w14:textId="77777777" w:rsidR="00A3677A" w:rsidRPr="00D6184E" w:rsidRDefault="00A3677A" w:rsidP="00F3124B">
      <w:pPr>
        <w:pStyle w:val="odstavec"/>
        <w:jc w:val="both"/>
      </w:pPr>
    </w:p>
    <w:p w14:paraId="23A661A4" w14:textId="77777777" w:rsidR="002A6B50" w:rsidRPr="00D6184E" w:rsidRDefault="00122C5E" w:rsidP="00525A6D">
      <w:pPr>
        <w:pStyle w:val="abc"/>
        <w:suppressAutoHyphens/>
      </w:pPr>
      <w:r w:rsidRPr="00D6184E">
        <w:t>Finančné účty</w:t>
      </w:r>
    </w:p>
    <w:p w14:paraId="40FCA912" w14:textId="77777777" w:rsidR="005D2CDC" w:rsidRPr="00D6184E" w:rsidRDefault="005D2CDC" w:rsidP="00F3124B">
      <w:pPr>
        <w:pStyle w:val="odstavec"/>
        <w:jc w:val="both"/>
      </w:pPr>
      <w:r w:rsidRPr="00D6184E">
        <w:t>Finančné účty tvorí peňažná hotovosť a zostatky na bankových účtoch, pričom riziko zmeny hodnoty tohto majetku je zanedbateľne nízke.</w:t>
      </w:r>
    </w:p>
    <w:p w14:paraId="37EEDEDF" w14:textId="77777777" w:rsidR="00A459A2" w:rsidRPr="00D6184E" w:rsidRDefault="00A459A2" w:rsidP="00F3124B">
      <w:pPr>
        <w:pStyle w:val="odstavec"/>
        <w:jc w:val="both"/>
      </w:pPr>
    </w:p>
    <w:p w14:paraId="61E8E7DA" w14:textId="77777777" w:rsidR="002A6B50" w:rsidRPr="00D6184E" w:rsidRDefault="00C723D4" w:rsidP="00525A6D">
      <w:pPr>
        <w:pStyle w:val="abc"/>
        <w:suppressAutoHyphens/>
      </w:pPr>
      <w:r w:rsidRPr="00D6184E">
        <w:t>Náklady budúcich období a príjmy budúcich období</w:t>
      </w:r>
    </w:p>
    <w:p w14:paraId="3F13840A" w14:textId="77777777" w:rsidR="00A3677A" w:rsidRPr="00D6184E" w:rsidRDefault="00C723D4" w:rsidP="00F3124B">
      <w:pPr>
        <w:pStyle w:val="odstavec"/>
        <w:jc w:val="both"/>
      </w:pPr>
      <w:r w:rsidRPr="00D6184E">
        <w:t>Náklady budúcich období a príjmy budúcich období sú vykázané vo výške, ktorá je potrebná na dodržanie zásady vecnej a časovej súvislosti s účtovným obdobím.</w:t>
      </w:r>
    </w:p>
    <w:p w14:paraId="6ABD5869" w14:textId="77777777" w:rsidR="00A3677A" w:rsidRPr="00D6184E" w:rsidRDefault="00A3677A" w:rsidP="00F3124B">
      <w:pPr>
        <w:pStyle w:val="odstavec"/>
        <w:jc w:val="both"/>
      </w:pPr>
    </w:p>
    <w:p w14:paraId="7CF599BE" w14:textId="77777777" w:rsidR="002A6B50" w:rsidRPr="00D6184E" w:rsidRDefault="00A54AF7" w:rsidP="00525A6D">
      <w:pPr>
        <w:pStyle w:val="abc"/>
        <w:suppressAutoHyphens/>
      </w:pPr>
      <w:r w:rsidRPr="00D6184E">
        <w:t>Opravné položky</w:t>
      </w:r>
    </w:p>
    <w:p w14:paraId="751819E9" w14:textId="77777777" w:rsidR="00A3677A" w:rsidRPr="00D6184E" w:rsidRDefault="00A54AF7" w:rsidP="00F3124B">
      <w:pPr>
        <w:pStyle w:val="odstavec"/>
        <w:jc w:val="both"/>
      </w:pPr>
      <w:r w:rsidRPr="00D6184E">
        <w:t xml:space="preserve">Opravné položky sa tvoria na základe zásady opatrnosti, ak je opodstatnené predpokladať, že </w:t>
      </w:r>
      <w:r w:rsidR="00803848" w:rsidRPr="00D6184E">
        <w:t>došlo k </w:t>
      </w:r>
      <w:r w:rsidRPr="00D6184E">
        <w:t>zníženi</w:t>
      </w:r>
      <w:r w:rsidR="00803848" w:rsidRPr="00D6184E">
        <w:t>u</w:t>
      </w:r>
      <w:r w:rsidRPr="00D6184E">
        <w:t xml:space="preserve"> hodnoty majetku oproti jeho oceneniu v účtovníctve. Opravná položka sa účtuje v sume opodstatneného predpokladu zníženia hodnoty majetku oproti jeho oceneniu v účtovníctve.</w:t>
      </w:r>
    </w:p>
    <w:p w14:paraId="38A704A5" w14:textId="77777777" w:rsidR="00A3677A" w:rsidRPr="00D6184E" w:rsidRDefault="00A3677A" w:rsidP="00F3124B">
      <w:pPr>
        <w:pStyle w:val="odstavec"/>
        <w:jc w:val="both"/>
      </w:pPr>
    </w:p>
    <w:p w14:paraId="7A69F14C" w14:textId="77777777" w:rsidR="002A6B50" w:rsidRPr="00D6184E" w:rsidRDefault="00DD1079" w:rsidP="00525A6D">
      <w:pPr>
        <w:pStyle w:val="abc"/>
        <w:suppressAutoHyphens/>
      </w:pPr>
      <w:r w:rsidRPr="00D6184E">
        <w:t>Rezervy</w:t>
      </w:r>
    </w:p>
    <w:p w14:paraId="4D5AFC20" w14:textId="77777777" w:rsidR="00A3677A" w:rsidRPr="00D6184E" w:rsidRDefault="000C4682" w:rsidP="00F3124B">
      <w:pPr>
        <w:pStyle w:val="odstavec"/>
        <w:jc w:val="both"/>
      </w:pPr>
      <w:r w:rsidRPr="00D6184E">
        <w:t xml:space="preserve">Rezerva je záväzok predstavujúci existujúcu povinnosť Spoločnosti, ktorá vznikla z minulých udalostí a je pravdepodobné, že v budúcnosti zníži </w:t>
      </w:r>
      <w:r w:rsidR="00E16251" w:rsidRPr="00D6184E">
        <w:t xml:space="preserve">jej </w:t>
      </w:r>
      <w:r w:rsidRPr="00D6184E">
        <w:t xml:space="preserve">ekonomické úžitky. </w:t>
      </w:r>
      <w:r w:rsidR="00DD1079" w:rsidRPr="00D6184E">
        <w:t xml:space="preserve">Rezervy sú záväzky s neurčitým časovým vymedzením alebo výškou a oceňujú sa </w:t>
      </w:r>
      <w:r w:rsidRPr="00D6184E">
        <w:t>odhadom v sume potrebnej na splnenie existujúcej povinnosti ku dňu, ku ktorému sa zostavuje účtovná závierka.</w:t>
      </w:r>
    </w:p>
    <w:p w14:paraId="368739DB" w14:textId="77777777" w:rsidR="00A3677A" w:rsidRPr="00D6184E" w:rsidRDefault="00A3677A" w:rsidP="00F3124B">
      <w:pPr>
        <w:pStyle w:val="odstavec"/>
        <w:jc w:val="both"/>
      </w:pPr>
    </w:p>
    <w:p w14:paraId="7CC3656A" w14:textId="77777777" w:rsidR="00A3677A" w:rsidRPr="00D6184E" w:rsidRDefault="000C4682" w:rsidP="00F3124B">
      <w:pPr>
        <w:pStyle w:val="odstavec"/>
        <w:jc w:val="both"/>
      </w:pPr>
      <w:r w:rsidRPr="00D6184E">
        <w:t xml:space="preserve">Tvorba rezervy sa účtuje na </w:t>
      </w:r>
      <w:r w:rsidR="00B924FF" w:rsidRPr="00D6184E">
        <w:t xml:space="preserve">vecne príslušný </w:t>
      </w:r>
      <w:r w:rsidR="00EF04E2" w:rsidRPr="00D6184E">
        <w:t xml:space="preserve">nákladový </w:t>
      </w:r>
      <w:r w:rsidR="002A6B50" w:rsidRPr="00D6184E">
        <w:t xml:space="preserve">alebo majetkový </w:t>
      </w:r>
      <w:r w:rsidR="00EF04E2" w:rsidRPr="00D6184E">
        <w:t>účet</w:t>
      </w:r>
      <w:r w:rsidRPr="00D6184E">
        <w:t xml:space="preserve">, ku ktorému záväzok prislúcha. Použitie rezervy sa účtuje na ťarchu vecne príslušného účtu rezerv so súvzťažným zápisom v prospech vecne príslušného účtu záväzkov. </w:t>
      </w:r>
      <w:r w:rsidR="00C47204" w:rsidRPr="00D6184E">
        <w:t>Rozpustenie</w:t>
      </w:r>
      <w:r w:rsidRPr="00D6184E">
        <w:t xml:space="preserve"> nepotrebnej rezervy alebo jej časti sa účtuje opačným účtovným zápisom ako sa účtovala tvorba rezervy.</w:t>
      </w:r>
    </w:p>
    <w:p w14:paraId="6F16920F" w14:textId="77777777" w:rsidR="00A3677A" w:rsidRPr="00D6184E" w:rsidRDefault="00A3677A" w:rsidP="00F3124B">
      <w:pPr>
        <w:pStyle w:val="odstavec"/>
        <w:jc w:val="both"/>
      </w:pPr>
    </w:p>
    <w:p w14:paraId="4FEE41B5" w14:textId="77777777" w:rsidR="00A3677A" w:rsidRPr="00D6184E" w:rsidRDefault="00D14B83" w:rsidP="00F3124B">
      <w:pPr>
        <w:pStyle w:val="odstavec"/>
        <w:jc w:val="both"/>
      </w:pPr>
      <w:r w:rsidRPr="00D6184E">
        <w:lastRenderedPageBreak/>
        <w:t>Rezerva na bonusy, rabaty, skontá a vrátenie kúpnej ceny pri reklamácii sa tvorí ako zníženie pôvodne dosiahnutých výnosov so súvzťažným zápisom v prospech účtu re</w:t>
      </w:r>
      <w:r w:rsidR="0020476C" w:rsidRPr="00D6184E">
        <w:t>zerv.</w:t>
      </w:r>
    </w:p>
    <w:p w14:paraId="025BAB21" w14:textId="77777777" w:rsidR="004E5AE0" w:rsidRPr="00D6184E" w:rsidRDefault="004E5AE0" w:rsidP="00F3124B">
      <w:pPr>
        <w:pStyle w:val="odstavec"/>
        <w:jc w:val="both"/>
      </w:pPr>
    </w:p>
    <w:p w14:paraId="11C0B375" w14:textId="77777777" w:rsidR="005D2CDC" w:rsidRPr="00D6184E" w:rsidRDefault="005D2CDC" w:rsidP="00F3124B">
      <w:pPr>
        <w:pStyle w:val="odstavec"/>
        <w:jc w:val="both"/>
      </w:pPr>
      <w:r w:rsidRPr="00D6184E">
        <w:t xml:space="preserve">Spoločnosť vytvorila rezervy najmä na nevyčerpané dovolenky, nevyplatené prémie, zamestnanecké pôžitky a nevyfakturované dodávky. </w:t>
      </w:r>
    </w:p>
    <w:p w14:paraId="28B15843" w14:textId="77777777" w:rsidR="00A3677A" w:rsidRPr="00D6184E" w:rsidRDefault="00A3677A" w:rsidP="00F3124B">
      <w:pPr>
        <w:pStyle w:val="odstavec"/>
        <w:jc w:val="both"/>
      </w:pPr>
    </w:p>
    <w:p w14:paraId="3693DB21" w14:textId="77777777" w:rsidR="002A6B50" w:rsidRPr="00D6184E" w:rsidRDefault="00C723D4" w:rsidP="00525A6D">
      <w:pPr>
        <w:pStyle w:val="abc"/>
        <w:suppressAutoHyphens/>
      </w:pPr>
      <w:r w:rsidRPr="00D6184E">
        <w:t>Záväzky</w:t>
      </w:r>
    </w:p>
    <w:p w14:paraId="614A6431" w14:textId="77777777" w:rsidR="00A3677A" w:rsidRPr="00D6184E" w:rsidRDefault="00C723D4" w:rsidP="00F3124B">
      <w:pPr>
        <w:pStyle w:val="odstavec"/>
        <w:jc w:val="both"/>
      </w:pPr>
      <w:r w:rsidRPr="00D6184E">
        <w:t>Záväzky pri ich vzniku sa oceňujú menovitou hodnotou. Ak sa pri inventarizácii zistí, že suma záväzkov je iná ako ich výška v účtovníctve, uvedú sa záväzky v účtovníctve a v účtovnej závierke v tomto zistenom ocenení.</w:t>
      </w:r>
    </w:p>
    <w:p w14:paraId="7DF29885" w14:textId="77777777" w:rsidR="00A3677A" w:rsidRPr="00D6184E" w:rsidRDefault="00A3677A" w:rsidP="00F3124B">
      <w:pPr>
        <w:pStyle w:val="odstavec"/>
        <w:jc w:val="both"/>
      </w:pPr>
    </w:p>
    <w:p w14:paraId="5ED215A9" w14:textId="77777777" w:rsidR="002A6B50" w:rsidRPr="00D6184E" w:rsidRDefault="00897A48" w:rsidP="00525A6D">
      <w:pPr>
        <w:pStyle w:val="abc"/>
        <w:suppressAutoHyphens/>
      </w:pPr>
      <w:r w:rsidRPr="00D6184E">
        <w:t>Zamestnanecké po</w:t>
      </w:r>
      <w:r w:rsidR="001574DF" w:rsidRPr="00D6184E">
        <w:t>žitky</w:t>
      </w:r>
    </w:p>
    <w:p w14:paraId="3C95CB3D" w14:textId="77777777" w:rsidR="002A6B50" w:rsidRPr="00D6184E" w:rsidRDefault="001574DF">
      <w:pPr>
        <w:pStyle w:val="ABC-paragrahinNotes"/>
        <w:suppressAutoHyphens/>
        <w:spacing w:after="0"/>
        <w:ind w:left="425"/>
        <w:rPr>
          <w:rFonts w:cs="Arial"/>
          <w:sz w:val="20"/>
          <w:lang w:val="sk-SK"/>
        </w:rPr>
      </w:pPr>
      <w:r w:rsidRPr="00D6184E">
        <w:rPr>
          <w:rFonts w:cs="Arial"/>
          <w:sz w:val="20"/>
          <w:lang w:val="sk-SK"/>
        </w:rPr>
        <w:t>Platy, mzdy, príspevky do štátnych dôchodkových a poistných fondov, platená ročná dovolenka a </w:t>
      </w:r>
      <w:r w:rsidR="002A4CE6" w:rsidRPr="00D6184E">
        <w:rPr>
          <w:rFonts w:cs="Arial"/>
          <w:sz w:val="20"/>
          <w:lang w:val="sk-SK"/>
        </w:rPr>
        <w:t>platená zdravotná dovolenka</w:t>
      </w:r>
      <w:r w:rsidRPr="00D6184E">
        <w:rPr>
          <w:rFonts w:cs="Arial"/>
          <w:sz w:val="20"/>
          <w:lang w:val="sk-SK"/>
        </w:rPr>
        <w:t>, bonusy a ostatné nepeňažné požitky (napr</w:t>
      </w:r>
      <w:r w:rsidR="00BC2A59" w:rsidRPr="00D6184E">
        <w:rPr>
          <w:rFonts w:cs="Arial"/>
          <w:sz w:val="20"/>
          <w:lang w:val="sk-SK"/>
        </w:rPr>
        <w:t xml:space="preserve">. </w:t>
      </w:r>
      <w:r w:rsidRPr="00D6184E">
        <w:rPr>
          <w:rFonts w:cs="Arial"/>
          <w:sz w:val="20"/>
          <w:lang w:val="sk-SK"/>
        </w:rPr>
        <w:t>zdravotná starostlivosť) sa účtujú v účtovnom období</w:t>
      </w:r>
      <w:r w:rsidR="007F79CC" w:rsidRPr="00D6184E">
        <w:rPr>
          <w:rFonts w:cs="Arial"/>
          <w:sz w:val="20"/>
          <w:lang w:val="sk-SK"/>
        </w:rPr>
        <w:t>, s ktorým vecne a časovo súvisia.</w:t>
      </w:r>
    </w:p>
    <w:p w14:paraId="59A2AAA4" w14:textId="77777777" w:rsidR="002A6B50" w:rsidRPr="00D6184E" w:rsidRDefault="002A6B50">
      <w:pPr>
        <w:pStyle w:val="ABC-paragrahinNotes"/>
        <w:suppressAutoHyphens/>
        <w:spacing w:after="0"/>
        <w:ind w:left="425"/>
        <w:rPr>
          <w:rFonts w:cs="Arial"/>
          <w:sz w:val="20"/>
          <w:lang w:val="sk-SK"/>
        </w:rPr>
      </w:pPr>
    </w:p>
    <w:p w14:paraId="50793A5B" w14:textId="77777777" w:rsidR="002A6B50" w:rsidRPr="00D6184E" w:rsidRDefault="004C71AC" w:rsidP="00F3124B">
      <w:pPr>
        <w:suppressAutoHyphens/>
        <w:spacing w:after="120"/>
        <w:ind w:left="426"/>
        <w:jc w:val="both"/>
        <w:rPr>
          <w:rFonts w:ascii="Arial" w:hAnsi="Arial" w:cs="Arial"/>
          <w:b/>
          <w:sz w:val="20"/>
          <w:szCs w:val="20"/>
        </w:rPr>
      </w:pPr>
      <w:r w:rsidRPr="00D6184E">
        <w:rPr>
          <w:rFonts w:ascii="Arial" w:hAnsi="Arial" w:cs="Arial"/>
          <w:b/>
          <w:sz w:val="20"/>
          <w:szCs w:val="20"/>
        </w:rPr>
        <w:t>Dlhodobé zamestnanecké požitky</w:t>
      </w:r>
    </w:p>
    <w:p w14:paraId="55C09AA9" w14:textId="77777777" w:rsidR="005D2CDC" w:rsidRPr="00D6184E" w:rsidRDefault="005D2CDC" w:rsidP="00F3124B">
      <w:pPr>
        <w:pStyle w:val="odstavec"/>
        <w:jc w:val="both"/>
      </w:pPr>
      <w:r w:rsidRPr="00D6184E">
        <w:t>Zamestnanec má na základe Zákonníka práce pri odchode do starobného dôchodku nárok na odmenu vo výške jednej priemernej mesačnej mzdy. Na základe kolektívnej zmluvy s odbormi platnej do roku 2015 je Spoločnosť okrem toho povinná vyplatiť zamestnancom pri odchode do dôchodku 7 EUR za každý rok, ktorý zamestnanec odpracoval v Spoločnosti. Spoločnosť taktiež vypláca odmeny pri pracovných a životných jubileách.</w:t>
      </w:r>
    </w:p>
    <w:p w14:paraId="58FA2AEC" w14:textId="77777777" w:rsidR="005D2CDC" w:rsidRPr="00D6184E" w:rsidRDefault="005D2CDC" w:rsidP="00F3124B">
      <w:pPr>
        <w:pStyle w:val="odstavec"/>
        <w:jc w:val="both"/>
      </w:pPr>
    </w:p>
    <w:p w14:paraId="104D7E4C" w14:textId="77777777" w:rsidR="005D2CDC" w:rsidRPr="00D6184E" w:rsidRDefault="005D2CDC" w:rsidP="00F3124B">
      <w:pPr>
        <w:pStyle w:val="odstavec"/>
        <w:jc w:val="both"/>
      </w:pPr>
      <w:r w:rsidRPr="00D6184E">
        <w:t>Spoločnosť vzbudila na strane zamestnancov očakávania, že bude pokračovať v poskytovaní požitkov. Podľa usúdenia vedenia Spoločnosti nie je prerušenie ich poskytovania v súčasnosti realistické.</w:t>
      </w:r>
    </w:p>
    <w:p w14:paraId="07F2E5EE" w14:textId="77777777" w:rsidR="005D2CDC" w:rsidRPr="00D6184E" w:rsidRDefault="005D2CDC" w:rsidP="00F3124B">
      <w:pPr>
        <w:pStyle w:val="odstavec"/>
        <w:jc w:val="both"/>
      </w:pPr>
    </w:p>
    <w:p w14:paraId="0C6B9768" w14:textId="77777777" w:rsidR="005D2CDC" w:rsidRPr="00D6184E" w:rsidRDefault="005D2CDC" w:rsidP="00F3124B">
      <w:pPr>
        <w:pStyle w:val="odstavec"/>
        <w:jc w:val="both"/>
      </w:pPr>
      <w:r w:rsidRPr="00D6184E">
        <w:t xml:space="preserve">Záväzok za už odpracovanú dobu zamestnania je ocenený v jeho súčasnej hodnote k súvahovému dňu. </w:t>
      </w:r>
    </w:p>
    <w:p w14:paraId="169C3040" w14:textId="77777777" w:rsidR="00D857F3" w:rsidRPr="00D6184E" w:rsidRDefault="00D857F3" w:rsidP="00F3124B">
      <w:pPr>
        <w:pStyle w:val="odstavec"/>
        <w:jc w:val="both"/>
      </w:pPr>
    </w:p>
    <w:p w14:paraId="00F3B4F6" w14:textId="77777777" w:rsidR="002A6B50" w:rsidRPr="00D6184E" w:rsidRDefault="00B90E35" w:rsidP="00525A6D">
      <w:pPr>
        <w:pStyle w:val="abc"/>
        <w:suppressAutoHyphens/>
      </w:pPr>
      <w:r w:rsidRPr="00D6184E">
        <w:t>Splatná daň z príjmu</w:t>
      </w:r>
    </w:p>
    <w:p w14:paraId="2071ED34" w14:textId="77777777" w:rsidR="00A3677A" w:rsidRPr="00D6184E" w:rsidRDefault="00523395" w:rsidP="00F3124B">
      <w:pPr>
        <w:pStyle w:val="odstavec"/>
        <w:jc w:val="both"/>
      </w:pPr>
      <w:r w:rsidRPr="00D6184E">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4DA5A155" w14:textId="77777777" w:rsidR="00A3677A" w:rsidRPr="00D6184E" w:rsidRDefault="00A3677A" w:rsidP="00F3124B">
      <w:pPr>
        <w:pStyle w:val="odstavec"/>
        <w:jc w:val="both"/>
      </w:pPr>
    </w:p>
    <w:p w14:paraId="662B1D1F" w14:textId="77777777" w:rsidR="002A6B50" w:rsidRPr="00D6184E" w:rsidRDefault="00DD1079" w:rsidP="00525A6D">
      <w:pPr>
        <w:pStyle w:val="abc"/>
        <w:suppressAutoHyphens/>
      </w:pPr>
      <w:r w:rsidRPr="00D6184E">
        <w:t>Odložená daň z príjmu</w:t>
      </w:r>
    </w:p>
    <w:p w14:paraId="1F090B53" w14:textId="77777777" w:rsidR="00A3677A" w:rsidRPr="00D6184E" w:rsidRDefault="00DD1079" w:rsidP="00F3124B">
      <w:pPr>
        <w:pStyle w:val="odstavec"/>
        <w:jc w:val="both"/>
      </w:pPr>
      <w:r w:rsidRPr="00D6184E">
        <w:t xml:space="preserve">Odložená daň z príjmu </w:t>
      </w:r>
      <w:r w:rsidR="00122C5E" w:rsidRPr="00D6184E">
        <w:t>vyplýva z</w:t>
      </w:r>
      <w:r w:rsidRPr="00D6184E">
        <w:t>:</w:t>
      </w:r>
    </w:p>
    <w:p w14:paraId="3904398F" w14:textId="77777777" w:rsidR="00A3677A" w:rsidRPr="00D6184E" w:rsidRDefault="00A3677A" w:rsidP="00F3124B">
      <w:pPr>
        <w:pStyle w:val="odstavec"/>
        <w:jc w:val="both"/>
      </w:pPr>
    </w:p>
    <w:p w14:paraId="7220E495" w14:textId="77777777" w:rsidR="00A3677A" w:rsidRPr="00D6184E" w:rsidRDefault="00180B2A" w:rsidP="00F3124B">
      <w:pPr>
        <w:pStyle w:val="odstavec"/>
        <w:jc w:val="both"/>
      </w:pPr>
      <w:r w:rsidRPr="00D6184E">
        <w:t>a)</w:t>
      </w:r>
      <w:r w:rsidRPr="00D6184E">
        <w:tab/>
      </w:r>
      <w:r w:rsidR="00DD1079" w:rsidRPr="00D6184E">
        <w:t>rozdiel</w:t>
      </w:r>
      <w:r w:rsidR="00122C5E" w:rsidRPr="00D6184E">
        <w:t>ov</w:t>
      </w:r>
      <w:r w:rsidR="00DD1079" w:rsidRPr="00D6184E">
        <w:t xml:space="preserve"> medzi účtovnou hodnotou majetku a účtovnou hodnotou záväzkov vykázanou v súvahe </w:t>
      </w:r>
      <w:r w:rsidR="003314F9" w:rsidRPr="00D6184E">
        <w:tab/>
      </w:r>
      <w:r w:rsidR="00DD1079" w:rsidRPr="00D6184E">
        <w:t>a ich daňovou základňou,</w:t>
      </w:r>
    </w:p>
    <w:p w14:paraId="72EE2CD3" w14:textId="77777777" w:rsidR="00A3677A" w:rsidRPr="00D6184E" w:rsidRDefault="00180B2A" w:rsidP="00F3124B">
      <w:pPr>
        <w:pStyle w:val="odstavec"/>
        <w:jc w:val="both"/>
      </w:pPr>
      <w:r w:rsidRPr="00D6184E">
        <w:t>b)</w:t>
      </w:r>
      <w:r w:rsidRPr="00D6184E">
        <w:tab/>
      </w:r>
      <w:r w:rsidR="00DD1079" w:rsidRPr="00D6184E">
        <w:t xml:space="preserve">možnosti umorovať daňovú stratu v budúcnosti, pod ktorou sa rozumie možnosť odpočítať daňovú </w:t>
      </w:r>
      <w:r w:rsidR="003314F9" w:rsidRPr="00D6184E">
        <w:tab/>
      </w:r>
      <w:r w:rsidR="00DD1079" w:rsidRPr="00D6184E">
        <w:t>stratu od základu dane v budúcnosti,</w:t>
      </w:r>
    </w:p>
    <w:p w14:paraId="363A8EDE" w14:textId="77777777" w:rsidR="00A3677A" w:rsidRPr="00D6184E" w:rsidRDefault="00180B2A" w:rsidP="00F3124B">
      <w:pPr>
        <w:pStyle w:val="odstavec"/>
        <w:jc w:val="both"/>
      </w:pPr>
      <w:r w:rsidRPr="00D6184E">
        <w:t>c)</w:t>
      </w:r>
      <w:r w:rsidRPr="00D6184E">
        <w:tab/>
      </w:r>
      <w:r w:rsidR="00DD1079" w:rsidRPr="00D6184E">
        <w:t>možnos</w:t>
      </w:r>
      <w:r w:rsidR="00A625F3" w:rsidRPr="00D6184E">
        <w:t>ti</w:t>
      </w:r>
      <w:r w:rsidR="00DD1079" w:rsidRPr="00D6184E">
        <w:t xml:space="preserve"> previesť nevyužité daňové odpočty a iné daňové nároky do budúcich období.</w:t>
      </w:r>
    </w:p>
    <w:p w14:paraId="7F87A9FE" w14:textId="77777777" w:rsidR="00A3677A" w:rsidRPr="00D6184E" w:rsidRDefault="00A3677A" w:rsidP="00F3124B">
      <w:pPr>
        <w:pStyle w:val="odstavec"/>
        <w:jc w:val="both"/>
      </w:pPr>
    </w:p>
    <w:p w14:paraId="12918331" w14:textId="77777777" w:rsidR="00A3677A" w:rsidRPr="00D6184E" w:rsidRDefault="00DD1079" w:rsidP="00F3124B">
      <w:pPr>
        <w:pStyle w:val="odstavec"/>
        <w:jc w:val="both"/>
      </w:pPr>
      <w:r w:rsidRPr="00D6184E">
        <w:t>Odložená daňová pohľadávka sa účtuje iba do takej výšky, do akej je pravdepodobné, že bude možné dočasné rozdiely vyrovnať voči budúcemu základu dane.</w:t>
      </w:r>
    </w:p>
    <w:p w14:paraId="7362A379" w14:textId="77777777" w:rsidR="004E5AE0" w:rsidRPr="00D6184E" w:rsidRDefault="004E5AE0" w:rsidP="00F3124B">
      <w:pPr>
        <w:pStyle w:val="odstavec"/>
        <w:jc w:val="both"/>
      </w:pPr>
    </w:p>
    <w:p w14:paraId="2A264D66" w14:textId="77777777" w:rsidR="00A3677A" w:rsidRPr="00D6184E" w:rsidRDefault="00DD1079" w:rsidP="00F3124B">
      <w:pPr>
        <w:pStyle w:val="odstavec"/>
        <w:jc w:val="both"/>
      </w:pPr>
      <w:r w:rsidRPr="00D6184E">
        <w:t>Pri výpočte odloženej dane sa použije sadzba dane z príjmov, o ktorej sa predpokladá, že bude platiť v čase vyrov</w:t>
      </w:r>
      <w:r w:rsidR="005C39C1" w:rsidRPr="00D6184E">
        <w:t>nania odloženej dane.</w:t>
      </w:r>
    </w:p>
    <w:p w14:paraId="1A740006" w14:textId="77777777" w:rsidR="004C71AC" w:rsidRPr="00D6184E" w:rsidRDefault="004C71AC" w:rsidP="00F3124B">
      <w:pPr>
        <w:pStyle w:val="odstavec"/>
        <w:jc w:val="both"/>
      </w:pPr>
    </w:p>
    <w:p w14:paraId="6F31A1F8" w14:textId="77777777" w:rsidR="005D2CDC" w:rsidRPr="00D6184E" w:rsidRDefault="005D2CDC" w:rsidP="00F3124B">
      <w:pPr>
        <w:jc w:val="both"/>
        <w:rPr>
          <w:rFonts w:ascii="Arial" w:hAnsi="Arial" w:cs="Arial"/>
          <w:b/>
          <w:sz w:val="20"/>
          <w:szCs w:val="20"/>
        </w:rPr>
      </w:pPr>
      <w:r w:rsidRPr="00D6184E">
        <w:br w:type="page"/>
      </w:r>
    </w:p>
    <w:p w14:paraId="5E1FA559" w14:textId="77777777" w:rsidR="00A3677A" w:rsidRPr="00D6184E" w:rsidRDefault="002A6B50" w:rsidP="00525A6D">
      <w:pPr>
        <w:pStyle w:val="abc"/>
        <w:suppressAutoHyphens/>
      </w:pPr>
      <w:r w:rsidRPr="00D6184E">
        <w:lastRenderedPageBreak/>
        <w:t>Dotácie zo štátneho rozpočtu</w:t>
      </w:r>
    </w:p>
    <w:p w14:paraId="7F1723B7" w14:textId="77777777" w:rsidR="00A3677A" w:rsidRPr="00D6184E" w:rsidRDefault="002A6B50" w:rsidP="00F3124B">
      <w:pPr>
        <w:pStyle w:val="odstavec"/>
        <w:jc w:val="both"/>
      </w:pPr>
      <w:r w:rsidRPr="00D6184E">
        <w:t xml:space="preserve">O nároku na dotáciu, podporu alebo príspevok sa účtuje, ak je takmer isté, že na základe splnených podmienok na poskytnutie dotácie, podpory alebo príspevku budú </w:t>
      </w:r>
      <w:r w:rsidR="00831752" w:rsidRPr="00D6184E">
        <w:t xml:space="preserve">tieto finančné prostriedky </w:t>
      </w:r>
      <w:r w:rsidRPr="00D6184E">
        <w:t>Spoločnosti poskytnuté.</w:t>
      </w:r>
    </w:p>
    <w:p w14:paraId="35C22243" w14:textId="77777777" w:rsidR="00A3677A" w:rsidRPr="00D6184E" w:rsidRDefault="00A3677A" w:rsidP="00F3124B">
      <w:pPr>
        <w:pStyle w:val="odstavec"/>
        <w:jc w:val="both"/>
      </w:pPr>
    </w:p>
    <w:p w14:paraId="73A924B3" w14:textId="77777777" w:rsidR="005D49E9" w:rsidRPr="00D6184E" w:rsidRDefault="002A6B50" w:rsidP="00F3124B">
      <w:pPr>
        <w:pStyle w:val="odstavec"/>
        <w:jc w:val="both"/>
      </w:pPr>
      <w:r w:rsidRPr="00D6184E">
        <w:t xml:space="preserve">Prijaté dotácie zo štátneho rozpočtu sa účtujú ako záväzok Spoločnosti ku dňu prijatia. Dotácie na hospodársku činnosť sa účtujú </w:t>
      </w:r>
      <w:r w:rsidR="007977EA" w:rsidRPr="00D6184E">
        <w:t>ako o</w:t>
      </w:r>
      <w:r w:rsidRPr="00D6184E">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D6184E">
        <w:t>v</w:t>
      </w:r>
      <w:r w:rsidRPr="00D6184E">
        <w:t>ýnos</w:t>
      </w:r>
      <w:r w:rsidR="007977EA" w:rsidRPr="00D6184E">
        <w:t>ov</w:t>
      </w:r>
      <w:r w:rsidRPr="00D6184E">
        <w:t xml:space="preserve"> budúcich období a následne sa </w:t>
      </w:r>
      <w:r w:rsidR="007977EA" w:rsidRPr="00D6184E">
        <w:t>vykážu ako o</w:t>
      </w:r>
      <w:r w:rsidRPr="00D6184E">
        <w:t>statné výnosy z hospodárskej činnosti</w:t>
      </w:r>
      <w:r w:rsidR="007977EA" w:rsidRPr="00D6184E">
        <w:t> </w:t>
      </w:r>
      <w:r w:rsidRPr="00D6184E">
        <w:t xml:space="preserve"> v časovej a vecnej súvislosti so zaúčtovaním odpisov obstaraného dlhodobého majetku.</w:t>
      </w:r>
      <w:r w:rsidR="004C71AC" w:rsidRPr="00D6184E" w:rsidDel="004C71AC">
        <w:t xml:space="preserve"> </w:t>
      </w:r>
    </w:p>
    <w:p w14:paraId="3AF1E85B" w14:textId="77777777" w:rsidR="005D49E9" w:rsidRPr="00D6184E" w:rsidRDefault="005D49E9" w:rsidP="00F3124B">
      <w:pPr>
        <w:pStyle w:val="odstavec"/>
        <w:jc w:val="both"/>
      </w:pPr>
    </w:p>
    <w:p w14:paraId="6D6BB250" w14:textId="77777777" w:rsidR="005D49E9" w:rsidRPr="00D6184E" w:rsidRDefault="00C723D4" w:rsidP="00525A6D">
      <w:pPr>
        <w:pStyle w:val="abc"/>
        <w:suppressAutoHyphens/>
      </w:pPr>
      <w:r w:rsidRPr="00D6184E">
        <w:t>Výdavky budúcich období a výnosy budúcich období</w:t>
      </w:r>
    </w:p>
    <w:p w14:paraId="57A49D4C" w14:textId="77777777" w:rsidR="00A3677A" w:rsidRPr="00D6184E" w:rsidRDefault="00C723D4" w:rsidP="00F3124B">
      <w:pPr>
        <w:pStyle w:val="odstavec"/>
        <w:jc w:val="both"/>
      </w:pPr>
      <w:r w:rsidRPr="00D6184E">
        <w:t>Výdavky budúcich období a výnosy budúcich období sú vykázané vo výške, ktorá je potrebná na dodržanie zásady vecnej a časovej súvislosti s účtovným obdobím.</w:t>
      </w:r>
    </w:p>
    <w:p w14:paraId="61335EB9" w14:textId="77777777" w:rsidR="00A3677A" w:rsidRPr="00D6184E" w:rsidRDefault="00A3677A" w:rsidP="00F3124B">
      <w:pPr>
        <w:pStyle w:val="odstavec"/>
        <w:jc w:val="both"/>
      </w:pPr>
    </w:p>
    <w:p w14:paraId="0AC5D18D" w14:textId="77777777" w:rsidR="002A6B50" w:rsidRPr="00D6184E" w:rsidRDefault="00DD1079" w:rsidP="00525A6D">
      <w:pPr>
        <w:pStyle w:val="abc"/>
        <w:suppressAutoHyphens/>
      </w:pPr>
      <w:r w:rsidRPr="00D6184E">
        <w:t>Leasing (Spoločnosť je nájomca)</w:t>
      </w:r>
    </w:p>
    <w:p w14:paraId="6204C8BD" w14:textId="77777777" w:rsidR="00A3677A" w:rsidRPr="00D6184E" w:rsidRDefault="00694D06" w:rsidP="00F3124B">
      <w:pPr>
        <w:pStyle w:val="odstavec"/>
        <w:jc w:val="both"/>
      </w:pPr>
      <w:r w:rsidRPr="00D6184E">
        <w:rPr>
          <w:b/>
          <w:i/>
        </w:rPr>
        <w:t>Operatívny leasing.</w:t>
      </w:r>
      <w:r w:rsidRPr="00D6184E">
        <w:rPr>
          <w:b/>
        </w:rPr>
        <w:t xml:space="preserve"> </w:t>
      </w:r>
      <w:r w:rsidR="00C419E3" w:rsidRPr="00D6184E">
        <w:t xml:space="preserve">Prenájom majetku </w:t>
      </w:r>
      <w:r w:rsidR="00DD1079" w:rsidRPr="00D6184E">
        <w:t xml:space="preserve">formou operatívneho leasingu sa účtuje do nákladov </w:t>
      </w:r>
      <w:r w:rsidR="00505E44" w:rsidRPr="00D6184E">
        <w:t>priebežne</w:t>
      </w:r>
      <w:r w:rsidR="00DD1079" w:rsidRPr="00D6184E">
        <w:t xml:space="preserve"> počas doby trvania leasingovej zmluvy.</w:t>
      </w:r>
    </w:p>
    <w:p w14:paraId="6C95F58A" w14:textId="77777777" w:rsidR="001B66A5" w:rsidRPr="00D6184E" w:rsidRDefault="001B66A5" w:rsidP="00F3124B">
      <w:pPr>
        <w:pStyle w:val="odstavec"/>
        <w:jc w:val="both"/>
      </w:pPr>
    </w:p>
    <w:p w14:paraId="4FF9AB23" w14:textId="77777777" w:rsidR="002A6B50" w:rsidRPr="00D6184E" w:rsidRDefault="00DD1079" w:rsidP="00525A6D">
      <w:pPr>
        <w:pStyle w:val="abc"/>
        <w:suppressAutoHyphens/>
      </w:pPr>
      <w:r w:rsidRPr="00D6184E">
        <w:t>Cudzia mena</w:t>
      </w:r>
    </w:p>
    <w:p w14:paraId="38274F3B" w14:textId="77777777" w:rsidR="005D49E9" w:rsidRPr="00D6184E" w:rsidRDefault="00DD1079" w:rsidP="00F3124B">
      <w:pPr>
        <w:pStyle w:val="odstavec"/>
        <w:jc w:val="both"/>
      </w:pPr>
      <w:r w:rsidRPr="00D6184E">
        <w:t>Majetok a záväzky vyjadrené v cudzej mene</w:t>
      </w:r>
      <w:r w:rsidR="00B609A3" w:rsidRPr="00D6184E">
        <w:t xml:space="preserve"> (okrem preddavkov prijatých a poskytnutých)</w:t>
      </w:r>
      <w:r w:rsidRPr="00D6184E">
        <w:t xml:space="preserve"> sa prepočítavajú</w:t>
      </w:r>
      <w:r w:rsidR="003A26B3" w:rsidRPr="00D6184E">
        <w:t xml:space="preserve"> na</w:t>
      </w:r>
      <w:r w:rsidRPr="00D6184E">
        <w:t xml:space="preserve"> </w:t>
      </w:r>
      <w:r w:rsidR="00B609A3" w:rsidRPr="00D6184E">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D6184E">
        <w:t>Vzniknu</w:t>
      </w:r>
      <w:r w:rsidR="00790655" w:rsidRPr="00D6184E">
        <w:t>té kurzové rozdiely sa účtujú s </w:t>
      </w:r>
      <w:r w:rsidRPr="00D6184E">
        <w:t>vplyvom na výsledok hospodárenia.</w:t>
      </w:r>
      <w:r w:rsidR="004C71AC" w:rsidRPr="00D6184E" w:rsidDel="004C71AC">
        <w:t xml:space="preserve"> </w:t>
      </w:r>
    </w:p>
    <w:p w14:paraId="57176B64" w14:textId="77777777" w:rsidR="005D49E9" w:rsidRPr="00D6184E" w:rsidRDefault="005D49E9" w:rsidP="00F3124B">
      <w:pPr>
        <w:pStyle w:val="odstavec"/>
        <w:jc w:val="both"/>
      </w:pPr>
    </w:p>
    <w:p w14:paraId="387FB6D1" w14:textId="77777777" w:rsidR="005D49E9" w:rsidRPr="00D6184E" w:rsidRDefault="00DD1079" w:rsidP="00525A6D">
      <w:pPr>
        <w:pStyle w:val="abc"/>
        <w:suppressAutoHyphens/>
      </w:pPr>
      <w:r w:rsidRPr="00D6184E">
        <w:t>V</w:t>
      </w:r>
      <w:r w:rsidR="00A8019C" w:rsidRPr="00D6184E">
        <w:t>ykazovanie v</w:t>
      </w:r>
      <w:r w:rsidRPr="00D6184E">
        <w:t>ýnos</w:t>
      </w:r>
      <w:r w:rsidR="00A8019C" w:rsidRPr="00D6184E">
        <w:t>ov</w:t>
      </w:r>
    </w:p>
    <w:p w14:paraId="16954173" w14:textId="77777777" w:rsidR="005D2CDC" w:rsidRPr="00D6184E" w:rsidRDefault="005D2CDC" w:rsidP="00F3124B">
      <w:pPr>
        <w:pStyle w:val="odstavec"/>
        <w:jc w:val="both"/>
      </w:pPr>
      <w:r w:rsidRPr="00D6184E">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76FCA43A" w14:textId="77777777" w:rsidR="005D2CDC" w:rsidRPr="00D6184E" w:rsidRDefault="005D2CDC" w:rsidP="00F3124B">
      <w:pPr>
        <w:pStyle w:val="odstavec"/>
        <w:jc w:val="both"/>
      </w:pPr>
    </w:p>
    <w:p w14:paraId="553541E6" w14:textId="77777777" w:rsidR="005D2CDC" w:rsidRPr="00D6184E" w:rsidRDefault="005D2CDC" w:rsidP="00F3124B">
      <w:pPr>
        <w:pStyle w:val="odstavec"/>
        <w:jc w:val="both"/>
      </w:pPr>
      <w:r w:rsidRPr="00D6184E">
        <w:t xml:space="preserve">Výnosy sa vykazujú po odpočítaní dane z pridanej hodnoty, zliav a zrážok (rabaty, bonusy, skontá, dobropisy a pod.). </w:t>
      </w:r>
    </w:p>
    <w:p w14:paraId="772E0611" w14:textId="77777777" w:rsidR="005D2CDC" w:rsidRPr="00D6184E" w:rsidRDefault="005D2CDC" w:rsidP="00F3124B">
      <w:pPr>
        <w:pStyle w:val="odstavec"/>
        <w:jc w:val="both"/>
      </w:pPr>
    </w:p>
    <w:p w14:paraId="3BABC17F" w14:textId="77777777" w:rsidR="005D2CDC" w:rsidRPr="00D6184E" w:rsidRDefault="005D2CDC" w:rsidP="00F3124B">
      <w:pPr>
        <w:pStyle w:val="odstavec"/>
        <w:jc w:val="both"/>
      </w:pPr>
      <w:r w:rsidRPr="00D6184E">
        <w:t>Výnosy Spoločnosti tvoria najmä tržby z prepravy osôb v prímestskej a mestskej doprave, náhrady straty vo verejnom záujme, prenájmu majetku, poskytovania reklamných služieb a užívania autobusových staníc.</w:t>
      </w:r>
    </w:p>
    <w:p w14:paraId="472B00C6" w14:textId="77777777" w:rsidR="005D2CDC" w:rsidRPr="00D6184E" w:rsidRDefault="005D2CDC" w:rsidP="00F3124B">
      <w:pPr>
        <w:pStyle w:val="odstavec"/>
        <w:jc w:val="both"/>
      </w:pPr>
    </w:p>
    <w:p w14:paraId="57C98B63" w14:textId="77777777" w:rsidR="005D2CDC" w:rsidRPr="00D6184E" w:rsidRDefault="005D2CDC" w:rsidP="00F3124B">
      <w:pPr>
        <w:pStyle w:val="odstavec"/>
        <w:jc w:val="both"/>
      </w:pPr>
      <w:r w:rsidRPr="00D6184E">
        <w:t>Tržby sú účtované na základe faktúr za poskytnuté služby. Prevažnú väčšinu tvoria však tržby v hotovosti cez registračné pokladnice u vodičov resp. na predajných miestach.</w:t>
      </w:r>
    </w:p>
    <w:p w14:paraId="69F53E89" w14:textId="77777777" w:rsidR="005D2CDC" w:rsidRPr="00D6184E" w:rsidRDefault="005D2CDC" w:rsidP="00F3124B">
      <w:pPr>
        <w:pStyle w:val="odstavec"/>
        <w:jc w:val="both"/>
      </w:pPr>
    </w:p>
    <w:p w14:paraId="006D0B5B" w14:textId="77777777" w:rsidR="00A3677A" w:rsidRPr="00D6184E" w:rsidRDefault="005D2CDC" w:rsidP="00F3124B">
      <w:pPr>
        <w:pStyle w:val="odstavec"/>
        <w:jc w:val="both"/>
      </w:pPr>
      <w:r w:rsidRPr="00D6184E">
        <w:t>Výnosy z náhrad strát sú účtované na základe nákladov a marže podľa zmlúv o výkonoch vo verejnom záujme</w:t>
      </w:r>
      <w:r w:rsidR="00B4312A" w:rsidRPr="00D6184E">
        <w:t>.</w:t>
      </w:r>
    </w:p>
    <w:p w14:paraId="72593FA7" w14:textId="77777777" w:rsidR="005D2CDC" w:rsidRPr="00D6184E" w:rsidRDefault="005D2CDC" w:rsidP="00F3124B">
      <w:pPr>
        <w:pStyle w:val="odstavec"/>
        <w:jc w:val="both"/>
      </w:pPr>
    </w:p>
    <w:p w14:paraId="64EBE034" w14:textId="77777777" w:rsidR="00E40C48" w:rsidRPr="00D6184E" w:rsidRDefault="00E40C48" w:rsidP="00F3124B">
      <w:pPr>
        <w:pStyle w:val="odstavec"/>
        <w:jc w:val="both"/>
        <w:sectPr w:rsidR="00E40C48" w:rsidRPr="00D6184E" w:rsidSect="00FB6913">
          <w:headerReference w:type="default" r:id="rId8"/>
          <w:footerReference w:type="default" r:id="rId9"/>
          <w:pgSz w:w="11906" w:h="16838"/>
          <w:pgMar w:top="1134" w:right="1134" w:bottom="1134" w:left="1134" w:header="709" w:footer="709" w:gutter="0"/>
          <w:cols w:space="708"/>
          <w:docGrid w:linePitch="360"/>
        </w:sectPr>
      </w:pPr>
    </w:p>
    <w:p w14:paraId="48051DE8" w14:textId="77777777" w:rsidR="002A6B50" w:rsidRPr="00D6184E" w:rsidRDefault="009353D5" w:rsidP="00525A6D">
      <w:pPr>
        <w:pStyle w:val="Heading1"/>
        <w:keepNext w:val="0"/>
        <w:suppressAutoHyphens/>
        <w:rPr>
          <w:rFonts w:ascii="Arial" w:hAnsi="Arial"/>
        </w:rPr>
      </w:pPr>
      <w:r w:rsidRPr="00D6184E">
        <w:rPr>
          <w:rFonts w:ascii="Arial" w:hAnsi="Arial"/>
        </w:rPr>
        <w:lastRenderedPageBreak/>
        <w:t>AKTÍVA</w:t>
      </w:r>
    </w:p>
    <w:p w14:paraId="07592028" w14:textId="77777777" w:rsidR="002A6B50" w:rsidRPr="00D6184E" w:rsidRDefault="009353D5">
      <w:pPr>
        <w:pStyle w:val="Heading2"/>
        <w:keepNext w:val="0"/>
        <w:suppressAutoHyphens/>
        <w:rPr>
          <w:rFonts w:ascii="Arial" w:hAnsi="Arial"/>
        </w:rPr>
      </w:pPr>
      <w:r w:rsidRPr="00D6184E">
        <w:rPr>
          <w:rFonts w:ascii="Arial" w:hAnsi="Arial"/>
        </w:rPr>
        <w:t xml:space="preserve">Dlhodobý nehmotný </w:t>
      </w:r>
      <w:r w:rsidR="00824EAF" w:rsidRPr="00D6184E">
        <w:rPr>
          <w:rFonts w:ascii="Arial" w:hAnsi="Arial"/>
        </w:rPr>
        <w:t>majetok</w:t>
      </w:r>
    </w:p>
    <w:p w14:paraId="01334DF7" w14:textId="77777777" w:rsidR="00185FDB" w:rsidRPr="00D6184E" w:rsidRDefault="009353D5" w:rsidP="00F3124B">
      <w:pPr>
        <w:pStyle w:val="odstavec"/>
        <w:jc w:val="both"/>
      </w:pPr>
      <w:r w:rsidRPr="00D6184E">
        <w:t xml:space="preserve">Prehľad pohybu dlhodobého nehmotného majetku </w:t>
      </w:r>
      <w:r w:rsidR="00FF2077" w:rsidRPr="00D6184E">
        <w:t xml:space="preserve">za bežné a predchádzajúce účtovné obdobie </w:t>
      </w:r>
      <w:r w:rsidRPr="00D6184E">
        <w:t xml:space="preserve">je uvedený </w:t>
      </w:r>
      <w:r w:rsidR="00FF2077" w:rsidRPr="00D6184E">
        <w:t>nižšie:</w:t>
      </w:r>
    </w:p>
    <w:p w14:paraId="2842AF62" w14:textId="77777777" w:rsidR="00FB5BE7" w:rsidRPr="00D6184E" w:rsidRDefault="00FB5BE7" w:rsidP="00F3124B">
      <w:pPr>
        <w:pStyle w:val="odstavec"/>
        <w:jc w:val="both"/>
      </w:pPr>
      <w:bookmarkStart w:id="16" w:name="FWT_transfer_IA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FB5BE7" w:rsidRPr="00D6184E" w14:paraId="4E44DE8E" w14:textId="77777777" w:rsidTr="007B56D8">
        <w:trPr>
          <w:trHeight w:val="240"/>
        </w:trPr>
        <w:tc>
          <w:tcPr>
            <w:tcW w:w="4170" w:type="dxa"/>
            <w:vMerge w:val="restart"/>
            <w:tcBorders>
              <w:top w:val="nil"/>
              <w:left w:val="nil"/>
              <w:bottom w:val="nil"/>
              <w:right w:val="nil"/>
            </w:tcBorders>
            <w:shd w:val="clear" w:color="auto" w:fill="auto"/>
            <w:vAlign w:val="bottom"/>
            <w:hideMark/>
          </w:tcPr>
          <w:p w14:paraId="214F145A" w14:textId="77777777" w:rsidR="00FB5BE7" w:rsidRPr="00D6184E" w:rsidRDefault="00FB5BE7">
            <w:pPr>
              <w:jc w:val="center"/>
              <w:rPr>
                <w:rFonts w:ascii="Arial" w:hAnsi="Arial" w:cs="Arial"/>
                <w:b/>
                <w:bCs/>
                <w:sz w:val="18"/>
                <w:szCs w:val="18"/>
              </w:rPr>
            </w:pPr>
            <w:bookmarkStart w:id="17" w:name="RANGE!B4:J25"/>
            <w:r w:rsidRPr="00D6184E">
              <w:rPr>
                <w:rFonts w:ascii="Arial" w:hAnsi="Arial" w:cs="Arial"/>
                <w:b/>
                <w:bCs/>
                <w:sz w:val="18"/>
                <w:szCs w:val="18"/>
              </w:rPr>
              <w:t>Dlhodobý nehmotný majetok</w:t>
            </w:r>
            <w:bookmarkEnd w:id="17"/>
          </w:p>
        </w:tc>
        <w:tc>
          <w:tcPr>
            <w:tcW w:w="9920" w:type="dxa"/>
            <w:gridSpan w:val="8"/>
            <w:tcBorders>
              <w:top w:val="nil"/>
              <w:left w:val="nil"/>
              <w:bottom w:val="nil"/>
              <w:right w:val="nil"/>
            </w:tcBorders>
            <w:shd w:val="clear" w:color="auto" w:fill="auto"/>
            <w:vAlign w:val="bottom"/>
            <w:hideMark/>
          </w:tcPr>
          <w:p w14:paraId="71CC8630" w14:textId="77777777" w:rsidR="00FB5BE7" w:rsidRPr="00D6184E" w:rsidRDefault="00FB5BE7" w:rsidP="00F3124B">
            <w:pPr>
              <w:jc w:val="both"/>
              <w:rPr>
                <w:rFonts w:ascii="Arial" w:hAnsi="Arial" w:cs="Arial"/>
                <w:b/>
                <w:bCs/>
                <w:sz w:val="18"/>
                <w:szCs w:val="18"/>
              </w:rPr>
            </w:pPr>
          </w:p>
        </w:tc>
      </w:tr>
      <w:tr w:rsidR="00FB5BE7" w:rsidRPr="00D6184E" w14:paraId="184DE996" w14:textId="77777777" w:rsidTr="007B56D8">
        <w:trPr>
          <w:trHeight w:val="720"/>
        </w:trPr>
        <w:tc>
          <w:tcPr>
            <w:tcW w:w="4170" w:type="dxa"/>
            <w:vMerge/>
            <w:tcBorders>
              <w:top w:val="nil"/>
              <w:left w:val="nil"/>
              <w:bottom w:val="nil"/>
              <w:right w:val="nil"/>
            </w:tcBorders>
            <w:vAlign w:val="center"/>
            <w:hideMark/>
          </w:tcPr>
          <w:p w14:paraId="431ABA3D" w14:textId="77777777" w:rsidR="00FB5BE7" w:rsidRPr="00D6184E" w:rsidRDefault="00FB5BE7" w:rsidP="00F3124B">
            <w:pPr>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367890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6600CDB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47E0251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7CFCC89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08A90B4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582246F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360A011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38D9D85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081A2B5C" w14:textId="77777777" w:rsidTr="007B56D8">
        <w:trPr>
          <w:trHeight w:val="255"/>
        </w:trPr>
        <w:tc>
          <w:tcPr>
            <w:tcW w:w="4170" w:type="dxa"/>
            <w:tcBorders>
              <w:top w:val="nil"/>
              <w:left w:val="nil"/>
              <w:bottom w:val="single" w:sz="4" w:space="0" w:color="auto"/>
              <w:right w:val="nil"/>
            </w:tcBorders>
            <w:shd w:val="clear" w:color="auto" w:fill="auto"/>
            <w:hideMark/>
          </w:tcPr>
          <w:p w14:paraId="0006E0C2"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22E92DF9"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66956579"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0C62CD65"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456E4786"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32BAC37C"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41EA43CA"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53376AC2"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10076E2B"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r>
      <w:tr w:rsidR="00FB5BE7" w:rsidRPr="00D6184E" w14:paraId="3D8EEF45" w14:textId="77777777" w:rsidTr="007B56D8">
        <w:trPr>
          <w:trHeight w:val="255"/>
        </w:trPr>
        <w:tc>
          <w:tcPr>
            <w:tcW w:w="4170" w:type="dxa"/>
            <w:tcBorders>
              <w:top w:val="nil"/>
              <w:left w:val="nil"/>
              <w:bottom w:val="nil"/>
              <w:right w:val="nil"/>
            </w:tcBorders>
            <w:shd w:val="clear" w:color="auto" w:fill="auto"/>
            <w:vAlign w:val="bottom"/>
            <w:hideMark/>
          </w:tcPr>
          <w:p w14:paraId="6EFE23B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6AC0AC7" w14:textId="77777777" w:rsidR="00FB5BE7" w:rsidRPr="00D6184E" w:rsidRDefault="00FB5BE7" w:rsidP="00F3124B">
            <w:pPr>
              <w:jc w:val="both"/>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3126473D"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2487CBEC"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08A6F1A2"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07907F9D"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4D7C6082"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378F3717"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0C413B5C" w14:textId="77777777" w:rsidR="00FB5BE7" w:rsidRPr="00D6184E" w:rsidRDefault="00FB5BE7" w:rsidP="00F3124B">
            <w:pPr>
              <w:jc w:val="both"/>
              <w:rPr>
                <w:sz w:val="20"/>
                <w:szCs w:val="20"/>
              </w:rPr>
            </w:pPr>
          </w:p>
        </w:tc>
      </w:tr>
      <w:tr w:rsidR="00FB5BE7" w:rsidRPr="00D6184E" w14:paraId="24C40373" w14:textId="77777777" w:rsidTr="007B56D8">
        <w:trPr>
          <w:trHeight w:val="255"/>
        </w:trPr>
        <w:tc>
          <w:tcPr>
            <w:tcW w:w="4170" w:type="dxa"/>
            <w:tcBorders>
              <w:top w:val="nil"/>
              <w:left w:val="nil"/>
              <w:bottom w:val="nil"/>
              <w:right w:val="nil"/>
            </w:tcBorders>
            <w:shd w:val="clear" w:color="auto" w:fill="auto"/>
            <w:vAlign w:val="bottom"/>
            <w:hideMark/>
          </w:tcPr>
          <w:p w14:paraId="2F7E026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102F2F8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D3FA03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270 608</w:t>
            </w:r>
          </w:p>
        </w:tc>
        <w:tc>
          <w:tcPr>
            <w:tcW w:w="1240" w:type="dxa"/>
            <w:tcBorders>
              <w:top w:val="nil"/>
              <w:left w:val="nil"/>
              <w:bottom w:val="nil"/>
              <w:right w:val="nil"/>
            </w:tcBorders>
            <w:shd w:val="clear" w:color="auto" w:fill="auto"/>
            <w:vAlign w:val="bottom"/>
            <w:hideMark/>
          </w:tcPr>
          <w:p w14:paraId="0CF24B1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63703B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796B8A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2 322</w:t>
            </w:r>
          </w:p>
        </w:tc>
        <w:tc>
          <w:tcPr>
            <w:tcW w:w="1240" w:type="dxa"/>
            <w:tcBorders>
              <w:top w:val="nil"/>
              <w:left w:val="nil"/>
              <w:bottom w:val="nil"/>
              <w:right w:val="nil"/>
            </w:tcBorders>
            <w:shd w:val="clear" w:color="auto" w:fill="auto"/>
            <w:vAlign w:val="bottom"/>
            <w:hideMark/>
          </w:tcPr>
          <w:p w14:paraId="7C36E6C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14194F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BFD056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272 930</w:t>
            </w:r>
          </w:p>
        </w:tc>
      </w:tr>
      <w:tr w:rsidR="00FB5BE7" w:rsidRPr="00D6184E" w14:paraId="053EFE0F" w14:textId="77777777" w:rsidTr="007B56D8">
        <w:trPr>
          <w:trHeight w:val="255"/>
        </w:trPr>
        <w:tc>
          <w:tcPr>
            <w:tcW w:w="4170" w:type="dxa"/>
            <w:tcBorders>
              <w:top w:val="nil"/>
              <w:left w:val="nil"/>
              <w:bottom w:val="nil"/>
              <w:right w:val="nil"/>
            </w:tcBorders>
            <w:shd w:val="clear" w:color="auto" w:fill="auto"/>
            <w:vAlign w:val="bottom"/>
            <w:hideMark/>
          </w:tcPr>
          <w:p w14:paraId="0EC528E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CBDC18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B68C6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34E08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B973D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1539F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5D3BF3" w14:textId="77777777" w:rsidR="00FB5BE7" w:rsidRPr="00D6184E" w:rsidRDefault="00FB5BE7">
            <w:pPr>
              <w:jc w:val="right"/>
              <w:rPr>
                <w:rFonts w:ascii="Arial" w:hAnsi="Arial" w:cs="Arial"/>
                <w:sz w:val="18"/>
                <w:szCs w:val="18"/>
              </w:rPr>
            </w:pPr>
            <w:r w:rsidRPr="00D6184E">
              <w:rPr>
                <w:rFonts w:ascii="Arial" w:hAnsi="Arial" w:cs="Arial"/>
                <w:sz w:val="18"/>
                <w:szCs w:val="18"/>
              </w:rPr>
              <w:t>10 000</w:t>
            </w:r>
          </w:p>
        </w:tc>
        <w:tc>
          <w:tcPr>
            <w:tcW w:w="1240" w:type="dxa"/>
            <w:tcBorders>
              <w:top w:val="nil"/>
              <w:left w:val="nil"/>
              <w:bottom w:val="nil"/>
              <w:right w:val="nil"/>
            </w:tcBorders>
            <w:shd w:val="clear" w:color="auto" w:fill="auto"/>
            <w:vAlign w:val="bottom"/>
            <w:hideMark/>
          </w:tcPr>
          <w:p w14:paraId="5CD1D23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7A41E6" w14:textId="77777777" w:rsidR="00FB5BE7" w:rsidRPr="00D6184E" w:rsidRDefault="00FB5BE7">
            <w:pPr>
              <w:jc w:val="right"/>
              <w:rPr>
                <w:rFonts w:ascii="Arial" w:hAnsi="Arial" w:cs="Arial"/>
                <w:sz w:val="18"/>
                <w:szCs w:val="18"/>
              </w:rPr>
            </w:pPr>
            <w:r w:rsidRPr="00D6184E">
              <w:rPr>
                <w:rFonts w:ascii="Arial" w:hAnsi="Arial" w:cs="Arial"/>
                <w:sz w:val="18"/>
                <w:szCs w:val="18"/>
              </w:rPr>
              <w:t>10 000</w:t>
            </w:r>
          </w:p>
        </w:tc>
      </w:tr>
      <w:tr w:rsidR="00FB5BE7" w:rsidRPr="00D6184E" w14:paraId="7FA09B8B" w14:textId="77777777" w:rsidTr="007B56D8">
        <w:trPr>
          <w:trHeight w:val="255"/>
        </w:trPr>
        <w:tc>
          <w:tcPr>
            <w:tcW w:w="4170" w:type="dxa"/>
            <w:tcBorders>
              <w:top w:val="nil"/>
              <w:left w:val="nil"/>
              <w:bottom w:val="nil"/>
              <w:right w:val="nil"/>
            </w:tcBorders>
            <w:shd w:val="clear" w:color="auto" w:fill="auto"/>
            <w:vAlign w:val="bottom"/>
            <w:hideMark/>
          </w:tcPr>
          <w:p w14:paraId="5CA52F5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815BE5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3345F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0F664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D373F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14406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F7139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B885B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8EDA35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5C4EFBB6" w14:textId="77777777" w:rsidTr="007B56D8">
        <w:trPr>
          <w:trHeight w:val="255"/>
        </w:trPr>
        <w:tc>
          <w:tcPr>
            <w:tcW w:w="4170" w:type="dxa"/>
            <w:tcBorders>
              <w:top w:val="nil"/>
              <w:left w:val="nil"/>
              <w:bottom w:val="nil"/>
              <w:right w:val="nil"/>
            </w:tcBorders>
            <w:shd w:val="clear" w:color="auto" w:fill="auto"/>
            <w:vAlign w:val="bottom"/>
            <w:hideMark/>
          </w:tcPr>
          <w:p w14:paraId="4F7C1A4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67082C1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F8F7D10" w14:textId="77777777" w:rsidR="00FB5BE7" w:rsidRPr="00D6184E" w:rsidRDefault="00FB5BE7">
            <w:pPr>
              <w:jc w:val="right"/>
              <w:rPr>
                <w:rFonts w:ascii="Arial" w:hAnsi="Arial" w:cs="Arial"/>
                <w:sz w:val="18"/>
                <w:szCs w:val="18"/>
              </w:rPr>
            </w:pPr>
            <w:r w:rsidRPr="00D6184E">
              <w:rPr>
                <w:rFonts w:ascii="Arial" w:hAnsi="Arial" w:cs="Arial"/>
                <w:sz w:val="18"/>
                <w:szCs w:val="18"/>
              </w:rPr>
              <w:t>10 000</w:t>
            </w:r>
          </w:p>
        </w:tc>
        <w:tc>
          <w:tcPr>
            <w:tcW w:w="1240" w:type="dxa"/>
            <w:tcBorders>
              <w:top w:val="nil"/>
              <w:left w:val="nil"/>
              <w:bottom w:val="nil"/>
              <w:right w:val="nil"/>
            </w:tcBorders>
            <w:shd w:val="clear" w:color="auto" w:fill="auto"/>
            <w:vAlign w:val="bottom"/>
            <w:hideMark/>
          </w:tcPr>
          <w:p w14:paraId="7EBDB66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0CC88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765F0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2863EA" w14:textId="77777777" w:rsidR="00FB5BE7" w:rsidRPr="00D6184E" w:rsidRDefault="00FB5BE7">
            <w:pPr>
              <w:jc w:val="right"/>
              <w:rPr>
                <w:rFonts w:ascii="Arial" w:hAnsi="Arial" w:cs="Arial"/>
                <w:sz w:val="18"/>
                <w:szCs w:val="18"/>
              </w:rPr>
            </w:pPr>
            <w:r w:rsidRPr="00D6184E">
              <w:rPr>
                <w:rFonts w:ascii="Arial" w:hAnsi="Arial" w:cs="Arial"/>
                <w:sz w:val="18"/>
                <w:szCs w:val="18"/>
              </w:rPr>
              <w:t>-10 000</w:t>
            </w:r>
          </w:p>
        </w:tc>
        <w:tc>
          <w:tcPr>
            <w:tcW w:w="1240" w:type="dxa"/>
            <w:tcBorders>
              <w:top w:val="nil"/>
              <w:left w:val="nil"/>
              <w:bottom w:val="nil"/>
              <w:right w:val="nil"/>
            </w:tcBorders>
            <w:shd w:val="clear" w:color="auto" w:fill="auto"/>
            <w:vAlign w:val="bottom"/>
            <w:hideMark/>
          </w:tcPr>
          <w:p w14:paraId="188DCFB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36672C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0D43282" w14:textId="77777777" w:rsidTr="007B56D8">
        <w:trPr>
          <w:trHeight w:val="255"/>
        </w:trPr>
        <w:tc>
          <w:tcPr>
            <w:tcW w:w="4170" w:type="dxa"/>
            <w:tcBorders>
              <w:top w:val="nil"/>
              <w:left w:val="nil"/>
              <w:bottom w:val="nil"/>
              <w:right w:val="nil"/>
            </w:tcBorders>
            <w:shd w:val="clear" w:color="auto" w:fill="auto"/>
            <w:vAlign w:val="bottom"/>
            <w:hideMark/>
          </w:tcPr>
          <w:p w14:paraId="5D1B5BC4"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7D9C688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464278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280 608</w:t>
            </w:r>
          </w:p>
        </w:tc>
        <w:tc>
          <w:tcPr>
            <w:tcW w:w="1240" w:type="dxa"/>
            <w:tcBorders>
              <w:top w:val="single" w:sz="4" w:space="0" w:color="auto"/>
              <w:left w:val="nil"/>
              <w:bottom w:val="double" w:sz="6" w:space="0" w:color="auto"/>
              <w:right w:val="nil"/>
            </w:tcBorders>
            <w:shd w:val="clear" w:color="auto" w:fill="auto"/>
            <w:vAlign w:val="bottom"/>
            <w:hideMark/>
          </w:tcPr>
          <w:p w14:paraId="414DC10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F433E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9778AB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2 322</w:t>
            </w:r>
          </w:p>
        </w:tc>
        <w:tc>
          <w:tcPr>
            <w:tcW w:w="1240" w:type="dxa"/>
            <w:tcBorders>
              <w:top w:val="single" w:sz="4" w:space="0" w:color="auto"/>
              <w:left w:val="nil"/>
              <w:bottom w:val="double" w:sz="6" w:space="0" w:color="auto"/>
              <w:right w:val="nil"/>
            </w:tcBorders>
            <w:shd w:val="clear" w:color="auto" w:fill="auto"/>
            <w:vAlign w:val="bottom"/>
            <w:hideMark/>
          </w:tcPr>
          <w:p w14:paraId="5A10927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D0148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B17B4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282 930</w:t>
            </w:r>
          </w:p>
        </w:tc>
      </w:tr>
      <w:tr w:rsidR="00FB5BE7" w:rsidRPr="00D6184E" w14:paraId="2A8A1CB3" w14:textId="77777777" w:rsidTr="007B56D8">
        <w:trPr>
          <w:trHeight w:val="255"/>
        </w:trPr>
        <w:tc>
          <w:tcPr>
            <w:tcW w:w="4170" w:type="dxa"/>
            <w:tcBorders>
              <w:top w:val="nil"/>
              <w:left w:val="nil"/>
              <w:bottom w:val="nil"/>
              <w:right w:val="nil"/>
            </w:tcBorders>
            <w:shd w:val="clear" w:color="auto" w:fill="auto"/>
            <w:vAlign w:val="bottom"/>
            <w:hideMark/>
          </w:tcPr>
          <w:p w14:paraId="27A270A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1DC999AE"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A19733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D65D801"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71C5BBA"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5F7E5B5"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234234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35392791"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CAFACEE" w14:textId="77777777" w:rsidR="00FB5BE7" w:rsidRPr="00D6184E" w:rsidRDefault="00FB5BE7">
            <w:pPr>
              <w:jc w:val="right"/>
              <w:rPr>
                <w:sz w:val="20"/>
                <w:szCs w:val="20"/>
              </w:rPr>
            </w:pPr>
          </w:p>
        </w:tc>
      </w:tr>
      <w:tr w:rsidR="00FB5BE7" w:rsidRPr="00D6184E" w14:paraId="56FADFB2" w14:textId="77777777" w:rsidTr="007B56D8">
        <w:trPr>
          <w:trHeight w:val="255"/>
        </w:trPr>
        <w:tc>
          <w:tcPr>
            <w:tcW w:w="4170" w:type="dxa"/>
            <w:tcBorders>
              <w:top w:val="nil"/>
              <w:left w:val="nil"/>
              <w:bottom w:val="nil"/>
              <w:right w:val="nil"/>
            </w:tcBorders>
            <w:shd w:val="clear" w:color="auto" w:fill="auto"/>
            <w:vAlign w:val="bottom"/>
            <w:hideMark/>
          </w:tcPr>
          <w:p w14:paraId="0F7BCAC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1B1F26A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19F5B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268 582</w:t>
            </w:r>
          </w:p>
        </w:tc>
        <w:tc>
          <w:tcPr>
            <w:tcW w:w="1240" w:type="dxa"/>
            <w:tcBorders>
              <w:top w:val="nil"/>
              <w:left w:val="nil"/>
              <w:bottom w:val="nil"/>
              <w:right w:val="nil"/>
            </w:tcBorders>
            <w:shd w:val="clear" w:color="auto" w:fill="auto"/>
            <w:vAlign w:val="bottom"/>
            <w:hideMark/>
          </w:tcPr>
          <w:p w14:paraId="1FF501D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53849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011A01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1 938</w:t>
            </w:r>
          </w:p>
        </w:tc>
        <w:tc>
          <w:tcPr>
            <w:tcW w:w="1240" w:type="dxa"/>
            <w:tcBorders>
              <w:top w:val="nil"/>
              <w:left w:val="nil"/>
              <w:bottom w:val="nil"/>
              <w:right w:val="nil"/>
            </w:tcBorders>
            <w:shd w:val="clear" w:color="auto" w:fill="auto"/>
            <w:vAlign w:val="bottom"/>
            <w:hideMark/>
          </w:tcPr>
          <w:p w14:paraId="7F3878E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4827C1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CDEB60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270 520</w:t>
            </w:r>
          </w:p>
        </w:tc>
      </w:tr>
      <w:tr w:rsidR="00FB5BE7" w:rsidRPr="00D6184E" w14:paraId="3E3F9D87" w14:textId="77777777" w:rsidTr="007B56D8">
        <w:trPr>
          <w:trHeight w:val="255"/>
        </w:trPr>
        <w:tc>
          <w:tcPr>
            <w:tcW w:w="4170" w:type="dxa"/>
            <w:tcBorders>
              <w:top w:val="nil"/>
              <w:left w:val="nil"/>
              <w:bottom w:val="nil"/>
              <w:right w:val="nil"/>
            </w:tcBorders>
            <w:shd w:val="clear" w:color="auto" w:fill="auto"/>
            <w:vAlign w:val="bottom"/>
            <w:hideMark/>
          </w:tcPr>
          <w:p w14:paraId="71649AB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B910DC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CAE303" w14:textId="77777777" w:rsidR="00FB5BE7" w:rsidRPr="00D6184E" w:rsidRDefault="00FB5BE7">
            <w:pPr>
              <w:jc w:val="right"/>
              <w:rPr>
                <w:rFonts w:ascii="Arial" w:hAnsi="Arial" w:cs="Arial"/>
                <w:sz w:val="18"/>
                <w:szCs w:val="18"/>
              </w:rPr>
            </w:pPr>
            <w:r w:rsidRPr="00D6184E">
              <w:rPr>
                <w:rFonts w:ascii="Arial" w:hAnsi="Arial" w:cs="Arial"/>
                <w:sz w:val="18"/>
                <w:szCs w:val="18"/>
              </w:rPr>
              <w:t>1 897</w:t>
            </w:r>
          </w:p>
        </w:tc>
        <w:tc>
          <w:tcPr>
            <w:tcW w:w="1240" w:type="dxa"/>
            <w:tcBorders>
              <w:top w:val="nil"/>
              <w:left w:val="nil"/>
              <w:bottom w:val="nil"/>
              <w:right w:val="nil"/>
            </w:tcBorders>
            <w:shd w:val="clear" w:color="auto" w:fill="auto"/>
            <w:vAlign w:val="bottom"/>
            <w:hideMark/>
          </w:tcPr>
          <w:p w14:paraId="7073C1C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DCF6E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EF819FC" w14:textId="77777777" w:rsidR="00FB5BE7" w:rsidRPr="00D6184E" w:rsidRDefault="00FB5BE7">
            <w:pPr>
              <w:jc w:val="right"/>
              <w:rPr>
                <w:rFonts w:ascii="Arial" w:hAnsi="Arial" w:cs="Arial"/>
                <w:sz w:val="18"/>
                <w:szCs w:val="18"/>
              </w:rPr>
            </w:pPr>
            <w:r w:rsidRPr="00D6184E">
              <w:rPr>
                <w:rFonts w:ascii="Arial" w:hAnsi="Arial" w:cs="Arial"/>
                <w:sz w:val="18"/>
                <w:szCs w:val="18"/>
              </w:rPr>
              <w:t>384</w:t>
            </w:r>
          </w:p>
        </w:tc>
        <w:tc>
          <w:tcPr>
            <w:tcW w:w="1240" w:type="dxa"/>
            <w:tcBorders>
              <w:top w:val="nil"/>
              <w:left w:val="nil"/>
              <w:bottom w:val="nil"/>
              <w:right w:val="nil"/>
            </w:tcBorders>
            <w:shd w:val="clear" w:color="auto" w:fill="auto"/>
            <w:vAlign w:val="bottom"/>
            <w:hideMark/>
          </w:tcPr>
          <w:p w14:paraId="3F09C9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57A0A3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5E5DC41" w14:textId="77777777" w:rsidR="00FB5BE7" w:rsidRPr="00D6184E" w:rsidRDefault="00FB5BE7">
            <w:pPr>
              <w:jc w:val="right"/>
              <w:rPr>
                <w:rFonts w:ascii="Arial" w:hAnsi="Arial" w:cs="Arial"/>
                <w:sz w:val="18"/>
                <w:szCs w:val="18"/>
              </w:rPr>
            </w:pPr>
            <w:r w:rsidRPr="00D6184E">
              <w:rPr>
                <w:rFonts w:ascii="Arial" w:hAnsi="Arial" w:cs="Arial"/>
                <w:sz w:val="18"/>
                <w:szCs w:val="18"/>
              </w:rPr>
              <w:t>2 281</w:t>
            </w:r>
          </w:p>
        </w:tc>
      </w:tr>
      <w:tr w:rsidR="00FB5BE7" w:rsidRPr="00D6184E" w14:paraId="398A9276" w14:textId="77777777" w:rsidTr="007B56D8">
        <w:trPr>
          <w:trHeight w:val="255"/>
        </w:trPr>
        <w:tc>
          <w:tcPr>
            <w:tcW w:w="4170" w:type="dxa"/>
            <w:tcBorders>
              <w:top w:val="nil"/>
              <w:left w:val="nil"/>
              <w:bottom w:val="nil"/>
              <w:right w:val="nil"/>
            </w:tcBorders>
            <w:shd w:val="clear" w:color="auto" w:fill="auto"/>
            <w:vAlign w:val="bottom"/>
            <w:hideMark/>
          </w:tcPr>
          <w:p w14:paraId="298B1DC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590358E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76736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3710D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8CCAE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651343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4C3D0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CF023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95312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B60A844" w14:textId="77777777" w:rsidTr="007B56D8">
        <w:trPr>
          <w:trHeight w:val="255"/>
        </w:trPr>
        <w:tc>
          <w:tcPr>
            <w:tcW w:w="4170" w:type="dxa"/>
            <w:tcBorders>
              <w:top w:val="nil"/>
              <w:left w:val="nil"/>
              <w:bottom w:val="nil"/>
              <w:right w:val="nil"/>
            </w:tcBorders>
            <w:shd w:val="clear" w:color="auto" w:fill="auto"/>
            <w:vAlign w:val="bottom"/>
            <w:hideMark/>
          </w:tcPr>
          <w:p w14:paraId="142179A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6345E69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BAD368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270 479</w:t>
            </w:r>
          </w:p>
        </w:tc>
        <w:tc>
          <w:tcPr>
            <w:tcW w:w="1240" w:type="dxa"/>
            <w:tcBorders>
              <w:top w:val="single" w:sz="4" w:space="0" w:color="auto"/>
              <w:left w:val="nil"/>
              <w:bottom w:val="double" w:sz="6" w:space="0" w:color="auto"/>
              <w:right w:val="nil"/>
            </w:tcBorders>
            <w:shd w:val="clear" w:color="auto" w:fill="auto"/>
            <w:vAlign w:val="bottom"/>
            <w:hideMark/>
          </w:tcPr>
          <w:p w14:paraId="0F10DD6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0AEA3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C867D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2 322</w:t>
            </w:r>
          </w:p>
        </w:tc>
        <w:tc>
          <w:tcPr>
            <w:tcW w:w="1240" w:type="dxa"/>
            <w:tcBorders>
              <w:top w:val="single" w:sz="4" w:space="0" w:color="auto"/>
              <w:left w:val="nil"/>
              <w:bottom w:val="double" w:sz="6" w:space="0" w:color="auto"/>
              <w:right w:val="nil"/>
            </w:tcBorders>
            <w:shd w:val="clear" w:color="auto" w:fill="auto"/>
            <w:vAlign w:val="bottom"/>
            <w:hideMark/>
          </w:tcPr>
          <w:p w14:paraId="4943B85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60374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DA9EFC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272 801</w:t>
            </w:r>
          </w:p>
        </w:tc>
      </w:tr>
      <w:tr w:rsidR="00FB5BE7" w:rsidRPr="00D6184E" w14:paraId="3B329627" w14:textId="77777777" w:rsidTr="007B56D8">
        <w:trPr>
          <w:trHeight w:val="255"/>
        </w:trPr>
        <w:tc>
          <w:tcPr>
            <w:tcW w:w="4170" w:type="dxa"/>
            <w:tcBorders>
              <w:top w:val="nil"/>
              <w:left w:val="nil"/>
              <w:bottom w:val="nil"/>
              <w:right w:val="nil"/>
            </w:tcBorders>
            <w:shd w:val="clear" w:color="auto" w:fill="auto"/>
            <w:vAlign w:val="bottom"/>
            <w:hideMark/>
          </w:tcPr>
          <w:p w14:paraId="5624260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43D38E8B"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6104696"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970A508"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1781B1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7B5275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BB3EFFA"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10A37D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00C1948" w14:textId="77777777" w:rsidR="00FB5BE7" w:rsidRPr="00D6184E" w:rsidRDefault="00FB5BE7">
            <w:pPr>
              <w:jc w:val="right"/>
              <w:rPr>
                <w:sz w:val="20"/>
                <w:szCs w:val="20"/>
              </w:rPr>
            </w:pPr>
          </w:p>
        </w:tc>
      </w:tr>
      <w:tr w:rsidR="00FB5BE7" w:rsidRPr="00D6184E" w14:paraId="31434CE0" w14:textId="77777777" w:rsidTr="007B56D8">
        <w:trPr>
          <w:trHeight w:val="255"/>
        </w:trPr>
        <w:tc>
          <w:tcPr>
            <w:tcW w:w="4170" w:type="dxa"/>
            <w:tcBorders>
              <w:top w:val="nil"/>
              <w:left w:val="nil"/>
              <w:bottom w:val="nil"/>
              <w:right w:val="nil"/>
            </w:tcBorders>
            <w:shd w:val="clear" w:color="auto" w:fill="auto"/>
            <w:vAlign w:val="bottom"/>
            <w:hideMark/>
          </w:tcPr>
          <w:p w14:paraId="1EB73C73"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7696B8E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F41624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A64BD5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C1D57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826AB3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E83424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C92B42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316EB0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0AE03AB5" w14:textId="77777777" w:rsidTr="007B56D8">
        <w:trPr>
          <w:trHeight w:val="255"/>
        </w:trPr>
        <w:tc>
          <w:tcPr>
            <w:tcW w:w="4170" w:type="dxa"/>
            <w:tcBorders>
              <w:top w:val="nil"/>
              <w:left w:val="nil"/>
              <w:bottom w:val="nil"/>
              <w:right w:val="nil"/>
            </w:tcBorders>
            <w:shd w:val="clear" w:color="auto" w:fill="auto"/>
            <w:vAlign w:val="bottom"/>
            <w:hideMark/>
          </w:tcPr>
          <w:p w14:paraId="7DE9055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F7EBDE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C477AD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41628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6E95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D5F183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4313A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93455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FD71F7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28497707" w14:textId="77777777" w:rsidTr="007B56D8">
        <w:trPr>
          <w:trHeight w:val="255"/>
        </w:trPr>
        <w:tc>
          <w:tcPr>
            <w:tcW w:w="4170" w:type="dxa"/>
            <w:tcBorders>
              <w:top w:val="nil"/>
              <w:left w:val="nil"/>
              <w:bottom w:val="nil"/>
              <w:right w:val="nil"/>
            </w:tcBorders>
            <w:shd w:val="clear" w:color="auto" w:fill="auto"/>
            <w:vAlign w:val="bottom"/>
            <w:hideMark/>
          </w:tcPr>
          <w:p w14:paraId="5738F6F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3F681B7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7F21F4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EA70DC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C9935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25717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7E3F9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E5B470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C074B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107ED19B" w14:textId="77777777" w:rsidTr="007B56D8">
        <w:trPr>
          <w:trHeight w:val="255"/>
        </w:trPr>
        <w:tc>
          <w:tcPr>
            <w:tcW w:w="4170" w:type="dxa"/>
            <w:tcBorders>
              <w:top w:val="nil"/>
              <w:left w:val="nil"/>
              <w:bottom w:val="nil"/>
              <w:right w:val="nil"/>
            </w:tcBorders>
            <w:shd w:val="clear" w:color="auto" w:fill="auto"/>
            <w:vAlign w:val="bottom"/>
            <w:hideMark/>
          </w:tcPr>
          <w:p w14:paraId="2568216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6D57E4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75A1CD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710728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D05FDB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E2D4B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E07EAD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0C8287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9C4730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69430EFB" w14:textId="77777777" w:rsidTr="007B56D8">
        <w:trPr>
          <w:trHeight w:val="255"/>
        </w:trPr>
        <w:tc>
          <w:tcPr>
            <w:tcW w:w="4170" w:type="dxa"/>
            <w:tcBorders>
              <w:top w:val="nil"/>
              <w:left w:val="nil"/>
              <w:bottom w:val="nil"/>
              <w:right w:val="nil"/>
            </w:tcBorders>
            <w:shd w:val="clear" w:color="auto" w:fill="auto"/>
            <w:vAlign w:val="bottom"/>
            <w:hideMark/>
          </w:tcPr>
          <w:p w14:paraId="6C3BE1E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50563668"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16720562"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2F452CA9"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BCF21BF"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244E416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92FDBEA"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C14957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CB7FBC8" w14:textId="77777777" w:rsidR="00FB5BE7" w:rsidRPr="00D6184E" w:rsidRDefault="00FB5BE7">
            <w:pPr>
              <w:jc w:val="right"/>
              <w:rPr>
                <w:sz w:val="20"/>
                <w:szCs w:val="20"/>
              </w:rPr>
            </w:pPr>
          </w:p>
        </w:tc>
      </w:tr>
      <w:tr w:rsidR="00FB5BE7" w:rsidRPr="00D6184E" w14:paraId="03E8ED84" w14:textId="77777777" w:rsidTr="007B56D8">
        <w:trPr>
          <w:trHeight w:val="255"/>
        </w:trPr>
        <w:tc>
          <w:tcPr>
            <w:tcW w:w="4170" w:type="dxa"/>
            <w:tcBorders>
              <w:top w:val="nil"/>
              <w:left w:val="nil"/>
              <w:bottom w:val="nil"/>
              <w:right w:val="nil"/>
            </w:tcBorders>
            <w:shd w:val="clear" w:color="auto" w:fill="auto"/>
            <w:vAlign w:val="bottom"/>
            <w:hideMark/>
          </w:tcPr>
          <w:p w14:paraId="4CA29F9B"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15D1D0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D43497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2 026</w:t>
            </w:r>
          </w:p>
        </w:tc>
        <w:tc>
          <w:tcPr>
            <w:tcW w:w="1240" w:type="dxa"/>
            <w:tcBorders>
              <w:top w:val="single" w:sz="4" w:space="0" w:color="auto"/>
              <w:left w:val="nil"/>
              <w:bottom w:val="double" w:sz="6" w:space="0" w:color="auto"/>
              <w:right w:val="nil"/>
            </w:tcBorders>
            <w:shd w:val="clear" w:color="auto" w:fill="auto"/>
            <w:vAlign w:val="bottom"/>
            <w:hideMark/>
          </w:tcPr>
          <w:p w14:paraId="09665F0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7577E1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28DBC5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384</w:t>
            </w:r>
          </w:p>
        </w:tc>
        <w:tc>
          <w:tcPr>
            <w:tcW w:w="1240" w:type="dxa"/>
            <w:tcBorders>
              <w:top w:val="single" w:sz="4" w:space="0" w:color="auto"/>
              <w:left w:val="nil"/>
              <w:bottom w:val="double" w:sz="6" w:space="0" w:color="auto"/>
              <w:right w:val="nil"/>
            </w:tcBorders>
            <w:shd w:val="clear" w:color="auto" w:fill="auto"/>
            <w:vAlign w:val="bottom"/>
            <w:hideMark/>
          </w:tcPr>
          <w:p w14:paraId="027FD42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CFA1DD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57231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2 410</w:t>
            </w:r>
          </w:p>
        </w:tc>
      </w:tr>
      <w:tr w:rsidR="00FB5BE7" w:rsidRPr="00D6184E" w14:paraId="0766D27E" w14:textId="77777777" w:rsidTr="007B56D8">
        <w:trPr>
          <w:trHeight w:val="255"/>
        </w:trPr>
        <w:tc>
          <w:tcPr>
            <w:tcW w:w="4170" w:type="dxa"/>
            <w:tcBorders>
              <w:top w:val="nil"/>
              <w:left w:val="nil"/>
              <w:bottom w:val="nil"/>
              <w:right w:val="nil"/>
            </w:tcBorders>
            <w:shd w:val="clear" w:color="auto" w:fill="auto"/>
            <w:vAlign w:val="bottom"/>
            <w:hideMark/>
          </w:tcPr>
          <w:p w14:paraId="19EC861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21E20A5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7B34C1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10 129</w:t>
            </w:r>
          </w:p>
        </w:tc>
        <w:tc>
          <w:tcPr>
            <w:tcW w:w="1240" w:type="dxa"/>
            <w:tcBorders>
              <w:top w:val="single" w:sz="4" w:space="0" w:color="auto"/>
              <w:left w:val="nil"/>
              <w:bottom w:val="double" w:sz="6" w:space="0" w:color="auto"/>
              <w:right w:val="nil"/>
            </w:tcBorders>
            <w:shd w:val="clear" w:color="auto" w:fill="auto"/>
            <w:vAlign w:val="bottom"/>
            <w:hideMark/>
          </w:tcPr>
          <w:p w14:paraId="347C3B0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CF10F1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DD1B9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77F36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3C0985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EA0519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10 129</w:t>
            </w:r>
          </w:p>
        </w:tc>
      </w:tr>
    </w:tbl>
    <w:p w14:paraId="0EA5EDF0" w14:textId="77777777" w:rsidR="007B4897" w:rsidRPr="00D6184E" w:rsidRDefault="007B4897" w:rsidP="00F3124B">
      <w:pPr>
        <w:pStyle w:val="odstavec"/>
        <w:jc w:val="both"/>
      </w:pPr>
    </w:p>
    <w:bookmarkEnd w:id="16"/>
    <w:p w14:paraId="0EA5D294" w14:textId="77777777" w:rsidR="00516213" w:rsidRPr="00D6184E" w:rsidRDefault="00516213" w:rsidP="00F3124B">
      <w:pPr>
        <w:jc w:val="both"/>
        <w:rPr>
          <w:rFonts w:ascii="Helv" w:hAnsi="Helv" w:cs="Helv"/>
          <w:bCs/>
          <w:iCs/>
          <w:sz w:val="20"/>
          <w:szCs w:val="20"/>
        </w:rPr>
      </w:pPr>
      <w:r w:rsidRPr="00D6184E">
        <w:rPr>
          <w:rFonts w:ascii="Helv" w:hAnsi="Helv" w:cs="Helv"/>
          <w:b/>
        </w:rPr>
        <w:br w:type="page"/>
      </w:r>
    </w:p>
    <w:p w14:paraId="0A8C28B3" w14:textId="77777777" w:rsidR="00FB5BE7" w:rsidRPr="00D6184E" w:rsidRDefault="00FB5BE7" w:rsidP="00F3124B">
      <w:pPr>
        <w:pStyle w:val="body"/>
        <w:jc w:val="both"/>
      </w:pPr>
      <w:bookmarkStart w:id="18" w:name="FWT_transfer_IA2"/>
      <w:bookmarkStart w:id="19" w:name="FWT_transfer_IA22"/>
      <w:r w:rsidRPr="00D6184E">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4170"/>
        <w:gridCol w:w="1240"/>
        <w:gridCol w:w="1240"/>
        <w:gridCol w:w="1240"/>
        <w:gridCol w:w="1240"/>
        <w:gridCol w:w="1240"/>
        <w:gridCol w:w="1240"/>
        <w:gridCol w:w="1240"/>
        <w:gridCol w:w="1240"/>
      </w:tblGrid>
      <w:tr w:rsidR="00FB5BE7" w:rsidRPr="00D6184E" w14:paraId="28A9DCEB" w14:textId="77777777" w:rsidTr="007B56D8">
        <w:trPr>
          <w:trHeight w:val="240"/>
        </w:trPr>
        <w:tc>
          <w:tcPr>
            <w:tcW w:w="4170" w:type="dxa"/>
            <w:vMerge w:val="restart"/>
            <w:tcBorders>
              <w:top w:val="nil"/>
              <w:left w:val="nil"/>
              <w:bottom w:val="nil"/>
              <w:right w:val="nil"/>
            </w:tcBorders>
            <w:shd w:val="clear" w:color="auto" w:fill="auto"/>
            <w:vAlign w:val="bottom"/>
            <w:hideMark/>
          </w:tcPr>
          <w:p w14:paraId="3E01FF98" w14:textId="77777777" w:rsidR="00FB5BE7" w:rsidRPr="00D6184E" w:rsidRDefault="00FB5BE7">
            <w:pPr>
              <w:jc w:val="center"/>
              <w:rPr>
                <w:rFonts w:ascii="Arial" w:hAnsi="Arial" w:cs="Arial"/>
                <w:b/>
                <w:bCs/>
                <w:sz w:val="18"/>
                <w:szCs w:val="18"/>
              </w:rPr>
            </w:pPr>
            <w:bookmarkStart w:id="20" w:name="RANGE!B30:J51"/>
            <w:r w:rsidRPr="00D6184E">
              <w:rPr>
                <w:rFonts w:ascii="Arial" w:hAnsi="Arial" w:cs="Arial"/>
                <w:b/>
                <w:bCs/>
                <w:sz w:val="18"/>
                <w:szCs w:val="18"/>
              </w:rPr>
              <w:t>Dlhodobý nehmotný majetok</w:t>
            </w:r>
            <w:bookmarkEnd w:id="20"/>
          </w:p>
        </w:tc>
        <w:tc>
          <w:tcPr>
            <w:tcW w:w="9920" w:type="dxa"/>
            <w:gridSpan w:val="8"/>
            <w:tcBorders>
              <w:top w:val="nil"/>
              <w:left w:val="nil"/>
              <w:bottom w:val="nil"/>
              <w:right w:val="nil"/>
            </w:tcBorders>
            <w:shd w:val="clear" w:color="auto" w:fill="auto"/>
            <w:vAlign w:val="bottom"/>
            <w:hideMark/>
          </w:tcPr>
          <w:p w14:paraId="6DB73645" w14:textId="77777777" w:rsidR="00FB5BE7" w:rsidRPr="00D6184E" w:rsidRDefault="00FB5BE7">
            <w:pPr>
              <w:jc w:val="center"/>
              <w:rPr>
                <w:rFonts w:ascii="Arial" w:hAnsi="Arial" w:cs="Arial"/>
                <w:b/>
                <w:bCs/>
                <w:sz w:val="18"/>
                <w:szCs w:val="18"/>
              </w:rPr>
            </w:pPr>
          </w:p>
        </w:tc>
      </w:tr>
      <w:tr w:rsidR="00FB5BE7" w:rsidRPr="00D6184E" w14:paraId="43F246DB" w14:textId="77777777" w:rsidTr="007B56D8">
        <w:trPr>
          <w:trHeight w:val="720"/>
        </w:trPr>
        <w:tc>
          <w:tcPr>
            <w:tcW w:w="4170" w:type="dxa"/>
            <w:vMerge/>
            <w:tcBorders>
              <w:top w:val="nil"/>
              <w:left w:val="nil"/>
              <w:bottom w:val="nil"/>
              <w:right w:val="nil"/>
            </w:tcBorders>
            <w:vAlign w:val="center"/>
            <w:hideMark/>
          </w:tcPr>
          <w:p w14:paraId="178CF3EC" w14:textId="77777777" w:rsidR="00FB5BE7" w:rsidRPr="00D6184E" w:rsidRDefault="00FB5BE7" w:rsidP="00F3124B">
            <w:pPr>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1576625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14:paraId="79A6EFD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14:paraId="144B848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14:paraId="3027700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14:paraId="74019F9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14:paraId="7D548F5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14:paraId="300CDA7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14:paraId="7825246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0DC83C13" w14:textId="77777777" w:rsidTr="007B56D8">
        <w:trPr>
          <w:trHeight w:val="255"/>
        </w:trPr>
        <w:tc>
          <w:tcPr>
            <w:tcW w:w="4170" w:type="dxa"/>
            <w:tcBorders>
              <w:top w:val="nil"/>
              <w:left w:val="nil"/>
              <w:bottom w:val="single" w:sz="4" w:space="0" w:color="auto"/>
              <w:right w:val="nil"/>
            </w:tcBorders>
            <w:shd w:val="clear" w:color="auto" w:fill="auto"/>
            <w:hideMark/>
          </w:tcPr>
          <w:p w14:paraId="40950551"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14:paraId="2FF9D263"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14:paraId="1E08F144"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14:paraId="581C7440"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14:paraId="56A49E14"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14:paraId="04515583"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14:paraId="3F4A39D0"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14:paraId="1D98B562"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14:paraId="06733BC2"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r>
      <w:tr w:rsidR="00FB5BE7" w:rsidRPr="00D6184E" w14:paraId="76F2A67F" w14:textId="77777777" w:rsidTr="007B56D8">
        <w:trPr>
          <w:trHeight w:val="255"/>
        </w:trPr>
        <w:tc>
          <w:tcPr>
            <w:tcW w:w="4170" w:type="dxa"/>
            <w:tcBorders>
              <w:top w:val="nil"/>
              <w:left w:val="nil"/>
              <w:bottom w:val="nil"/>
              <w:right w:val="nil"/>
            </w:tcBorders>
            <w:shd w:val="clear" w:color="auto" w:fill="auto"/>
            <w:vAlign w:val="bottom"/>
            <w:hideMark/>
          </w:tcPr>
          <w:p w14:paraId="55B55A07"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94B9011" w14:textId="77777777" w:rsidR="00FB5BE7" w:rsidRPr="00D6184E" w:rsidRDefault="00FB5BE7" w:rsidP="00F3124B">
            <w:pPr>
              <w:jc w:val="both"/>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52E2A7A1"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5C45A1F4"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7662FF01"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4EDDC2BF"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2C84FD1E"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04EF38AD"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685DF0FA" w14:textId="77777777" w:rsidR="00FB5BE7" w:rsidRPr="00D6184E" w:rsidRDefault="00FB5BE7" w:rsidP="00F3124B">
            <w:pPr>
              <w:jc w:val="both"/>
              <w:rPr>
                <w:sz w:val="20"/>
                <w:szCs w:val="20"/>
              </w:rPr>
            </w:pPr>
          </w:p>
        </w:tc>
      </w:tr>
      <w:tr w:rsidR="00FB5BE7" w:rsidRPr="00D6184E" w14:paraId="7639F50D" w14:textId="77777777" w:rsidTr="007B56D8">
        <w:trPr>
          <w:trHeight w:val="255"/>
        </w:trPr>
        <w:tc>
          <w:tcPr>
            <w:tcW w:w="4170" w:type="dxa"/>
            <w:tcBorders>
              <w:top w:val="nil"/>
              <w:left w:val="nil"/>
              <w:bottom w:val="nil"/>
              <w:right w:val="nil"/>
            </w:tcBorders>
            <w:shd w:val="clear" w:color="auto" w:fill="auto"/>
            <w:vAlign w:val="bottom"/>
            <w:hideMark/>
          </w:tcPr>
          <w:p w14:paraId="55EA43C1"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1736396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645DD2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270 608</w:t>
            </w:r>
          </w:p>
        </w:tc>
        <w:tc>
          <w:tcPr>
            <w:tcW w:w="1240" w:type="dxa"/>
            <w:tcBorders>
              <w:top w:val="nil"/>
              <w:left w:val="nil"/>
              <w:bottom w:val="nil"/>
              <w:right w:val="nil"/>
            </w:tcBorders>
            <w:shd w:val="clear" w:color="auto" w:fill="auto"/>
            <w:vAlign w:val="bottom"/>
            <w:hideMark/>
          </w:tcPr>
          <w:p w14:paraId="11429AE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33D796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867CE1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2 322</w:t>
            </w:r>
          </w:p>
        </w:tc>
        <w:tc>
          <w:tcPr>
            <w:tcW w:w="1240" w:type="dxa"/>
            <w:tcBorders>
              <w:top w:val="nil"/>
              <w:left w:val="nil"/>
              <w:bottom w:val="nil"/>
              <w:right w:val="nil"/>
            </w:tcBorders>
            <w:shd w:val="clear" w:color="auto" w:fill="auto"/>
            <w:vAlign w:val="bottom"/>
            <w:hideMark/>
          </w:tcPr>
          <w:p w14:paraId="315B435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53356C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D94883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272 930</w:t>
            </w:r>
          </w:p>
        </w:tc>
      </w:tr>
      <w:tr w:rsidR="00FB5BE7" w:rsidRPr="00D6184E" w14:paraId="0966D8DF" w14:textId="77777777" w:rsidTr="007B56D8">
        <w:trPr>
          <w:trHeight w:val="255"/>
        </w:trPr>
        <w:tc>
          <w:tcPr>
            <w:tcW w:w="4170" w:type="dxa"/>
            <w:tcBorders>
              <w:top w:val="nil"/>
              <w:left w:val="nil"/>
              <w:bottom w:val="nil"/>
              <w:right w:val="nil"/>
            </w:tcBorders>
            <w:shd w:val="clear" w:color="auto" w:fill="auto"/>
            <w:vAlign w:val="bottom"/>
            <w:hideMark/>
          </w:tcPr>
          <w:p w14:paraId="287ADC8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0C6BC53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D78DCF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C0D1D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03FA34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4671FF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3427D1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8C652F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6AC07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AFBDC0A" w14:textId="77777777" w:rsidTr="007B56D8">
        <w:trPr>
          <w:trHeight w:val="255"/>
        </w:trPr>
        <w:tc>
          <w:tcPr>
            <w:tcW w:w="4170" w:type="dxa"/>
            <w:tcBorders>
              <w:top w:val="nil"/>
              <w:left w:val="nil"/>
              <w:bottom w:val="nil"/>
              <w:right w:val="nil"/>
            </w:tcBorders>
            <w:shd w:val="clear" w:color="auto" w:fill="auto"/>
            <w:vAlign w:val="bottom"/>
            <w:hideMark/>
          </w:tcPr>
          <w:p w14:paraId="499AA09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4C10199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0B3D54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E091F6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F07089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BE05B1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139F4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0D3494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4AF0FB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53D425C6" w14:textId="77777777" w:rsidTr="007B56D8">
        <w:trPr>
          <w:trHeight w:val="255"/>
        </w:trPr>
        <w:tc>
          <w:tcPr>
            <w:tcW w:w="4170" w:type="dxa"/>
            <w:tcBorders>
              <w:top w:val="nil"/>
              <w:left w:val="nil"/>
              <w:bottom w:val="nil"/>
              <w:right w:val="nil"/>
            </w:tcBorders>
            <w:shd w:val="clear" w:color="auto" w:fill="auto"/>
            <w:vAlign w:val="bottom"/>
            <w:hideMark/>
          </w:tcPr>
          <w:p w14:paraId="2B355AC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38E75FF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59C6B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28827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20F27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0332D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3C18FE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3BAAD8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B9F92E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6DCEBBD9" w14:textId="77777777" w:rsidTr="007B56D8">
        <w:trPr>
          <w:trHeight w:val="255"/>
        </w:trPr>
        <w:tc>
          <w:tcPr>
            <w:tcW w:w="4170" w:type="dxa"/>
            <w:tcBorders>
              <w:top w:val="nil"/>
              <w:left w:val="nil"/>
              <w:bottom w:val="nil"/>
              <w:right w:val="nil"/>
            </w:tcBorders>
            <w:shd w:val="clear" w:color="auto" w:fill="auto"/>
            <w:vAlign w:val="bottom"/>
            <w:hideMark/>
          </w:tcPr>
          <w:p w14:paraId="0CBA060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57871AD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51E203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270 608</w:t>
            </w:r>
          </w:p>
        </w:tc>
        <w:tc>
          <w:tcPr>
            <w:tcW w:w="1240" w:type="dxa"/>
            <w:tcBorders>
              <w:top w:val="single" w:sz="4" w:space="0" w:color="auto"/>
              <w:left w:val="nil"/>
              <w:bottom w:val="double" w:sz="6" w:space="0" w:color="auto"/>
              <w:right w:val="nil"/>
            </w:tcBorders>
            <w:shd w:val="clear" w:color="auto" w:fill="auto"/>
            <w:vAlign w:val="bottom"/>
            <w:hideMark/>
          </w:tcPr>
          <w:p w14:paraId="1FC7DED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1BBA7C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721664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2 322</w:t>
            </w:r>
          </w:p>
        </w:tc>
        <w:tc>
          <w:tcPr>
            <w:tcW w:w="1240" w:type="dxa"/>
            <w:tcBorders>
              <w:top w:val="single" w:sz="4" w:space="0" w:color="auto"/>
              <w:left w:val="nil"/>
              <w:bottom w:val="double" w:sz="6" w:space="0" w:color="auto"/>
              <w:right w:val="nil"/>
            </w:tcBorders>
            <w:shd w:val="clear" w:color="auto" w:fill="auto"/>
            <w:vAlign w:val="bottom"/>
            <w:hideMark/>
          </w:tcPr>
          <w:p w14:paraId="475E50F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85602E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B94D1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272 930</w:t>
            </w:r>
          </w:p>
        </w:tc>
      </w:tr>
      <w:tr w:rsidR="00FB5BE7" w:rsidRPr="00D6184E" w14:paraId="62B9BBE2" w14:textId="77777777" w:rsidTr="007B56D8">
        <w:trPr>
          <w:trHeight w:val="255"/>
        </w:trPr>
        <w:tc>
          <w:tcPr>
            <w:tcW w:w="4170" w:type="dxa"/>
            <w:tcBorders>
              <w:top w:val="nil"/>
              <w:left w:val="nil"/>
              <w:bottom w:val="nil"/>
              <w:right w:val="nil"/>
            </w:tcBorders>
            <w:shd w:val="clear" w:color="auto" w:fill="auto"/>
            <w:vAlign w:val="bottom"/>
            <w:hideMark/>
          </w:tcPr>
          <w:p w14:paraId="2F096DE4"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14:paraId="17C999A0"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C1741C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343410B"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622FCF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750666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274635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614D59C"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8536795" w14:textId="77777777" w:rsidR="00FB5BE7" w:rsidRPr="00D6184E" w:rsidRDefault="00FB5BE7">
            <w:pPr>
              <w:jc w:val="right"/>
              <w:rPr>
                <w:sz w:val="20"/>
                <w:szCs w:val="20"/>
              </w:rPr>
            </w:pPr>
          </w:p>
        </w:tc>
      </w:tr>
      <w:tr w:rsidR="00FB5BE7" w:rsidRPr="00D6184E" w14:paraId="461A7811" w14:textId="77777777" w:rsidTr="007B56D8">
        <w:trPr>
          <w:trHeight w:val="255"/>
        </w:trPr>
        <w:tc>
          <w:tcPr>
            <w:tcW w:w="4170" w:type="dxa"/>
            <w:tcBorders>
              <w:top w:val="nil"/>
              <w:left w:val="nil"/>
              <w:bottom w:val="nil"/>
              <w:right w:val="nil"/>
            </w:tcBorders>
            <w:shd w:val="clear" w:color="auto" w:fill="auto"/>
            <w:vAlign w:val="bottom"/>
            <w:hideMark/>
          </w:tcPr>
          <w:p w14:paraId="0A69B781"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14B180A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8A0F6E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265 662</w:t>
            </w:r>
          </w:p>
        </w:tc>
        <w:tc>
          <w:tcPr>
            <w:tcW w:w="1240" w:type="dxa"/>
            <w:tcBorders>
              <w:top w:val="nil"/>
              <w:left w:val="nil"/>
              <w:bottom w:val="nil"/>
              <w:right w:val="nil"/>
            </w:tcBorders>
            <w:shd w:val="clear" w:color="auto" w:fill="auto"/>
            <w:vAlign w:val="bottom"/>
            <w:hideMark/>
          </w:tcPr>
          <w:p w14:paraId="522E031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A3A7D1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0DD205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1 170</w:t>
            </w:r>
          </w:p>
        </w:tc>
        <w:tc>
          <w:tcPr>
            <w:tcW w:w="1240" w:type="dxa"/>
            <w:tcBorders>
              <w:top w:val="nil"/>
              <w:left w:val="nil"/>
              <w:bottom w:val="nil"/>
              <w:right w:val="nil"/>
            </w:tcBorders>
            <w:shd w:val="clear" w:color="auto" w:fill="auto"/>
            <w:vAlign w:val="bottom"/>
            <w:hideMark/>
          </w:tcPr>
          <w:p w14:paraId="7E2D71C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073D66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6F452D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266 832</w:t>
            </w:r>
          </w:p>
        </w:tc>
      </w:tr>
      <w:tr w:rsidR="00FB5BE7" w:rsidRPr="00D6184E" w14:paraId="14B953A3" w14:textId="77777777" w:rsidTr="007B56D8">
        <w:trPr>
          <w:trHeight w:val="255"/>
        </w:trPr>
        <w:tc>
          <w:tcPr>
            <w:tcW w:w="4170" w:type="dxa"/>
            <w:tcBorders>
              <w:top w:val="nil"/>
              <w:left w:val="nil"/>
              <w:bottom w:val="nil"/>
              <w:right w:val="nil"/>
            </w:tcBorders>
            <w:shd w:val="clear" w:color="auto" w:fill="auto"/>
            <w:vAlign w:val="bottom"/>
            <w:hideMark/>
          </w:tcPr>
          <w:p w14:paraId="007CF0FB"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43587A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4A0F90B" w14:textId="77777777" w:rsidR="00FB5BE7" w:rsidRPr="00D6184E" w:rsidRDefault="00FB5BE7">
            <w:pPr>
              <w:jc w:val="right"/>
              <w:rPr>
                <w:rFonts w:ascii="Arial" w:hAnsi="Arial" w:cs="Arial"/>
                <w:sz w:val="18"/>
                <w:szCs w:val="18"/>
              </w:rPr>
            </w:pPr>
            <w:r w:rsidRPr="00D6184E">
              <w:rPr>
                <w:rFonts w:ascii="Arial" w:hAnsi="Arial" w:cs="Arial"/>
                <w:sz w:val="18"/>
                <w:szCs w:val="18"/>
              </w:rPr>
              <w:t>2 920</w:t>
            </w:r>
          </w:p>
        </w:tc>
        <w:tc>
          <w:tcPr>
            <w:tcW w:w="1240" w:type="dxa"/>
            <w:tcBorders>
              <w:top w:val="nil"/>
              <w:left w:val="nil"/>
              <w:bottom w:val="nil"/>
              <w:right w:val="nil"/>
            </w:tcBorders>
            <w:shd w:val="clear" w:color="auto" w:fill="auto"/>
            <w:vAlign w:val="bottom"/>
            <w:hideMark/>
          </w:tcPr>
          <w:p w14:paraId="4E7ED9D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378B5F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8E9DE41" w14:textId="77777777" w:rsidR="00FB5BE7" w:rsidRPr="00D6184E" w:rsidRDefault="00FB5BE7">
            <w:pPr>
              <w:jc w:val="right"/>
              <w:rPr>
                <w:rFonts w:ascii="Arial" w:hAnsi="Arial" w:cs="Arial"/>
                <w:sz w:val="18"/>
                <w:szCs w:val="18"/>
              </w:rPr>
            </w:pPr>
            <w:r w:rsidRPr="00D6184E">
              <w:rPr>
                <w:rFonts w:ascii="Arial" w:hAnsi="Arial" w:cs="Arial"/>
                <w:sz w:val="18"/>
                <w:szCs w:val="18"/>
              </w:rPr>
              <w:t>768</w:t>
            </w:r>
          </w:p>
        </w:tc>
        <w:tc>
          <w:tcPr>
            <w:tcW w:w="1240" w:type="dxa"/>
            <w:tcBorders>
              <w:top w:val="nil"/>
              <w:left w:val="nil"/>
              <w:bottom w:val="nil"/>
              <w:right w:val="nil"/>
            </w:tcBorders>
            <w:shd w:val="clear" w:color="auto" w:fill="auto"/>
            <w:vAlign w:val="bottom"/>
            <w:hideMark/>
          </w:tcPr>
          <w:p w14:paraId="3F006AD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E104E8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2A0FA91" w14:textId="77777777" w:rsidR="00FB5BE7" w:rsidRPr="00D6184E" w:rsidRDefault="00FB5BE7">
            <w:pPr>
              <w:jc w:val="right"/>
              <w:rPr>
                <w:rFonts w:ascii="Arial" w:hAnsi="Arial" w:cs="Arial"/>
                <w:sz w:val="18"/>
                <w:szCs w:val="18"/>
              </w:rPr>
            </w:pPr>
            <w:r w:rsidRPr="00D6184E">
              <w:rPr>
                <w:rFonts w:ascii="Arial" w:hAnsi="Arial" w:cs="Arial"/>
                <w:sz w:val="18"/>
                <w:szCs w:val="18"/>
              </w:rPr>
              <w:t>3 688</w:t>
            </w:r>
          </w:p>
        </w:tc>
      </w:tr>
      <w:tr w:rsidR="00FB5BE7" w:rsidRPr="00D6184E" w14:paraId="7CD2056D" w14:textId="77777777" w:rsidTr="007B56D8">
        <w:trPr>
          <w:trHeight w:val="255"/>
        </w:trPr>
        <w:tc>
          <w:tcPr>
            <w:tcW w:w="4170" w:type="dxa"/>
            <w:tcBorders>
              <w:top w:val="nil"/>
              <w:left w:val="nil"/>
              <w:bottom w:val="nil"/>
              <w:right w:val="nil"/>
            </w:tcBorders>
            <w:shd w:val="clear" w:color="auto" w:fill="auto"/>
            <w:vAlign w:val="bottom"/>
            <w:hideMark/>
          </w:tcPr>
          <w:p w14:paraId="24CA4838"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F41421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590691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01C1B7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156F0C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F6024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65A199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995686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3D27B5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32373C09" w14:textId="77777777" w:rsidTr="007B56D8">
        <w:trPr>
          <w:trHeight w:val="255"/>
        </w:trPr>
        <w:tc>
          <w:tcPr>
            <w:tcW w:w="4170" w:type="dxa"/>
            <w:tcBorders>
              <w:top w:val="nil"/>
              <w:left w:val="nil"/>
              <w:bottom w:val="nil"/>
              <w:right w:val="nil"/>
            </w:tcBorders>
            <w:shd w:val="clear" w:color="auto" w:fill="auto"/>
            <w:vAlign w:val="bottom"/>
            <w:hideMark/>
          </w:tcPr>
          <w:p w14:paraId="2027247B"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18AF3C2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5A38A3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268 582</w:t>
            </w:r>
          </w:p>
        </w:tc>
        <w:tc>
          <w:tcPr>
            <w:tcW w:w="1240" w:type="dxa"/>
            <w:tcBorders>
              <w:top w:val="single" w:sz="4" w:space="0" w:color="auto"/>
              <w:left w:val="nil"/>
              <w:bottom w:val="double" w:sz="6" w:space="0" w:color="auto"/>
              <w:right w:val="nil"/>
            </w:tcBorders>
            <w:shd w:val="clear" w:color="auto" w:fill="auto"/>
            <w:vAlign w:val="bottom"/>
            <w:hideMark/>
          </w:tcPr>
          <w:p w14:paraId="3DFA6F5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B8D629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A0D52B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1 938</w:t>
            </w:r>
          </w:p>
        </w:tc>
        <w:tc>
          <w:tcPr>
            <w:tcW w:w="1240" w:type="dxa"/>
            <w:tcBorders>
              <w:top w:val="single" w:sz="4" w:space="0" w:color="auto"/>
              <w:left w:val="nil"/>
              <w:bottom w:val="double" w:sz="6" w:space="0" w:color="auto"/>
              <w:right w:val="nil"/>
            </w:tcBorders>
            <w:shd w:val="clear" w:color="auto" w:fill="auto"/>
            <w:vAlign w:val="bottom"/>
            <w:hideMark/>
          </w:tcPr>
          <w:p w14:paraId="3C2A1D7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6B9AE9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C6C4F9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270 520</w:t>
            </w:r>
          </w:p>
        </w:tc>
      </w:tr>
      <w:tr w:rsidR="00FB5BE7" w:rsidRPr="00D6184E" w14:paraId="3D9D4CE0" w14:textId="77777777" w:rsidTr="007B56D8">
        <w:trPr>
          <w:trHeight w:val="255"/>
        </w:trPr>
        <w:tc>
          <w:tcPr>
            <w:tcW w:w="4170" w:type="dxa"/>
            <w:tcBorders>
              <w:top w:val="nil"/>
              <w:left w:val="nil"/>
              <w:bottom w:val="nil"/>
              <w:right w:val="nil"/>
            </w:tcBorders>
            <w:shd w:val="clear" w:color="auto" w:fill="auto"/>
            <w:vAlign w:val="bottom"/>
            <w:hideMark/>
          </w:tcPr>
          <w:p w14:paraId="0C0704BB"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044D3D26"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222F8BA9"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50D965C"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54DF13B"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A2C4BE9"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068FD9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6D467F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DA427F3" w14:textId="77777777" w:rsidR="00FB5BE7" w:rsidRPr="00D6184E" w:rsidRDefault="00FB5BE7">
            <w:pPr>
              <w:jc w:val="right"/>
              <w:rPr>
                <w:sz w:val="20"/>
                <w:szCs w:val="20"/>
              </w:rPr>
            </w:pPr>
          </w:p>
        </w:tc>
      </w:tr>
      <w:tr w:rsidR="00FB5BE7" w:rsidRPr="00D6184E" w14:paraId="03D57457" w14:textId="77777777" w:rsidTr="007B56D8">
        <w:trPr>
          <w:trHeight w:val="255"/>
        </w:trPr>
        <w:tc>
          <w:tcPr>
            <w:tcW w:w="4170" w:type="dxa"/>
            <w:tcBorders>
              <w:top w:val="nil"/>
              <w:left w:val="nil"/>
              <w:bottom w:val="nil"/>
              <w:right w:val="nil"/>
            </w:tcBorders>
            <w:shd w:val="clear" w:color="auto" w:fill="auto"/>
            <w:vAlign w:val="bottom"/>
            <w:hideMark/>
          </w:tcPr>
          <w:p w14:paraId="569AFEAC"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1328E96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238EAA8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330A08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B8C6B8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5063B9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B28DB0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966BCA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0561611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6E496318" w14:textId="77777777" w:rsidTr="007B56D8">
        <w:trPr>
          <w:trHeight w:val="255"/>
        </w:trPr>
        <w:tc>
          <w:tcPr>
            <w:tcW w:w="4170" w:type="dxa"/>
            <w:tcBorders>
              <w:top w:val="nil"/>
              <w:left w:val="nil"/>
              <w:bottom w:val="nil"/>
              <w:right w:val="nil"/>
            </w:tcBorders>
            <w:shd w:val="clear" w:color="auto" w:fill="auto"/>
            <w:vAlign w:val="bottom"/>
            <w:hideMark/>
          </w:tcPr>
          <w:p w14:paraId="2EDCD2B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688BCD2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6495C5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68E21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DB5FCF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B7936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29EF5C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7482DB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70E651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5562C73" w14:textId="77777777" w:rsidTr="007B56D8">
        <w:trPr>
          <w:trHeight w:val="255"/>
        </w:trPr>
        <w:tc>
          <w:tcPr>
            <w:tcW w:w="4170" w:type="dxa"/>
            <w:tcBorders>
              <w:top w:val="nil"/>
              <w:left w:val="nil"/>
              <w:bottom w:val="nil"/>
              <w:right w:val="nil"/>
            </w:tcBorders>
            <w:shd w:val="clear" w:color="auto" w:fill="auto"/>
            <w:vAlign w:val="bottom"/>
            <w:hideMark/>
          </w:tcPr>
          <w:p w14:paraId="106B88F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871CE9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10F111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A0F1C2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0B7257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D24E2E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228DB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A489B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E4482A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BE05B69" w14:textId="77777777" w:rsidTr="007B56D8">
        <w:trPr>
          <w:trHeight w:val="255"/>
        </w:trPr>
        <w:tc>
          <w:tcPr>
            <w:tcW w:w="4170" w:type="dxa"/>
            <w:tcBorders>
              <w:top w:val="nil"/>
              <w:left w:val="nil"/>
              <w:bottom w:val="nil"/>
              <w:right w:val="nil"/>
            </w:tcBorders>
            <w:shd w:val="clear" w:color="auto" w:fill="auto"/>
            <w:vAlign w:val="bottom"/>
            <w:hideMark/>
          </w:tcPr>
          <w:p w14:paraId="55F3E615"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08CE973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88BB57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2BCFDE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764796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491538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63D70D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E1E3D5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23577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147ED2B8" w14:textId="77777777" w:rsidTr="007B56D8">
        <w:trPr>
          <w:trHeight w:val="255"/>
        </w:trPr>
        <w:tc>
          <w:tcPr>
            <w:tcW w:w="4170" w:type="dxa"/>
            <w:tcBorders>
              <w:top w:val="nil"/>
              <w:left w:val="nil"/>
              <w:bottom w:val="nil"/>
              <w:right w:val="nil"/>
            </w:tcBorders>
            <w:shd w:val="clear" w:color="auto" w:fill="auto"/>
            <w:vAlign w:val="bottom"/>
            <w:hideMark/>
          </w:tcPr>
          <w:p w14:paraId="391F8E6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14:paraId="0AA7F026" w14:textId="77777777" w:rsidR="00FB5BE7" w:rsidRPr="00D6184E" w:rsidRDefault="00FB5BE7" w:rsidP="00F3124B">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14:paraId="67B4A1A4"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7AA077E"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0EE2A5D"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BDC1776"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57CF67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607082B"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36D13F86" w14:textId="77777777" w:rsidR="00FB5BE7" w:rsidRPr="00D6184E" w:rsidRDefault="00FB5BE7">
            <w:pPr>
              <w:jc w:val="right"/>
              <w:rPr>
                <w:sz w:val="20"/>
                <w:szCs w:val="20"/>
              </w:rPr>
            </w:pPr>
          </w:p>
        </w:tc>
      </w:tr>
      <w:tr w:rsidR="00FB5BE7" w:rsidRPr="00D6184E" w14:paraId="5B1C4C64" w14:textId="77777777" w:rsidTr="007B56D8">
        <w:trPr>
          <w:trHeight w:val="255"/>
        </w:trPr>
        <w:tc>
          <w:tcPr>
            <w:tcW w:w="4170" w:type="dxa"/>
            <w:tcBorders>
              <w:top w:val="nil"/>
              <w:left w:val="nil"/>
              <w:bottom w:val="nil"/>
              <w:right w:val="nil"/>
            </w:tcBorders>
            <w:shd w:val="clear" w:color="auto" w:fill="auto"/>
            <w:vAlign w:val="bottom"/>
            <w:hideMark/>
          </w:tcPr>
          <w:p w14:paraId="6066AAEB"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5DB7DD8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1BB3E7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4 946</w:t>
            </w:r>
          </w:p>
        </w:tc>
        <w:tc>
          <w:tcPr>
            <w:tcW w:w="1240" w:type="dxa"/>
            <w:tcBorders>
              <w:top w:val="single" w:sz="4" w:space="0" w:color="auto"/>
              <w:left w:val="nil"/>
              <w:bottom w:val="double" w:sz="6" w:space="0" w:color="auto"/>
              <w:right w:val="nil"/>
            </w:tcBorders>
            <w:shd w:val="clear" w:color="auto" w:fill="auto"/>
            <w:vAlign w:val="bottom"/>
            <w:hideMark/>
          </w:tcPr>
          <w:p w14:paraId="3757552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C6BC7B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DD9709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1 152</w:t>
            </w:r>
          </w:p>
        </w:tc>
        <w:tc>
          <w:tcPr>
            <w:tcW w:w="1240" w:type="dxa"/>
            <w:tcBorders>
              <w:top w:val="single" w:sz="4" w:space="0" w:color="auto"/>
              <w:left w:val="nil"/>
              <w:bottom w:val="double" w:sz="6" w:space="0" w:color="auto"/>
              <w:right w:val="nil"/>
            </w:tcBorders>
            <w:shd w:val="clear" w:color="auto" w:fill="auto"/>
            <w:vAlign w:val="bottom"/>
            <w:hideMark/>
          </w:tcPr>
          <w:p w14:paraId="59C0A0F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DEC6E0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246399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6 098</w:t>
            </w:r>
          </w:p>
        </w:tc>
      </w:tr>
      <w:tr w:rsidR="00FB5BE7" w:rsidRPr="00D6184E" w14:paraId="5DE6CA04" w14:textId="77777777" w:rsidTr="007B56D8">
        <w:trPr>
          <w:trHeight w:val="255"/>
        </w:trPr>
        <w:tc>
          <w:tcPr>
            <w:tcW w:w="4170" w:type="dxa"/>
            <w:tcBorders>
              <w:top w:val="nil"/>
              <w:left w:val="nil"/>
              <w:bottom w:val="nil"/>
              <w:right w:val="nil"/>
            </w:tcBorders>
            <w:shd w:val="clear" w:color="auto" w:fill="auto"/>
            <w:vAlign w:val="bottom"/>
            <w:hideMark/>
          </w:tcPr>
          <w:p w14:paraId="67AB7FCE"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3952ECC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D51B00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2 026</w:t>
            </w:r>
          </w:p>
        </w:tc>
        <w:tc>
          <w:tcPr>
            <w:tcW w:w="1240" w:type="dxa"/>
            <w:tcBorders>
              <w:top w:val="nil"/>
              <w:left w:val="nil"/>
              <w:bottom w:val="double" w:sz="6" w:space="0" w:color="auto"/>
              <w:right w:val="nil"/>
            </w:tcBorders>
            <w:shd w:val="clear" w:color="auto" w:fill="auto"/>
            <w:vAlign w:val="bottom"/>
            <w:hideMark/>
          </w:tcPr>
          <w:p w14:paraId="01DB0F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BF91C3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EBC121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384</w:t>
            </w:r>
          </w:p>
        </w:tc>
        <w:tc>
          <w:tcPr>
            <w:tcW w:w="1240" w:type="dxa"/>
            <w:tcBorders>
              <w:top w:val="nil"/>
              <w:left w:val="nil"/>
              <w:bottom w:val="double" w:sz="6" w:space="0" w:color="auto"/>
              <w:right w:val="nil"/>
            </w:tcBorders>
            <w:shd w:val="clear" w:color="auto" w:fill="auto"/>
            <w:vAlign w:val="bottom"/>
            <w:hideMark/>
          </w:tcPr>
          <w:p w14:paraId="000E0DD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3635A7A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436D948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2 410</w:t>
            </w:r>
          </w:p>
        </w:tc>
      </w:tr>
    </w:tbl>
    <w:p w14:paraId="79E0DB48" w14:textId="77777777" w:rsidR="007B4897" w:rsidRPr="00D6184E" w:rsidRDefault="007B4897" w:rsidP="00F3124B">
      <w:pPr>
        <w:pStyle w:val="body"/>
        <w:jc w:val="both"/>
      </w:pPr>
    </w:p>
    <w:bookmarkEnd w:id="18"/>
    <w:bookmarkEnd w:id="19"/>
    <w:p w14:paraId="42496592" w14:textId="77777777" w:rsidR="007B4897" w:rsidRPr="00D6184E" w:rsidRDefault="007B4897" w:rsidP="00F3124B">
      <w:pPr>
        <w:jc w:val="both"/>
      </w:pPr>
    </w:p>
    <w:p w14:paraId="14CA7B2B" w14:textId="77777777" w:rsidR="007B56D8" w:rsidRPr="00D6184E" w:rsidRDefault="007B56D8" w:rsidP="00F3124B">
      <w:pPr>
        <w:pStyle w:val="odstavec"/>
        <w:jc w:val="both"/>
      </w:pPr>
      <w:bookmarkStart w:id="21" w:name="FWT_transfer_IA3"/>
      <w:r w:rsidRPr="00D6184E">
        <w:t>Na dlhodobý nehmotný majetok nie je zriadené záložné právo. Právo Spoločnosti nakladať s dlhodobým nehmotným majetkom nie je obmedzené.</w:t>
      </w:r>
    </w:p>
    <w:p w14:paraId="36E3CE07" w14:textId="77777777" w:rsidR="007B56D8" w:rsidRPr="00D6184E" w:rsidRDefault="007B56D8" w:rsidP="00F3124B">
      <w:pPr>
        <w:pStyle w:val="odstavec"/>
        <w:jc w:val="both"/>
      </w:pPr>
    </w:p>
    <w:p w14:paraId="5C63BF3A" w14:textId="77777777" w:rsidR="007B56D8" w:rsidRPr="00D6184E" w:rsidRDefault="007B56D8" w:rsidP="00F3124B">
      <w:pPr>
        <w:pStyle w:val="odstavec"/>
        <w:jc w:val="both"/>
      </w:pPr>
      <w:r w:rsidRPr="00D6184E">
        <w:t>Spoločnosť nemala náklady na výskumnú a vývojovú činnosť za bežné ani predchádzajúce účtovné obdobie.</w:t>
      </w:r>
    </w:p>
    <w:p w14:paraId="79AC085B" w14:textId="77777777" w:rsidR="004B62B3" w:rsidRPr="00D6184E" w:rsidRDefault="004B62B3" w:rsidP="00F3124B">
      <w:pPr>
        <w:pStyle w:val="odstavec"/>
        <w:jc w:val="both"/>
      </w:pPr>
    </w:p>
    <w:bookmarkEnd w:id="21"/>
    <w:p w14:paraId="57C987AA" w14:textId="77777777" w:rsidR="00537113" w:rsidRPr="00D6184E" w:rsidRDefault="00537113" w:rsidP="00F3124B">
      <w:pPr>
        <w:pStyle w:val="odstavec"/>
        <w:jc w:val="both"/>
      </w:pPr>
    </w:p>
    <w:p w14:paraId="6966614B" w14:textId="77777777" w:rsidR="00A66DF3" w:rsidRPr="00D6184E" w:rsidRDefault="00A66DF3" w:rsidP="00F3124B">
      <w:pPr>
        <w:pStyle w:val="odstavec"/>
        <w:jc w:val="both"/>
      </w:pPr>
    </w:p>
    <w:p w14:paraId="17AF609A" w14:textId="77777777" w:rsidR="007B56D8" w:rsidRPr="00D6184E" w:rsidRDefault="007B56D8" w:rsidP="00F3124B">
      <w:pPr>
        <w:jc w:val="both"/>
        <w:rPr>
          <w:rFonts w:ascii="Arial" w:hAnsi="Arial" w:cs="Arial"/>
          <w:b/>
          <w:bCs/>
          <w:iCs/>
          <w:sz w:val="20"/>
          <w:szCs w:val="20"/>
        </w:rPr>
      </w:pPr>
      <w:r w:rsidRPr="00D6184E">
        <w:rPr>
          <w:rFonts w:ascii="Arial" w:hAnsi="Arial"/>
        </w:rPr>
        <w:br w:type="page"/>
      </w:r>
    </w:p>
    <w:p w14:paraId="3E19AC11" w14:textId="77777777" w:rsidR="00FF2077" w:rsidRPr="00D6184E" w:rsidRDefault="00FF2077" w:rsidP="00525A6D">
      <w:pPr>
        <w:pStyle w:val="Heading2"/>
        <w:keepNext w:val="0"/>
        <w:suppressAutoHyphens/>
        <w:rPr>
          <w:rFonts w:ascii="Arial" w:hAnsi="Arial"/>
        </w:rPr>
      </w:pPr>
      <w:r w:rsidRPr="00D6184E">
        <w:rPr>
          <w:rFonts w:ascii="Arial" w:hAnsi="Arial"/>
        </w:rPr>
        <w:lastRenderedPageBreak/>
        <w:t>Dlhodobý hmotný majetok</w:t>
      </w:r>
    </w:p>
    <w:p w14:paraId="79EAE3E3" w14:textId="77777777" w:rsidR="00FF2077" w:rsidRPr="00D6184E" w:rsidRDefault="00FF2077" w:rsidP="00F3124B">
      <w:pPr>
        <w:pStyle w:val="odstavec"/>
        <w:jc w:val="both"/>
      </w:pPr>
      <w:r w:rsidRPr="00D6184E">
        <w:t>Prehľad pohybu dlhodobého hmotného majetku za bežné a predchádzajúce účtovné obdobie je uvedený nižšie:</w:t>
      </w:r>
    </w:p>
    <w:p w14:paraId="433561E4" w14:textId="77777777" w:rsidR="00D10912" w:rsidRPr="00D6184E" w:rsidRDefault="00D10912" w:rsidP="00F3124B">
      <w:pPr>
        <w:pStyle w:val="odstavec"/>
        <w:jc w:val="both"/>
      </w:pPr>
    </w:p>
    <w:p w14:paraId="71F94D5A" w14:textId="77777777" w:rsidR="00FB5BE7" w:rsidRPr="00D6184E" w:rsidRDefault="00FB5BE7" w:rsidP="00F3124B">
      <w:pPr>
        <w:pStyle w:val="odstavec"/>
        <w:jc w:val="both"/>
      </w:pPr>
      <w:bookmarkStart w:id="22" w:name="FWT_transfer_TA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FB5BE7" w:rsidRPr="00D6184E" w14:paraId="51637BA5" w14:textId="77777777" w:rsidTr="007B56D8">
        <w:trPr>
          <w:trHeight w:val="1440"/>
        </w:trPr>
        <w:tc>
          <w:tcPr>
            <w:tcW w:w="3063" w:type="dxa"/>
            <w:tcBorders>
              <w:top w:val="nil"/>
              <w:left w:val="nil"/>
              <w:bottom w:val="nil"/>
              <w:right w:val="nil"/>
            </w:tcBorders>
            <w:shd w:val="clear" w:color="auto" w:fill="auto"/>
            <w:vAlign w:val="bottom"/>
            <w:hideMark/>
          </w:tcPr>
          <w:p w14:paraId="04197A9F" w14:textId="77777777" w:rsidR="00FB5BE7" w:rsidRPr="00D6184E" w:rsidRDefault="00FB5BE7" w:rsidP="00F3124B">
            <w:pPr>
              <w:jc w:val="center"/>
              <w:rPr>
                <w:rFonts w:ascii="Arial" w:hAnsi="Arial" w:cs="Arial"/>
                <w:b/>
                <w:bCs/>
                <w:sz w:val="18"/>
                <w:szCs w:val="18"/>
              </w:rPr>
            </w:pPr>
            <w:bookmarkStart w:id="23" w:name="RANGE!B5:K25"/>
            <w:r w:rsidRPr="00D6184E">
              <w:rPr>
                <w:rFonts w:ascii="Arial" w:hAnsi="Arial" w:cs="Arial"/>
                <w:b/>
                <w:bCs/>
                <w:sz w:val="18"/>
                <w:szCs w:val="18"/>
              </w:rPr>
              <w:t>Dlhodobý hmotný majetok</w:t>
            </w:r>
            <w:bookmarkEnd w:id="23"/>
          </w:p>
        </w:tc>
        <w:tc>
          <w:tcPr>
            <w:tcW w:w="1208" w:type="dxa"/>
            <w:tcBorders>
              <w:top w:val="nil"/>
              <w:left w:val="nil"/>
              <w:bottom w:val="nil"/>
              <w:right w:val="nil"/>
            </w:tcBorders>
            <w:shd w:val="clear" w:color="auto" w:fill="auto"/>
            <w:vAlign w:val="bottom"/>
            <w:hideMark/>
          </w:tcPr>
          <w:p w14:paraId="6081E23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71D0BB4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6FAEC9A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1F7ABA3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424608B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13C9850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35009BD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736708C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52C7ADC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17C5EAE1" w14:textId="77777777" w:rsidTr="007B56D8">
        <w:trPr>
          <w:trHeight w:val="240"/>
        </w:trPr>
        <w:tc>
          <w:tcPr>
            <w:tcW w:w="3063" w:type="dxa"/>
            <w:tcBorders>
              <w:top w:val="nil"/>
              <w:left w:val="nil"/>
              <w:bottom w:val="single" w:sz="4" w:space="0" w:color="auto"/>
              <w:right w:val="nil"/>
            </w:tcBorders>
            <w:shd w:val="clear" w:color="auto" w:fill="auto"/>
            <w:vAlign w:val="bottom"/>
            <w:hideMark/>
          </w:tcPr>
          <w:p w14:paraId="708B518A"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08" w:type="dxa"/>
            <w:tcBorders>
              <w:top w:val="nil"/>
              <w:left w:val="nil"/>
              <w:bottom w:val="single" w:sz="4" w:space="0" w:color="auto"/>
              <w:right w:val="nil"/>
            </w:tcBorders>
            <w:shd w:val="clear" w:color="auto" w:fill="auto"/>
            <w:vAlign w:val="bottom"/>
            <w:hideMark/>
          </w:tcPr>
          <w:p w14:paraId="2BC40ADA"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201" w:type="dxa"/>
            <w:tcBorders>
              <w:top w:val="nil"/>
              <w:left w:val="nil"/>
              <w:bottom w:val="single" w:sz="4" w:space="0" w:color="auto"/>
              <w:right w:val="nil"/>
            </w:tcBorders>
            <w:shd w:val="clear" w:color="auto" w:fill="auto"/>
            <w:vAlign w:val="bottom"/>
            <w:hideMark/>
          </w:tcPr>
          <w:p w14:paraId="1AE12071"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218" w:type="dxa"/>
            <w:tcBorders>
              <w:top w:val="nil"/>
              <w:left w:val="nil"/>
              <w:bottom w:val="single" w:sz="4" w:space="0" w:color="auto"/>
              <w:right w:val="nil"/>
            </w:tcBorders>
            <w:shd w:val="clear" w:color="auto" w:fill="auto"/>
            <w:vAlign w:val="bottom"/>
            <w:hideMark/>
          </w:tcPr>
          <w:p w14:paraId="49A66152"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14:paraId="0EF07191"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208" w:type="dxa"/>
            <w:tcBorders>
              <w:top w:val="nil"/>
              <w:left w:val="nil"/>
              <w:bottom w:val="single" w:sz="4" w:space="0" w:color="auto"/>
              <w:right w:val="nil"/>
            </w:tcBorders>
            <w:shd w:val="clear" w:color="auto" w:fill="auto"/>
            <w:vAlign w:val="bottom"/>
            <w:hideMark/>
          </w:tcPr>
          <w:p w14:paraId="394174EF"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04" w:type="dxa"/>
            <w:tcBorders>
              <w:top w:val="nil"/>
              <w:left w:val="nil"/>
              <w:bottom w:val="single" w:sz="4" w:space="0" w:color="auto"/>
              <w:right w:val="nil"/>
            </w:tcBorders>
            <w:shd w:val="clear" w:color="auto" w:fill="auto"/>
            <w:vAlign w:val="bottom"/>
            <w:hideMark/>
          </w:tcPr>
          <w:p w14:paraId="1F2FC394"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31" w:type="dxa"/>
            <w:tcBorders>
              <w:top w:val="nil"/>
              <w:left w:val="nil"/>
              <w:bottom w:val="single" w:sz="4" w:space="0" w:color="auto"/>
              <w:right w:val="nil"/>
            </w:tcBorders>
            <w:shd w:val="clear" w:color="auto" w:fill="auto"/>
            <w:vAlign w:val="bottom"/>
            <w:hideMark/>
          </w:tcPr>
          <w:p w14:paraId="066EB493"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16" w:type="dxa"/>
            <w:tcBorders>
              <w:top w:val="nil"/>
              <w:left w:val="nil"/>
              <w:bottom w:val="single" w:sz="4" w:space="0" w:color="auto"/>
              <w:right w:val="nil"/>
            </w:tcBorders>
            <w:shd w:val="clear" w:color="auto" w:fill="auto"/>
            <w:vAlign w:val="bottom"/>
            <w:hideMark/>
          </w:tcPr>
          <w:p w14:paraId="60121A88"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3190B6EA" w14:textId="77777777" w:rsidR="00FB5BE7" w:rsidRPr="00D6184E" w:rsidRDefault="00FB5BE7">
            <w:pPr>
              <w:jc w:val="center"/>
              <w:rPr>
                <w:rFonts w:ascii="Arial" w:hAnsi="Arial" w:cs="Arial"/>
                <w:sz w:val="18"/>
                <w:szCs w:val="18"/>
              </w:rPr>
            </w:pPr>
            <w:r w:rsidRPr="00D6184E">
              <w:rPr>
                <w:rFonts w:ascii="Arial" w:hAnsi="Arial" w:cs="Arial"/>
                <w:sz w:val="18"/>
                <w:szCs w:val="18"/>
              </w:rPr>
              <w:t>j</w:t>
            </w:r>
          </w:p>
        </w:tc>
      </w:tr>
      <w:tr w:rsidR="00FB5BE7" w:rsidRPr="00D6184E" w14:paraId="43E396CF" w14:textId="77777777" w:rsidTr="007B56D8">
        <w:trPr>
          <w:trHeight w:val="255"/>
        </w:trPr>
        <w:tc>
          <w:tcPr>
            <w:tcW w:w="3063" w:type="dxa"/>
            <w:tcBorders>
              <w:top w:val="nil"/>
              <w:left w:val="nil"/>
              <w:bottom w:val="nil"/>
              <w:right w:val="nil"/>
            </w:tcBorders>
            <w:shd w:val="clear" w:color="auto" w:fill="auto"/>
            <w:vAlign w:val="bottom"/>
            <w:hideMark/>
          </w:tcPr>
          <w:p w14:paraId="1ED0723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3DBB3FFD" w14:textId="77777777" w:rsidR="00FB5BE7" w:rsidRPr="00D6184E" w:rsidRDefault="00FB5BE7" w:rsidP="00F3124B">
            <w:pPr>
              <w:jc w:val="both"/>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3929EBB" w14:textId="77777777" w:rsidR="00FB5BE7" w:rsidRPr="00D6184E" w:rsidRDefault="00FB5BE7" w:rsidP="00F3124B">
            <w:pPr>
              <w:jc w:val="both"/>
              <w:rPr>
                <w:sz w:val="20"/>
                <w:szCs w:val="20"/>
              </w:rPr>
            </w:pPr>
          </w:p>
        </w:tc>
        <w:tc>
          <w:tcPr>
            <w:tcW w:w="1218" w:type="dxa"/>
            <w:tcBorders>
              <w:top w:val="nil"/>
              <w:left w:val="nil"/>
              <w:bottom w:val="nil"/>
              <w:right w:val="nil"/>
            </w:tcBorders>
            <w:shd w:val="clear" w:color="auto" w:fill="auto"/>
            <w:vAlign w:val="bottom"/>
            <w:hideMark/>
          </w:tcPr>
          <w:p w14:paraId="3AE05343" w14:textId="77777777" w:rsidR="00FB5BE7" w:rsidRPr="00D6184E" w:rsidRDefault="00FB5BE7" w:rsidP="00F3124B">
            <w:pPr>
              <w:jc w:val="both"/>
              <w:rPr>
                <w:sz w:val="20"/>
                <w:szCs w:val="20"/>
              </w:rPr>
            </w:pPr>
          </w:p>
        </w:tc>
        <w:tc>
          <w:tcPr>
            <w:tcW w:w="1361" w:type="dxa"/>
            <w:tcBorders>
              <w:top w:val="nil"/>
              <w:left w:val="nil"/>
              <w:bottom w:val="nil"/>
              <w:right w:val="nil"/>
            </w:tcBorders>
            <w:shd w:val="clear" w:color="auto" w:fill="auto"/>
            <w:vAlign w:val="bottom"/>
            <w:hideMark/>
          </w:tcPr>
          <w:p w14:paraId="4AE6F753" w14:textId="77777777" w:rsidR="00FB5BE7" w:rsidRPr="00D6184E" w:rsidRDefault="00FB5BE7" w:rsidP="00F3124B">
            <w:pPr>
              <w:jc w:val="both"/>
              <w:rPr>
                <w:sz w:val="20"/>
                <w:szCs w:val="20"/>
              </w:rPr>
            </w:pPr>
          </w:p>
        </w:tc>
        <w:tc>
          <w:tcPr>
            <w:tcW w:w="1208" w:type="dxa"/>
            <w:tcBorders>
              <w:top w:val="nil"/>
              <w:left w:val="nil"/>
              <w:bottom w:val="nil"/>
              <w:right w:val="nil"/>
            </w:tcBorders>
            <w:shd w:val="clear" w:color="auto" w:fill="auto"/>
            <w:vAlign w:val="bottom"/>
            <w:hideMark/>
          </w:tcPr>
          <w:p w14:paraId="19AAF7A8" w14:textId="77777777" w:rsidR="00FB5BE7" w:rsidRPr="00D6184E" w:rsidRDefault="00FB5BE7" w:rsidP="00F3124B">
            <w:pPr>
              <w:jc w:val="both"/>
              <w:rPr>
                <w:sz w:val="20"/>
                <w:szCs w:val="20"/>
              </w:rPr>
            </w:pPr>
          </w:p>
        </w:tc>
        <w:tc>
          <w:tcPr>
            <w:tcW w:w="1204" w:type="dxa"/>
            <w:tcBorders>
              <w:top w:val="nil"/>
              <w:left w:val="nil"/>
              <w:bottom w:val="nil"/>
              <w:right w:val="nil"/>
            </w:tcBorders>
            <w:shd w:val="clear" w:color="auto" w:fill="auto"/>
            <w:vAlign w:val="bottom"/>
            <w:hideMark/>
          </w:tcPr>
          <w:p w14:paraId="4EEBACF7" w14:textId="77777777" w:rsidR="00FB5BE7" w:rsidRPr="00D6184E" w:rsidRDefault="00FB5BE7" w:rsidP="00F3124B">
            <w:pPr>
              <w:jc w:val="both"/>
              <w:rPr>
                <w:sz w:val="20"/>
                <w:szCs w:val="20"/>
              </w:rPr>
            </w:pPr>
          </w:p>
        </w:tc>
        <w:tc>
          <w:tcPr>
            <w:tcW w:w="1231" w:type="dxa"/>
            <w:tcBorders>
              <w:top w:val="nil"/>
              <w:left w:val="nil"/>
              <w:bottom w:val="nil"/>
              <w:right w:val="nil"/>
            </w:tcBorders>
            <w:shd w:val="clear" w:color="auto" w:fill="auto"/>
            <w:vAlign w:val="bottom"/>
            <w:hideMark/>
          </w:tcPr>
          <w:p w14:paraId="42575DC4" w14:textId="77777777" w:rsidR="00FB5BE7" w:rsidRPr="00D6184E" w:rsidRDefault="00FB5BE7" w:rsidP="00F3124B">
            <w:pPr>
              <w:jc w:val="both"/>
              <w:rPr>
                <w:sz w:val="20"/>
                <w:szCs w:val="20"/>
              </w:rPr>
            </w:pPr>
          </w:p>
        </w:tc>
        <w:tc>
          <w:tcPr>
            <w:tcW w:w="1216" w:type="dxa"/>
            <w:tcBorders>
              <w:top w:val="nil"/>
              <w:left w:val="nil"/>
              <w:bottom w:val="nil"/>
              <w:right w:val="nil"/>
            </w:tcBorders>
            <w:shd w:val="clear" w:color="auto" w:fill="auto"/>
            <w:vAlign w:val="bottom"/>
            <w:hideMark/>
          </w:tcPr>
          <w:p w14:paraId="2CB50078" w14:textId="77777777" w:rsidR="00FB5BE7" w:rsidRPr="00D6184E" w:rsidRDefault="00FB5BE7" w:rsidP="00F3124B">
            <w:pPr>
              <w:jc w:val="both"/>
              <w:rPr>
                <w:sz w:val="20"/>
                <w:szCs w:val="20"/>
              </w:rPr>
            </w:pPr>
          </w:p>
        </w:tc>
        <w:tc>
          <w:tcPr>
            <w:tcW w:w="1220" w:type="dxa"/>
            <w:tcBorders>
              <w:top w:val="nil"/>
              <w:left w:val="nil"/>
              <w:bottom w:val="nil"/>
              <w:right w:val="nil"/>
            </w:tcBorders>
            <w:shd w:val="clear" w:color="auto" w:fill="auto"/>
            <w:vAlign w:val="bottom"/>
            <w:hideMark/>
          </w:tcPr>
          <w:p w14:paraId="36DFD462" w14:textId="77777777" w:rsidR="00FB5BE7" w:rsidRPr="00D6184E" w:rsidRDefault="00FB5BE7" w:rsidP="00F3124B">
            <w:pPr>
              <w:jc w:val="both"/>
              <w:rPr>
                <w:sz w:val="20"/>
                <w:szCs w:val="20"/>
              </w:rPr>
            </w:pPr>
          </w:p>
        </w:tc>
      </w:tr>
      <w:tr w:rsidR="00FB5BE7" w:rsidRPr="00D6184E" w14:paraId="29647B5E" w14:textId="77777777" w:rsidTr="007B56D8">
        <w:trPr>
          <w:trHeight w:val="255"/>
        </w:trPr>
        <w:tc>
          <w:tcPr>
            <w:tcW w:w="3063" w:type="dxa"/>
            <w:tcBorders>
              <w:top w:val="nil"/>
              <w:left w:val="nil"/>
              <w:bottom w:val="nil"/>
              <w:right w:val="nil"/>
            </w:tcBorders>
            <w:shd w:val="clear" w:color="auto" w:fill="auto"/>
            <w:vAlign w:val="bottom"/>
            <w:hideMark/>
          </w:tcPr>
          <w:p w14:paraId="0D1D498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379BBBE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1 244 175</w:t>
            </w:r>
          </w:p>
        </w:tc>
        <w:tc>
          <w:tcPr>
            <w:tcW w:w="1201" w:type="dxa"/>
            <w:tcBorders>
              <w:top w:val="nil"/>
              <w:left w:val="nil"/>
              <w:bottom w:val="nil"/>
              <w:right w:val="nil"/>
            </w:tcBorders>
            <w:shd w:val="clear" w:color="auto" w:fill="auto"/>
            <w:vAlign w:val="bottom"/>
            <w:hideMark/>
          </w:tcPr>
          <w:p w14:paraId="6C85702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2 048 671</w:t>
            </w:r>
          </w:p>
        </w:tc>
        <w:tc>
          <w:tcPr>
            <w:tcW w:w="1218" w:type="dxa"/>
            <w:tcBorders>
              <w:top w:val="nil"/>
              <w:left w:val="nil"/>
              <w:bottom w:val="nil"/>
              <w:right w:val="nil"/>
            </w:tcBorders>
            <w:shd w:val="clear" w:color="auto" w:fill="auto"/>
            <w:vAlign w:val="bottom"/>
            <w:hideMark/>
          </w:tcPr>
          <w:p w14:paraId="562C681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31 613 388</w:t>
            </w:r>
          </w:p>
        </w:tc>
        <w:tc>
          <w:tcPr>
            <w:tcW w:w="1361" w:type="dxa"/>
            <w:tcBorders>
              <w:top w:val="nil"/>
              <w:left w:val="nil"/>
              <w:bottom w:val="nil"/>
              <w:right w:val="nil"/>
            </w:tcBorders>
            <w:shd w:val="clear" w:color="auto" w:fill="auto"/>
            <w:vAlign w:val="bottom"/>
            <w:hideMark/>
          </w:tcPr>
          <w:p w14:paraId="00A18DE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nil"/>
              <w:left w:val="nil"/>
              <w:bottom w:val="nil"/>
              <w:right w:val="nil"/>
            </w:tcBorders>
            <w:shd w:val="clear" w:color="auto" w:fill="auto"/>
            <w:vAlign w:val="bottom"/>
            <w:hideMark/>
          </w:tcPr>
          <w:p w14:paraId="50CE7B9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1C68161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nil"/>
              <w:left w:val="nil"/>
              <w:bottom w:val="nil"/>
              <w:right w:val="nil"/>
            </w:tcBorders>
            <w:shd w:val="clear" w:color="auto" w:fill="auto"/>
            <w:vAlign w:val="bottom"/>
            <w:hideMark/>
          </w:tcPr>
          <w:p w14:paraId="602350A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41 492</w:t>
            </w:r>
          </w:p>
        </w:tc>
        <w:tc>
          <w:tcPr>
            <w:tcW w:w="1216" w:type="dxa"/>
            <w:tcBorders>
              <w:top w:val="nil"/>
              <w:left w:val="nil"/>
              <w:bottom w:val="nil"/>
              <w:right w:val="nil"/>
            </w:tcBorders>
            <w:shd w:val="clear" w:color="auto" w:fill="auto"/>
            <w:vAlign w:val="bottom"/>
            <w:hideMark/>
          </w:tcPr>
          <w:p w14:paraId="45DB207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027A503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34 953 619</w:t>
            </w:r>
          </w:p>
        </w:tc>
      </w:tr>
      <w:tr w:rsidR="00FB5BE7" w:rsidRPr="00D6184E" w14:paraId="7825CD6E" w14:textId="77777777" w:rsidTr="007B56D8">
        <w:trPr>
          <w:trHeight w:val="255"/>
        </w:trPr>
        <w:tc>
          <w:tcPr>
            <w:tcW w:w="3063" w:type="dxa"/>
            <w:tcBorders>
              <w:top w:val="nil"/>
              <w:left w:val="nil"/>
              <w:bottom w:val="nil"/>
              <w:right w:val="nil"/>
            </w:tcBorders>
            <w:shd w:val="clear" w:color="auto" w:fill="auto"/>
            <w:vAlign w:val="bottom"/>
            <w:hideMark/>
          </w:tcPr>
          <w:p w14:paraId="0EDD84C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633B25D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6F27DD15" w14:textId="77777777" w:rsidR="00FB5BE7" w:rsidRPr="00D6184E" w:rsidRDefault="00B4312A">
            <w:pPr>
              <w:jc w:val="right"/>
              <w:rPr>
                <w:rFonts w:ascii="Arial" w:hAnsi="Arial" w:cs="Arial"/>
                <w:sz w:val="18"/>
                <w:szCs w:val="18"/>
              </w:rPr>
            </w:pPr>
            <w:r w:rsidRPr="00D618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6759540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8F8A16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5559E2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60A00F0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76E9FB1" w14:textId="77777777" w:rsidR="00FB5BE7" w:rsidRPr="00D6184E" w:rsidRDefault="00FB5BE7">
            <w:pPr>
              <w:jc w:val="right"/>
              <w:rPr>
                <w:rFonts w:ascii="Arial" w:hAnsi="Arial" w:cs="Arial"/>
                <w:sz w:val="18"/>
                <w:szCs w:val="18"/>
              </w:rPr>
            </w:pPr>
            <w:r w:rsidRPr="00D6184E">
              <w:rPr>
                <w:rFonts w:ascii="Arial" w:hAnsi="Arial" w:cs="Arial"/>
                <w:sz w:val="18"/>
                <w:szCs w:val="18"/>
              </w:rPr>
              <w:t>2 106 602</w:t>
            </w:r>
          </w:p>
        </w:tc>
        <w:tc>
          <w:tcPr>
            <w:tcW w:w="1216" w:type="dxa"/>
            <w:tcBorders>
              <w:top w:val="nil"/>
              <w:left w:val="nil"/>
              <w:bottom w:val="nil"/>
              <w:right w:val="nil"/>
            </w:tcBorders>
            <w:shd w:val="clear" w:color="auto" w:fill="auto"/>
            <w:vAlign w:val="bottom"/>
            <w:hideMark/>
          </w:tcPr>
          <w:p w14:paraId="69F1430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7A676BB" w14:textId="77777777" w:rsidR="00FB5BE7" w:rsidRPr="00D6184E" w:rsidRDefault="00FB5BE7">
            <w:pPr>
              <w:jc w:val="right"/>
              <w:rPr>
                <w:rFonts w:ascii="Arial" w:hAnsi="Arial" w:cs="Arial"/>
                <w:sz w:val="18"/>
                <w:szCs w:val="18"/>
              </w:rPr>
            </w:pPr>
            <w:r w:rsidRPr="00D6184E">
              <w:rPr>
                <w:rFonts w:ascii="Arial" w:hAnsi="Arial" w:cs="Arial"/>
                <w:sz w:val="18"/>
                <w:szCs w:val="18"/>
              </w:rPr>
              <w:t>2 1</w:t>
            </w:r>
            <w:r w:rsidR="001C0035" w:rsidRPr="00D6184E">
              <w:rPr>
                <w:rFonts w:ascii="Arial" w:hAnsi="Arial" w:cs="Arial"/>
                <w:sz w:val="18"/>
                <w:szCs w:val="18"/>
              </w:rPr>
              <w:t>06 602</w:t>
            </w:r>
          </w:p>
        </w:tc>
      </w:tr>
      <w:tr w:rsidR="00FB5BE7" w:rsidRPr="00D6184E" w14:paraId="212CA329" w14:textId="77777777" w:rsidTr="007B56D8">
        <w:trPr>
          <w:trHeight w:val="255"/>
        </w:trPr>
        <w:tc>
          <w:tcPr>
            <w:tcW w:w="3063" w:type="dxa"/>
            <w:tcBorders>
              <w:top w:val="nil"/>
              <w:left w:val="nil"/>
              <w:bottom w:val="nil"/>
              <w:right w:val="nil"/>
            </w:tcBorders>
            <w:shd w:val="clear" w:color="auto" w:fill="auto"/>
            <w:vAlign w:val="bottom"/>
            <w:hideMark/>
          </w:tcPr>
          <w:p w14:paraId="5D46EB9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04C82E90" w14:textId="77777777" w:rsidR="00FB5BE7" w:rsidRPr="00D6184E" w:rsidRDefault="00FB5BE7">
            <w:pPr>
              <w:jc w:val="right"/>
              <w:rPr>
                <w:rFonts w:ascii="Arial" w:hAnsi="Arial" w:cs="Arial"/>
                <w:sz w:val="18"/>
                <w:szCs w:val="18"/>
              </w:rPr>
            </w:pPr>
            <w:r w:rsidRPr="00D6184E">
              <w:rPr>
                <w:rFonts w:ascii="Arial" w:hAnsi="Arial" w:cs="Arial"/>
                <w:sz w:val="18"/>
                <w:szCs w:val="18"/>
              </w:rPr>
              <w:t>250 468</w:t>
            </w:r>
          </w:p>
        </w:tc>
        <w:tc>
          <w:tcPr>
            <w:tcW w:w="1201" w:type="dxa"/>
            <w:tcBorders>
              <w:top w:val="nil"/>
              <w:left w:val="nil"/>
              <w:bottom w:val="nil"/>
              <w:right w:val="nil"/>
            </w:tcBorders>
            <w:shd w:val="clear" w:color="auto" w:fill="auto"/>
            <w:vAlign w:val="bottom"/>
            <w:hideMark/>
          </w:tcPr>
          <w:p w14:paraId="0EAEFAB8" w14:textId="77777777" w:rsidR="00FB5BE7" w:rsidRPr="00D6184E" w:rsidRDefault="00B4312A">
            <w:pPr>
              <w:jc w:val="right"/>
              <w:rPr>
                <w:rFonts w:ascii="Arial" w:hAnsi="Arial" w:cs="Arial"/>
                <w:sz w:val="18"/>
                <w:szCs w:val="18"/>
              </w:rPr>
            </w:pPr>
            <w:r w:rsidRPr="00D6184E">
              <w:rPr>
                <w:rFonts w:ascii="Arial" w:hAnsi="Arial" w:cs="Arial"/>
                <w:sz w:val="18"/>
                <w:szCs w:val="18"/>
              </w:rPr>
              <w:t>7 001</w:t>
            </w:r>
          </w:p>
        </w:tc>
        <w:tc>
          <w:tcPr>
            <w:tcW w:w="1218" w:type="dxa"/>
            <w:tcBorders>
              <w:top w:val="nil"/>
              <w:left w:val="nil"/>
              <w:bottom w:val="nil"/>
              <w:right w:val="nil"/>
            </w:tcBorders>
            <w:shd w:val="clear" w:color="auto" w:fill="auto"/>
            <w:vAlign w:val="bottom"/>
            <w:hideMark/>
          </w:tcPr>
          <w:p w14:paraId="69D5255B" w14:textId="77777777" w:rsidR="00FB5BE7" w:rsidRPr="00D6184E" w:rsidRDefault="00FB5BE7">
            <w:pPr>
              <w:jc w:val="right"/>
              <w:rPr>
                <w:rFonts w:ascii="Arial" w:hAnsi="Arial" w:cs="Arial"/>
                <w:sz w:val="18"/>
                <w:szCs w:val="18"/>
              </w:rPr>
            </w:pPr>
            <w:r w:rsidRPr="00D6184E">
              <w:rPr>
                <w:rFonts w:ascii="Arial" w:hAnsi="Arial" w:cs="Arial"/>
                <w:sz w:val="18"/>
                <w:szCs w:val="18"/>
              </w:rPr>
              <w:t>4</w:t>
            </w:r>
            <w:r w:rsidR="00B4312A" w:rsidRPr="00D6184E">
              <w:rPr>
                <w:rFonts w:ascii="Arial" w:hAnsi="Arial" w:cs="Arial"/>
                <w:sz w:val="18"/>
                <w:szCs w:val="18"/>
              </w:rPr>
              <w:t>31 755</w:t>
            </w:r>
          </w:p>
        </w:tc>
        <w:tc>
          <w:tcPr>
            <w:tcW w:w="1361" w:type="dxa"/>
            <w:tcBorders>
              <w:top w:val="nil"/>
              <w:left w:val="nil"/>
              <w:bottom w:val="nil"/>
              <w:right w:val="nil"/>
            </w:tcBorders>
            <w:shd w:val="clear" w:color="auto" w:fill="auto"/>
            <w:vAlign w:val="bottom"/>
            <w:hideMark/>
          </w:tcPr>
          <w:p w14:paraId="3106FCF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7423283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3CB487D" w14:textId="77777777" w:rsidR="00FB5BE7" w:rsidRPr="00D6184E" w:rsidRDefault="00FB5BE7">
            <w:pPr>
              <w:jc w:val="right"/>
              <w:rPr>
                <w:rFonts w:ascii="Arial" w:hAnsi="Arial" w:cs="Arial"/>
                <w:sz w:val="18"/>
                <w:szCs w:val="18"/>
              </w:rPr>
            </w:pPr>
            <w:r w:rsidRPr="00D6184E">
              <w:rPr>
                <w:rFonts w:ascii="Arial" w:hAnsi="Arial" w:cs="Arial"/>
                <w:sz w:val="18"/>
                <w:szCs w:val="18"/>
              </w:rPr>
              <w:t>4 063</w:t>
            </w:r>
          </w:p>
        </w:tc>
        <w:tc>
          <w:tcPr>
            <w:tcW w:w="1231" w:type="dxa"/>
            <w:tcBorders>
              <w:top w:val="nil"/>
              <w:left w:val="nil"/>
              <w:bottom w:val="nil"/>
              <w:right w:val="nil"/>
            </w:tcBorders>
            <w:shd w:val="clear" w:color="auto" w:fill="auto"/>
            <w:vAlign w:val="bottom"/>
            <w:hideMark/>
          </w:tcPr>
          <w:p w14:paraId="28A88A00" w14:textId="77777777" w:rsidR="00FB5BE7" w:rsidRPr="00D6184E" w:rsidRDefault="00FB5BE7">
            <w:pPr>
              <w:jc w:val="right"/>
              <w:rPr>
                <w:rFonts w:ascii="Arial" w:hAnsi="Arial" w:cs="Arial"/>
                <w:sz w:val="18"/>
                <w:szCs w:val="18"/>
              </w:rPr>
            </w:pPr>
            <w:r w:rsidRPr="00D6184E">
              <w:rPr>
                <w:rFonts w:ascii="Arial" w:hAnsi="Arial" w:cs="Arial"/>
                <w:sz w:val="18"/>
                <w:szCs w:val="18"/>
              </w:rPr>
              <w:t>15 005</w:t>
            </w:r>
          </w:p>
        </w:tc>
        <w:tc>
          <w:tcPr>
            <w:tcW w:w="1216" w:type="dxa"/>
            <w:tcBorders>
              <w:top w:val="nil"/>
              <w:left w:val="nil"/>
              <w:bottom w:val="nil"/>
              <w:right w:val="nil"/>
            </w:tcBorders>
            <w:shd w:val="clear" w:color="auto" w:fill="auto"/>
            <w:vAlign w:val="bottom"/>
            <w:hideMark/>
          </w:tcPr>
          <w:p w14:paraId="64C2EA6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4A676EA" w14:textId="77777777" w:rsidR="00FB5BE7" w:rsidRPr="00D6184E" w:rsidRDefault="00FB5BE7">
            <w:pPr>
              <w:jc w:val="right"/>
              <w:rPr>
                <w:rFonts w:ascii="Arial" w:hAnsi="Arial" w:cs="Arial"/>
                <w:sz w:val="18"/>
                <w:szCs w:val="18"/>
              </w:rPr>
            </w:pPr>
            <w:r w:rsidRPr="00D6184E">
              <w:rPr>
                <w:rFonts w:ascii="Arial" w:hAnsi="Arial" w:cs="Arial"/>
                <w:sz w:val="18"/>
                <w:szCs w:val="18"/>
              </w:rPr>
              <w:t>7</w:t>
            </w:r>
            <w:r w:rsidR="001C0035" w:rsidRPr="00D6184E">
              <w:rPr>
                <w:rFonts w:ascii="Arial" w:hAnsi="Arial" w:cs="Arial"/>
                <w:sz w:val="18"/>
                <w:szCs w:val="18"/>
              </w:rPr>
              <w:t>08 292</w:t>
            </w:r>
          </w:p>
        </w:tc>
      </w:tr>
      <w:tr w:rsidR="00FB5BE7" w:rsidRPr="00D6184E" w14:paraId="76D7DF20" w14:textId="77777777" w:rsidTr="007B56D8">
        <w:trPr>
          <w:trHeight w:val="255"/>
        </w:trPr>
        <w:tc>
          <w:tcPr>
            <w:tcW w:w="3063" w:type="dxa"/>
            <w:tcBorders>
              <w:top w:val="nil"/>
              <w:left w:val="nil"/>
              <w:bottom w:val="nil"/>
              <w:right w:val="nil"/>
            </w:tcBorders>
            <w:shd w:val="clear" w:color="auto" w:fill="auto"/>
            <w:vAlign w:val="bottom"/>
            <w:hideMark/>
          </w:tcPr>
          <w:p w14:paraId="487C1F8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5CD3653F" w14:textId="77777777" w:rsidR="00FB5BE7" w:rsidRPr="00D6184E" w:rsidRDefault="00FB5BE7">
            <w:pPr>
              <w:jc w:val="right"/>
              <w:rPr>
                <w:rFonts w:ascii="Arial" w:hAnsi="Arial" w:cs="Arial"/>
                <w:sz w:val="18"/>
                <w:szCs w:val="18"/>
              </w:rPr>
            </w:pPr>
            <w:r w:rsidRPr="00D6184E">
              <w:rPr>
                <w:rFonts w:ascii="Arial" w:hAnsi="Arial" w:cs="Arial"/>
                <w:sz w:val="18"/>
                <w:szCs w:val="18"/>
              </w:rPr>
              <w:t>150 975</w:t>
            </w:r>
          </w:p>
        </w:tc>
        <w:tc>
          <w:tcPr>
            <w:tcW w:w="1201" w:type="dxa"/>
            <w:tcBorders>
              <w:top w:val="nil"/>
              <w:left w:val="nil"/>
              <w:bottom w:val="nil"/>
              <w:right w:val="nil"/>
            </w:tcBorders>
            <w:shd w:val="clear" w:color="auto" w:fill="auto"/>
            <w:vAlign w:val="bottom"/>
            <w:hideMark/>
          </w:tcPr>
          <w:p w14:paraId="34E019D9" w14:textId="77777777" w:rsidR="00FB5BE7" w:rsidRPr="00D6184E" w:rsidRDefault="00FB5BE7">
            <w:pPr>
              <w:jc w:val="right"/>
              <w:rPr>
                <w:rFonts w:ascii="Arial" w:hAnsi="Arial" w:cs="Arial"/>
                <w:sz w:val="18"/>
                <w:szCs w:val="18"/>
              </w:rPr>
            </w:pPr>
            <w:r w:rsidRPr="00D6184E">
              <w:rPr>
                <w:rFonts w:ascii="Arial" w:hAnsi="Arial" w:cs="Arial"/>
                <w:sz w:val="18"/>
                <w:szCs w:val="18"/>
              </w:rPr>
              <w:t>269 292</w:t>
            </w:r>
          </w:p>
        </w:tc>
        <w:tc>
          <w:tcPr>
            <w:tcW w:w="1218" w:type="dxa"/>
            <w:tcBorders>
              <w:top w:val="nil"/>
              <w:left w:val="nil"/>
              <w:bottom w:val="nil"/>
              <w:right w:val="nil"/>
            </w:tcBorders>
            <w:shd w:val="clear" w:color="auto" w:fill="auto"/>
            <w:vAlign w:val="bottom"/>
            <w:hideMark/>
          </w:tcPr>
          <w:p w14:paraId="144C6C42" w14:textId="77777777" w:rsidR="00FB5BE7" w:rsidRPr="00D6184E" w:rsidRDefault="00FB5BE7">
            <w:pPr>
              <w:jc w:val="right"/>
              <w:rPr>
                <w:rFonts w:ascii="Arial" w:hAnsi="Arial" w:cs="Arial"/>
                <w:sz w:val="18"/>
                <w:szCs w:val="18"/>
              </w:rPr>
            </w:pPr>
            <w:r w:rsidRPr="00D6184E">
              <w:rPr>
                <w:rFonts w:ascii="Arial" w:hAnsi="Arial" w:cs="Arial"/>
                <w:sz w:val="18"/>
                <w:szCs w:val="18"/>
              </w:rPr>
              <w:t>1 541 685</w:t>
            </w:r>
          </w:p>
        </w:tc>
        <w:tc>
          <w:tcPr>
            <w:tcW w:w="1361" w:type="dxa"/>
            <w:tcBorders>
              <w:top w:val="nil"/>
              <w:left w:val="nil"/>
              <w:bottom w:val="nil"/>
              <w:right w:val="nil"/>
            </w:tcBorders>
            <w:shd w:val="clear" w:color="auto" w:fill="auto"/>
            <w:vAlign w:val="bottom"/>
            <w:hideMark/>
          </w:tcPr>
          <w:p w14:paraId="52E1CBF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B5A67B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64AD9E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095A897" w14:textId="77777777" w:rsidR="00FB5BE7" w:rsidRPr="00D6184E" w:rsidRDefault="00FB5BE7">
            <w:pPr>
              <w:jc w:val="right"/>
              <w:rPr>
                <w:rFonts w:ascii="Arial" w:hAnsi="Arial" w:cs="Arial"/>
                <w:sz w:val="18"/>
                <w:szCs w:val="18"/>
              </w:rPr>
            </w:pPr>
            <w:r w:rsidRPr="00D6184E">
              <w:rPr>
                <w:rFonts w:ascii="Arial" w:hAnsi="Arial" w:cs="Arial"/>
                <w:sz w:val="18"/>
                <w:szCs w:val="18"/>
              </w:rPr>
              <w:t>-1 961 952</w:t>
            </w:r>
          </w:p>
        </w:tc>
        <w:tc>
          <w:tcPr>
            <w:tcW w:w="1216" w:type="dxa"/>
            <w:tcBorders>
              <w:top w:val="nil"/>
              <w:left w:val="nil"/>
              <w:bottom w:val="nil"/>
              <w:right w:val="nil"/>
            </w:tcBorders>
            <w:shd w:val="clear" w:color="auto" w:fill="auto"/>
            <w:vAlign w:val="bottom"/>
            <w:hideMark/>
          </w:tcPr>
          <w:p w14:paraId="18717B8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49BC4C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61073870" w14:textId="77777777" w:rsidTr="007B56D8">
        <w:trPr>
          <w:trHeight w:val="255"/>
        </w:trPr>
        <w:tc>
          <w:tcPr>
            <w:tcW w:w="3063" w:type="dxa"/>
            <w:tcBorders>
              <w:top w:val="nil"/>
              <w:left w:val="nil"/>
              <w:bottom w:val="nil"/>
              <w:right w:val="nil"/>
            </w:tcBorders>
            <w:shd w:val="clear" w:color="auto" w:fill="auto"/>
            <w:vAlign w:val="bottom"/>
            <w:hideMark/>
          </w:tcPr>
          <w:p w14:paraId="5297C59C"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2384DC9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1 144 682</w:t>
            </w:r>
          </w:p>
        </w:tc>
        <w:tc>
          <w:tcPr>
            <w:tcW w:w="1201" w:type="dxa"/>
            <w:tcBorders>
              <w:top w:val="single" w:sz="4" w:space="0" w:color="auto"/>
              <w:left w:val="nil"/>
              <w:bottom w:val="double" w:sz="6" w:space="0" w:color="auto"/>
              <w:right w:val="nil"/>
            </w:tcBorders>
            <w:shd w:val="clear" w:color="auto" w:fill="auto"/>
            <w:vAlign w:val="bottom"/>
            <w:hideMark/>
          </w:tcPr>
          <w:p w14:paraId="3B0F94C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2 310 962</w:t>
            </w:r>
          </w:p>
        </w:tc>
        <w:tc>
          <w:tcPr>
            <w:tcW w:w="1218" w:type="dxa"/>
            <w:tcBorders>
              <w:top w:val="single" w:sz="4" w:space="0" w:color="auto"/>
              <w:left w:val="nil"/>
              <w:bottom w:val="double" w:sz="6" w:space="0" w:color="auto"/>
              <w:right w:val="nil"/>
            </w:tcBorders>
            <w:shd w:val="clear" w:color="auto" w:fill="auto"/>
            <w:vAlign w:val="bottom"/>
            <w:hideMark/>
          </w:tcPr>
          <w:p w14:paraId="5FCB5C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32 723 318</w:t>
            </w:r>
          </w:p>
        </w:tc>
        <w:tc>
          <w:tcPr>
            <w:tcW w:w="1361" w:type="dxa"/>
            <w:tcBorders>
              <w:top w:val="single" w:sz="4" w:space="0" w:color="auto"/>
              <w:left w:val="nil"/>
              <w:bottom w:val="double" w:sz="6" w:space="0" w:color="auto"/>
              <w:right w:val="nil"/>
            </w:tcBorders>
            <w:shd w:val="clear" w:color="auto" w:fill="auto"/>
            <w:vAlign w:val="bottom"/>
            <w:hideMark/>
          </w:tcPr>
          <w:p w14:paraId="17B3FB6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single" w:sz="4" w:space="0" w:color="auto"/>
              <w:left w:val="nil"/>
              <w:bottom w:val="double" w:sz="6" w:space="0" w:color="auto"/>
              <w:right w:val="nil"/>
            </w:tcBorders>
            <w:shd w:val="clear" w:color="auto" w:fill="auto"/>
            <w:vAlign w:val="bottom"/>
            <w:hideMark/>
          </w:tcPr>
          <w:p w14:paraId="6EBFF9C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55DE27F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46AF7B6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171 137</w:t>
            </w:r>
          </w:p>
        </w:tc>
        <w:tc>
          <w:tcPr>
            <w:tcW w:w="1216" w:type="dxa"/>
            <w:tcBorders>
              <w:top w:val="single" w:sz="4" w:space="0" w:color="auto"/>
              <w:left w:val="nil"/>
              <w:bottom w:val="double" w:sz="6" w:space="0" w:color="auto"/>
              <w:right w:val="nil"/>
            </w:tcBorders>
            <w:shd w:val="clear" w:color="auto" w:fill="auto"/>
            <w:vAlign w:val="bottom"/>
            <w:hideMark/>
          </w:tcPr>
          <w:p w14:paraId="551E0E5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7D19C77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36 351 929</w:t>
            </w:r>
          </w:p>
        </w:tc>
      </w:tr>
      <w:tr w:rsidR="00FB5BE7" w:rsidRPr="00D6184E" w14:paraId="0A91BA68" w14:textId="77777777" w:rsidTr="007B56D8">
        <w:trPr>
          <w:trHeight w:val="255"/>
        </w:trPr>
        <w:tc>
          <w:tcPr>
            <w:tcW w:w="3063" w:type="dxa"/>
            <w:tcBorders>
              <w:top w:val="nil"/>
              <w:left w:val="nil"/>
              <w:bottom w:val="nil"/>
              <w:right w:val="nil"/>
            </w:tcBorders>
            <w:shd w:val="clear" w:color="auto" w:fill="auto"/>
            <w:vAlign w:val="bottom"/>
            <w:hideMark/>
          </w:tcPr>
          <w:p w14:paraId="6D0D10B4"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2946B870"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191E5BA9"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3CAF13FF"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239F00EB"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25F304B3"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77080BE2"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0ABCDA89"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0A186FF2"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668B56E7" w14:textId="77777777" w:rsidR="00FB5BE7" w:rsidRPr="00D6184E" w:rsidRDefault="00FB5BE7">
            <w:pPr>
              <w:jc w:val="right"/>
              <w:rPr>
                <w:sz w:val="20"/>
                <w:szCs w:val="20"/>
              </w:rPr>
            </w:pPr>
          </w:p>
        </w:tc>
      </w:tr>
      <w:tr w:rsidR="00FB5BE7" w:rsidRPr="00D6184E" w14:paraId="7025B7A1" w14:textId="77777777" w:rsidTr="007B56D8">
        <w:trPr>
          <w:trHeight w:val="255"/>
        </w:trPr>
        <w:tc>
          <w:tcPr>
            <w:tcW w:w="3063" w:type="dxa"/>
            <w:tcBorders>
              <w:top w:val="nil"/>
              <w:left w:val="nil"/>
              <w:bottom w:val="nil"/>
              <w:right w:val="nil"/>
            </w:tcBorders>
            <w:shd w:val="clear" w:color="auto" w:fill="auto"/>
            <w:vAlign w:val="bottom"/>
            <w:hideMark/>
          </w:tcPr>
          <w:p w14:paraId="13A8DD2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5038216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1466C4F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825 841</w:t>
            </w:r>
          </w:p>
        </w:tc>
        <w:tc>
          <w:tcPr>
            <w:tcW w:w="1218" w:type="dxa"/>
            <w:tcBorders>
              <w:top w:val="nil"/>
              <w:left w:val="nil"/>
              <w:bottom w:val="nil"/>
              <w:right w:val="nil"/>
            </w:tcBorders>
            <w:shd w:val="clear" w:color="auto" w:fill="auto"/>
            <w:vAlign w:val="bottom"/>
            <w:hideMark/>
          </w:tcPr>
          <w:p w14:paraId="459EE8F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19 980 296</w:t>
            </w:r>
          </w:p>
        </w:tc>
        <w:tc>
          <w:tcPr>
            <w:tcW w:w="1361" w:type="dxa"/>
            <w:tcBorders>
              <w:top w:val="nil"/>
              <w:left w:val="nil"/>
              <w:bottom w:val="nil"/>
              <w:right w:val="nil"/>
            </w:tcBorders>
            <w:shd w:val="clear" w:color="auto" w:fill="auto"/>
            <w:vAlign w:val="bottom"/>
            <w:hideMark/>
          </w:tcPr>
          <w:p w14:paraId="7C5BE5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nil"/>
              <w:left w:val="nil"/>
              <w:bottom w:val="nil"/>
              <w:right w:val="nil"/>
            </w:tcBorders>
            <w:shd w:val="clear" w:color="auto" w:fill="auto"/>
            <w:vAlign w:val="bottom"/>
            <w:hideMark/>
          </w:tcPr>
          <w:p w14:paraId="6C8BF1C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4FC6D5A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nil"/>
              <w:left w:val="nil"/>
              <w:bottom w:val="nil"/>
              <w:right w:val="nil"/>
            </w:tcBorders>
            <w:shd w:val="clear" w:color="auto" w:fill="auto"/>
            <w:vAlign w:val="bottom"/>
            <w:hideMark/>
          </w:tcPr>
          <w:p w14:paraId="19FE4AD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4B8A13A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0B2045E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20 812 030</w:t>
            </w:r>
          </w:p>
        </w:tc>
      </w:tr>
      <w:tr w:rsidR="00F3124B" w:rsidRPr="00D6184E" w14:paraId="4A51C37A" w14:textId="77777777" w:rsidTr="007B56D8">
        <w:trPr>
          <w:trHeight w:val="255"/>
        </w:trPr>
        <w:tc>
          <w:tcPr>
            <w:tcW w:w="3063" w:type="dxa"/>
            <w:tcBorders>
              <w:top w:val="nil"/>
              <w:left w:val="nil"/>
              <w:bottom w:val="nil"/>
              <w:right w:val="nil"/>
            </w:tcBorders>
            <w:shd w:val="clear" w:color="auto" w:fill="auto"/>
            <w:vAlign w:val="bottom"/>
            <w:hideMark/>
          </w:tcPr>
          <w:p w14:paraId="72029518" w14:textId="77777777" w:rsidR="00F3124B" w:rsidRPr="00D6184E" w:rsidRDefault="00F3124B"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681EB26D"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250 468</w:t>
            </w:r>
          </w:p>
        </w:tc>
        <w:tc>
          <w:tcPr>
            <w:tcW w:w="1201" w:type="dxa"/>
            <w:tcBorders>
              <w:top w:val="nil"/>
              <w:left w:val="nil"/>
              <w:bottom w:val="nil"/>
              <w:right w:val="nil"/>
            </w:tcBorders>
            <w:shd w:val="clear" w:color="auto" w:fill="auto"/>
            <w:vAlign w:val="bottom"/>
            <w:hideMark/>
          </w:tcPr>
          <w:p w14:paraId="7CAFF169"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52 324</w:t>
            </w:r>
          </w:p>
        </w:tc>
        <w:tc>
          <w:tcPr>
            <w:tcW w:w="1218" w:type="dxa"/>
            <w:tcBorders>
              <w:top w:val="nil"/>
              <w:left w:val="nil"/>
              <w:bottom w:val="nil"/>
              <w:right w:val="nil"/>
            </w:tcBorders>
            <w:shd w:val="clear" w:color="auto" w:fill="auto"/>
            <w:vAlign w:val="bottom"/>
            <w:hideMark/>
          </w:tcPr>
          <w:p w14:paraId="04CD45FB"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2 001 540</w:t>
            </w:r>
          </w:p>
        </w:tc>
        <w:tc>
          <w:tcPr>
            <w:tcW w:w="1361" w:type="dxa"/>
            <w:tcBorders>
              <w:top w:val="nil"/>
              <w:left w:val="nil"/>
              <w:bottom w:val="nil"/>
              <w:right w:val="nil"/>
            </w:tcBorders>
            <w:shd w:val="clear" w:color="auto" w:fill="auto"/>
            <w:vAlign w:val="bottom"/>
            <w:hideMark/>
          </w:tcPr>
          <w:p w14:paraId="520252F9"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E35FB6A"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7FAECFF"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062C429"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80C2459"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4DB40CC"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2 304 332</w:t>
            </w:r>
          </w:p>
        </w:tc>
      </w:tr>
      <w:tr w:rsidR="00F3124B" w:rsidRPr="00D6184E" w14:paraId="7B06C417" w14:textId="77777777" w:rsidTr="007B56D8">
        <w:trPr>
          <w:trHeight w:val="255"/>
        </w:trPr>
        <w:tc>
          <w:tcPr>
            <w:tcW w:w="3063" w:type="dxa"/>
            <w:tcBorders>
              <w:top w:val="nil"/>
              <w:left w:val="nil"/>
              <w:bottom w:val="nil"/>
              <w:right w:val="nil"/>
            </w:tcBorders>
            <w:shd w:val="clear" w:color="auto" w:fill="auto"/>
            <w:vAlign w:val="bottom"/>
            <w:hideMark/>
          </w:tcPr>
          <w:p w14:paraId="3DC4F257" w14:textId="77777777" w:rsidR="00F3124B" w:rsidRPr="00D6184E" w:rsidRDefault="00F3124B"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4791D756"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250 468</w:t>
            </w:r>
          </w:p>
        </w:tc>
        <w:tc>
          <w:tcPr>
            <w:tcW w:w="1201" w:type="dxa"/>
            <w:tcBorders>
              <w:top w:val="nil"/>
              <w:left w:val="nil"/>
              <w:bottom w:val="nil"/>
              <w:right w:val="nil"/>
            </w:tcBorders>
            <w:shd w:val="clear" w:color="auto" w:fill="auto"/>
            <w:vAlign w:val="bottom"/>
            <w:hideMark/>
          </w:tcPr>
          <w:p w14:paraId="40FECF04"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7 001</w:t>
            </w:r>
          </w:p>
        </w:tc>
        <w:tc>
          <w:tcPr>
            <w:tcW w:w="1218" w:type="dxa"/>
            <w:tcBorders>
              <w:top w:val="nil"/>
              <w:left w:val="nil"/>
              <w:bottom w:val="nil"/>
              <w:right w:val="nil"/>
            </w:tcBorders>
            <w:shd w:val="clear" w:color="auto" w:fill="auto"/>
            <w:vAlign w:val="bottom"/>
            <w:hideMark/>
          </w:tcPr>
          <w:p w14:paraId="0A589EF4"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427 754</w:t>
            </w:r>
          </w:p>
        </w:tc>
        <w:tc>
          <w:tcPr>
            <w:tcW w:w="1361" w:type="dxa"/>
            <w:tcBorders>
              <w:top w:val="nil"/>
              <w:left w:val="nil"/>
              <w:bottom w:val="nil"/>
              <w:right w:val="nil"/>
            </w:tcBorders>
            <w:shd w:val="clear" w:color="auto" w:fill="auto"/>
            <w:vAlign w:val="bottom"/>
            <w:hideMark/>
          </w:tcPr>
          <w:p w14:paraId="04D6A999"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3A34F37A"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C6D5F32"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4 063</w:t>
            </w:r>
          </w:p>
        </w:tc>
        <w:tc>
          <w:tcPr>
            <w:tcW w:w="1231" w:type="dxa"/>
            <w:tcBorders>
              <w:top w:val="nil"/>
              <w:left w:val="nil"/>
              <w:bottom w:val="nil"/>
              <w:right w:val="nil"/>
            </w:tcBorders>
            <w:shd w:val="clear" w:color="auto" w:fill="auto"/>
            <w:vAlign w:val="bottom"/>
            <w:hideMark/>
          </w:tcPr>
          <w:p w14:paraId="2AE9CCC5"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66615F9B"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409DA66F" w14:textId="77777777" w:rsidR="00F3124B" w:rsidRPr="00D6184E" w:rsidRDefault="00F3124B" w:rsidP="00F3124B">
            <w:pPr>
              <w:jc w:val="right"/>
              <w:rPr>
                <w:rFonts w:ascii="Arial" w:hAnsi="Arial" w:cs="Arial"/>
                <w:sz w:val="18"/>
                <w:szCs w:val="18"/>
              </w:rPr>
            </w:pPr>
            <w:r w:rsidRPr="00D6184E">
              <w:rPr>
                <w:rFonts w:ascii="Arial" w:hAnsi="Arial" w:cs="Arial"/>
                <w:sz w:val="18"/>
                <w:szCs w:val="18"/>
              </w:rPr>
              <w:t>689 286</w:t>
            </w:r>
          </w:p>
        </w:tc>
      </w:tr>
      <w:tr w:rsidR="00FB5BE7" w:rsidRPr="00D6184E" w14:paraId="0236B862" w14:textId="77777777" w:rsidTr="007B56D8">
        <w:trPr>
          <w:trHeight w:val="255"/>
        </w:trPr>
        <w:tc>
          <w:tcPr>
            <w:tcW w:w="3063" w:type="dxa"/>
            <w:tcBorders>
              <w:top w:val="nil"/>
              <w:left w:val="nil"/>
              <w:bottom w:val="nil"/>
              <w:right w:val="nil"/>
            </w:tcBorders>
            <w:shd w:val="clear" w:color="auto" w:fill="auto"/>
            <w:vAlign w:val="bottom"/>
            <w:hideMark/>
          </w:tcPr>
          <w:p w14:paraId="4D9DA96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3478C8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18BB7DD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871 164</w:t>
            </w:r>
          </w:p>
        </w:tc>
        <w:tc>
          <w:tcPr>
            <w:tcW w:w="1218" w:type="dxa"/>
            <w:tcBorders>
              <w:top w:val="single" w:sz="4" w:space="0" w:color="auto"/>
              <w:left w:val="nil"/>
              <w:bottom w:val="double" w:sz="6" w:space="0" w:color="auto"/>
              <w:right w:val="nil"/>
            </w:tcBorders>
            <w:shd w:val="clear" w:color="auto" w:fill="auto"/>
            <w:vAlign w:val="bottom"/>
            <w:hideMark/>
          </w:tcPr>
          <w:p w14:paraId="6BD885F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21 554 082</w:t>
            </w:r>
          </w:p>
        </w:tc>
        <w:tc>
          <w:tcPr>
            <w:tcW w:w="1361" w:type="dxa"/>
            <w:tcBorders>
              <w:top w:val="single" w:sz="4" w:space="0" w:color="auto"/>
              <w:left w:val="nil"/>
              <w:bottom w:val="double" w:sz="6" w:space="0" w:color="auto"/>
              <w:right w:val="nil"/>
            </w:tcBorders>
            <w:shd w:val="clear" w:color="auto" w:fill="auto"/>
            <w:vAlign w:val="bottom"/>
            <w:hideMark/>
          </w:tcPr>
          <w:p w14:paraId="6C991AA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single" w:sz="4" w:space="0" w:color="auto"/>
              <w:left w:val="nil"/>
              <w:bottom w:val="double" w:sz="6" w:space="0" w:color="auto"/>
              <w:right w:val="nil"/>
            </w:tcBorders>
            <w:shd w:val="clear" w:color="auto" w:fill="auto"/>
            <w:vAlign w:val="bottom"/>
            <w:hideMark/>
          </w:tcPr>
          <w:p w14:paraId="48A0F15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15804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08BD170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5928FFE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14EDCF4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22 427 076</w:t>
            </w:r>
          </w:p>
        </w:tc>
      </w:tr>
      <w:tr w:rsidR="00FB5BE7" w:rsidRPr="00D6184E" w14:paraId="28C720E9" w14:textId="77777777" w:rsidTr="007B56D8">
        <w:trPr>
          <w:trHeight w:val="255"/>
        </w:trPr>
        <w:tc>
          <w:tcPr>
            <w:tcW w:w="3063" w:type="dxa"/>
            <w:tcBorders>
              <w:top w:val="nil"/>
              <w:left w:val="nil"/>
              <w:bottom w:val="nil"/>
              <w:right w:val="nil"/>
            </w:tcBorders>
            <w:shd w:val="clear" w:color="auto" w:fill="auto"/>
            <w:vAlign w:val="bottom"/>
            <w:hideMark/>
          </w:tcPr>
          <w:p w14:paraId="084C414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7071D534"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A0D1F7F"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447E202E"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35A564C5"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2517AE2A"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18813782"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303B3D2F"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6BA70E6F"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02E1BAC7" w14:textId="77777777" w:rsidR="00FB5BE7" w:rsidRPr="00D6184E" w:rsidRDefault="00FB5BE7">
            <w:pPr>
              <w:jc w:val="right"/>
              <w:rPr>
                <w:sz w:val="20"/>
                <w:szCs w:val="20"/>
              </w:rPr>
            </w:pPr>
          </w:p>
        </w:tc>
      </w:tr>
      <w:tr w:rsidR="00FB5BE7" w:rsidRPr="00D6184E" w14:paraId="7C7F40BD" w14:textId="77777777" w:rsidTr="007B56D8">
        <w:trPr>
          <w:trHeight w:val="255"/>
        </w:trPr>
        <w:tc>
          <w:tcPr>
            <w:tcW w:w="3063" w:type="dxa"/>
            <w:tcBorders>
              <w:top w:val="nil"/>
              <w:left w:val="nil"/>
              <w:bottom w:val="nil"/>
              <w:right w:val="nil"/>
            </w:tcBorders>
            <w:shd w:val="clear" w:color="auto" w:fill="auto"/>
            <w:vAlign w:val="bottom"/>
            <w:hideMark/>
          </w:tcPr>
          <w:p w14:paraId="7A466276"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08" w:type="dxa"/>
            <w:tcBorders>
              <w:top w:val="nil"/>
              <w:left w:val="nil"/>
              <w:bottom w:val="nil"/>
              <w:right w:val="nil"/>
            </w:tcBorders>
            <w:shd w:val="clear" w:color="auto" w:fill="auto"/>
            <w:vAlign w:val="bottom"/>
            <w:hideMark/>
          </w:tcPr>
          <w:p w14:paraId="793C353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15D24BA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3FAC58C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51D766D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4F924DE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3AC38F6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7B613F4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c>
          <w:tcPr>
            <w:tcW w:w="1216" w:type="dxa"/>
            <w:tcBorders>
              <w:top w:val="nil"/>
              <w:left w:val="nil"/>
              <w:bottom w:val="nil"/>
              <w:right w:val="nil"/>
            </w:tcBorders>
            <w:shd w:val="clear" w:color="auto" w:fill="auto"/>
            <w:vAlign w:val="bottom"/>
            <w:hideMark/>
          </w:tcPr>
          <w:p w14:paraId="5CC47C7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78E8227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r>
      <w:tr w:rsidR="00FB5BE7" w:rsidRPr="00D6184E" w14:paraId="6EC99A2B" w14:textId="77777777" w:rsidTr="007B56D8">
        <w:trPr>
          <w:trHeight w:val="255"/>
        </w:trPr>
        <w:tc>
          <w:tcPr>
            <w:tcW w:w="3063" w:type="dxa"/>
            <w:tcBorders>
              <w:top w:val="nil"/>
              <w:left w:val="nil"/>
              <w:bottom w:val="nil"/>
              <w:right w:val="nil"/>
            </w:tcBorders>
            <w:shd w:val="clear" w:color="auto" w:fill="auto"/>
            <w:vAlign w:val="bottom"/>
            <w:hideMark/>
          </w:tcPr>
          <w:p w14:paraId="38E3894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0C160A9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4A0F34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6DA111D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5736C11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A9A9AF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48371EF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05ABB68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278660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925EB8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03916B2" w14:textId="77777777" w:rsidTr="007B56D8">
        <w:trPr>
          <w:trHeight w:val="255"/>
        </w:trPr>
        <w:tc>
          <w:tcPr>
            <w:tcW w:w="3063" w:type="dxa"/>
            <w:tcBorders>
              <w:top w:val="nil"/>
              <w:left w:val="nil"/>
              <w:bottom w:val="nil"/>
              <w:right w:val="nil"/>
            </w:tcBorders>
            <w:shd w:val="clear" w:color="auto" w:fill="auto"/>
            <w:vAlign w:val="bottom"/>
            <w:hideMark/>
          </w:tcPr>
          <w:p w14:paraId="472C54B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0AB9C18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342068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670027A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BFE12A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2D1D5F9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5AE9DB8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898C867" w14:textId="77777777" w:rsidR="00FB5BE7" w:rsidRPr="00D6184E" w:rsidRDefault="00FB5BE7">
            <w:pPr>
              <w:jc w:val="right"/>
              <w:rPr>
                <w:rFonts w:ascii="Arial" w:hAnsi="Arial" w:cs="Arial"/>
                <w:sz w:val="18"/>
                <w:szCs w:val="18"/>
              </w:rPr>
            </w:pPr>
            <w:r w:rsidRPr="00D6184E">
              <w:rPr>
                <w:rFonts w:ascii="Arial" w:hAnsi="Arial" w:cs="Arial"/>
                <w:sz w:val="18"/>
                <w:szCs w:val="18"/>
              </w:rPr>
              <w:t>15 005</w:t>
            </w:r>
          </w:p>
        </w:tc>
        <w:tc>
          <w:tcPr>
            <w:tcW w:w="1216" w:type="dxa"/>
            <w:tcBorders>
              <w:top w:val="nil"/>
              <w:left w:val="nil"/>
              <w:bottom w:val="nil"/>
              <w:right w:val="nil"/>
            </w:tcBorders>
            <w:shd w:val="clear" w:color="auto" w:fill="auto"/>
            <w:vAlign w:val="bottom"/>
            <w:hideMark/>
          </w:tcPr>
          <w:p w14:paraId="784CEDE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3A4EE878" w14:textId="77777777" w:rsidR="00FB5BE7" w:rsidRPr="00D6184E" w:rsidRDefault="00FB5BE7">
            <w:pPr>
              <w:jc w:val="right"/>
              <w:rPr>
                <w:rFonts w:ascii="Arial" w:hAnsi="Arial" w:cs="Arial"/>
                <w:sz w:val="18"/>
                <w:szCs w:val="18"/>
              </w:rPr>
            </w:pPr>
            <w:r w:rsidRPr="00D6184E">
              <w:rPr>
                <w:rFonts w:ascii="Arial" w:hAnsi="Arial" w:cs="Arial"/>
                <w:sz w:val="18"/>
                <w:szCs w:val="18"/>
              </w:rPr>
              <w:t>15 005</w:t>
            </w:r>
          </w:p>
        </w:tc>
      </w:tr>
      <w:tr w:rsidR="00FB5BE7" w:rsidRPr="00D6184E" w14:paraId="0AAA7B65" w14:textId="77777777" w:rsidTr="007B56D8">
        <w:trPr>
          <w:trHeight w:val="255"/>
        </w:trPr>
        <w:tc>
          <w:tcPr>
            <w:tcW w:w="3063" w:type="dxa"/>
            <w:tcBorders>
              <w:top w:val="nil"/>
              <w:left w:val="nil"/>
              <w:bottom w:val="nil"/>
              <w:right w:val="nil"/>
            </w:tcBorders>
            <w:shd w:val="clear" w:color="auto" w:fill="auto"/>
            <w:vAlign w:val="bottom"/>
            <w:hideMark/>
          </w:tcPr>
          <w:p w14:paraId="292848A3"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08" w:type="dxa"/>
            <w:tcBorders>
              <w:top w:val="single" w:sz="4" w:space="0" w:color="auto"/>
              <w:left w:val="nil"/>
              <w:bottom w:val="double" w:sz="6" w:space="0" w:color="auto"/>
              <w:right w:val="nil"/>
            </w:tcBorders>
            <w:shd w:val="clear" w:color="auto" w:fill="auto"/>
            <w:vAlign w:val="bottom"/>
            <w:hideMark/>
          </w:tcPr>
          <w:p w14:paraId="097761D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43F262E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44C92F4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75279E3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BECB11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1253945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2B6F335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641140A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4E9714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64AD8463" w14:textId="77777777" w:rsidTr="007B56D8">
        <w:trPr>
          <w:trHeight w:val="255"/>
        </w:trPr>
        <w:tc>
          <w:tcPr>
            <w:tcW w:w="3063" w:type="dxa"/>
            <w:tcBorders>
              <w:top w:val="nil"/>
              <w:left w:val="nil"/>
              <w:bottom w:val="nil"/>
              <w:right w:val="nil"/>
            </w:tcBorders>
            <w:shd w:val="clear" w:color="auto" w:fill="auto"/>
            <w:vAlign w:val="bottom"/>
            <w:hideMark/>
          </w:tcPr>
          <w:p w14:paraId="494C8EA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190AA3DF"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83D62C0"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76023730"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4E0C2BAA"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43F40315"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03270CCE"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0C22FBF4"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35286D33"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6AF218C7" w14:textId="77777777" w:rsidR="00FB5BE7" w:rsidRPr="00D6184E" w:rsidRDefault="00FB5BE7">
            <w:pPr>
              <w:jc w:val="right"/>
              <w:rPr>
                <w:sz w:val="20"/>
                <w:szCs w:val="20"/>
              </w:rPr>
            </w:pPr>
          </w:p>
        </w:tc>
      </w:tr>
      <w:tr w:rsidR="00FB5BE7" w:rsidRPr="00D6184E" w14:paraId="6F470972" w14:textId="77777777" w:rsidTr="007B56D8">
        <w:trPr>
          <w:trHeight w:val="255"/>
        </w:trPr>
        <w:tc>
          <w:tcPr>
            <w:tcW w:w="3063" w:type="dxa"/>
            <w:tcBorders>
              <w:top w:val="nil"/>
              <w:left w:val="nil"/>
              <w:bottom w:val="nil"/>
              <w:right w:val="nil"/>
            </w:tcBorders>
            <w:shd w:val="clear" w:color="auto" w:fill="auto"/>
            <w:vAlign w:val="bottom"/>
            <w:hideMark/>
          </w:tcPr>
          <w:p w14:paraId="6FBCB66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08" w:type="dxa"/>
            <w:tcBorders>
              <w:top w:val="single" w:sz="4" w:space="0" w:color="auto"/>
              <w:left w:val="nil"/>
              <w:bottom w:val="double" w:sz="6" w:space="0" w:color="auto"/>
              <w:right w:val="nil"/>
            </w:tcBorders>
            <w:shd w:val="clear" w:color="auto" w:fill="auto"/>
            <w:vAlign w:val="bottom"/>
            <w:hideMark/>
          </w:tcPr>
          <w:p w14:paraId="35ADC77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1 244 175</w:t>
            </w:r>
          </w:p>
        </w:tc>
        <w:tc>
          <w:tcPr>
            <w:tcW w:w="1201" w:type="dxa"/>
            <w:tcBorders>
              <w:top w:val="single" w:sz="4" w:space="0" w:color="auto"/>
              <w:left w:val="nil"/>
              <w:bottom w:val="double" w:sz="6" w:space="0" w:color="auto"/>
              <w:right w:val="nil"/>
            </w:tcBorders>
            <w:shd w:val="clear" w:color="auto" w:fill="auto"/>
            <w:vAlign w:val="bottom"/>
            <w:hideMark/>
          </w:tcPr>
          <w:p w14:paraId="66C8D4A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1 222 830</w:t>
            </w:r>
          </w:p>
        </w:tc>
        <w:tc>
          <w:tcPr>
            <w:tcW w:w="1218" w:type="dxa"/>
            <w:tcBorders>
              <w:top w:val="single" w:sz="4" w:space="0" w:color="auto"/>
              <w:left w:val="nil"/>
              <w:bottom w:val="double" w:sz="6" w:space="0" w:color="auto"/>
              <w:right w:val="nil"/>
            </w:tcBorders>
            <w:shd w:val="clear" w:color="auto" w:fill="auto"/>
            <w:vAlign w:val="bottom"/>
            <w:hideMark/>
          </w:tcPr>
          <w:p w14:paraId="4192D0A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11 633 092</w:t>
            </w:r>
          </w:p>
        </w:tc>
        <w:tc>
          <w:tcPr>
            <w:tcW w:w="1361" w:type="dxa"/>
            <w:tcBorders>
              <w:top w:val="single" w:sz="4" w:space="0" w:color="auto"/>
              <w:left w:val="nil"/>
              <w:bottom w:val="double" w:sz="6" w:space="0" w:color="auto"/>
              <w:right w:val="nil"/>
            </w:tcBorders>
            <w:shd w:val="clear" w:color="auto" w:fill="auto"/>
            <w:vAlign w:val="bottom"/>
            <w:hideMark/>
          </w:tcPr>
          <w:p w14:paraId="385B632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24F853E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65B83C6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67F23A0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26 487</w:t>
            </w:r>
          </w:p>
        </w:tc>
        <w:tc>
          <w:tcPr>
            <w:tcW w:w="1216" w:type="dxa"/>
            <w:tcBorders>
              <w:top w:val="single" w:sz="4" w:space="0" w:color="auto"/>
              <w:left w:val="nil"/>
              <w:bottom w:val="double" w:sz="6" w:space="0" w:color="auto"/>
              <w:right w:val="nil"/>
            </w:tcBorders>
            <w:shd w:val="clear" w:color="auto" w:fill="auto"/>
            <w:vAlign w:val="bottom"/>
            <w:hideMark/>
          </w:tcPr>
          <w:p w14:paraId="52A9B72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53E4100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14 126 584</w:t>
            </w:r>
          </w:p>
        </w:tc>
      </w:tr>
      <w:tr w:rsidR="00FB5BE7" w:rsidRPr="00D6184E" w14:paraId="6864280E" w14:textId="77777777" w:rsidTr="007B56D8">
        <w:trPr>
          <w:trHeight w:val="255"/>
        </w:trPr>
        <w:tc>
          <w:tcPr>
            <w:tcW w:w="3063" w:type="dxa"/>
            <w:tcBorders>
              <w:top w:val="nil"/>
              <w:left w:val="nil"/>
              <w:bottom w:val="nil"/>
              <w:right w:val="nil"/>
            </w:tcBorders>
            <w:shd w:val="clear" w:color="auto" w:fill="auto"/>
            <w:vAlign w:val="bottom"/>
            <w:hideMark/>
          </w:tcPr>
          <w:p w14:paraId="134249C3"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08" w:type="dxa"/>
            <w:tcBorders>
              <w:top w:val="nil"/>
              <w:left w:val="nil"/>
              <w:bottom w:val="double" w:sz="6" w:space="0" w:color="auto"/>
              <w:right w:val="nil"/>
            </w:tcBorders>
            <w:shd w:val="clear" w:color="auto" w:fill="auto"/>
            <w:vAlign w:val="bottom"/>
            <w:hideMark/>
          </w:tcPr>
          <w:p w14:paraId="71146E5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1 144 682</w:t>
            </w:r>
          </w:p>
        </w:tc>
        <w:tc>
          <w:tcPr>
            <w:tcW w:w="1201" w:type="dxa"/>
            <w:tcBorders>
              <w:top w:val="nil"/>
              <w:left w:val="nil"/>
              <w:bottom w:val="double" w:sz="6" w:space="0" w:color="auto"/>
              <w:right w:val="nil"/>
            </w:tcBorders>
            <w:shd w:val="clear" w:color="auto" w:fill="auto"/>
            <w:vAlign w:val="bottom"/>
            <w:hideMark/>
          </w:tcPr>
          <w:p w14:paraId="37D9074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1 439 798</w:t>
            </w:r>
          </w:p>
        </w:tc>
        <w:tc>
          <w:tcPr>
            <w:tcW w:w="1218" w:type="dxa"/>
            <w:tcBorders>
              <w:top w:val="nil"/>
              <w:left w:val="nil"/>
              <w:bottom w:val="double" w:sz="6" w:space="0" w:color="auto"/>
              <w:right w:val="nil"/>
            </w:tcBorders>
            <w:shd w:val="clear" w:color="auto" w:fill="auto"/>
            <w:vAlign w:val="bottom"/>
            <w:hideMark/>
          </w:tcPr>
          <w:p w14:paraId="1BF8C6F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11 169 236</w:t>
            </w:r>
          </w:p>
        </w:tc>
        <w:tc>
          <w:tcPr>
            <w:tcW w:w="1361" w:type="dxa"/>
            <w:tcBorders>
              <w:top w:val="nil"/>
              <w:left w:val="nil"/>
              <w:bottom w:val="double" w:sz="6" w:space="0" w:color="auto"/>
              <w:right w:val="nil"/>
            </w:tcBorders>
            <w:shd w:val="clear" w:color="auto" w:fill="auto"/>
            <w:vAlign w:val="bottom"/>
            <w:hideMark/>
          </w:tcPr>
          <w:p w14:paraId="31F6F1D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69A795D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5D2C852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0FFC91B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171 137</w:t>
            </w:r>
          </w:p>
        </w:tc>
        <w:tc>
          <w:tcPr>
            <w:tcW w:w="1216" w:type="dxa"/>
            <w:tcBorders>
              <w:top w:val="nil"/>
              <w:left w:val="nil"/>
              <w:bottom w:val="double" w:sz="6" w:space="0" w:color="auto"/>
              <w:right w:val="nil"/>
            </w:tcBorders>
            <w:shd w:val="clear" w:color="auto" w:fill="auto"/>
            <w:vAlign w:val="bottom"/>
            <w:hideMark/>
          </w:tcPr>
          <w:p w14:paraId="676EF8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2750F8C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13 924 853</w:t>
            </w:r>
          </w:p>
        </w:tc>
      </w:tr>
    </w:tbl>
    <w:p w14:paraId="65618B68" w14:textId="77777777" w:rsidR="00D10912" w:rsidRPr="00D6184E" w:rsidRDefault="00D10912" w:rsidP="00F3124B">
      <w:pPr>
        <w:pStyle w:val="odstavec"/>
        <w:jc w:val="both"/>
      </w:pPr>
    </w:p>
    <w:bookmarkEnd w:id="22"/>
    <w:p w14:paraId="6A2E0B51" w14:textId="77777777" w:rsidR="00516213" w:rsidRPr="00D6184E" w:rsidRDefault="00516213" w:rsidP="00F3124B">
      <w:pPr>
        <w:jc w:val="both"/>
        <w:rPr>
          <w:rFonts w:ascii="Helv" w:hAnsi="Helv" w:cs="Helv"/>
          <w:bCs/>
          <w:iCs/>
          <w:sz w:val="20"/>
          <w:szCs w:val="20"/>
        </w:rPr>
      </w:pPr>
      <w:r w:rsidRPr="00D6184E">
        <w:br w:type="page"/>
      </w:r>
    </w:p>
    <w:p w14:paraId="037509E8" w14:textId="77777777" w:rsidR="00FB5BE7" w:rsidRPr="00D6184E" w:rsidRDefault="00FB5BE7" w:rsidP="00F3124B">
      <w:pPr>
        <w:pStyle w:val="odstavec"/>
        <w:jc w:val="both"/>
      </w:pPr>
      <w:bookmarkStart w:id="24" w:name="FWT_transfer_TA2"/>
      <w:bookmarkStart w:id="25" w:name="FWT_transfer_TA22"/>
      <w:r w:rsidRPr="00D6184E">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063"/>
        <w:gridCol w:w="1208"/>
        <w:gridCol w:w="1201"/>
        <w:gridCol w:w="1218"/>
        <w:gridCol w:w="1361"/>
        <w:gridCol w:w="1208"/>
        <w:gridCol w:w="1204"/>
        <w:gridCol w:w="1231"/>
        <w:gridCol w:w="1216"/>
        <w:gridCol w:w="1220"/>
      </w:tblGrid>
      <w:tr w:rsidR="00FB5BE7" w:rsidRPr="00D6184E" w14:paraId="632564EC" w14:textId="77777777" w:rsidTr="007B56D8">
        <w:trPr>
          <w:trHeight w:val="1440"/>
        </w:trPr>
        <w:tc>
          <w:tcPr>
            <w:tcW w:w="3063" w:type="dxa"/>
            <w:tcBorders>
              <w:top w:val="nil"/>
              <w:left w:val="nil"/>
              <w:bottom w:val="nil"/>
              <w:right w:val="nil"/>
            </w:tcBorders>
            <w:shd w:val="clear" w:color="auto" w:fill="auto"/>
            <w:vAlign w:val="bottom"/>
            <w:hideMark/>
          </w:tcPr>
          <w:p w14:paraId="3C09B6D7" w14:textId="77777777" w:rsidR="00FB5BE7" w:rsidRPr="00D6184E" w:rsidRDefault="00FB5BE7" w:rsidP="00F3124B">
            <w:pPr>
              <w:jc w:val="center"/>
              <w:rPr>
                <w:rFonts w:ascii="Arial" w:hAnsi="Arial" w:cs="Arial"/>
                <w:b/>
                <w:bCs/>
                <w:sz w:val="18"/>
                <w:szCs w:val="18"/>
              </w:rPr>
            </w:pPr>
            <w:bookmarkStart w:id="26" w:name="RANGE!B31:K51"/>
            <w:r w:rsidRPr="00D6184E">
              <w:rPr>
                <w:rFonts w:ascii="Arial" w:hAnsi="Arial" w:cs="Arial"/>
                <w:b/>
                <w:bCs/>
                <w:sz w:val="18"/>
                <w:szCs w:val="18"/>
              </w:rPr>
              <w:t>Dlhodobý hmotný majetok</w:t>
            </w:r>
            <w:bookmarkEnd w:id="26"/>
          </w:p>
        </w:tc>
        <w:tc>
          <w:tcPr>
            <w:tcW w:w="1208" w:type="dxa"/>
            <w:tcBorders>
              <w:top w:val="nil"/>
              <w:left w:val="nil"/>
              <w:bottom w:val="nil"/>
              <w:right w:val="nil"/>
            </w:tcBorders>
            <w:shd w:val="clear" w:color="auto" w:fill="auto"/>
            <w:vAlign w:val="bottom"/>
            <w:hideMark/>
          </w:tcPr>
          <w:p w14:paraId="5BB81A5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Pozemky</w:t>
            </w:r>
          </w:p>
        </w:tc>
        <w:tc>
          <w:tcPr>
            <w:tcW w:w="1201" w:type="dxa"/>
            <w:tcBorders>
              <w:top w:val="nil"/>
              <w:left w:val="nil"/>
              <w:bottom w:val="nil"/>
              <w:right w:val="nil"/>
            </w:tcBorders>
            <w:shd w:val="clear" w:color="auto" w:fill="auto"/>
            <w:vAlign w:val="bottom"/>
            <w:hideMark/>
          </w:tcPr>
          <w:p w14:paraId="40D84DD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Stavby</w:t>
            </w:r>
          </w:p>
        </w:tc>
        <w:tc>
          <w:tcPr>
            <w:tcW w:w="1218" w:type="dxa"/>
            <w:tcBorders>
              <w:top w:val="nil"/>
              <w:left w:val="nil"/>
              <w:bottom w:val="nil"/>
              <w:right w:val="nil"/>
            </w:tcBorders>
            <w:shd w:val="clear" w:color="auto" w:fill="auto"/>
            <w:vAlign w:val="bottom"/>
            <w:hideMark/>
          </w:tcPr>
          <w:p w14:paraId="452EBB5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14:paraId="2CD700E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Pestovateľské celky trvalých porastov</w:t>
            </w:r>
          </w:p>
        </w:tc>
        <w:tc>
          <w:tcPr>
            <w:tcW w:w="1208" w:type="dxa"/>
            <w:tcBorders>
              <w:top w:val="nil"/>
              <w:left w:val="nil"/>
              <w:bottom w:val="nil"/>
              <w:right w:val="nil"/>
            </w:tcBorders>
            <w:shd w:val="clear" w:color="auto" w:fill="auto"/>
            <w:vAlign w:val="bottom"/>
            <w:hideMark/>
          </w:tcPr>
          <w:p w14:paraId="4F4B86F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Základné stádo a ťažné zvieratá</w:t>
            </w:r>
          </w:p>
        </w:tc>
        <w:tc>
          <w:tcPr>
            <w:tcW w:w="1204" w:type="dxa"/>
            <w:tcBorders>
              <w:top w:val="nil"/>
              <w:left w:val="nil"/>
              <w:bottom w:val="nil"/>
              <w:right w:val="nil"/>
            </w:tcBorders>
            <w:shd w:val="clear" w:color="auto" w:fill="auto"/>
            <w:vAlign w:val="bottom"/>
            <w:hideMark/>
          </w:tcPr>
          <w:p w14:paraId="1F86CAF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DHM</w:t>
            </w:r>
          </w:p>
        </w:tc>
        <w:tc>
          <w:tcPr>
            <w:tcW w:w="1231" w:type="dxa"/>
            <w:tcBorders>
              <w:top w:val="nil"/>
              <w:left w:val="nil"/>
              <w:bottom w:val="nil"/>
              <w:right w:val="nil"/>
            </w:tcBorders>
            <w:shd w:val="clear" w:color="auto" w:fill="auto"/>
            <w:vAlign w:val="bottom"/>
            <w:hideMark/>
          </w:tcPr>
          <w:p w14:paraId="11262A6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DHM</w:t>
            </w:r>
          </w:p>
        </w:tc>
        <w:tc>
          <w:tcPr>
            <w:tcW w:w="1216" w:type="dxa"/>
            <w:tcBorders>
              <w:top w:val="nil"/>
              <w:left w:val="nil"/>
              <w:bottom w:val="nil"/>
              <w:right w:val="nil"/>
            </w:tcBorders>
            <w:shd w:val="clear" w:color="auto" w:fill="auto"/>
            <w:vAlign w:val="bottom"/>
            <w:hideMark/>
          </w:tcPr>
          <w:p w14:paraId="0035406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DHM</w:t>
            </w:r>
          </w:p>
        </w:tc>
        <w:tc>
          <w:tcPr>
            <w:tcW w:w="1220" w:type="dxa"/>
            <w:tcBorders>
              <w:top w:val="nil"/>
              <w:left w:val="nil"/>
              <w:bottom w:val="nil"/>
              <w:right w:val="nil"/>
            </w:tcBorders>
            <w:shd w:val="clear" w:color="auto" w:fill="auto"/>
            <w:vAlign w:val="bottom"/>
            <w:hideMark/>
          </w:tcPr>
          <w:p w14:paraId="15F495D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16AE82FF" w14:textId="77777777" w:rsidTr="007B56D8">
        <w:trPr>
          <w:trHeight w:val="255"/>
        </w:trPr>
        <w:tc>
          <w:tcPr>
            <w:tcW w:w="3063" w:type="dxa"/>
            <w:tcBorders>
              <w:top w:val="nil"/>
              <w:left w:val="nil"/>
              <w:bottom w:val="single" w:sz="4" w:space="0" w:color="auto"/>
              <w:right w:val="nil"/>
            </w:tcBorders>
            <w:shd w:val="clear" w:color="auto" w:fill="auto"/>
            <w:hideMark/>
          </w:tcPr>
          <w:p w14:paraId="2C9D97B2"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08" w:type="dxa"/>
            <w:tcBorders>
              <w:top w:val="nil"/>
              <w:left w:val="nil"/>
              <w:bottom w:val="single" w:sz="4" w:space="0" w:color="auto"/>
              <w:right w:val="nil"/>
            </w:tcBorders>
            <w:shd w:val="clear" w:color="auto" w:fill="auto"/>
            <w:hideMark/>
          </w:tcPr>
          <w:p w14:paraId="34D14B2D"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201" w:type="dxa"/>
            <w:tcBorders>
              <w:top w:val="nil"/>
              <w:left w:val="nil"/>
              <w:bottom w:val="single" w:sz="4" w:space="0" w:color="auto"/>
              <w:right w:val="nil"/>
            </w:tcBorders>
            <w:shd w:val="clear" w:color="auto" w:fill="auto"/>
            <w:hideMark/>
          </w:tcPr>
          <w:p w14:paraId="5C3DCA13"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218" w:type="dxa"/>
            <w:tcBorders>
              <w:top w:val="nil"/>
              <w:left w:val="nil"/>
              <w:bottom w:val="single" w:sz="4" w:space="0" w:color="auto"/>
              <w:right w:val="nil"/>
            </w:tcBorders>
            <w:shd w:val="clear" w:color="auto" w:fill="auto"/>
            <w:hideMark/>
          </w:tcPr>
          <w:p w14:paraId="497E14BE"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14:paraId="04EE8EB3"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208" w:type="dxa"/>
            <w:tcBorders>
              <w:top w:val="nil"/>
              <w:left w:val="nil"/>
              <w:bottom w:val="single" w:sz="4" w:space="0" w:color="auto"/>
              <w:right w:val="nil"/>
            </w:tcBorders>
            <w:shd w:val="clear" w:color="auto" w:fill="auto"/>
            <w:hideMark/>
          </w:tcPr>
          <w:p w14:paraId="4EE51C0E"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04" w:type="dxa"/>
            <w:tcBorders>
              <w:top w:val="nil"/>
              <w:left w:val="nil"/>
              <w:bottom w:val="single" w:sz="4" w:space="0" w:color="auto"/>
              <w:right w:val="nil"/>
            </w:tcBorders>
            <w:shd w:val="clear" w:color="auto" w:fill="auto"/>
            <w:hideMark/>
          </w:tcPr>
          <w:p w14:paraId="46721350"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31" w:type="dxa"/>
            <w:tcBorders>
              <w:top w:val="nil"/>
              <w:left w:val="nil"/>
              <w:bottom w:val="single" w:sz="4" w:space="0" w:color="auto"/>
              <w:right w:val="nil"/>
            </w:tcBorders>
            <w:shd w:val="clear" w:color="auto" w:fill="auto"/>
            <w:hideMark/>
          </w:tcPr>
          <w:p w14:paraId="215BAFD1"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16" w:type="dxa"/>
            <w:tcBorders>
              <w:top w:val="nil"/>
              <w:left w:val="nil"/>
              <w:bottom w:val="single" w:sz="4" w:space="0" w:color="auto"/>
              <w:right w:val="nil"/>
            </w:tcBorders>
            <w:shd w:val="clear" w:color="auto" w:fill="auto"/>
            <w:hideMark/>
          </w:tcPr>
          <w:p w14:paraId="5574B0E7"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c>
          <w:tcPr>
            <w:tcW w:w="1220" w:type="dxa"/>
            <w:tcBorders>
              <w:top w:val="nil"/>
              <w:left w:val="nil"/>
              <w:bottom w:val="single" w:sz="4" w:space="0" w:color="auto"/>
              <w:right w:val="nil"/>
            </w:tcBorders>
            <w:shd w:val="clear" w:color="auto" w:fill="auto"/>
            <w:noWrap/>
            <w:vAlign w:val="bottom"/>
            <w:hideMark/>
          </w:tcPr>
          <w:p w14:paraId="78B36ECC" w14:textId="77777777" w:rsidR="00FB5BE7" w:rsidRPr="00D6184E" w:rsidRDefault="00FB5BE7">
            <w:pPr>
              <w:jc w:val="center"/>
              <w:rPr>
                <w:rFonts w:ascii="Arial" w:hAnsi="Arial" w:cs="Arial"/>
                <w:sz w:val="18"/>
                <w:szCs w:val="18"/>
              </w:rPr>
            </w:pPr>
            <w:r w:rsidRPr="00D6184E">
              <w:rPr>
                <w:rFonts w:ascii="Arial" w:hAnsi="Arial" w:cs="Arial"/>
                <w:sz w:val="18"/>
                <w:szCs w:val="18"/>
              </w:rPr>
              <w:t>j</w:t>
            </w:r>
          </w:p>
        </w:tc>
      </w:tr>
      <w:tr w:rsidR="00FB5BE7" w:rsidRPr="00D6184E" w14:paraId="45BBD820" w14:textId="77777777" w:rsidTr="007B56D8">
        <w:trPr>
          <w:trHeight w:val="255"/>
        </w:trPr>
        <w:tc>
          <w:tcPr>
            <w:tcW w:w="3063" w:type="dxa"/>
            <w:tcBorders>
              <w:top w:val="nil"/>
              <w:left w:val="nil"/>
              <w:bottom w:val="nil"/>
              <w:right w:val="nil"/>
            </w:tcBorders>
            <w:shd w:val="clear" w:color="auto" w:fill="auto"/>
            <w:vAlign w:val="bottom"/>
            <w:hideMark/>
          </w:tcPr>
          <w:p w14:paraId="3FE41FEB"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08" w:type="dxa"/>
            <w:tcBorders>
              <w:top w:val="nil"/>
              <w:left w:val="nil"/>
              <w:bottom w:val="nil"/>
              <w:right w:val="nil"/>
            </w:tcBorders>
            <w:shd w:val="clear" w:color="auto" w:fill="auto"/>
            <w:vAlign w:val="bottom"/>
            <w:hideMark/>
          </w:tcPr>
          <w:p w14:paraId="2DA94573" w14:textId="77777777" w:rsidR="00FB5BE7" w:rsidRPr="00D6184E" w:rsidRDefault="00FB5BE7" w:rsidP="00F3124B">
            <w:pPr>
              <w:jc w:val="both"/>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1DA26C4" w14:textId="77777777" w:rsidR="00FB5BE7" w:rsidRPr="00D6184E" w:rsidRDefault="00FB5BE7" w:rsidP="00F3124B">
            <w:pPr>
              <w:jc w:val="both"/>
              <w:rPr>
                <w:sz w:val="20"/>
                <w:szCs w:val="20"/>
              </w:rPr>
            </w:pPr>
          </w:p>
        </w:tc>
        <w:tc>
          <w:tcPr>
            <w:tcW w:w="1218" w:type="dxa"/>
            <w:tcBorders>
              <w:top w:val="nil"/>
              <w:left w:val="nil"/>
              <w:bottom w:val="nil"/>
              <w:right w:val="nil"/>
            </w:tcBorders>
            <w:shd w:val="clear" w:color="auto" w:fill="auto"/>
            <w:vAlign w:val="bottom"/>
            <w:hideMark/>
          </w:tcPr>
          <w:p w14:paraId="390E0CD0" w14:textId="77777777" w:rsidR="00FB5BE7" w:rsidRPr="00D6184E" w:rsidRDefault="00FB5BE7" w:rsidP="00F3124B">
            <w:pPr>
              <w:jc w:val="both"/>
              <w:rPr>
                <w:sz w:val="20"/>
                <w:szCs w:val="20"/>
              </w:rPr>
            </w:pPr>
          </w:p>
        </w:tc>
        <w:tc>
          <w:tcPr>
            <w:tcW w:w="1361" w:type="dxa"/>
            <w:tcBorders>
              <w:top w:val="nil"/>
              <w:left w:val="nil"/>
              <w:bottom w:val="nil"/>
              <w:right w:val="nil"/>
            </w:tcBorders>
            <w:shd w:val="clear" w:color="auto" w:fill="auto"/>
            <w:vAlign w:val="bottom"/>
            <w:hideMark/>
          </w:tcPr>
          <w:p w14:paraId="6B0E58B5" w14:textId="77777777" w:rsidR="00FB5BE7" w:rsidRPr="00D6184E" w:rsidRDefault="00FB5BE7" w:rsidP="00F3124B">
            <w:pPr>
              <w:jc w:val="both"/>
              <w:rPr>
                <w:sz w:val="20"/>
                <w:szCs w:val="20"/>
              </w:rPr>
            </w:pPr>
          </w:p>
        </w:tc>
        <w:tc>
          <w:tcPr>
            <w:tcW w:w="1208" w:type="dxa"/>
            <w:tcBorders>
              <w:top w:val="nil"/>
              <w:left w:val="nil"/>
              <w:bottom w:val="nil"/>
              <w:right w:val="nil"/>
            </w:tcBorders>
            <w:shd w:val="clear" w:color="auto" w:fill="auto"/>
            <w:vAlign w:val="bottom"/>
            <w:hideMark/>
          </w:tcPr>
          <w:p w14:paraId="206E0D18" w14:textId="77777777" w:rsidR="00FB5BE7" w:rsidRPr="00D6184E" w:rsidRDefault="00FB5BE7" w:rsidP="00F3124B">
            <w:pPr>
              <w:jc w:val="both"/>
              <w:rPr>
                <w:sz w:val="20"/>
                <w:szCs w:val="20"/>
              </w:rPr>
            </w:pPr>
          </w:p>
        </w:tc>
        <w:tc>
          <w:tcPr>
            <w:tcW w:w="1204" w:type="dxa"/>
            <w:tcBorders>
              <w:top w:val="nil"/>
              <w:left w:val="nil"/>
              <w:bottom w:val="nil"/>
              <w:right w:val="nil"/>
            </w:tcBorders>
            <w:shd w:val="clear" w:color="auto" w:fill="auto"/>
            <w:vAlign w:val="bottom"/>
            <w:hideMark/>
          </w:tcPr>
          <w:p w14:paraId="38F91694" w14:textId="77777777" w:rsidR="00FB5BE7" w:rsidRPr="00D6184E" w:rsidRDefault="00FB5BE7" w:rsidP="00F3124B">
            <w:pPr>
              <w:jc w:val="both"/>
              <w:rPr>
                <w:sz w:val="20"/>
                <w:szCs w:val="20"/>
              </w:rPr>
            </w:pPr>
          </w:p>
        </w:tc>
        <w:tc>
          <w:tcPr>
            <w:tcW w:w="1231" w:type="dxa"/>
            <w:tcBorders>
              <w:top w:val="nil"/>
              <w:left w:val="nil"/>
              <w:bottom w:val="nil"/>
              <w:right w:val="nil"/>
            </w:tcBorders>
            <w:shd w:val="clear" w:color="auto" w:fill="auto"/>
            <w:vAlign w:val="bottom"/>
            <w:hideMark/>
          </w:tcPr>
          <w:p w14:paraId="46E402D5" w14:textId="77777777" w:rsidR="00FB5BE7" w:rsidRPr="00D6184E" w:rsidRDefault="00FB5BE7" w:rsidP="00F3124B">
            <w:pPr>
              <w:jc w:val="both"/>
              <w:rPr>
                <w:sz w:val="20"/>
                <w:szCs w:val="20"/>
              </w:rPr>
            </w:pPr>
          </w:p>
        </w:tc>
        <w:tc>
          <w:tcPr>
            <w:tcW w:w="1216" w:type="dxa"/>
            <w:tcBorders>
              <w:top w:val="nil"/>
              <w:left w:val="nil"/>
              <w:bottom w:val="nil"/>
              <w:right w:val="nil"/>
            </w:tcBorders>
            <w:shd w:val="clear" w:color="auto" w:fill="auto"/>
            <w:vAlign w:val="bottom"/>
            <w:hideMark/>
          </w:tcPr>
          <w:p w14:paraId="344D81C4" w14:textId="77777777" w:rsidR="00FB5BE7" w:rsidRPr="00D6184E" w:rsidRDefault="00FB5BE7" w:rsidP="00F3124B">
            <w:pPr>
              <w:jc w:val="both"/>
              <w:rPr>
                <w:sz w:val="20"/>
                <w:szCs w:val="20"/>
              </w:rPr>
            </w:pPr>
          </w:p>
        </w:tc>
        <w:tc>
          <w:tcPr>
            <w:tcW w:w="1220" w:type="dxa"/>
            <w:tcBorders>
              <w:top w:val="nil"/>
              <w:left w:val="nil"/>
              <w:bottom w:val="nil"/>
              <w:right w:val="nil"/>
            </w:tcBorders>
            <w:shd w:val="clear" w:color="auto" w:fill="auto"/>
            <w:vAlign w:val="bottom"/>
            <w:hideMark/>
          </w:tcPr>
          <w:p w14:paraId="1C78149F" w14:textId="77777777" w:rsidR="00FB5BE7" w:rsidRPr="00D6184E" w:rsidRDefault="00FB5BE7" w:rsidP="00F3124B">
            <w:pPr>
              <w:jc w:val="both"/>
              <w:rPr>
                <w:sz w:val="20"/>
                <w:szCs w:val="20"/>
              </w:rPr>
            </w:pPr>
          </w:p>
        </w:tc>
      </w:tr>
      <w:tr w:rsidR="00FB5BE7" w:rsidRPr="00D6184E" w14:paraId="16FABAC7" w14:textId="77777777" w:rsidTr="007B56D8">
        <w:trPr>
          <w:trHeight w:val="255"/>
        </w:trPr>
        <w:tc>
          <w:tcPr>
            <w:tcW w:w="3063" w:type="dxa"/>
            <w:tcBorders>
              <w:top w:val="nil"/>
              <w:left w:val="nil"/>
              <w:bottom w:val="nil"/>
              <w:right w:val="nil"/>
            </w:tcBorders>
            <w:shd w:val="clear" w:color="auto" w:fill="auto"/>
            <w:vAlign w:val="bottom"/>
            <w:hideMark/>
          </w:tcPr>
          <w:p w14:paraId="525F1E96"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26254DF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1 321 612</w:t>
            </w:r>
          </w:p>
        </w:tc>
        <w:tc>
          <w:tcPr>
            <w:tcW w:w="1201" w:type="dxa"/>
            <w:tcBorders>
              <w:top w:val="nil"/>
              <w:left w:val="nil"/>
              <w:bottom w:val="nil"/>
              <w:right w:val="nil"/>
            </w:tcBorders>
            <w:shd w:val="clear" w:color="auto" w:fill="auto"/>
            <w:vAlign w:val="bottom"/>
            <w:hideMark/>
          </w:tcPr>
          <w:p w14:paraId="002CBEA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1 941 642</w:t>
            </w:r>
          </w:p>
        </w:tc>
        <w:tc>
          <w:tcPr>
            <w:tcW w:w="1218" w:type="dxa"/>
            <w:tcBorders>
              <w:top w:val="nil"/>
              <w:left w:val="nil"/>
              <w:bottom w:val="nil"/>
              <w:right w:val="nil"/>
            </w:tcBorders>
            <w:shd w:val="clear" w:color="auto" w:fill="auto"/>
            <w:vAlign w:val="bottom"/>
            <w:hideMark/>
          </w:tcPr>
          <w:p w14:paraId="4F9B79F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30 471 455</w:t>
            </w:r>
          </w:p>
        </w:tc>
        <w:tc>
          <w:tcPr>
            <w:tcW w:w="1361" w:type="dxa"/>
            <w:tcBorders>
              <w:top w:val="nil"/>
              <w:left w:val="nil"/>
              <w:bottom w:val="nil"/>
              <w:right w:val="nil"/>
            </w:tcBorders>
            <w:shd w:val="clear" w:color="auto" w:fill="auto"/>
            <w:vAlign w:val="bottom"/>
            <w:hideMark/>
          </w:tcPr>
          <w:p w14:paraId="1AA2DC6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nil"/>
              <w:left w:val="nil"/>
              <w:bottom w:val="nil"/>
              <w:right w:val="nil"/>
            </w:tcBorders>
            <w:shd w:val="clear" w:color="auto" w:fill="auto"/>
            <w:vAlign w:val="bottom"/>
            <w:hideMark/>
          </w:tcPr>
          <w:p w14:paraId="74ED9A2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5A3FC25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nil"/>
              <w:left w:val="nil"/>
              <w:bottom w:val="nil"/>
              <w:right w:val="nil"/>
            </w:tcBorders>
            <w:shd w:val="clear" w:color="auto" w:fill="auto"/>
            <w:vAlign w:val="bottom"/>
            <w:hideMark/>
          </w:tcPr>
          <w:p w14:paraId="5B0FDE0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168 320</w:t>
            </w:r>
          </w:p>
        </w:tc>
        <w:tc>
          <w:tcPr>
            <w:tcW w:w="1216" w:type="dxa"/>
            <w:tcBorders>
              <w:top w:val="nil"/>
              <w:left w:val="nil"/>
              <w:bottom w:val="nil"/>
              <w:right w:val="nil"/>
            </w:tcBorders>
            <w:shd w:val="clear" w:color="auto" w:fill="auto"/>
            <w:vAlign w:val="bottom"/>
            <w:hideMark/>
          </w:tcPr>
          <w:p w14:paraId="0AC5522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4EEDE1C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33 908 922</w:t>
            </w:r>
          </w:p>
        </w:tc>
      </w:tr>
      <w:tr w:rsidR="00FB5BE7" w:rsidRPr="00D6184E" w14:paraId="47AC81FB" w14:textId="77777777" w:rsidTr="007B56D8">
        <w:trPr>
          <w:trHeight w:val="255"/>
        </w:trPr>
        <w:tc>
          <w:tcPr>
            <w:tcW w:w="3063" w:type="dxa"/>
            <w:tcBorders>
              <w:top w:val="nil"/>
              <w:left w:val="nil"/>
              <w:bottom w:val="nil"/>
              <w:right w:val="nil"/>
            </w:tcBorders>
            <w:shd w:val="clear" w:color="auto" w:fill="auto"/>
            <w:vAlign w:val="bottom"/>
            <w:hideMark/>
          </w:tcPr>
          <w:p w14:paraId="2BDC1BF7"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3629AAF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791D16C" w14:textId="77777777" w:rsidR="00FB5BE7" w:rsidRPr="00D6184E" w:rsidRDefault="00FB5BE7">
            <w:pPr>
              <w:jc w:val="right"/>
              <w:rPr>
                <w:rFonts w:ascii="Arial" w:hAnsi="Arial" w:cs="Arial"/>
                <w:sz w:val="18"/>
                <w:szCs w:val="18"/>
              </w:rPr>
            </w:pPr>
            <w:r w:rsidRPr="00D6184E">
              <w:rPr>
                <w:rFonts w:ascii="Arial" w:hAnsi="Arial" w:cs="Arial"/>
                <w:sz w:val="18"/>
                <w:szCs w:val="18"/>
              </w:rPr>
              <w:t>172 772</w:t>
            </w:r>
          </w:p>
        </w:tc>
        <w:tc>
          <w:tcPr>
            <w:tcW w:w="1218" w:type="dxa"/>
            <w:tcBorders>
              <w:top w:val="nil"/>
              <w:left w:val="nil"/>
              <w:bottom w:val="nil"/>
              <w:right w:val="nil"/>
            </w:tcBorders>
            <w:shd w:val="clear" w:color="auto" w:fill="auto"/>
            <w:vAlign w:val="bottom"/>
            <w:hideMark/>
          </w:tcPr>
          <w:p w14:paraId="301C25CE" w14:textId="77777777" w:rsidR="00FB5BE7" w:rsidRPr="00D6184E" w:rsidRDefault="00FB5BE7">
            <w:pPr>
              <w:jc w:val="right"/>
              <w:rPr>
                <w:rFonts w:ascii="Arial" w:hAnsi="Arial" w:cs="Arial"/>
                <w:sz w:val="18"/>
                <w:szCs w:val="18"/>
              </w:rPr>
            </w:pPr>
            <w:r w:rsidRPr="00D6184E">
              <w:rPr>
                <w:rFonts w:ascii="Arial" w:hAnsi="Arial" w:cs="Arial"/>
                <w:sz w:val="18"/>
                <w:szCs w:val="18"/>
              </w:rPr>
              <w:t>2 240 040</w:t>
            </w:r>
          </w:p>
        </w:tc>
        <w:tc>
          <w:tcPr>
            <w:tcW w:w="1361" w:type="dxa"/>
            <w:tcBorders>
              <w:top w:val="nil"/>
              <w:left w:val="nil"/>
              <w:bottom w:val="nil"/>
              <w:right w:val="nil"/>
            </w:tcBorders>
            <w:shd w:val="clear" w:color="auto" w:fill="auto"/>
            <w:vAlign w:val="bottom"/>
            <w:hideMark/>
          </w:tcPr>
          <w:p w14:paraId="42E3163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CD7452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0984732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941BF43" w14:textId="77777777" w:rsidR="00FB5BE7" w:rsidRPr="00D6184E" w:rsidRDefault="00FB5BE7">
            <w:pPr>
              <w:jc w:val="right"/>
              <w:rPr>
                <w:rFonts w:ascii="Arial" w:hAnsi="Arial" w:cs="Arial"/>
                <w:sz w:val="18"/>
                <w:szCs w:val="18"/>
              </w:rPr>
            </w:pPr>
            <w:r w:rsidRPr="00D6184E">
              <w:rPr>
                <w:rFonts w:ascii="Arial" w:hAnsi="Arial" w:cs="Arial"/>
                <w:sz w:val="18"/>
                <w:szCs w:val="18"/>
              </w:rPr>
              <w:t>17 060</w:t>
            </w:r>
          </w:p>
        </w:tc>
        <w:tc>
          <w:tcPr>
            <w:tcW w:w="1216" w:type="dxa"/>
            <w:tcBorders>
              <w:top w:val="nil"/>
              <w:left w:val="nil"/>
              <w:bottom w:val="nil"/>
              <w:right w:val="nil"/>
            </w:tcBorders>
            <w:shd w:val="clear" w:color="auto" w:fill="auto"/>
            <w:vAlign w:val="bottom"/>
            <w:hideMark/>
          </w:tcPr>
          <w:p w14:paraId="2A53340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4FEA27D" w14:textId="77777777" w:rsidR="00FB5BE7" w:rsidRPr="00D6184E" w:rsidRDefault="00FB5BE7">
            <w:pPr>
              <w:jc w:val="right"/>
              <w:rPr>
                <w:rFonts w:ascii="Arial" w:hAnsi="Arial" w:cs="Arial"/>
                <w:sz w:val="18"/>
                <w:szCs w:val="18"/>
              </w:rPr>
            </w:pPr>
            <w:r w:rsidRPr="00D6184E">
              <w:rPr>
                <w:rFonts w:ascii="Arial" w:hAnsi="Arial" w:cs="Arial"/>
                <w:sz w:val="18"/>
                <w:szCs w:val="18"/>
              </w:rPr>
              <w:t>2 429 872</w:t>
            </w:r>
          </w:p>
        </w:tc>
      </w:tr>
      <w:tr w:rsidR="00FB5BE7" w:rsidRPr="00D6184E" w14:paraId="72356849" w14:textId="77777777" w:rsidTr="007B56D8">
        <w:trPr>
          <w:trHeight w:val="255"/>
        </w:trPr>
        <w:tc>
          <w:tcPr>
            <w:tcW w:w="3063" w:type="dxa"/>
            <w:tcBorders>
              <w:top w:val="nil"/>
              <w:left w:val="nil"/>
              <w:bottom w:val="nil"/>
              <w:right w:val="nil"/>
            </w:tcBorders>
            <w:shd w:val="clear" w:color="auto" w:fill="auto"/>
            <w:vAlign w:val="bottom"/>
            <w:hideMark/>
          </w:tcPr>
          <w:p w14:paraId="40035B97"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5BDD8ECA" w14:textId="77777777" w:rsidR="00FB5BE7" w:rsidRPr="00D6184E" w:rsidRDefault="00FB5BE7">
            <w:pPr>
              <w:jc w:val="right"/>
              <w:rPr>
                <w:rFonts w:ascii="Arial" w:hAnsi="Arial" w:cs="Arial"/>
                <w:sz w:val="18"/>
                <w:szCs w:val="18"/>
              </w:rPr>
            </w:pPr>
            <w:r w:rsidRPr="00D6184E">
              <w:rPr>
                <w:rFonts w:ascii="Arial" w:hAnsi="Arial" w:cs="Arial"/>
                <w:sz w:val="18"/>
                <w:szCs w:val="18"/>
              </w:rPr>
              <w:t>77 437</w:t>
            </w:r>
          </w:p>
        </w:tc>
        <w:tc>
          <w:tcPr>
            <w:tcW w:w="1201" w:type="dxa"/>
            <w:tcBorders>
              <w:top w:val="nil"/>
              <w:left w:val="nil"/>
              <w:bottom w:val="nil"/>
              <w:right w:val="nil"/>
            </w:tcBorders>
            <w:shd w:val="clear" w:color="auto" w:fill="auto"/>
            <w:vAlign w:val="bottom"/>
            <w:hideMark/>
          </w:tcPr>
          <w:p w14:paraId="5DBBBA8A" w14:textId="77777777" w:rsidR="00FB5BE7" w:rsidRPr="00D6184E" w:rsidRDefault="00FB5BE7">
            <w:pPr>
              <w:jc w:val="right"/>
              <w:rPr>
                <w:rFonts w:ascii="Arial" w:hAnsi="Arial" w:cs="Arial"/>
                <w:sz w:val="18"/>
                <w:szCs w:val="18"/>
              </w:rPr>
            </w:pPr>
            <w:r w:rsidRPr="00D6184E">
              <w:rPr>
                <w:rFonts w:ascii="Arial" w:hAnsi="Arial" w:cs="Arial"/>
                <w:sz w:val="18"/>
                <w:szCs w:val="18"/>
              </w:rPr>
              <w:t>172 943</w:t>
            </w:r>
          </w:p>
        </w:tc>
        <w:tc>
          <w:tcPr>
            <w:tcW w:w="1218" w:type="dxa"/>
            <w:tcBorders>
              <w:top w:val="nil"/>
              <w:left w:val="nil"/>
              <w:bottom w:val="nil"/>
              <w:right w:val="nil"/>
            </w:tcBorders>
            <w:shd w:val="clear" w:color="auto" w:fill="auto"/>
            <w:vAlign w:val="bottom"/>
            <w:hideMark/>
          </w:tcPr>
          <w:p w14:paraId="05F03433" w14:textId="77777777" w:rsidR="00FB5BE7" w:rsidRPr="00D6184E" w:rsidRDefault="00FB5BE7">
            <w:pPr>
              <w:jc w:val="right"/>
              <w:rPr>
                <w:rFonts w:ascii="Arial" w:hAnsi="Arial" w:cs="Arial"/>
                <w:sz w:val="18"/>
                <w:szCs w:val="18"/>
              </w:rPr>
            </w:pPr>
            <w:r w:rsidRPr="00D6184E">
              <w:rPr>
                <w:rFonts w:ascii="Arial" w:hAnsi="Arial" w:cs="Arial"/>
                <w:sz w:val="18"/>
                <w:szCs w:val="18"/>
              </w:rPr>
              <w:t>1 134 79</w:t>
            </w:r>
            <w:r w:rsidR="00AB26D7" w:rsidRPr="00D6184E">
              <w:rPr>
                <w:rFonts w:ascii="Arial" w:hAnsi="Arial" w:cs="Arial"/>
                <w:sz w:val="18"/>
                <w:szCs w:val="18"/>
              </w:rPr>
              <w:t>5</w:t>
            </w:r>
          </w:p>
        </w:tc>
        <w:tc>
          <w:tcPr>
            <w:tcW w:w="1361" w:type="dxa"/>
            <w:tcBorders>
              <w:top w:val="nil"/>
              <w:left w:val="nil"/>
              <w:bottom w:val="nil"/>
              <w:right w:val="nil"/>
            </w:tcBorders>
            <w:shd w:val="clear" w:color="auto" w:fill="auto"/>
            <w:vAlign w:val="bottom"/>
            <w:hideMark/>
          </w:tcPr>
          <w:p w14:paraId="6B0F49D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4918C1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1EB8EC8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756050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A0ABFA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967E7D4" w14:textId="77777777" w:rsidR="00FB5BE7" w:rsidRPr="00D6184E" w:rsidRDefault="00FB5BE7">
            <w:pPr>
              <w:jc w:val="right"/>
              <w:rPr>
                <w:rFonts w:ascii="Arial" w:hAnsi="Arial" w:cs="Arial"/>
                <w:sz w:val="18"/>
                <w:szCs w:val="18"/>
              </w:rPr>
            </w:pPr>
            <w:r w:rsidRPr="00D6184E">
              <w:rPr>
                <w:rFonts w:ascii="Arial" w:hAnsi="Arial" w:cs="Arial"/>
                <w:sz w:val="18"/>
                <w:szCs w:val="18"/>
              </w:rPr>
              <w:t>1 385 174</w:t>
            </w:r>
          </w:p>
        </w:tc>
      </w:tr>
      <w:tr w:rsidR="00FB5BE7" w:rsidRPr="00D6184E" w14:paraId="54B9B7F7" w14:textId="77777777" w:rsidTr="007B56D8">
        <w:trPr>
          <w:trHeight w:val="255"/>
        </w:trPr>
        <w:tc>
          <w:tcPr>
            <w:tcW w:w="3063" w:type="dxa"/>
            <w:tcBorders>
              <w:top w:val="nil"/>
              <w:left w:val="nil"/>
              <w:bottom w:val="nil"/>
              <w:right w:val="nil"/>
            </w:tcBorders>
            <w:shd w:val="clear" w:color="auto" w:fill="auto"/>
            <w:vAlign w:val="bottom"/>
            <w:hideMark/>
          </w:tcPr>
          <w:p w14:paraId="05EEA22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08" w:type="dxa"/>
            <w:tcBorders>
              <w:top w:val="nil"/>
              <w:left w:val="nil"/>
              <w:bottom w:val="nil"/>
              <w:right w:val="nil"/>
            </w:tcBorders>
            <w:shd w:val="clear" w:color="auto" w:fill="auto"/>
            <w:vAlign w:val="bottom"/>
            <w:hideMark/>
          </w:tcPr>
          <w:p w14:paraId="2ED029F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2E669C9" w14:textId="77777777" w:rsidR="00FB5BE7" w:rsidRPr="00D6184E" w:rsidRDefault="00FB5BE7">
            <w:pPr>
              <w:jc w:val="right"/>
              <w:rPr>
                <w:rFonts w:ascii="Arial" w:hAnsi="Arial" w:cs="Arial"/>
                <w:sz w:val="18"/>
                <w:szCs w:val="18"/>
              </w:rPr>
            </w:pPr>
            <w:r w:rsidRPr="00D6184E">
              <w:rPr>
                <w:rFonts w:ascii="Arial" w:hAnsi="Arial" w:cs="Arial"/>
                <w:sz w:val="18"/>
                <w:szCs w:val="18"/>
              </w:rPr>
              <w:t>107 200</w:t>
            </w:r>
          </w:p>
        </w:tc>
        <w:tc>
          <w:tcPr>
            <w:tcW w:w="1218" w:type="dxa"/>
            <w:tcBorders>
              <w:top w:val="nil"/>
              <w:left w:val="nil"/>
              <w:bottom w:val="nil"/>
              <w:right w:val="nil"/>
            </w:tcBorders>
            <w:shd w:val="clear" w:color="auto" w:fill="auto"/>
            <w:vAlign w:val="bottom"/>
            <w:hideMark/>
          </w:tcPr>
          <w:p w14:paraId="5C74E5F6" w14:textId="77777777" w:rsidR="00FB5BE7" w:rsidRPr="00D6184E" w:rsidRDefault="00FB5BE7">
            <w:pPr>
              <w:jc w:val="right"/>
              <w:rPr>
                <w:rFonts w:ascii="Arial" w:hAnsi="Arial" w:cs="Arial"/>
                <w:sz w:val="18"/>
                <w:szCs w:val="18"/>
              </w:rPr>
            </w:pPr>
            <w:r w:rsidRPr="00D6184E">
              <w:rPr>
                <w:rFonts w:ascii="Arial" w:hAnsi="Arial" w:cs="Arial"/>
                <w:sz w:val="18"/>
                <w:szCs w:val="18"/>
              </w:rPr>
              <w:t>36 688</w:t>
            </w:r>
          </w:p>
        </w:tc>
        <w:tc>
          <w:tcPr>
            <w:tcW w:w="1361" w:type="dxa"/>
            <w:tcBorders>
              <w:top w:val="nil"/>
              <w:left w:val="nil"/>
              <w:bottom w:val="nil"/>
              <w:right w:val="nil"/>
            </w:tcBorders>
            <w:shd w:val="clear" w:color="auto" w:fill="auto"/>
            <w:vAlign w:val="bottom"/>
            <w:hideMark/>
          </w:tcPr>
          <w:p w14:paraId="0BA6F31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1EC7EF2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72F71E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72329678" w14:textId="77777777" w:rsidR="00FB5BE7" w:rsidRPr="00D6184E" w:rsidRDefault="00FB5BE7">
            <w:pPr>
              <w:jc w:val="right"/>
              <w:rPr>
                <w:rFonts w:ascii="Arial" w:hAnsi="Arial" w:cs="Arial"/>
                <w:sz w:val="18"/>
                <w:szCs w:val="18"/>
              </w:rPr>
            </w:pPr>
            <w:r w:rsidRPr="00D6184E">
              <w:rPr>
                <w:rFonts w:ascii="Arial" w:hAnsi="Arial" w:cs="Arial"/>
                <w:sz w:val="18"/>
                <w:szCs w:val="18"/>
              </w:rPr>
              <w:t>-143 888</w:t>
            </w:r>
          </w:p>
        </w:tc>
        <w:tc>
          <w:tcPr>
            <w:tcW w:w="1216" w:type="dxa"/>
            <w:tcBorders>
              <w:top w:val="nil"/>
              <w:left w:val="nil"/>
              <w:bottom w:val="nil"/>
              <w:right w:val="nil"/>
            </w:tcBorders>
            <w:shd w:val="clear" w:color="auto" w:fill="auto"/>
            <w:vAlign w:val="bottom"/>
            <w:hideMark/>
          </w:tcPr>
          <w:p w14:paraId="19C35FB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773C05D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0DDC4ED" w14:textId="77777777" w:rsidTr="007B56D8">
        <w:trPr>
          <w:trHeight w:val="255"/>
        </w:trPr>
        <w:tc>
          <w:tcPr>
            <w:tcW w:w="3063" w:type="dxa"/>
            <w:tcBorders>
              <w:top w:val="nil"/>
              <w:left w:val="nil"/>
              <w:bottom w:val="nil"/>
              <w:right w:val="nil"/>
            </w:tcBorders>
            <w:shd w:val="clear" w:color="auto" w:fill="auto"/>
            <w:vAlign w:val="bottom"/>
            <w:hideMark/>
          </w:tcPr>
          <w:p w14:paraId="73D3600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0F191D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1 244 175</w:t>
            </w:r>
          </w:p>
        </w:tc>
        <w:tc>
          <w:tcPr>
            <w:tcW w:w="1201" w:type="dxa"/>
            <w:tcBorders>
              <w:top w:val="single" w:sz="4" w:space="0" w:color="auto"/>
              <w:left w:val="nil"/>
              <w:bottom w:val="double" w:sz="6" w:space="0" w:color="auto"/>
              <w:right w:val="nil"/>
            </w:tcBorders>
            <w:shd w:val="clear" w:color="auto" w:fill="auto"/>
            <w:vAlign w:val="bottom"/>
            <w:hideMark/>
          </w:tcPr>
          <w:p w14:paraId="51983EB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2 048 671</w:t>
            </w:r>
          </w:p>
        </w:tc>
        <w:tc>
          <w:tcPr>
            <w:tcW w:w="1218" w:type="dxa"/>
            <w:tcBorders>
              <w:top w:val="single" w:sz="4" w:space="0" w:color="auto"/>
              <w:left w:val="nil"/>
              <w:bottom w:val="double" w:sz="6" w:space="0" w:color="auto"/>
              <w:right w:val="nil"/>
            </w:tcBorders>
            <w:shd w:val="clear" w:color="auto" w:fill="auto"/>
            <w:vAlign w:val="bottom"/>
            <w:hideMark/>
          </w:tcPr>
          <w:p w14:paraId="58AB1A7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31 613 388</w:t>
            </w:r>
          </w:p>
        </w:tc>
        <w:tc>
          <w:tcPr>
            <w:tcW w:w="1361" w:type="dxa"/>
            <w:tcBorders>
              <w:top w:val="single" w:sz="4" w:space="0" w:color="auto"/>
              <w:left w:val="nil"/>
              <w:bottom w:val="double" w:sz="6" w:space="0" w:color="auto"/>
              <w:right w:val="nil"/>
            </w:tcBorders>
            <w:shd w:val="clear" w:color="auto" w:fill="auto"/>
            <w:vAlign w:val="bottom"/>
            <w:hideMark/>
          </w:tcPr>
          <w:p w14:paraId="3723509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single" w:sz="4" w:space="0" w:color="auto"/>
              <w:left w:val="nil"/>
              <w:bottom w:val="double" w:sz="6" w:space="0" w:color="auto"/>
              <w:right w:val="nil"/>
            </w:tcBorders>
            <w:shd w:val="clear" w:color="auto" w:fill="auto"/>
            <w:vAlign w:val="bottom"/>
            <w:hideMark/>
          </w:tcPr>
          <w:p w14:paraId="60D6EF3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30A40CB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single" w:sz="4" w:space="0" w:color="auto"/>
              <w:left w:val="nil"/>
              <w:bottom w:val="double" w:sz="6" w:space="0" w:color="auto"/>
              <w:right w:val="nil"/>
            </w:tcBorders>
            <w:shd w:val="clear" w:color="auto" w:fill="auto"/>
            <w:vAlign w:val="bottom"/>
            <w:hideMark/>
          </w:tcPr>
          <w:p w14:paraId="2087918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41 492</w:t>
            </w:r>
          </w:p>
        </w:tc>
        <w:tc>
          <w:tcPr>
            <w:tcW w:w="1216" w:type="dxa"/>
            <w:tcBorders>
              <w:top w:val="single" w:sz="4" w:space="0" w:color="auto"/>
              <w:left w:val="nil"/>
              <w:bottom w:val="double" w:sz="6" w:space="0" w:color="auto"/>
              <w:right w:val="nil"/>
            </w:tcBorders>
            <w:shd w:val="clear" w:color="auto" w:fill="auto"/>
            <w:vAlign w:val="bottom"/>
            <w:hideMark/>
          </w:tcPr>
          <w:p w14:paraId="0BE5EC5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EA87D5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34 953 619</w:t>
            </w:r>
          </w:p>
        </w:tc>
      </w:tr>
      <w:tr w:rsidR="00FB5BE7" w:rsidRPr="00D6184E" w14:paraId="0D25551A" w14:textId="77777777" w:rsidTr="007B56D8">
        <w:trPr>
          <w:trHeight w:val="255"/>
        </w:trPr>
        <w:tc>
          <w:tcPr>
            <w:tcW w:w="3063" w:type="dxa"/>
            <w:tcBorders>
              <w:top w:val="nil"/>
              <w:left w:val="nil"/>
              <w:bottom w:val="nil"/>
              <w:right w:val="nil"/>
            </w:tcBorders>
            <w:shd w:val="clear" w:color="auto" w:fill="auto"/>
            <w:vAlign w:val="bottom"/>
            <w:hideMark/>
          </w:tcPr>
          <w:p w14:paraId="06D8B32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Oprávky</w:t>
            </w:r>
          </w:p>
        </w:tc>
        <w:tc>
          <w:tcPr>
            <w:tcW w:w="1208" w:type="dxa"/>
            <w:tcBorders>
              <w:top w:val="nil"/>
              <w:left w:val="nil"/>
              <w:bottom w:val="nil"/>
              <w:right w:val="nil"/>
            </w:tcBorders>
            <w:shd w:val="clear" w:color="auto" w:fill="auto"/>
            <w:vAlign w:val="bottom"/>
            <w:hideMark/>
          </w:tcPr>
          <w:p w14:paraId="425CDCB8"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7F8C4F9D"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44D732E5"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0EC85496"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3661A65B"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5B37BCCF"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0453438B"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0952E605"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4C4EFBF9" w14:textId="77777777" w:rsidR="00FB5BE7" w:rsidRPr="00D6184E" w:rsidRDefault="00FB5BE7">
            <w:pPr>
              <w:jc w:val="right"/>
              <w:rPr>
                <w:sz w:val="20"/>
                <w:szCs w:val="20"/>
              </w:rPr>
            </w:pPr>
          </w:p>
        </w:tc>
      </w:tr>
      <w:tr w:rsidR="00FB5BE7" w:rsidRPr="00D6184E" w14:paraId="7CA9BB5D" w14:textId="77777777" w:rsidTr="007B56D8">
        <w:trPr>
          <w:trHeight w:val="255"/>
        </w:trPr>
        <w:tc>
          <w:tcPr>
            <w:tcW w:w="3063" w:type="dxa"/>
            <w:tcBorders>
              <w:top w:val="nil"/>
              <w:left w:val="nil"/>
              <w:bottom w:val="nil"/>
              <w:right w:val="nil"/>
            </w:tcBorders>
            <w:shd w:val="clear" w:color="auto" w:fill="auto"/>
            <w:vAlign w:val="bottom"/>
            <w:hideMark/>
          </w:tcPr>
          <w:p w14:paraId="6C3E9185"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37619BA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369DCEC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852 838</w:t>
            </w:r>
          </w:p>
        </w:tc>
        <w:tc>
          <w:tcPr>
            <w:tcW w:w="1218" w:type="dxa"/>
            <w:tcBorders>
              <w:top w:val="nil"/>
              <w:left w:val="nil"/>
              <w:bottom w:val="nil"/>
              <w:right w:val="nil"/>
            </w:tcBorders>
            <w:shd w:val="clear" w:color="auto" w:fill="auto"/>
            <w:vAlign w:val="bottom"/>
            <w:hideMark/>
          </w:tcPr>
          <w:p w14:paraId="5F138CF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18 983 371</w:t>
            </w:r>
          </w:p>
        </w:tc>
        <w:tc>
          <w:tcPr>
            <w:tcW w:w="1361" w:type="dxa"/>
            <w:tcBorders>
              <w:top w:val="nil"/>
              <w:left w:val="nil"/>
              <w:bottom w:val="nil"/>
              <w:right w:val="nil"/>
            </w:tcBorders>
            <w:shd w:val="clear" w:color="auto" w:fill="auto"/>
            <w:vAlign w:val="bottom"/>
            <w:hideMark/>
          </w:tcPr>
          <w:p w14:paraId="0C13377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nil"/>
              <w:left w:val="nil"/>
              <w:bottom w:val="nil"/>
              <w:right w:val="nil"/>
            </w:tcBorders>
            <w:shd w:val="clear" w:color="auto" w:fill="auto"/>
            <w:vAlign w:val="bottom"/>
            <w:hideMark/>
          </w:tcPr>
          <w:p w14:paraId="5844C83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61C1F85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nil"/>
              <w:left w:val="nil"/>
              <w:bottom w:val="nil"/>
              <w:right w:val="nil"/>
            </w:tcBorders>
            <w:shd w:val="clear" w:color="auto" w:fill="auto"/>
            <w:vAlign w:val="bottom"/>
            <w:hideMark/>
          </w:tcPr>
          <w:p w14:paraId="69600B7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6" w:type="dxa"/>
            <w:tcBorders>
              <w:top w:val="nil"/>
              <w:left w:val="nil"/>
              <w:bottom w:val="nil"/>
              <w:right w:val="nil"/>
            </w:tcBorders>
            <w:shd w:val="clear" w:color="auto" w:fill="auto"/>
            <w:vAlign w:val="bottom"/>
            <w:hideMark/>
          </w:tcPr>
          <w:p w14:paraId="24A4145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45AC439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19 842 102</w:t>
            </w:r>
          </w:p>
        </w:tc>
      </w:tr>
      <w:tr w:rsidR="00FB5BE7" w:rsidRPr="00D6184E" w14:paraId="0481BAD6" w14:textId="77777777" w:rsidTr="007B56D8">
        <w:trPr>
          <w:trHeight w:val="255"/>
        </w:trPr>
        <w:tc>
          <w:tcPr>
            <w:tcW w:w="3063" w:type="dxa"/>
            <w:tcBorders>
              <w:top w:val="nil"/>
              <w:left w:val="nil"/>
              <w:bottom w:val="nil"/>
              <w:right w:val="nil"/>
            </w:tcBorders>
            <w:shd w:val="clear" w:color="auto" w:fill="auto"/>
            <w:vAlign w:val="bottom"/>
            <w:hideMark/>
          </w:tcPr>
          <w:p w14:paraId="1685D1E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26D158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483207A7" w14:textId="77777777" w:rsidR="00FB5BE7" w:rsidRPr="00D6184E" w:rsidRDefault="00FB5BE7">
            <w:pPr>
              <w:jc w:val="right"/>
              <w:rPr>
                <w:rFonts w:ascii="Arial" w:hAnsi="Arial" w:cs="Arial"/>
                <w:sz w:val="18"/>
                <w:szCs w:val="18"/>
              </w:rPr>
            </w:pPr>
            <w:r w:rsidRPr="00D6184E">
              <w:rPr>
                <w:rFonts w:ascii="Arial" w:hAnsi="Arial" w:cs="Arial"/>
                <w:sz w:val="18"/>
                <w:szCs w:val="18"/>
              </w:rPr>
              <w:t>145 946</w:t>
            </w:r>
          </w:p>
        </w:tc>
        <w:tc>
          <w:tcPr>
            <w:tcW w:w="1218" w:type="dxa"/>
            <w:tcBorders>
              <w:top w:val="nil"/>
              <w:left w:val="nil"/>
              <w:bottom w:val="nil"/>
              <w:right w:val="nil"/>
            </w:tcBorders>
            <w:shd w:val="clear" w:color="auto" w:fill="auto"/>
            <w:vAlign w:val="bottom"/>
            <w:hideMark/>
          </w:tcPr>
          <w:p w14:paraId="425C6B0F" w14:textId="77777777" w:rsidR="00FB5BE7" w:rsidRPr="00D6184E" w:rsidRDefault="00FB5BE7">
            <w:pPr>
              <w:jc w:val="right"/>
              <w:rPr>
                <w:rFonts w:ascii="Arial" w:hAnsi="Arial" w:cs="Arial"/>
                <w:sz w:val="18"/>
                <w:szCs w:val="18"/>
              </w:rPr>
            </w:pPr>
            <w:r w:rsidRPr="00D6184E">
              <w:rPr>
                <w:rFonts w:ascii="Arial" w:hAnsi="Arial" w:cs="Arial"/>
                <w:sz w:val="18"/>
                <w:szCs w:val="18"/>
              </w:rPr>
              <w:t>2 131 720</w:t>
            </w:r>
          </w:p>
        </w:tc>
        <w:tc>
          <w:tcPr>
            <w:tcW w:w="1361" w:type="dxa"/>
            <w:tcBorders>
              <w:top w:val="nil"/>
              <w:left w:val="nil"/>
              <w:bottom w:val="nil"/>
              <w:right w:val="nil"/>
            </w:tcBorders>
            <w:shd w:val="clear" w:color="auto" w:fill="auto"/>
            <w:vAlign w:val="bottom"/>
            <w:hideMark/>
          </w:tcPr>
          <w:p w14:paraId="6E83ECA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561B749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65503F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687357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7C1BCCF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192B6F5" w14:textId="77777777" w:rsidR="00FB5BE7" w:rsidRPr="00D6184E" w:rsidRDefault="00FB5BE7">
            <w:pPr>
              <w:jc w:val="right"/>
              <w:rPr>
                <w:rFonts w:ascii="Arial" w:hAnsi="Arial" w:cs="Arial"/>
                <w:sz w:val="18"/>
                <w:szCs w:val="18"/>
              </w:rPr>
            </w:pPr>
            <w:r w:rsidRPr="00D6184E">
              <w:rPr>
                <w:rFonts w:ascii="Arial" w:hAnsi="Arial" w:cs="Arial"/>
                <w:sz w:val="18"/>
                <w:szCs w:val="18"/>
              </w:rPr>
              <w:t>2 277 666</w:t>
            </w:r>
          </w:p>
        </w:tc>
      </w:tr>
      <w:tr w:rsidR="00FB5BE7" w:rsidRPr="00D6184E" w14:paraId="704D5921" w14:textId="77777777" w:rsidTr="007B56D8">
        <w:trPr>
          <w:trHeight w:val="255"/>
        </w:trPr>
        <w:tc>
          <w:tcPr>
            <w:tcW w:w="3063" w:type="dxa"/>
            <w:tcBorders>
              <w:top w:val="nil"/>
              <w:left w:val="nil"/>
              <w:bottom w:val="nil"/>
              <w:right w:val="nil"/>
            </w:tcBorders>
            <w:shd w:val="clear" w:color="auto" w:fill="auto"/>
            <w:vAlign w:val="bottom"/>
            <w:hideMark/>
          </w:tcPr>
          <w:p w14:paraId="7FE9517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34E67AF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09088657" w14:textId="77777777" w:rsidR="00FB5BE7" w:rsidRPr="00D6184E" w:rsidRDefault="00FB5BE7">
            <w:pPr>
              <w:jc w:val="right"/>
              <w:rPr>
                <w:rFonts w:ascii="Arial" w:hAnsi="Arial" w:cs="Arial"/>
                <w:sz w:val="18"/>
                <w:szCs w:val="18"/>
              </w:rPr>
            </w:pPr>
            <w:r w:rsidRPr="00D6184E">
              <w:rPr>
                <w:rFonts w:ascii="Arial" w:hAnsi="Arial" w:cs="Arial"/>
                <w:sz w:val="18"/>
                <w:szCs w:val="18"/>
              </w:rPr>
              <w:t>172 943</w:t>
            </w:r>
          </w:p>
        </w:tc>
        <w:tc>
          <w:tcPr>
            <w:tcW w:w="1218" w:type="dxa"/>
            <w:tcBorders>
              <w:top w:val="nil"/>
              <w:left w:val="nil"/>
              <w:bottom w:val="nil"/>
              <w:right w:val="nil"/>
            </w:tcBorders>
            <w:shd w:val="clear" w:color="auto" w:fill="auto"/>
            <w:vAlign w:val="bottom"/>
            <w:hideMark/>
          </w:tcPr>
          <w:p w14:paraId="27166FF4" w14:textId="77777777" w:rsidR="00FB5BE7" w:rsidRPr="00D6184E" w:rsidRDefault="00FB5BE7">
            <w:pPr>
              <w:jc w:val="right"/>
              <w:rPr>
                <w:rFonts w:ascii="Arial" w:hAnsi="Arial" w:cs="Arial"/>
                <w:sz w:val="18"/>
                <w:szCs w:val="18"/>
              </w:rPr>
            </w:pPr>
            <w:r w:rsidRPr="00D6184E">
              <w:rPr>
                <w:rFonts w:ascii="Arial" w:hAnsi="Arial" w:cs="Arial"/>
                <w:sz w:val="18"/>
                <w:szCs w:val="18"/>
              </w:rPr>
              <w:t>1 134 79</w:t>
            </w:r>
            <w:r w:rsidR="00AB26D7" w:rsidRPr="00D6184E">
              <w:rPr>
                <w:rFonts w:ascii="Arial" w:hAnsi="Arial" w:cs="Arial"/>
                <w:sz w:val="18"/>
                <w:szCs w:val="18"/>
              </w:rPr>
              <w:t>5</w:t>
            </w:r>
          </w:p>
        </w:tc>
        <w:tc>
          <w:tcPr>
            <w:tcW w:w="1361" w:type="dxa"/>
            <w:tcBorders>
              <w:top w:val="nil"/>
              <w:left w:val="nil"/>
              <w:bottom w:val="nil"/>
              <w:right w:val="nil"/>
            </w:tcBorders>
            <w:shd w:val="clear" w:color="auto" w:fill="auto"/>
            <w:vAlign w:val="bottom"/>
            <w:hideMark/>
          </w:tcPr>
          <w:p w14:paraId="22D1ADE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6109044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1F5183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22ADDCD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02FD805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52325756" w14:textId="77777777" w:rsidR="00FB5BE7" w:rsidRPr="00D6184E" w:rsidRDefault="00FB5BE7">
            <w:pPr>
              <w:jc w:val="right"/>
              <w:rPr>
                <w:rFonts w:ascii="Arial" w:hAnsi="Arial" w:cs="Arial"/>
                <w:sz w:val="18"/>
                <w:szCs w:val="18"/>
              </w:rPr>
            </w:pPr>
            <w:r w:rsidRPr="00D6184E">
              <w:rPr>
                <w:rFonts w:ascii="Arial" w:hAnsi="Arial" w:cs="Arial"/>
                <w:sz w:val="18"/>
                <w:szCs w:val="18"/>
              </w:rPr>
              <w:t>1 307 737</w:t>
            </w:r>
          </w:p>
        </w:tc>
      </w:tr>
      <w:tr w:rsidR="00FB5BE7" w:rsidRPr="00D6184E" w14:paraId="74ED0957" w14:textId="77777777" w:rsidTr="007B56D8">
        <w:trPr>
          <w:trHeight w:val="255"/>
        </w:trPr>
        <w:tc>
          <w:tcPr>
            <w:tcW w:w="3063" w:type="dxa"/>
            <w:tcBorders>
              <w:top w:val="nil"/>
              <w:left w:val="nil"/>
              <w:bottom w:val="nil"/>
              <w:right w:val="nil"/>
            </w:tcBorders>
            <w:shd w:val="clear" w:color="auto" w:fill="auto"/>
            <w:vAlign w:val="bottom"/>
            <w:hideMark/>
          </w:tcPr>
          <w:p w14:paraId="6261447E"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488D793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766F9B2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825 841</w:t>
            </w:r>
          </w:p>
        </w:tc>
        <w:tc>
          <w:tcPr>
            <w:tcW w:w="1218" w:type="dxa"/>
            <w:tcBorders>
              <w:top w:val="single" w:sz="4" w:space="0" w:color="auto"/>
              <w:left w:val="nil"/>
              <w:bottom w:val="double" w:sz="6" w:space="0" w:color="auto"/>
              <w:right w:val="nil"/>
            </w:tcBorders>
            <w:shd w:val="clear" w:color="auto" w:fill="auto"/>
            <w:vAlign w:val="bottom"/>
            <w:hideMark/>
          </w:tcPr>
          <w:p w14:paraId="32A00A2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19 980 296</w:t>
            </w:r>
          </w:p>
        </w:tc>
        <w:tc>
          <w:tcPr>
            <w:tcW w:w="1361" w:type="dxa"/>
            <w:tcBorders>
              <w:top w:val="single" w:sz="4" w:space="0" w:color="auto"/>
              <w:left w:val="nil"/>
              <w:bottom w:val="double" w:sz="6" w:space="0" w:color="auto"/>
              <w:right w:val="nil"/>
            </w:tcBorders>
            <w:shd w:val="clear" w:color="auto" w:fill="auto"/>
            <w:vAlign w:val="bottom"/>
            <w:hideMark/>
          </w:tcPr>
          <w:p w14:paraId="40B22BB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1 830</w:t>
            </w:r>
          </w:p>
        </w:tc>
        <w:tc>
          <w:tcPr>
            <w:tcW w:w="1208" w:type="dxa"/>
            <w:tcBorders>
              <w:top w:val="single" w:sz="4" w:space="0" w:color="auto"/>
              <w:left w:val="nil"/>
              <w:bottom w:val="double" w:sz="6" w:space="0" w:color="auto"/>
              <w:right w:val="nil"/>
            </w:tcBorders>
            <w:shd w:val="clear" w:color="auto" w:fill="auto"/>
            <w:vAlign w:val="bottom"/>
            <w:hideMark/>
          </w:tcPr>
          <w:p w14:paraId="0E4327F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4161734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4 063</w:t>
            </w:r>
          </w:p>
        </w:tc>
        <w:tc>
          <w:tcPr>
            <w:tcW w:w="1231" w:type="dxa"/>
            <w:tcBorders>
              <w:top w:val="single" w:sz="4" w:space="0" w:color="auto"/>
              <w:left w:val="nil"/>
              <w:bottom w:val="double" w:sz="6" w:space="0" w:color="auto"/>
              <w:right w:val="nil"/>
            </w:tcBorders>
            <w:shd w:val="clear" w:color="auto" w:fill="auto"/>
            <w:vAlign w:val="bottom"/>
            <w:hideMark/>
          </w:tcPr>
          <w:p w14:paraId="528FE28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6" w:type="dxa"/>
            <w:tcBorders>
              <w:top w:val="single" w:sz="4" w:space="0" w:color="auto"/>
              <w:left w:val="nil"/>
              <w:bottom w:val="double" w:sz="6" w:space="0" w:color="auto"/>
              <w:right w:val="nil"/>
            </w:tcBorders>
            <w:shd w:val="clear" w:color="auto" w:fill="auto"/>
            <w:vAlign w:val="bottom"/>
            <w:hideMark/>
          </w:tcPr>
          <w:p w14:paraId="74F315C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2C98973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20 812 030</w:t>
            </w:r>
          </w:p>
        </w:tc>
      </w:tr>
      <w:tr w:rsidR="00FB5BE7" w:rsidRPr="00D6184E" w14:paraId="15126BD6" w14:textId="77777777" w:rsidTr="007B56D8">
        <w:trPr>
          <w:trHeight w:val="255"/>
        </w:trPr>
        <w:tc>
          <w:tcPr>
            <w:tcW w:w="3063" w:type="dxa"/>
            <w:tcBorders>
              <w:top w:val="nil"/>
              <w:left w:val="nil"/>
              <w:bottom w:val="nil"/>
              <w:right w:val="nil"/>
            </w:tcBorders>
            <w:shd w:val="clear" w:color="auto" w:fill="auto"/>
            <w:vAlign w:val="bottom"/>
            <w:hideMark/>
          </w:tcPr>
          <w:p w14:paraId="448C46F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08" w:type="dxa"/>
            <w:tcBorders>
              <w:top w:val="nil"/>
              <w:left w:val="nil"/>
              <w:bottom w:val="nil"/>
              <w:right w:val="nil"/>
            </w:tcBorders>
            <w:shd w:val="clear" w:color="auto" w:fill="auto"/>
            <w:vAlign w:val="bottom"/>
            <w:hideMark/>
          </w:tcPr>
          <w:p w14:paraId="548A5A99"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5AC2919F"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75596C22"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0296395C"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58232C34"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5863A00E"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01002FC7"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7F358DFA"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4494A1DD" w14:textId="77777777" w:rsidR="00FB5BE7" w:rsidRPr="00D6184E" w:rsidRDefault="00FB5BE7">
            <w:pPr>
              <w:jc w:val="right"/>
              <w:rPr>
                <w:sz w:val="20"/>
                <w:szCs w:val="20"/>
              </w:rPr>
            </w:pPr>
          </w:p>
        </w:tc>
      </w:tr>
      <w:tr w:rsidR="00FB5BE7" w:rsidRPr="00D6184E" w14:paraId="131BF3A3" w14:textId="77777777" w:rsidTr="007B56D8">
        <w:trPr>
          <w:trHeight w:val="255"/>
        </w:trPr>
        <w:tc>
          <w:tcPr>
            <w:tcW w:w="3063" w:type="dxa"/>
            <w:tcBorders>
              <w:top w:val="nil"/>
              <w:left w:val="nil"/>
              <w:bottom w:val="nil"/>
              <w:right w:val="nil"/>
            </w:tcBorders>
            <w:shd w:val="clear" w:color="auto" w:fill="auto"/>
            <w:vAlign w:val="bottom"/>
            <w:hideMark/>
          </w:tcPr>
          <w:p w14:paraId="7EBFAE54"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08" w:type="dxa"/>
            <w:tcBorders>
              <w:top w:val="nil"/>
              <w:left w:val="nil"/>
              <w:bottom w:val="nil"/>
              <w:right w:val="nil"/>
            </w:tcBorders>
            <w:shd w:val="clear" w:color="auto" w:fill="auto"/>
            <w:vAlign w:val="bottom"/>
            <w:hideMark/>
          </w:tcPr>
          <w:p w14:paraId="1A8FD88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nil"/>
              <w:left w:val="nil"/>
              <w:bottom w:val="nil"/>
              <w:right w:val="nil"/>
            </w:tcBorders>
            <w:shd w:val="clear" w:color="auto" w:fill="auto"/>
            <w:vAlign w:val="bottom"/>
            <w:hideMark/>
          </w:tcPr>
          <w:p w14:paraId="1B73AC2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8" w:type="dxa"/>
            <w:tcBorders>
              <w:top w:val="nil"/>
              <w:left w:val="nil"/>
              <w:bottom w:val="nil"/>
              <w:right w:val="nil"/>
            </w:tcBorders>
            <w:shd w:val="clear" w:color="auto" w:fill="auto"/>
            <w:vAlign w:val="bottom"/>
            <w:hideMark/>
          </w:tcPr>
          <w:p w14:paraId="3FA05B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05F3E52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nil"/>
              <w:left w:val="nil"/>
              <w:bottom w:val="nil"/>
              <w:right w:val="nil"/>
            </w:tcBorders>
            <w:shd w:val="clear" w:color="auto" w:fill="auto"/>
            <w:vAlign w:val="bottom"/>
            <w:hideMark/>
          </w:tcPr>
          <w:p w14:paraId="78A9B56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nil"/>
              <w:right w:val="nil"/>
            </w:tcBorders>
            <w:shd w:val="clear" w:color="auto" w:fill="auto"/>
            <w:vAlign w:val="bottom"/>
            <w:hideMark/>
          </w:tcPr>
          <w:p w14:paraId="21A1BD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nil"/>
              <w:left w:val="nil"/>
              <w:bottom w:val="nil"/>
              <w:right w:val="nil"/>
            </w:tcBorders>
            <w:shd w:val="clear" w:color="auto" w:fill="auto"/>
            <w:vAlign w:val="bottom"/>
            <w:hideMark/>
          </w:tcPr>
          <w:p w14:paraId="5500619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c>
          <w:tcPr>
            <w:tcW w:w="1216" w:type="dxa"/>
            <w:tcBorders>
              <w:top w:val="nil"/>
              <w:left w:val="nil"/>
              <w:bottom w:val="nil"/>
              <w:right w:val="nil"/>
            </w:tcBorders>
            <w:shd w:val="clear" w:color="auto" w:fill="auto"/>
            <w:vAlign w:val="bottom"/>
            <w:hideMark/>
          </w:tcPr>
          <w:p w14:paraId="0AAD1A6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nil"/>
              <w:right w:val="nil"/>
            </w:tcBorders>
            <w:shd w:val="clear" w:color="auto" w:fill="auto"/>
            <w:vAlign w:val="bottom"/>
            <w:hideMark/>
          </w:tcPr>
          <w:p w14:paraId="2DD9AF0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r>
      <w:tr w:rsidR="00FB5BE7" w:rsidRPr="00D6184E" w14:paraId="504DF21D" w14:textId="77777777" w:rsidTr="007B56D8">
        <w:trPr>
          <w:trHeight w:val="255"/>
        </w:trPr>
        <w:tc>
          <w:tcPr>
            <w:tcW w:w="3063" w:type="dxa"/>
            <w:tcBorders>
              <w:top w:val="nil"/>
              <w:left w:val="nil"/>
              <w:bottom w:val="nil"/>
              <w:right w:val="nil"/>
            </w:tcBorders>
            <w:shd w:val="clear" w:color="auto" w:fill="auto"/>
            <w:vAlign w:val="bottom"/>
            <w:hideMark/>
          </w:tcPr>
          <w:p w14:paraId="325E7D1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08" w:type="dxa"/>
            <w:tcBorders>
              <w:top w:val="nil"/>
              <w:left w:val="nil"/>
              <w:bottom w:val="nil"/>
              <w:right w:val="nil"/>
            </w:tcBorders>
            <w:shd w:val="clear" w:color="auto" w:fill="auto"/>
            <w:vAlign w:val="bottom"/>
            <w:hideMark/>
          </w:tcPr>
          <w:p w14:paraId="6DF2DDF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193AF09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052C242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0972A89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0EBB190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3ABAF4E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3152554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3E9F4FD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00C63E3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B3E7B4D" w14:textId="77777777" w:rsidTr="007B56D8">
        <w:trPr>
          <w:trHeight w:val="255"/>
        </w:trPr>
        <w:tc>
          <w:tcPr>
            <w:tcW w:w="3063" w:type="dxa"/>
            <w:tcBorders>
              <w:top w:val="nil"/>
              <w:left w:val="nil"/>
              <w:bottom w:val="nil"/>
              <w:right w:val="nil"/>
            </w:tcBorders>
            <w:shd w:val="clear" w:color="auto" w:fill="auto"/>
            <w:vAlign w:val="bottom"/>
            <w:hideMark/>
          </w:tcPr>
          <w:p w14:paraId="594E2178"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08" w:type="dxa"/>
            <w:tcBorders>
              <w:top w:val="nil"/>
              <w:left w:val="nil"/>
              <w:bottom w:val="nil"/>
              <w:right w:val="nil"/>
            </w:tcBorders>
            <w:shd w:val="clear" w:color="auto" w:fill="auto"/>
            <w:vAlign w:val="bottom"/>
            <w:hideMark/>
          </w:tcPr>
          <w:p w14:paraId="2566E33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1" w:type="dxa"/>
            <w:tcBorders>
              <w:top w:val="nil"/>
              <w:left w:val="nil"/>
              <w:bottom w:val="nil"/>
              <w:right w:val="nil"/>
            </w:tcBorders>
            <w:shd w:val="clear" w:color="auto" w:fill="auto"/>
            <w:vAlign w:val="bottom"/>
            <w:hideMark/>
          </w:tcPr>
          <w:p w14:paraId="7727A10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8" w:type="dxa"/>
            <w:tcBorders>
              <w:top w:val="nil"/>
              <w:left w:val="nil"/>
              <w:bottom w:val="nil"/>
              <w:right w:val="nil"/>
            </w:tcBorders>
            <w:shd w:val="clear" w:color="auto" w:fill="auto"/>
            <w:vAlign w:val="bottom"/>
            <w:hideMark/>
          </w:tcPr>
          <w:p w14:paraId="4659608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61" w:type="dxa"/>
            <w:tcBorders>
              <w:top w:val="nil"/>
              <w:left w:val="nil"/>
              <w:bottom w:val="nil"/>
              <w:right w:val="nil"/>
            </w:tcBorders>
            <w:shd w:val="clear" w:color="auto" w:fill="auto"/>
            <w:vAlign w:val="bottom"/>
            <w:hideMark/>
          </w:tcPr>
          <w:p w14:paraId="6DD93D4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8" w:type="dxa"/>
            <w:tcBorders>
              <w:top w:val="nil"/>
              <w:left w:val="nil"/>
              <w:bottom w:val="nil"/>
              <w:right w:val="nil"/>
            </w:tcBorders>
            <w:shd w:val="clear" w:color="auto" w:fill="auto"/>
            <w:vAlign w:val="bottom"/>
            <w:hideMark/>
          </w:tcPr>
          <w:p w14:paraId="421016D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04" w:type="dxa"/>
            <w:tcBorders>
              <w:top w:val="nil"/>
              <w:left w:val="nil"/>
              <w:bottom w:val="nil"/>
              <w:right w:val="nil"/>
            </w:tcBorders>
            <w:shd w:val="clear" w:color="auto" w:fill="auto"/>
            <w:vAlign w:val="bottom"/>
            <w:hideMark/>
          </w:tcPr>
          <w:p w14:paraId="7E493EB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31" w:type="dxa"/>
            <w:tcBorders>
              <w:top w:val="nil"/>
              <w:left w:val="nil"/>
              <w:bottom w:val="nil"/>
              <w:right w:val="nil"/>
            </w:tcBorders>
            <w:shd w:val="clear" w:color="auto" w:fill="auto"/>
            <w:vAlign w:val="bottom"/>
            <w:hideMark/>
          </w:tcPr>
          <w:p w14:paraId="5AF737E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16" w:type="dxa"/>
            <w:tcBorders>
              <w:top w:val="nil"/>
              <w:left w:val="nil"/>
              <w:bottom w:val="nil"/>
              <w:right w:val="nil"/>
            </w:tcBorders>
            <w:shd w:val="clear" w:color="auto" w:fill="auto"/>
            <w:vAlign w:val="bottom"/>
            <w:hideMark/>
          </w:tcPr>
          <w:p w14:paraId="5927D7C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688ED99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FE7CCBB" w14:textId="77777777" w:rsidTr="007B56D8">
        <w:trPr>
          <w:trHeight w:val="255"/>
        </w:trPr>
        <w:tc>
          <w:tcPr>
            <w:tcW w:w="3063" w:type="dxa"/>
            <w:tcBorders>
              <w:top w:val="nil"/>
              <w:left w:val="nil"/>
              <w:bottom w:val="nil"/>
              <w:right w:val="nil"/>
            </w:tcBorders>
            <w:shd w:val="clear" w:color="auto" w:fill="auto"/>
            <w:vAlign w:val="bottom"/>
            <w:hideMark/>
          </w:tcPr>
          <w:p w14:paraId="370D261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08" w:type="dxa"/>
            <w:tcBorders>
              <w:top w:val="single" w:sz="4" w:space="0" w:color="auto"/>
              <w:left w:val="nil"/>
              <w:bottom w:val="double" w:sz="6" w:space="0" w:color="auto"/>
              <w:right w:val="nil"/>
            </w:tcBorders>
            <w:shd w:val="clear" w:color="auto" w:fill="auto"/>
            <w:vAlign w:val="bottom"/>
            <w:hideMark/>
          </w:tcPr>
          <w:p w14:paraId="0E7A460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1" w:type="dxa"/>
            <w:tcBorders>
              <w:top w:val="single" w:sz="4" w:space="0" w:color="auto"/>
              <w:left w:val="nil"/>
              <w:bottom w:val="double" w:sz="6" w:space="0" w:color="auto"/>
              <w:right w:val="nil"/>
            </w:tcBorders>
            <w:shd w:val="clear" w:color="auto" w:fill="auto"/>
            <w:vAlign w:val="bottom"/>
            <w:hideMark/>
          </w:tcPr>
          <w:p w14:paraId="03DC301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18" w:type="dxa"/>
            <w:tcBorders>
              <w:top w:val="single" w:sz="4" w:space="0" w:color="auto"/>
              <w:left w:val="nil"/>
              <w:bottom w:val="double" w:sz="6" w:space="0" w:color="auto"/>
              <w:right w:val="nil"/>
            </w:tcBorders>
            <w:shd w:val="clear" w:color="auto" w:fill="auto"/>
            <w:vAlign w:val="bottom"/>
            <w:hideMark/>
          </w:tcPr>
          <w:p w14:paraId="312D9DC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3E0A905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36504A8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4147C64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98D81B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c>
          <w:tcPr>
            <w:tcW w:w="1216" w:type="dxa"/>
            <w:tcBorders>
              <w:top w:val="single" w:sz="4" w:space="0" w:color="auto"/>
              <w:left w:val="nil"/>
              <w:bottom w:val="double" w:sz="6" w:space="0" w:color="auto"/>
              <w:right w:val="nil"/>
            </w:tcBorders>
            <w:shd w:val="clear" w:color="auto" w:fill="auto"/>
            <w:vAlign w:val="bottom"/>
            <w:hideMark/>
          </w:tcPr>
          <w:p w14:paraId="44B5CB4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vAlign w:val="bottom"/>
            <w:hideMark/>
          </w:tcPr>
          <w:p w14:paraId="0D444A6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15 005</w:t>
            </w:r>
          </w:p>
        </w:tc>
      </w:tr>
      <w:tr w:rsidR="00FB5BE7" w:rsidRPr="00D6184E" w14:paraId="1E70209B" w14:textId="77777777" w:rsidTr="007B56D8">
        <w:trPr>
          <w:trHeight w:val="255"/>
        </w:trPr>
        <w:tc>
          <w:tcPr>
            <w:tcW w:w="3063" w:type="dxa"/>
            <w:tcBorders>
              <w:top w:val="nil"/>
              <w:left w:val="nil"/>
              <w:bottom w:val="nil"/>
              <w:right w:val="nil"/>
            </w:tcBorders>
            <w:shd w:val="clear" w:color="auto" w:fill="auto"/>
            <w:vAlign w:val="bottom"/>
            <w:hideMark/>
          </w:tcPr>
          <w:p w14:paraId="4AA5DDF3"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Zostatková hodnota </w:t>
            </w:r>
          </w:p>
        </w:tc>
        <w:tc>
          <w:tcPr>
            <w:tcW w:w="1208" w:type="dxa"/>
            <w:tcBorders>
              <w:top w:val="nil"/>
              <w:left w:val="nil"/>
              <w:bottom w:val="nil"/>
              <w:right w:val="nil"/>
            </w:tcBorders>
            <w:shd w:val="clear" w:color="auto" w:fill="auto"/>
            <w:vAlign w:val="bottom"/>
            <w:hideMark/>
          </w:tcPr>
          <w:p w14:paraId="5840A012" w14:textId="77777777" w:rsidR="00FB5BE7" w:rsidRPr="00D6184E" w:rsidRDefault="00FB5BE7" w:rsidP="00F3124B">
            <w:pPr>
              <w:jc w:val="right"/>
              <w:rPr>
                <w:rFonts w:ascii="Arial" w:hAnsi="Arial" w:cs="Arial"/>
                <w:sz w:val="18"/>
                <w:szCs w:val="18"/>
              </w:rPr>
            </w:pPr>
          </w:p>
        </w:tc>
        <w:tc>
          <w:tcPr>
            <w:tcW w:w="1201" w:type="dxa"/>
            <w:tcBorders>
              <w:top w:val="nil"/>
              <w:left w:val="nil"/>
              <w:bottom w:val="nil"/>
              <w:right w:val="nil"/>
            </w:tcBorders>
            <w:shd w:val="clear" w:color="auto" w:fill="auto"/>
            <w:vAlign w:val="bottom"/>
            <w:hideMark/>
          </w:tcPr>
          <w:p w14:paraId="4249C8DA" w14:textId="77777777" w:rsidR="00FB5BE7" w:rsidRPr="00D6184E" w:rsidRDefault="00FB5BE7">
            <w:pPr>
              <w:jc w:val="right"/>
              <w:rPr>
                <w:sz w:val="20"/>
                <w:szCs w:val="20"/>
              </w:rPr>
            </w:pPr>
          </w:p>
        </w:tc>
        <w:tc>
          <w:tcPr>
            <w:tcW w:w="1218" w:type="dxa"/>
            <w:tcBorders>
              <w:top w:val="nil"/>
              <w:left w:val="nil"/>
              <w:bottom w:val="nil"/>
              <w:right w:val="nil"/>
            </w:tcBorders>
            <w:shd w:val="clear" w:color="auto" w:fill="auto"/>
            <w:vAlign w:val="bottom"/>
            <w:hideMark/>
          </w:tcPr>
          <w:p w14:paraId="23AB25C5" w14:textId="77777777" w:rsidR="00FB5BE7" w:rsidRPr="00D6184E" w:rsidRDefault="00FB5BE7">
            <w:pPr>
              <w:jc w:val="right"/>
              <w:rPr>
                <w:sz w:val="20"/>
                <w:szCs w:val="20"/>
              </w:rPr>
            </w:pPr>
          </w:p>
        </w:tc>
        <w:tc>
          <w:tcPr>
            <w:tcW w:w="1361" w:type="dxa"/>
            <w:tcBorders>
              <w:top w:val="nil"/>
              <w:left w:val="nil"/>
              <w:bottom w:val="nil"/>
              <w:right w:val="nil"/>
            </w:tcBorders>
            <w:shd w:val="clear" w:color="auto" w:fill="auto"/>
            <w:vAlign w:val="bottom"/>
            <w:hideMark/>
          </w:tcPr>
          <w:p w14:paraId="77D4B07C" w14:textId="77777777" w:rsidR="00FB5BE7" w:rsidRPr="00D6184E" w:rsidRDefault="00FB5BE7">
            <w:pPr>
              <w:jc w:val="right"/>
              <w:rPr>
                <w:sz w:val="20"/>
                <w:szCs w:val="20"/>
              </w:rPr>
            </w:pPr>
          </w:p>
        </w:tc>
        <w:tc>
          <w:tcPr>
            <w:tcW w:w="1208" w:type="dxa"/>
            <w:tcBorders>
              <w:top w:val="nil"/>
              <w:left w:val="nil"/>
              <w:bottom w:val="nil"/>
              <w:right w:val="nil"/>
            </w:tcBorders>
            <w:shd w:val="clear" w:color="auto" w:fill="auto"/>
            <w:vAlign w:val="bottom"/>
            <w:hideMark/>
          </w:tcPr>
          <w:p w14:paraId="35836E8C" w14:textId="77777777" w:rsidR="00FB5BE7" w:rsidRPr="00D6184E" w:rsidRDefault="00FB5BE7">
            <w:pPr>
              <w:jc w:val="right"/>
              <w:rPr>
                <w:sz w:val="20"/>
                <w:szCs w:val="20"/>
              </w:rPr>
            </w:pPr>
          </w:p>
        </w:tc>
        <w:tc>
          <w:tcPr>
            <w:tcW w:w="1204" w:type="dxa"/>
            <w:tcBorders>
              <w:top w:val="nil"/>
              <w:left w:val="nil"/>
              <w:bottom w:val="nil"/>
              <w:right w:val="nil"/>
            </w:tcBorders>
            <w:shd w:val="clear" w:color="auto" w:fill="auto"/>
            <w:vAlign w:val="bottom"/>
            <w:hideMark/>
          </w:tcPr>
          <w:p w14:paraId="0E34C11C" w14:textId="77777777" w:rsidR="00FB5BE7" w:rsidRPr="00D6184E" w:rsidRDefault="00FB5BE7">
            <w:pPr>
              <w:jc w:val="right"/>
              <w:rPr>
                <w:sz w:val="20"/>
                <w:szCs w:val="20"/>
              </w:rPr>
            </w:pPr>
          </w:p>
        </w:tc>
        <w:tc>
          <w:tcPr>
            <w:tcW w:w="1231" w:type="dxa"/>
            <w:tcBorders>
              <w:top w:val="nil"/>
              <w:left w:val="nil"/>
              <w:bottom w:val="nil"/>
              <w:right w:val="nil"/>
            </w:tcBorders>
            <w:shd w:val="clear" w:color="auto" w:fill="auto"/>
            <w:vAlign w:val="bottom"/>
            <w:hideMark/>
          </w:tcPr>
          <w:p w14:paraId="18E11741" w14:textId="77777777" w:rsidR="00FB5BE7" w:rsidRPr="00D6184E" w:rsidRDefault="00FB5BE7">
            <w:pPr>
              <w:jc w:val="right"/>
              <w:rPr>
                <w:sz w:val="20"/>
                <w:szCs w:val="20"/>
              </w:rPr>
            </w:pPr>
          </w:p>
        </w:tc>
        <w:tc>
          <w:tcPr>
            <w:tcW w:w="1216" w:type="dxa"/>
            <w:tcBorders>
              <w:top w:val="nil"/>
              <w:left w:val="nil"/>
              <w:bottom w:val="nil"/>
              <w:right w:val="nil"/>
            </w:tcBorders>
            <w:shd w:val="clear" w:color="auto" w:fill="auto"/>
            <w:vAlign w:val="bottom"/>
            <w:hideMark/>
          </w:tcPr>
          <w:p w14:paraId="0E45E86A" w14:textId="77777777" w:rsidR="00FB5BE7" w:rsidRPr="00D6184E" w:rsidRDefault="00FB5BE7">
            <w:pPr>
              <w:jc w:val="right"/>
              <w:rPr>
                <w:sz w:val="20"/>
                <w:szCs w:val="20"/>
              </w:rPr>
            </w:pPr>
          </w:p>
        </w:tc>
        <w:tc>
          <w:tcPr>
            <w:tcW w:w="1220" w:type="dxa"/>
            <w:tcBorders>
              <w:top w:val="nil"/>
              <w:left w:val="nil"/>
              <w:bottom w:val="nil"/>
              <w:right w:val="nil"/>
            </w:tcBorders>
            <w:shd w:val="clear" w:color="auto" w:fill="auto"/>
            <w:vAlign w:val="bottom"/>
            <w:hideMark/>
          </w:tcPr>
          <w:p w14:paraId="2AF1EF25" w14:textId="77777777" w:rsidR="00FB5BE7" w:rsidRPr="00D6184E" w:rsidRDefault="00FB5BE7">
            <w:pPr>
              <w:jc w:val="right"/>
              <w:rPr>
                <w:sz w:val="20"/>
                <w:szCs w:val="20"/>
              </w:rPr>
            </w:pPr>
          </w:p>
        </w:tc>
      </w:tr>
      <w:tr w:rsidR="00FB5BE7" w:rsidRPr="00D6184E" w14:paraId="256049CE" w14:textId="77777777" w:rsidTr="007B56D8">
        <w:trPr>
          <w:trHeight w:val="255"/>
        </w:trPr>
        <w:tc>
          <w:tcPr>
            <w:tcW w:w="3063" w:type="dxa"/>
            <w:tcBorders>
              <w:top w:val="nil"/>
              <w:left w:val="nil"/>
              <w:bottom w:val="nil"/>
              <w:right w:val="nil"/>
            </w:tcBorders>
            <w:shd w:val="clear" w:color="auto" w:fill="auto"/>
            <w:vAlign w:val="bottom"/>
            <w:hideMark/>
          </w:tcPr>
          <w:p w14:paraId="4E9F9CB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08" w:type="dxa"/>
            <w:tcBorders>
              <w:top w:val="single" w:sz="4" w:space="0" w:color="auto"/>
              <w:left w:val="nil"/>
              <w:bottom w:val="double" w:sz="6" w:space="0" w:color="auto"/>
              <w:right w:val="nil"/>
            </w:tcBorders>
            <w:shd w:val="clear" w:color="auto" w:fill="auto"/>
            <w:vAlign w:val="bottom"/>
            <w:hideMark/>
          </w:tcPr>
          <w:p w14:paraId="5C4B2FF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1 321 612</w:t>
            </w:r>
          </w:p>
        </w:tc>
        <w:tc>
          <w:tcPr>
            <w:tcW w:w="1201" w:type="dxa"/>
            <w:tcBorders>
              <w:top w:val="single" w:sz="4" w:space="0" w:color="auto"/>
              <w:left w:val="nil"/>
              <w:bottom w:val="double" w:sz="6" w:space="0" w:color="auto"/>
              <w:right w:val="nil"/>
            </w:tcBorders>
            <w:shd w:val="clear" w:color="auto" w:fill="auto"/>
            <w:vAlign w:val="bottom"/>
            <w:hideMark/>
          </w:tcPr>
          <w:p w14:paraId="4B7B94E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1 088 804</w:t>
            </w:r>
          </w:p>
        </w:tc>
        <w:tc>
          <w:tcPr>
            <w:tcW w:w="1218" w:type="dxa"/>
            <w:tcBorders>
              <w:top w:val="single" w:sz="4" w:space="0" w:color="auto"/>
              <w:left w:val="nil"/>
              <w:bottom w:val="double" w:sz="6" w:space="0" w:color="auto"/>
              <w:right w:val="nil"/>
            </w:tcBorders>
            <w:shd w:val="clear" w:color="auto" w:fill="auto"/>
            <w:vAlign w:val="bottom"/>
            <w:hideMark/>
          </w:tcPr>
          <w:p w14:paraId="5F0D60E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11 488 084</w:t>
            </w:r>
          </w:p>
        </w:tc>
        <w:tc>
          <w:tcPr>
            <w:tcW w:w="1361" w:type="dxa"/>
            <w:tcBorders>
              <w:top w:val="single" w:sz="4" w:space="0" w:color="auto"/>
              <w:left w:val="nil"/>
              <w:bottom w:val="double" w:sz="6" w:space="0" w:color="auto"/>
              <w:right w:val="nil"/>
            </w:tcBorders>
            <w:shd w:val="clear" w:color="auto" w:fill="auto"/>
            <w:vAlign w:val="bottom"/>
            <w:hideMark/>
          </w:tcPr>
          <w:p w14:paraId="1F4A593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single" w:sz="4" w:space="0" w:color="auto"/>
              <w:left w:val="nil"/>
              <w:bottom w:val="double" w:sz="6" w:space="0" w:color="auto"/>
              <w:right w:val="nil"/>
            </w:tcBorders>
            <w:shd w:val="clear" w:color="auto" w:fill="auto"/>
            <w:vAlign w:val="bottom"/>
            <w:hideMark/>
          </w:tcPr>
          <w:p w14:paraId="024DD67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single" w:sz="4" w:space="0" w:color="auto"/>
              <w:left w:val="nil"/>
              <w:bottom w:val="double" w:sz="6" w:space="0" w:color="auto"/>
              <w:right w:val="nil"/>
            </w:tcBorders>
            <w:shd w:val="clear" w:color="auto" w:fill="auto"/>
            <w:vAlign w:val="bottom"/>
            <w:hideMark/>
          </w:tcPr>
          <w:p w14:paraId="7F298F9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single" w:sz="4" w:space="0" w:color="auto"/>
              <w:left w:val="nil"/>
              <w:bottom w:val="double" w:sz="6" w:space="0" w:color="auto"/>
              <w:right w:val="nil"/>
            </w:tcBorders>
            <w:shd w:val="clear" w:color="auto" w:fill="auto"/>
            <w:vAlign w:val="bottom"/>
            <w:hideMark/>
          </w:tcPr>
          <w:p w14:paraId="7877419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153 315</w:t>
            </w:r>
          </w:p>
        </w:tc>
        <w:tc>
          <w:tcPr>
            <w:tcW w:w="1216" w:type="dxa"/>
            <w:tcBorders>
              <w:top w:val="single" w:sz="4" w:space="0" w:color="auto"/>
              <w:left w:val="nil"/>
              <w:bottom w:val="double" w:sz="6" w:space="0" w:color="auto"/>
              <w:right w:val="nil"/>
            </w:tcBorders>
            <w:shd w:val="clear" w:color="auto" w:fill="auto"/>
            <w:vAlign w:val="bottom"/>
            <w:hideMark/>
          </w:tcPr>
          <w:p w14:paraId="121C409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single" w:sz="4" w:space="0" w:color="auto"/>
              <w:left w:val="nil"/>
              <w:bottom w:val="double" w:sz="6" w:space="0" w:color="auto"/>
              <w:right w:val="nil"/>
            </w:tcBorders>
            <w:shd w:val="clear" w:color="auto" w:fill="auto"/>
            <w:noWrap/>
            <w:vAlign w:val="bottom"/>
            <w:hideMark/>
          </w:tcPr>
          <w:p w14:paraId="60E752C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14 051 815</w:t>
            </w:r>
          </w:p>
        </w:tc>
      </w:tr>
      <w:tr w:rsidR="00FB5BE7" w:rsidRPr="00D6184E" w14:paraId="73336DA4" w14:textId="77777777" w:rsidTr="007B56D8">
        <w:trPr>
          <w:trHeight w:val="255"/>
        </w:trPr>
        <w:tc>
          <w:tcPr>
            <w:tcW w:w="3063" w:type="dxa"/>
            <w:tcBorders>
              <w:top w:val="nil"/>
              <w:left w:val="nil"/>
              <w:bottom w:val="nil"/>
              <w:right w:val="nil"/>
            </w:tcBorders>
            <w:shd w:val="clear" w:color="auto" w:fill="auto"/>
            <w:vAlign w:val="bottom"/>
            <w:hideMark/>
          </w:tcPr>
          <w:p w14:paraId="79FC3AAD"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08" w:type="dxa"/>
            <w:tcBorders>
              <w:top w:val="nil"/>
              <w:left w:val="nil"/>
              <w:bottom w:val="double" w:sz="6" w:space="0" w:color="auto"/>
              <w:right w:val="nil"/>
            </w:tcBorders>
            <w:shd w:val="clear" w:color="auto" w:fill="auto"/>
            <w:vAlign w:val="bottom"/>
            <w:hideMark/>
          </w:tcPr>
          <w:p w14:paraId="5C63ECB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1 244 175</w:t>
            </w:r>
          </w:p>
        </w:tc>
        <w:tc>
          <w:tcPr>
            <w:tcW w:w="1201" w:type="dxa"/>
            <w:tcBorders>
              <w:top w:val="nil"/>
              <w:left w:val="nil"/>
              <w:bottom w:val="double" w:sz="6" w:space="0" w:color="auto"/>
              <w:right w:val="nil"/>
            </w:tcBorders>
            <w:shd w:val="clear" w:color="auto" w:fill="auto"/>
            <w:vAlign w:val="bottom"/>
            <w:hideMark/>
          </w:tcPr>
          <w:p w14:paraId="007C273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1 222 830</w:t>
            </w:r>
          </w:p>
        </w:tc>
        <w:tc>
          <w:tcPr>
            <w:tcW w:w="1218" w:type="dxa"/>
            <w:tcBorders>
              <w:top w:val="nil"/>
              <w:left w:val="nil"/>
              <w:bottom w:val="double" w:sz="6" w:space="0" w:color="auto"/>
              <w:right w:val="nil"/>
            </w:tcBorders>
            <w:shd w:val="clear" w:color="auto" w:fill="auto"/>
            <w:vAlign w:val="bottom"/>
            <w:hideMark/>
          </w:tcPr>
          <w:p w14:paraId="35F9CF9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11 633 092</w:t>
            </w:r>
          </w:p>
        </w:tc>
        <w:tc>
          <w:tcPr>
            <w:tcW w:w="1361" w:type="dxa"/>
            <w:tcBorders>
              <w:top w:val="nil"/>
              <w:left w:val="nil"/>
              <w:bottom w:val="double" w:sz="6" w:space="0" w:color="auto"/>
              <w:right w:val="nil"/>
            </w:tcBorders>
            <w:shd w:val="clear" w:color="auto" w:fill="auto"/>
            <w:vAlign w:val="bottom"/>
            <w:hideMark/>
          </w:tcPr>
          <w:p w14:paraId="4B9E70F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8" w:type="dxa"/>
            <w:tcBorders>
              <w:top w:val="nil"/>
              <w:left w:val="nil"/>
              <w:bottom w:val="double" w:sz="6" w:space="0" w:color="auto"/>
              <w:right w:val="nil"/>
            </w:tcBorders>
            <w:shd w:val="clear" w:color="auto" w:fill="auto"/>
            <w:vAlign w:val="bottom"/>
            <w:hideMark/>
          </w:tcPr>
          <w:p w14:paraId="186051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04" w:type="dxa"/>
            <w:tcBorders>
              <w:top w:val="nil"/>
              <w:left w:val="nil"/>
              <w:bottom w:val="double" w:sz="6" w:space="0" w:color="auto"/>
              <w:right w:val="nil"/>
            </w:tcBorders>
            <w:shd w:val="clear" w:color="auto" w:fill="auto"/>
            <w:vAlign w:val="bottom"/>
            <w:hideMark/>
          </w:tcPr>
          <w:p w14:paraId="422E12E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31" w:type="dxa"/>
            <w:tcBorders>
              <w:top w:val="nil"/>
              <w:left w:val="nil"/>
              <w:bottom w:val="double" w:sz="6" w:space="0" w:color="auto"/>
              <w:right w:val="nil"/>
            </w:tcBorders>
            <w:shd w:val="clear" w:color="auto" w:fill="auto"/>
            <w:vAlign w:val="bottom"/>
            <w:hideMark/>
          </w:tcPr>
          <w:p w14:paraId="7C9869C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26 487</w:t>
            </w:r>
          </w:p>
        </w:tc>
        <w:tc>
          <w:tcPr>
            <w:tcW w:w="1216" w:type="dxa"/>
            <w:tcBorders>
              <w:top w:val="nil"/>
              <w:left w:val="nil"/>
              <w:bottom w:val="double" w:sz="6" w:space="0" w:color="auto"/>
              <w:right w:val="nil"/>
            </w:tcBorders>
            <w:shd w:val="clear" w:color="auto" w:fill="auto"/>
            <w:vAlign w:val="bottom"/>
            <w:hideMark/>
          </w:tcPr>
          <w:p w14:paraId="7E1E0DA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20" w:type="dxa"/>
            <w:tcBorders>
              <w:top w:val="nil"/>
              <w:left w:val="nil"/>
              <w:bottom w:val="double" w:sz="6" w:space="0" w:color="auto"/>
              <w:right w:val="nil"/>
            </w:tcBorders>
            <w:shd w:val="clear" w:color="auto" w:fill="auto"/>
            <w:noWrap/>
            <w:vAlign w:val="bottom"/>
            <w:hideMark/>
          </w:tcPr>
          <w:p w14:paraId="61FE489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14 126 584</w:t>
            </w:r>
          </w:p>
        </w:tc>
      </w:tr>
    </w:tbl>
    <w:p w14:paraId="170233E7" w14:textId="77777777" w:rsidR="00D10912" w:rsidRPr="00D6184E" w:rsidRDefault="00D10912" w:rsidP="00F3124B">
      <w:pPr>
        <w:pStyle w:val="odstavec"/>
        <w:jc w:val="both"/>
      </w:pPr>
    </w:p>
    <w:p w14:paraId="4A8DDA31" w14:textId="77777777" w:rsidR="007B56D8" w:rsidRPr="00D6184E" w:rsidRDefault="007B56D8" w:rsidP="00F3124B">
      <w:pPr>
        <w:pStyle w:val="odstavec"/>
        <w:jc w:val="both"/>
      </w:pPr>
    </w:p>
    <w:p w14:paraId="3EF86943" w14:textId="77777777" w:rsidR="007B56D8" w:rsidRPr="00D6184E" w:rsidRDefault="007B56D8" w:rsidP="00F3124B">
      <w:pPr>
        <w:pStyle w:val="odstavec"/>
        <w:jc w:val="both"/>
      </w:pPr>
      <w:r w:rsidRPr="00D6184E">
        <w:t xml:space="preserve">Na dlhodobý hmotný majetok </w:t>
      </w:r>
      <w:r w:rsidR="00875522" w:rsidRPr="00D6184E">
        <w:rPr>
          <w:lang w:val="en-US"/>
        </w:rPr>
        <w:t xml:space="preserve">– 4 </w:t>
      </w:r>
      <w:proofErr w:type="spellStart"/>
      <w:r w:rsidR="00875522" w:rsidRPr="00D6184E">
        <w:rPr>
          <w:lang w:val="en-US"/>
        </w:rPr>
        <w:t>ks</w:t>
      </w:r>
      <w:proofErr w:type="spellEnd"/>
      <w:r w:rsidR="00875522" w:rsidRPr="00D6184E">
        <w:rPr>
          <w:lang w:val="en-US"/>
        </w:rPr>
        <w:t xml:space="preserve"> </w:t>
      </w:r>
      <w:proofErr w:type="spellStart"/>
      <w:r w:rsidR="00875522" w:rsidRPr="00D6184E">
        <w:rPr>
          <w:lang w:val="en-US"/>
        </w:rPr>
        <w:t>autobusov</w:t>
      </w:r>
      <w:proofErr w:type="spellEnd"/>
      <w:r w:rsidR="00875522" w:rsidRPr="00D6184E">
        <w:rPr>
          <w:lang w:val="en-US"/>
        </w:rPr>
        <w:t xml:space="preserve"> SOR C 10.5 a 5 </w:t>
      </w:r>
      <w:proofErr w:type="spellStart"/>
      <w:r w:rsidR="00875522" w:rsidRPr="00D6184E">
        <w:rPr>
          <w:lang w:val="en-US"/>
        </w:rPr>
        <w:t>ks</w:t>
      </w:r>
      <w:proofErr w:type="spellEnd"/>
      <w:r w:rsidR="00875522" w:rsidRPr="00D6184E">
        <w:rPr>
          <w:lang w:val="en-US"/>
        </w:rPr>
        <w:t xml:space="preserve"> </w:t>
      </w:r>
      <w:proofErr w:type="spellStart"/>
      <w:r w:rsidR="00875522" w:rsidRPr="00D6184E">
        <w:rPr>
          <w:lang w:val="en-US"/>
        </w:rPr>
        <w:t>autobusov</w:t>
      </w:r>
      <w:proofErr w:type="spellEnd"/>
      <w:r w:rsidR="00875522" w:rsidRPr="00D6184E">
        <w:rPr>
          <w:lang w:val="en-US"/>
        </w:rPr>
        <w:t xml:space="preserve"> SOR CN 10.5 (</w:t>
      </w:r>
      <w:r w:rsidR="00875522" w:rsidRPr="00D6184E">
        <w:t xml:space="preserve">inventárne čísla </w:t>
      </w:r>
      <w:r w:rsidR="00875522" w:rsidRPr="00D6184E">
        <w:rPr>
          <w:lang w:val="en-US"/>
        </w:rPr>
        <w:t xml:space="preserve">23100007048 – 56) </w:t>
      </w:r>
      <w:r w:rsidR="00875522" w:rsidRPr="00D6184E">
        <w:t xml:space="preserve">v obstarávacej cene 1 282 594 EUR bolo zriadené záložné právo v prospech spoločnosti DB Mobility </w:t>
      </w:r>
      <w:proofErr w:type="spellStart"/>
      <w:r w:rsidR="00875522" w:rsidRPr="00D6184E">
        <w:t>Logistics</w:t>
      </w:r>
      <w:proofErr w:type="spellEnd"/>
      <w:r w:rsidR="00875522" w:rsidRPr="00D6184E">
        <w:t xml:space="preserve"> AG (Pozn. F.6).</w:t>
      </w:r>
    </w:p>
    <w:p w14:paraId="5AEAF28D" w14:textId="77777777" w:rsidR="007B56D8" w:rsidRPr="00D6184E" w:rsidRDefault="007B56D8" w:rsidP="00F3124B">
      <w:pPr>
        <w:pStyle w:val="odstavec"/>
        <w:jc w:val="both"/>
      </w:pPr>
    </w:p>
    <w:bookmarkEnd w:id="24"/>
    <w:bookmarkEnd w:id="25"/>
    <w:p w14:paraId="0267E271" w14:textId="77777777" w:rsidR="007B56D8" w:rsidRPr="00D6184E" w:rsidRDefault="007B56D8" w:rsidP="00F3124B">
      <w:pPr>
        <w:jc w:val="both"/>
        <w:rPr>
          <w:rFonts w:ascii="Helv" w:hAnsi="Helv" w:cs="Helv"/>
          <w:b/>
          <w:bCs/>
          <w:iCs/>
          <w:sz w:val="20"/>
          <w:szCs w:val="20"/>
        </w:rPr>
      </w:pPr>
      <w:r w:rsidRPr="00D6184E">
        <w:rPr>
          <w:b/>
        </w:rPr>
        <w:br w:type="page"/>
      </w:r>
    </w:p>
    <w:p w14:paraId="6666CD02" w14:textId="77777777" w:rsidR="007B56D8" w:rsidRPr="00D6184E" w:rsidRDefault="007B56D8" w:rsidP="00F3124B">
      <w:pPr>
        <w:pStyle w:val="odstavec"/>
        <w:jc w:val="both"/>
      </w:pPr>
    </w:p>
    <w:p w14:paraId="10D3BC45" w14:textId="77777777" w:rsidR="007B56D8" w:rsidRPr="00D6184E" w:rsidRDefault="007B56D8" w:rsidP="00F3124B">
      <w:pPr>
        <w:pStyle w:val="odstavec"/>
        <w:jc w:val="both"/>
      </w:pPr>
      <w:r w:rsidRPr="00D6184E">
        <w:t>Poistenie dlhodobého hmotného majetku</w:t>
      </w:r>
    </w:p>
    <w:p w14:paraId="25EA54D2" w14:textId="77777777" w:rsidR="007B56D8" w:rsidRPr="00D6184E" w:rsidRDefault="007B56D8" w:rsidP="00F3124B">
      <w:pPr>
        <w:pStyle w:val="odstavec"/>
        <w:jc w:val="both"/>
      </w:pPr>
    </w:p>
    <w:tbl>
      <w:tblPr>
        <w:tblStyle w:val="TableGrid"/>
        <w:tblW w:w="1416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84"/>
        <w:gridCol w:w="2362"/>
        <w:gridCol w:w="3100"/>
        <w:gridCol w:w="2777"/>
        <w:gridCol w:w="2746"/>
      </w:tblGrid>
      <w:tr w:rsidR="001A1214" w:rsidRPr="00D6184E" w14:paraId="5FA69228" w14:textId="77777777" w:rsidTr="00F3124B">
        <w:trPr>
          <w:trHeight w:val="227"/>
        </w:trPr>
        <w:tc>
          <w:tcPr>
            <w:tcW w:w="3184" w:type="dxa"/>
            <w:tcBorders>
              <w:bottom w:val="single" w:sz="4" w:space="0" w:color="auto"/>
            </w:tcBorders>
            <w:vAlign w:val="bottom"/>
          </w:tcPr>
          <w:p w14:paraId="29C4C725" w14:textId="77777777" w:rsidR="007B56D8" w:rsidRPr="00D6184E" w:rsidRDefault="007B56D8" w:rsidP="00F3124B">
            <w:pPr>
              <w:ind w:left="-100"/>
              <w:jc w:val="center"/>
              <w:rPr>
                <w:rFonts w:ascii="Arial" w:hAnsi="Arial" w:cs="Arial"/>
                <w:b/>
                <w:sz w:val="18"/>
                <w:szCs w:val="18"/>
              </w:rPr>
            </w:pPr>
            <w:r w:rsidRPr="00D6184E">
              <w:rPr>
                <w:rFonts w:ascii="Arial" w:hAnsi="Arial" w:cs="Arial"/>
                <w:b/>
                <w:sz w:val="18"/>
                <w:szCs w:val="18"/>
              </w:rPr>
              <w:t>Poisťovňa</w:t>
            </w:r>
          </w:p>
        </w:tc>
        <w:tc>
          <w:tcPr>
            <w:tcW w:w="2362" w:type="dxa"/>
            <w:tcBorders>
              <w:bottom w:val="single" w:sz="4" w:space="0" w:color="auto"/>
            </w:tcBorders>
            <w:vAlign w:val="bottom"/>
          </w:tcPr>
          <w:p w14:paraId="7D189B86" w14:textId="77777777" w:rsidR="007B56D8" w:rsidRPr="00D6184E" w:rsidRDefault="007B56D8" w:rsidP="00F3124B">
            <w:pPr>
              <w:jc w:val="center"/>
              <w:rPr>
                <w:rFonts w:ascii="Arial" w:hAnsi="Arial" w:cs="Arial"/>
                <w:b/>
                <w:sz w:val="18"/>
                <w:szCs w:val="18"/>
              </w:rPr>
            </w:pPr>
            <w:r w:rsidRPr="00D6184E">
              <w:rPr>
                <w:rFonts w:ascii="Arial" w:hAnsi="Arial" w:cs="Arial"/>
                <w:b/>
                <w:sz w:val="18"/>
                <w:szCs w:val="18"/>
              </w:rPr>
              <w:t>Druh poistenia</w:t>
            </w:r>
          </w:p>
        </w:tc>
        <w:tc>
          <w:tcPr>
            <w:tcW w:w="3100" w:type="dxa"/>
            <w:tcBorders>
              <w:bottom w:val="single" w:sz="4" w:space="0" w:color="auto"/>
            </w:tcBorders>
            <w:vAlign w:val="bottom"/>
          </w:tcPr>
          <w:p w14:paraId="34134FA7" w14:textId="77777777" w:rsidR="007B56D8" w:rsidRPr="00D6184E" w:rsidRDefault="007B56D8" w:rsidP="00F3124B">
            <w:pPr>
              <w:jc w:val="center"/>
              <w:rPr>
                <w:rFonts w:ascii="Arial" w:hAnsi="Arial" w:cs="Arial"/>
                <w:b/>
                <w:sz w:val="18"/>
                <w:szCs w:val="18"/>
              </w:rPr>
            </w:pPr>
            <w:r w:rsidRPr="00D6184E">
              <w:rPr>
                <w:rFonts w:ascii="Arial" w:hAnsi="Arial" w:cs="Arial"/>
                <w:b/>
                <w:sz w:val="18"/>
                <w:szCs w:val="18"/>
              </w:rPr>
              <w:t>Predmet poistenia</w:t>
            </w:r>
          </w:p>
        </w:tc>
        <w:tc>
          <w:tcPr>
            <w:tcW w:w="2777" w:type="dxa"/>
            <w:tcBorders>
              <w:bottom w:val="single" w:sz="4" w:space="0" w:color="auto"/>
            </w:tcBorders>
            <w:vAlign w:val="bottom"/>
          </w:tcPr>
          <w:p w14:paraId="63E389C4" w14:textId="77777777" w:rsidR="007B56D8" w:rsidRPr="00D6184E" w:rsidRDefault="007B56D8" w:rsidP="00F3124B">
            <w:pPr>
              <w:jc w:val="center"/>
              <w:rPr>
                <w:rFonts w:ascii="Arial" w:hAnsi="Arial" w:cs="Arial"/>
                <w:b/>
                <w:sz w:val="18"/>
                <w:szCs w:val="18"/>
              </w:rPr>
            </w:pPr>
            <w:r w:rsidRPr="00D6184E">
              <w:rPr>
                <w:rFonts w:ascii="Arial" w:hAnsi="Arial" w:cs="Arial"/>
                <w:b/>
                <w:sz w:val="18"/>
                <w:szCs w:val="18"/>
              </w:rPr>
              <w:t>Poistná suma 2014</w:t>
            </w:r>
          </w:p>
        </w:tc>
        <w:tc>
          <w:tcPr>
            <w:tcW w:w="2746" w:type="dxa"/>
            <w:tcBorders>
              <w:bottom w:val="single" w:sz="4" w:space="0" w:color="auto"/>
            </w:tcBorders>
            <w:vAlign w:val="bottom"/>
          </w:tcPr>
          <w:p w14:paraId="2B2904B6" w14:textId="77777777" w:rsidR="007B56D8" w:rsidRPr="00D6184E" w:rsidRDefault="007B56D8" w:rsidP="00F3124B">
            <w:pPr>
              <w:jc w:val="center"/>
              <w:rPr>
                <w:rFonts w:ascii="Arial" w:hAnsi="Arial" w:cs="Arial"/>
                <w:b/>
                <w:sz w:val="18"/>
                <w:szCs w:val="18"/>
              </w:rPr>
            </w:pPr>
            <w:r w:rsidRPr="00D6184E">
              <w:rPr>
                <w:rFonts w:ascii="Arial" w:hAnsi="Arial" w:cs="Arial"/>
                <w:b/>
                <w:sz w:val="18"/>
                <w:szCs w:val="18"/>
              </w:rPr>
              <w:t>Poistná suma 2013</w:t>
            </w:r>
          </w:p>
        </w:tc>
      </w:tr>
      <w:tr w:rsidR="00613735" w:rsidRPr="00D6184E" w14:paraId="6BA86755" w14:textId="77777777" w:rsidTr="00F3124B">
        <w:trPr>
          <w:trHeight w:val="227"/>
        </w:trPr>
        <w:tc>
          <w:tcPr>
            <w:tcW w:w="3184" w:type="dxa"/>
            <w:tcBorders>
              <w:top w:val="single" w:sz="4" w:space="0" w:color="auto"/>
            </w:tcBorders>
            <w:vAlign w:val="center"/>
          </w:tcPr>
          <w:p w14:paraId="1441F2C8" w14:textId="77777777" w:rsidR="00613735" w:rsidRPr="00D6184E" w:rsidRDefault="00613735" w:rsidP="00F3124B">
            <w:pPr>
              <w:ind w:left="-100"/>
              <w:jc w:val="both"/>
              <w:rPr>
                <w:rFonts w:ascii="Arial" w:hAnsi="Arial" w:cs="Arial"/>
                <w:sz w:val="18"/>
                <w:szCs w:val="18"/>
              </w:rPr>
            </w:pPr>
            <w:r w:rsidRPr="00D6184E">
              <w:rPr>
                <w:rFonts w:ascii="Arial" w:hAnsi="Arial" w:cs="Arial"/>
                <w:sz w:val="18"/>
                <w:szCs w:val="18"/>
              </w:rPr>
              <w:t xml:space="preserve">Generali Poisťovňa,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tcBorders>
              <w:top w:val="single" w:sz="4" w:space="0" w:color="auto"/>
            </w:tcBorders>
            <w:vAlign w:val="center"/>
          </w:tcPr>
          <w:p w14:paraId="410BABDD" w14:textId="77777777" w:rsidR="00613735" w:rsidRPr="00D6184E" w:rsidRDefault="00D52C4E">
            <w:pPr>
              <w:rPr>
                <w:rFonts w:ascii="Arial" w:hAnsi="Arial" w:cs="Arial"/>
                <w:sz w:val="18"/>
                <w:szCs w:val="18"/>
              </w:rPr>
            </w:pPr>
            <w:r w:rsidRPr="00D6184E">
              <w:rPr>
                <w:rFonts w:ascii="Arial" w:hAnsi="Arial" w:cs="Arial"/>
                <w:sz w:val="18"/>
                <w:szCs w:val="18"/>
              </w:rPr>
              <w:t>Zemetrasenie, povodeň, záplavy, iné riziko</w:t>
            </w:r>
          </w:p>
        </w:tc>
        <w:tc>
          <w:tcPr>
            <w:tcW w:w="3100" w:type="dxa"/>
            <w:tcBorders>
              <w:top w:val="single" w:sz="4" w:space="0" w:color="auto"/>
            </w:tcBorders>
            <w:vAlign w:val="center"/>
          </w:tcPr>
          <w:p w14:paraId="77CD0284" w14:textId="77777777" w:rsidR="00613735" w:rsidRPr="00D6184E" w:rsidRDefault="00D52C4E" w:rsidP="006A1F56">
            <w:pPr>
              <w:rPr>
                <w:rFonts w:ascii="Arial" w:hAnsi="Arial" w:cs="Arial"/>
                <w:sz w:val="18"/>
                <w:szCs w:val="18"/>
              </w:rPr>
            </w:pPr>
            <w:r w:rsidRPr="00D6184E">
              <w:rPr>
                <w:rFonts w:ascii="Arial" w:hAnsi="Arial" w:cs="Arial"/>
                <w:sz w:val="18"/>
                <w:szCs w:val="18"/>
              </w:rPr>
              <w:t>Stavby, výrobné a prevádzkové zariadenia</w:t>
            </w:r>
          </w:p>
        </w:tc>
        <w:tc>
          <w:tcPr>
            <w:tcW w:w="2777" w:type="dxa"/>
            <w:tcBorders>
              <w:top w:val="single" w:sz="4" w:space="0" w:color="auto"/>
            </w:tcBorders>
            <w:vAlign w:val="center"/>
          </w:tcPr>
          <w:p w14:paraId="0EE67BDD" w14:textId="77777777" w:rsidR="00613735" w:rsidRPr="00D6184E" w:rsidRDefault="00D52C4E" w:rsidP="006A1F56">
            <w:pPr>
              <w:jc w:val="right"/>
              <w:rPr>
                <w:rFonts w:ascii="Arial" w:hAnsi="Arial" w:cs="Arial"/>
                <w:sz w:val="18"/>
                <w:szCs w:val="18"/>
                <w:lang w:val="en-US"/>
              </w:rPr>
            </w:pPr>
            <w:r w:rsidRPr="00D6184E">
              <w:rPr>
                <w:rFonts w:ascii="Arial" w:hAnsi="Arial" w:cs="Arial"/>
                <w:sz w:val="18"/>
                <w:szCs w:val="18"/>
                <w:lang w:val="en-US"/>
              </w:rPr>
              <w:t>2 256 020 EUR</w:t>
            </w:r>
          </w:p>
        </w:tc>
        <w:tc>
          <w:tcPr>
            <w:tcW w:w="2746" w:type="dxa"/>
            <w:tcBorders>
              <w:top w:val="single" w:sz="4" w:space="0" w:color="auto"/>
            </w:tcBorders>
            <w:vAlign w:val="center"/>
          </w:tcPr>
          <w:p w14:paraId="3B2A9524" w14:textId="77777777" w:rsidR="00613735" w:rsidRPr="00D6184E" w:rsidRDefault="006A1F56" w:rsidP="006A1F56">
            <w:pPr>
              <w:jc w:val="right"/>
              <w:rPr>
                <w:rFonts w:ascii="Arial" w:hAnsi="Arial" w:cs="Arial"/>
                <w:sz w:val="18"/>
                <w:szCs w:val="18"/>
              </w:rPr>
            </w:pPr>
            <w:r w:rsidRPr="00D6184E">
              <w:rPr>
                <w:rFonts w:ascii="Arial" w:hAnsi="Arial" w:cs="Arial"/>
                <w:sz w:val="18"/>
                <w:szCs w:val="18"/>
              </w:rPr>
              <w:t>-</w:t>
            </w:r>
          </w:p>
        </w:tc>
      </w:tr>
      <w:tr w:rsidR="00D52C4E" w:rsidRPr="00D6184E" w14:paraId="35F17CDB" w14:textId="77777777" w:rsidTr="00F3124B">
        <w:trPr>
          <w:trHeight w:val="227"/>
        </w:trPr>
        <w:tc>
          <w:tcPr>
            <w:tcW w:w="3184" w:type="dxa"/>
            <w:vAlign w:val="center"/>
          </w:tcPr>
          <w:p w14:paraId="36911F3E" w14:textId="77777777" w:rsidR="00D52C4E" w:rsidRPr="00D6184E" w:rsidRDefault="00D52C4E" w:rsidP="00F3124B">
            <w:pPr>
              <w:ind w:left="-100"/>
              <w:jc w:val="both"/>
              <w:rPr>
                <w:rFonts w:ascii="Arial" w:hAnsi="Arial" w:cs="Arial"/>
                <w:b/>
                <w:sz w:val="18"/>
                <w:szCs w:val="18"/>
              </w:rPr>
            </w:pPr>
            <w:r w:rsidRPr="00D6184E">
              <w:rPr>
                <w:rFonts w:ascii="Arial" w:hAnsi="Arial" w:cs="Arial"/>
                <w:sz w:val="18"/>
                <w:szCs w:val="18"/>
              </w:rPr>
              <w:t xml:space="preserve">Allianz SP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78684EA2" w14:textId="77777777" w:rsidR="00D52C4E" w:rsidRPr="00D6184E" w:rsidRDefault="00D52C4E">
            <w:pPr>
              <w:rPr>
                <w:rFonts w:ascii="Arial" w:hAnsi="Arial" w:cs="Arial"/>
                <w:b/>
                <w:sz w:val="18"/>
                <w:szCs w:val="18"/>
              </w:rPr>
            </w:pPr>
            <w:r w:rsidRPr="00D6184E">
              <w:rPr>
                <w:rFonts w:ascii="Arial" w:hAnsi="Arial" w:cs="Arial"/>
                <w:sz w:val="18"/>
                <w:szCs w:val="18"/>
              </w:rPr>
              <w:t>Požiar, víchrica, živelné udalosti, voda, rozbitie skla, ostatné udalosti</w:t>
            </w:r>
          </w:p>
        </w:tc>
        <w:tc>
          <w:tcPr>
            <w:tcW w:w="3100" w:type="dxa"/>
            <w:vAlign w:val="center"/>
          </w:tcPr>
          <w:p w14:paraId="549D9722" w14:textId="77777777" w:rsidR="00D52C4E" w:rsidRPr="00D6184E" w:rsidRDefault="00D52C4E" w:rsidP="00F3124B">
            <w:pPr>
              <w:jc w:val="both"/>
              <w:rPr>
                <w:rFonts w:ascii="Arial" w:hAnsi="Arial" w:cs="Arial"/>
                <w:b/>
                <w:sz w:val="18"/>
                <w:szCs w:val="18"/>
              </w:rPr>
            </w:pPr>
            <w:r w:rsidRPr="00D6184E">
              <w:rPr>
                <w:rFonts w:ascii="Arial" w:hAnsi="Arial" w:cs="Arial"/>
                <w:sz w:val="18"/>
                <w:szCs w:val="18"/>
              </w:rPr>
              <w:t>Budovy a stavby</w:t>
            </w:r>
          </w:p>
        </w:tc>
        <w:tc>
          <w:tcPr>
            <w:tcW w:w="2777" w:type="dxa"/>
            <w:vAlign w:val="center"/>
          </w:tcPr>
          <w:p w14:paraId="3CBBDDFA" w14:textId="77777777" w:rsidR="00D52C4E" w:rsidRPr="00D6184E" w:rsidRDefault="006A1F56" w:rsidP="006A1F56">
            <w:pPr>
              <w:jc w:val="right"/>
              <w:rPr>
                <w:rFonts w:ascii="Arial" w:hAnsi="Arial" w:cs="Arial"/>
                <w:b/>
                <w:sz w:val="18"/>
                <w:szCs w:val="18"/>
              </w:rPr>
            </w:pPr>
            <w:r w:rsidRPr="00D6184E">
              <w:rPr>
                <w:rFonts w:ascii="Arial" w:hAnsi="Arial" w:cs="Arial"/>
                <w:b/>
                <w:sz w:val="18"/>
                <w:szCs w:val="18"/>
              </w:rPr>
              <w:t>-</w:t>
            </w:r>
          </w:p>
        </w:tc>
        <w:tc>
          <w:tcPr>
            <w:tcW w:w="2746" w:type="dxa"/>
            <w:vAlign w:val="center"/>
          </w:tcPr>
          <w:p w14:paraId="0E3F8582" w14:textId="77777777" w:rsidR="00D52C4E" w:rsidRPr="00D6184E" w:rsidRDefault="00D52C4E" w:rsidP="006A1F56">
            <w:pPr>
              <w:jc w:val="right"/>
              <w:rPr>
                <w:rFonts w:ascii="Arial" w:hAnsi="Arial" w:cs="Arial"/>
                <w:b/>
                <w:sz w:val="18"/>
                <w:szCs w:val="18"/>
              </w:rPr>
            </w:pPr>
            <w:r w:rsidRPr="00D6184E">
              <w:rPr>
                <w:rFonts w:ascii="Arial" w:hAnsi="Arial" w:cs="Arial"/>
                <w:sz w:val="18"/>
                <w:szCs w:val="18"/>
              </w:rPr>
              <w:t>2 321 269 EUR</w:t>
            </w:r>
          </w:p>
        </w:tc>
      </w:tr>
      <w:tr w:rsidR="006D3019" w:rsidRPr="00D6184E" w14:paraId="2B9A3AF5" w14:textId="77777777" w:rsidTr="00F3124B">
        <w:trPr>
          <w:trHeight w:val="227"/>
        </w:trPr>
        <w:tc>
          <w:tcPr>
            <w:tcW w:w="3184" w:type="dxa"/>
            <w:vAlign w:val="center"/>
          </w:tcPr>
          <w:p w14:paraId="0C4FB2FB"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Allianz SP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6891FD5B" w14:textId="77777777" w:rsidR="006D3019" w:rsidRPr="00D6184E" w:rsidRDefault="006D3019">
            <w:pPr>
              <w:rPr>
                <w:rFonts w:ascii="Arial" w:hAnsi="Arial" w:cs="Arial"/>
                <w:sz w:val="18"/>
                <w:szCs w:val="18"/>
              </w:rPr>
            </w:pPr>
            <w:r w:rsidRPr="00D6184E">
              <w:rPr>
                <w:rFonts w:ascii="Arial" w:hAnsi="Arial" w:cs="Arial"/>
                <w:sz w:val="18"/>
                <w:szCs w:val="18"/>
              </w:rPr>
              <w:t>Požiar</w:t>
            </w:r>
          </w:p>
        </w:tc>
        <w:tc>
          <w:tcPr>
            <w:tcW w:w="3100" w:type="dxa"/>
            <w:vAlign w:val="center"/>
          </w:tcPr>
          <w:p w14:paraId="43B17269"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Hnuteľné veci</w:t>
            </w:r>
          </w:p>
        </w:tc>
        <w:tc>
          <w:tcPr>
            <w:tcW w:w="2777" w:type="dxa"/>
            <w:vAlign w:val="center"/>
          </w:tcPr>
          <w:p w14:paraId="097F04A2" w14:textId="77777777" w:rsidR="006D3019" w:rsidRPr="00D6184E" w:rsidRDefault="006A1F56" w:rsidP="006A1F56">
            <w:pPr>
              <w:jc w:val="right"/>
              <w:rPr>
                <w:rFonts w:ascii="Arial" w:hAnsi="Arial" w:cs="Arial"/>
                <w:b/>
                <w:sz w:val="18"/>
                <w:szCs w:val="18"/>
              </w:rPr>
            </w:pPr>
            <w:r w:rsidRPr="00D6184E">
              <w:rPr>
                <w:rFonts w:ascii="Arial" w:hAnsi="Arial" w:cs="Arial"/>
                <w:b/>
                <w:sz w:val="18"/>
                <w:szCs w:val="18"/>
              </w:rPr>
              <w:t>-</w:t>
            </w:r>
          </w:p>
        </w:tc>
        <w:tc>
          <w:tcPr>
            <w:tcW w:w="2746" w:type="dxa"/>
            <w:vAlign w:val="center"/>
          </w:tcPr>
          <w:p w14:paraId="68E17033" w14:textId="77777777" w:rsidR="006D3019" w:rsidRPr="00D6184E" w:rsidRDefault="006D3019" w:rsidP="006A1F56">
            <w:pPr>
              <w:jc w:val="right"/>
              <w:rPr>
                <w:rFonts w:ascii="Arial" w:hAnsi="Arial" w:cs="Arial"/>
                <w:sz w:val="18"/>
                <w:szCs w:val="18"/>
              </w:rPr>
            </w:pPr>
            <w:r w:rsidRPr="00D6184E">
              <w:rPr>
                <w:rFonts w:ascii="Arial" w:hAnsi="Arial" w:cs="Arial"/>
                <w:sz w:val="18"/>
                <w:szCs w:val="18"/>
              </w:rPr>
              <w:t>123 018 EUR</w:t>
            </w:r>
          </w:p>
        </w:tc>
      </w:tr>
      <w:tr w:rsidR="006D3019" w:rsidRPr="00D6184E" w14:paraId="7804E93E" w14:textId="77777777" w:rsidTr="00F3124B">
        <w:trPr>
          <w:trHeight w:val="227"/>
        </w:trPr>
        <w:tc>
          <w:tcPr>
            <w:tcW w:w="3184" w:type="dxa"/>
            <w:vAlign w:val="center"/>
          </w:tcPr>
          <w:p w14:paraId="56D48818"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Generali Slovensko Poisťovňa,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3275D850"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PZP</w:t>
            </w:r>
          </w:p>
        </w:tc>
        <w:tc>
          <w:tcPr>
            <w:tcW w:w="3100" w:type="dxa"/>
            <w:vAlign w:val="center"/>
          </w:tcPr>
          <w:p w14:paraId="6DF83580" w14:textId="77777777" w:rsidR="006D3019" w:rsidRPr="00D6184E" w:rsidRDefault="006D3019" w:rsidP="00F3124B">
            <w:pPr>
              <w:jc w:val="both"/>
              <w:rPr>
                <w:rFonts w:ascii="Arial" w:hAnsi="Arial" w:cs="Arial"/>
                <w:b/>
                <w:sz w:val="18"/>
                <w:szCs w:val="18"/>
              </w:rPr>
            </w:pPr>
            <w:r w:rsidRPr="00D6184E">
              <w:rPr>
                <w:rFonts w:ascii="Arial" w:hAnsi="Arial" w:cs="Arial"/>
                <w:sz w:val="18"/>
                <w:szCs w:val="18"/>
              </w:rPr>
              <w:t>motorové vozidlá</w:t>
            </w:r>
          </w:p>
        </w:tc>
        <w:tc>
          <w:tcPr>
            <w:tcW w:w="2777" w:type="dxa"/>
            <w:vAlign w:val="center"/>
          </w:tcPr>
          <w:p w14:paraId="6629516E" w14:textId="77777777" w:rsidR="006D3019" w:rsidRPr="00D6184E" w:rsidRDefault="006D3019" w:rsidP="006A1F56">
            <w:pPr>
              <w:jc w:val="right"/>
              <w:rPr>
                <w:rFonts w:ascii="Arial" w:hAnsi="Arial" w:cs="Arial"/>
                <w:b/>
                <w:sz w:val="18"/>
                <w:szCs w:val="18"/>
              </w:rPr>
            </w:pPr>
            <w:r w:rsidRPr="00D6184E">
              <w:rPr>
                <w:rFonts w:ascii="Arial" w:hAnsi="Arial" w:cs="Arial"/>
                <w:sz w:val="18"/>
                <w:szCs w:val="18"/>
              </w:rPr>
              <w:t>viď nižšie</w:t>
            </w:r>
          </w:p>
        </w:tc>
        <w:tc>
          <w:tcPr>
            <w:tcW w:w="2746" w:type="dxa"/>
            <w:vAlign w:val="center"/>
          </w:tcPr>
          <w:p w14:paraId="5A25D262" w14:textId="77777777" w:rsidR="006D3019" w:rsidRPr="00D6184E" w:rsidRDefault="006A1F56" w:rsidP="006A1F56">
            <w:pPr>
              <w:jc w:val="right"/>
              <w:rPr>
                <w:rFonts w:ascii="Arial" w:hAnsi="Arial" w:cs="Arial"/>
                <w:b/>
                <w:sz w:val="18"/>
                <w:szCs w:val="18"/>
              </w:rPr>
            </w:pPr>
            <w:r w:rsidRPr="00D6184E">
              <w:rPr>
                <w:rFonts w:ascii="Arial" w:hAnsi="Arial" w:cs="Arial"/>
                <w:b/>
                <w:sz w:val="18"/>
                <w:szCs w:val="18"/>
              </w:rPr>
              <w:t>-</w:t>
            </w:r>
          </w:p>
        </w:tc>
      </w:tr>
      <w:tr w:rsidR="006D3019" w:rsidRPr="00D6184E" w14:paraId="16967CB1" w14:textId="77777777" w:rsidTr="00F3124B">
        <w:trPr>
          <w:trHeight w:val="227"/>
        </w:trPr>
        <w:tc>
          <w:tcPr>
            <w:tcW w:w="3184" w:type="dxa"/>
            <w:vAlign w:val="center"/>
          </w:tcPr>
          <w:p w14:paraId="6F74E216"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Komunálna poisťovňa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72125BDA"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PZP</w:t>
            </w:r>
          </w:p>
        </w:tc>
        <w:tc>
          <w:tcPr>
            <w:tcW w:w="3100" w:type="dxa"/>
            <w:vAlign w:val="center"/>
          </w:tcPr>
          <w:p w14:paraId="455AAFC2"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motorové vozidlá</w:t>
            </w:r>
          </w:p>
        </w:tc>
        <w:tc>
          <w:tcPr>
            <w:tcW w:w="2777" w:type="dxa"/>
            <w:vAlign w:val="center"/>
          </w:tcPr>
          <w:p w14:paraId="43157F2A" w14:textId="77777777" w:rsidR="006D3019" w:rsidRPr="00D6184E" w:rsidRDefault="006A1F56" w:rsidP="006A1F56">
            <w:pPr>
              <w:jc w:val="right"/>
              <w:rPr>
                <w:rFonts w:ascii="Arial" w:hAnsi="Arial" w:cs="Arial"/>
                <w:sz w:val="18"/>
                <w:szCs w:val="18"/>
              </w:rPr>
            </w:pPr>
            <w:r w:rsidRPr="00D6184E">
              <w:rPr>
                <w:rFonts w:ascii="Arial" w:hAnsi="Arial" w:cs="Arial"/>
                <w:sz w:val="18"/>
                <w:szCs w:val="18"/>
              </w:rPr>
              <w:t>-</w:t>
            </w:r>
          </w:p>
        </w:tc>
        <w:tc>
          <w:tcPr>
            <w:tcW w:w="2746" w:type="dxa"/>
            <w:vAlign w:val="center"/>
          </w:tcPr>
          <w:p w14:paraId="2ABC585C" w14:textId="77777777" w:rsidR="006D3019" w:rsidRPr="00D6184E" w:rsidRDefault="006D3019" w:rsidP="006A1F56">
            <w:pPr>
              <w:jc w:val="right"/>
              <w:rPr>
                <w:rFonts w:ascii="Arial" w:hAnsi="Arial" w:cs="Arial"/>
                <w:sz w:val="18"/>
                <w:szCs w:val="18"/>
              </w:rPr>
            </w:pPr>
            <w:r w:rsidRPr="00D6184E">
              <w:rPr>
                <w:rFonts w:ascii="Arial" w:hAnsi="Arial" w:cs="Arial"/>
                <w:sz w:val="18"/>
                <w:szCs w:val="18"/>
              </w:rPr>
              <w:t>viď nižšie</w:t>
            </w:r>
          </w:p>
        </w:tc>
      </w:tr>
      <w:tr w:rsidR="006D3019" w:rsidRPr="00D6184E" w14:paraId="236B62EC" w14:textId="77777777" w:rsidTr="00F3124B">
        <w:trPr>
          <w:trHeight w:val="227"/>
        </w:trPr>
        <w:tc>
          <w:tcPr>
            <w:tcW w:w="3184" w:type="dxa"/>
            <w:vAlign w:val="center"/>
          </w:tcPr>
          <w:p w14:paraId="263A5FC7"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Generali Slovensko Poisťovňa,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28792817" w14:textId="77777777" w:rsidR="006D3019" w:rsidRPr="00D6184E" w:rsidRDefault="006D3019" w:rsidP="00F3124B">
            <w:pPr>
              <w:jc w:val="both"/>
              <w:rPr>
                <w:rFonts w:ascii="Arial" w:hAnsi="Arial" w:cs="Arial"/>
                <w:sz w:val="18"/>
                <w:szCs w:val="18"/>
              </w:rPr>
            </w:pPr>
            <w:proofErr w:type="spellStart"/>
            <w:r w:rsidRPr="00D6184E">
              <w:rPr>
                <w:rFonts w:ascii="Arial" w:hAnsi="Arial" w:cs="Arial"/>
                <w:sz w:val="18"/>
                <w:szCs w:val="18"/>
              </w:rPr>
              <w:t>Kasko</w:t>
            </w:r>
            <w:proofErr w:type="spellEnd"/>
          </w:p>
        </w:tc>
        <w:tc>
          <w:tcPr>
            <w:tcW w:w="3100" w:type="dxa"/>
            <w:vAlign w:val="center"/>
          </w:tcPr>
          <w:p w14:paraId="4B03C92E"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motorové vozidlá</w:t>
            </w:r>
          </w:p>
        </w:tc>
        <w:tc>
          <w:tcPr>
            <w:tcW w:w="2777" w:type="dxa"/>
            <w:vAlign w:val="center"/>
          </w:tcPr>
          <w:p w14:paraId="6B49C6D8" w14:textId="77777777" w:rsidR="006D3019" w:rsidRPr="00D6184E" w:rsidDel="00D52C4E" w:rsidRDefault="006A1F56" w:rsidP="006A1F56">
            <w:pPr>
              <w:jc w:val="right"/>
              <w:rPr>
                <w:rFonts w:ascii="Arial" w:hAnsi="Arial" w:cs="Arial"/>
                <w:sz w:val="18"/>
                <w:szCs w:val="18"/>
              </w:rPr>
            </w:pPr>
            <w:r w:rsidRPr="00D6184E">
              <w:rPr>
                <w:rFonts w:ascii="Arial" w:hAnsi="Arial" w:cs="Arial"/>
                <w:sz w:val="18"/>
                <w:szCs w:val="18"/>
              </w:rPr>
              <w:t>37 747 721 EUR</w:t>
            </w:r>
          </w:p>
        </w:tc>
        <w:tc>
          <w:tcPr>
            <w:tcW w:w="2746" w:type="dxa"/>
            <w:vAlign w:val="center"/>
          </w:tcPr>
          <w:p w14:paraId="085E4435" w14:textId="77777777" w:rsidR="006D3019" w:rsidRPr="00D6184E" w:rsidRDefault="006A1F56" w:rsidP="006A1F56">
            <w:pPr>
              <w:jc w:val="right"/>
              <w:rPr>
                <w:rFonts w:ascii="Arial" w:hAnsi="Arial" w:cs="Arial"/>
                <w:sz w:val="18"/>
                <w:szCs w:val="18"/>
              </w:rPr>
            </w:pPr>
            <w:r w:rsidRPr="00D6184E">
              <w:rPr>
                <w:rFonts w:ascii="Arial" w:hAnsi="Arial" w:cs="Arial"/>
                <w:sz w:val="18"/>
                <w:szCs w:val="18"/>
              </w:rPr>
              <w:t>-</w:t>
            </w:r>
          </w:p>
        </w:tc>
      </w:tr>
      <w:tr w:rsidR="006D3019" w:rsidRPr="00D6184E" w14:paraId="5993B783" w14:textId="77777777" w:rsidTr="00F3124B">
        <w:trPr>
          <w:trHeight w:val="227"/>
        </w:trPr>
        <w:tc>
          <w:tcPr>
            <w:tcW w:w="3184" w:type="dxa"/>
            <w:vAlign w:val="center"/>
          </w:tcPr>
          <w:p w14:paraId="69BEBE04"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Komunálna poisťovňa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558C87D4" w14:textId="77777777" w:rsidR="006D3019" w:rsidRPr="00D6184E" w:rsidRDefault="006D3019" w:rsidP="00F3124B">
            <w:pPr>
              <w:jc w:val="both"/>
              <w:rPr>
                <w:rFonts w:ascii="Arial" w:hAnsi="Arial" w:cs="Arial"/>
                <w:sz w:val="18"/>
                <w:szCs w:val="18"/>
              </w:rPr>
            </w:pPr>
            <w:proofErr w:type="spellStart"/>
            <w:r w:rsidRPr="00D6184E">
              <w:rPr>
                <w:rFonts w:ascii="Arial" w:hAnsi="Arial" w:cs="Arial"/>
                <w:sz w:val="18"/>
                <w:szCs w:val="18"/>
              </w:rPr>
              <w:t>Kasko</w:t>
            </w:r>
            <w:proofErr w:type="spellEnd"/>
          </w:p>
        </w:tc>
        <w:tc>
          <w:tcPr>
            <w:tcW w:w="3100" w:type="dxa"/>
            <w:vAlign w:val="center"/>
          </w:tcPr>
          <w:p w14:paraId="0B43AAD5"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motorové vozidlá</w:t>
            </w:r>
          </w:p>
        </w:tc>
        <w:tc>
          <w:tcPr>
            <w:tcW w:w="2777" w:type="dxa"/>
            <w:vAlign w:val="center"/>
          </w:tcPr>
          <w:p w14:paraId="3DFD668D" w14:textId="77777777" w:rsidR="006D3019" w:rsidRPr="00D6184E" w:rsidRDefault="006A1F56" w:rsidP="006A1F56">
            <w:pPr>
              <w:jc w:val="right"/>
              <w:rPr>
                <w:rFonts w:ascii="Arial" w:hAnsi="Arial" w:cs="Arial"/>
                <w:sz w:val="18"/>
                <w:szCs w:val="18"/>
              </w:rPr>
            </w:pPr>
            <w:r w:rsidRPr="00D6184E">
              <w:rPr>
                <w:rFonts w:ascii="Arial" w:hAnsi="Arial" w:cs="Arial"/>
                <w:sz w:val="18"/>
                <w:szCs w:val="18"/>
              </w:rPr>
              <w:t>-</w:t>
            </w:r>
          </w:p>
        </w:tc>
        <w:tc>
          <w:tcPr>
            <w:tcW w:w="2746" w:type="dxa"/>
            <w:vAlign w:val="center"/>
          </w:tcPr>
          <w:p w14:paraId="3D53F967" w14:textId="77777777" w:rsidR="006D3019" w:rsidRPr="00D6184E" w:rsidRDefault="006D3019" w:rsidP="006A1F56">
            <w:pPr>
              <w:jc w:val="right"/>
              <w:rPr>
                <w:rFonts w:ascii="Arial" w:hAnsi="Arial" w:cs="Arial"/>
                <w:sz w:val="18"/>
                <w:szCs w:val="18"/>
              </w:rPr>
            </w:pPr>
            <w:r w:rsidRPr="00D6184E">
              <w:rPr>
                <w:rFonts w:ascii="Arial" w:hAnsi="Arial" w:cs="Arial"/>
                <w:sz w:val="18"/>
                <w:szCs w:val="18"/>
              </w:rPr>
              <w:t>9 233 420 EUR</w:t>
            </w:r>
          </w:p>
        </w:tc>
      </w:tr>
      <w:tr w:rsidR="006D3019" w:rsidRPr="00D6184E" w14:paraId="20D4AECB" w14:textId="77777777" w:rsidTr="00F3124B">
        <w:trPr>
          <w:trHeight w:val="227"/>
        </w:trPr>
        <w:tc>
          <w:tcPr>
            <w:tcW w:w="3184" w:type="dxa"/>
            <w:vAlign w:val="center"/>
          </w:tcPr>
          <w:p w14:paraId="12F4074A" w14:textId="77777777" w:rsidR="006D3019" w:rsidRPr="00D6184E" w:rsidRDefault="006D3019" w:rsidP="00F3124B">
            <w:pPr>
              <w:ind w:left="-100"/>
              <w:jc w:val="both"/>
              <w:rPr>
                <w:rFonts w:ascii="Arial" w:hAnsi="Arial" w:cs="Arial"/>
                <w:sz w:val="18"/>
                <w:szCs w:val="18"/>
              </w:rPr>
            </w:pPr>
            <w:r w:rsidRPr="00D6184E">
              <w:rPr>
                <w:rFonts w:ascii="Arial" w:hAnsi="Arial" w:cs="Arial"/>
                <w:sz w:val="18"/>
                <w:szCs w:val="18"/>
              </w:rPr>
              <w:t xml:space="preserve">Allianz SP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2362" w:type="dxa"/>
            <w:vAlign w:val="center"/>
          </w:tcPr>
          <w:p w14:paraId="36C86E89" w14:textId="77777777" w:rsidR="006D3019" w:rsidRPr="00D6184E" w:rsidRDefault="006D3019" w:rsidP="00F3124B">
            <w:pPr>
              <w:jc w:val="both"/>
              <w:rPr>
                <w:rFonts w:ascii="Arial" w:hAnsi="Arial" w:cs="Arial"/>
                <w:sz w:val="18"/>
                <w:szCs w:val="18"/>
              </w:rPr>
            </w:pPr>
            <w:proofErr w:type="spellStart"/>
            <w:r w:rsidRPr="00D6184E">
              <w:rPr>
                <w:rFonts w:ascii="Arial" w:hAnsi="Arial" w:cs="Arial"/>
                <w:sz w:val="18"/>
                <w:szCs w:val="18"/>
              </w:rPr>
              <w:t>Kasko</w:t>
            </w:r>
            <w:proofErr w:type="spellEnd"/>
          </w:p>
        </w:tc>
        <w:tc>
          <w:tcPr>
            <w:tcW w:w="3100" w:type="dxa"/>
            <w:vAlign w:val="center"/>
          </w:tcPr>
          <w:p w14:paraId="424550A4" w14:textId="77777777" w:rsidR="006D3019" w:rsidRPr="00D6184E" w:rsidRDefault="006D3019" w:rsidP="00F3124B">
            <w:pPr>
              <w:jc w:val="both"/>
              <w:rPr>
                <w:rFonts w:ascii="Arial" w:hAnsi="Arial" w:cs="Arial"/>
                <w:sz w:val="18"/>
                <w:szCs w:val="18"/>
              </w:rPr>
            </w:pPr>
            <w:r w:rsidRPr="00D6184E">
              <w:rPr>
                <w:rFonts w:ascii="Arial" w:hAnsi="Arial" w:cs="Arial"/>
                <w:sz w:val="18"/>
                <w:szCs w:val="18"/>
              </w:rPr>
              <w:t>motorové vozidlá</w:t>
            </w:r>
          </w:p>
        </w:tc>
        <w:tc>
          <w:tcPr>
            <w:tcW w:w="2777" w:type="dxa"/>
            <w:vAlign w:val="center"/>
          </w:tcPr>
          <w:p w14:paraId="7833795E" w14:textId="77777777" w:rsidR="006D3019" w:rsidRPr="00D6184E" w:rsidRDefault="006A1F56" w:rsidP="006A1F56">
            <w:pPr>
              <w:jc w:val="right"/>
              <w:rPr>
                <w:rFonts w:ascii="Arial" w:hAnsi="Arial" w:cs="Arial"/>
                <w:sz w:val="18"/>
                <w:szCs w:val="18"/>
              </w:rPr>
            </w:pPr>
            <w:r w:rsidRPr="00D6184E">
              <w:rPr>
                <w:rFonts w:ascii="Arial" w:hAnsi="Arial" w:cs="Arial"/>
                <w:sz w:val="18"/>
                <w:szCs w:val="18"/>
              </w:rPr>
              <w:t>-</w:t>
            </w:r>
          </w:p>
        </w:tc>
        <w:tc>
          <w:tcPr>
            <w:tcW w:w="2746" w:type="dxa"/>
            <w:vAlign w:val="center"/>
          </w:tcPr>
          <w:p w14:paraId="69C40A86" w14:textId="77777777" w:rsidR="006D3019" w:rsidRPr="00D6184E" w:rsidRDefault="006D3019" w:rsidP="006A1F56">
            <w:pPr>
              <w:jc w:val="right"/>
              <w:rPr>
                <w:rFonts w:ascii="Arial" w:hAnsi="Arial" w:cs="Arial"/>
                <w:sz w:val="18"/>
                <w:szCs w:val="18"/>
              </w:rPr>
            </w:pPr>
            <w:r w:rsidRPr="00D6184E">
              <w:rPr>
                <w:rFonts w:ascii="Arial" w:hAnsi="Arial" w:cs="Arial"/>
                <w:sz w:val="18"/>
                <w:szCs w:val="18"/>
              </w:rPr>
              <w:t>14 202 980 EUR</w:t>
            </w:r>
          </w:p>
        </w:tc>
      </w:tr>
    </w:tbl>
    <w:p w14:paraId="1A425BBE" w14:textId="77777777" w:rsidR="007B56D8" w:rsidRPr="00D6184E" w:rsidRDefault="007B56D8" w:rsidP="00F3124B">
      <w:pPr>
        <w:pStyle w:val="odstavec"/>
        <w:jc w:val="both"/>
      </w:pPr>
    </w:p>
    <w:p w14:paraId="7EC65220" w14:textId="77777777" w:rsidR="007B56D8" w:rsidRPr="00D6184E" w:rsidRDefault="007B56D8" w:rsidP="00F3124B">
      <w:pPr>
        <w:pStyle w:val="odstavec"/>
        <w:jc w:val="both"/>
      </w:pPr>
    </w:p>
    <w:p w14:paraId="1949881E" w14:textId="77777777" w:rsidR="007B56D8" w:rsidRPr="00D6184E" w:rsidRDefault="007B56D8" w:rsidP="00F3124B">
      <w:pPr>
        <w:pStyle w:val="odstavec"/>
        <w:jc w:val="both"/>
      </w:pPr>
      <w:r w:rsidRPr="00D6184E">
        <w:t>Objem poistenia (PZP) je nasledovný:</w:t>
      </w:r>
    </w:p>
    <w:p w14:paraId="34F7AF5B" w14:textId="77777777" w:rsidR="007B56D8" w:rsidRPr="00D6184E" w:rsidRDefault="007B56D8" w:rsidP="00F3124B">
      <w:pPr>
        <w:pStyle w:val="odstavec"/>
        <w:jc w:val="both"/>
        <w:rPr>
          <w:lang w:val="en-US"/>
        </w:rPr>
      </w:pPr>
      <w:r w:rsidRPr="00D6184E">
        <w:t xml:space="preserve">- za škodu na zdraví a nákladov pri usmrtení: 5 000 000 EUR </w:t>
      </w:r>
      <w:r w:rsidRPr="00D6184E">
        <w:rPr>
          <w:lang w:val="en-US"/>
        </w:rPr>
        <w:t>(2013: 5</w:t>
      </w:r>
      <w:r w:rsidR="00D52C4E" w:rsidRPr="00D6184E">
        <w:rPr>
          <w:lang w:val="en-US"/>
        </w:rPr>
        <w:t xml:space="preserve"> </w:t>
      </w:r>
      <w:r w:rsidRPr="00D6184E">
        <w:rPr>
          <w:lang w:val="en-US"/>
        </w:rPr>
        <w:t>00</w:t>
      </w:r>
      <w:r w:rsidR="00D52C4E" w:rsidRPr="00D6184E">
        <w:rPr>
          <w:lang w:val="en-US"/>
        </w:rPr>
        <w:t>0</w:t>
      </w:r>
      <w:r w:rsidRPr="00D6184E">
        <w:rPr>
          <w:lang w:val="en-US"/>
        </w:rPr>
        <w:t> 000 EUR)</w:t>
      </w:r>
    </w:p>
    <w:p w14:paraId="1D0F0257" w14:textId="77777777" w:rsidR="007B56D8" w:rsidRPr="00D6184E" w:rsidRDefault="007B56D8" w:rsidP="00F3124B">
      <w:pPr>
        <w:pStyle w:val="odstavec"/>
        <w:jc w:val="both"/>
      </w:pPr>
      <w:r w:rsidRPr="00D6184E">
        <w:t>- za škodu na veciach, náklady spojené s právnym zastupovaním a ušlý zisk: 2 000 000 EUR</w:t>
      </w:r>
      <w:r w:rsidR="00D52C4E" w:rsidRPr="00D6184E">
        <w:t xml:space="preserve"> </w:t>
      </w:r>
      <w:r w:rsidR="00D52C4E" w:rsidRPr="00D6184E">
        <w:rPr>
          <w:lang w:val="en-US"/>
        </w:rPr>
        <w:t>(2013: 2 000 000 EUR)</w:t>
      </w:r>
    </w:p>
    <w:p w14:paraId="63D973A2" w14:textId="77777777" w:rsidR="00EA21BE" w:rsidRPr="00D6184E" w:rsidRDefault="00EA21BE" w:rsidP="00F3124B">
      <w:pPr>
        <w:pStyle w:val="odstavec"/>
        <w:jc w:val="both"/>
        <w:rPr>
          <w:rFonts w:cs="Arial"/>
        </w:rPr>
      </w:pPr>
      <w:r w:rsidRPr="00D6184E">
        <w:br w:type="page"/>
      </w:r>
    </w:p>
    <w:p w14:paraId="2835F840" w14:textId="77777777" w:rsidR="00FF2077" w:rsidRPr="00D6184E" w:rsidRDefault="00FF2077" w:rsidP="00525A6D">
      <w:pPr>
        <w:pStyle w:val="Heading2"/>
        <w:keepNext w:val="0"/>
        <w:suppressAutoHyphens/>
        <w:rPr>
          <w:rFonts w:ascii="Arial" w:hAnsi="Arial"/>
        </w:rPr>
      </w:pPr>
      <w:r w:rsidRPr="00D6184E">
        <w:rPr>
          <w:rFonts w:ascii="Arial" w:hAnsi="Arial"/>
        </w:rPr>
        <w:lastRenderedPageBreak/>
        <w:t>Dlhodobý finančný majetok</w:t>
      </w:r>
    </w:p>
    <w:p w14:paraId="39818664" w14:textId="77777777" w:rsidR="00B478E3" w:rsidRPr="00D6184E" w:rsidRDefault="00FF2077" w:rsidP="00F3124B">
      <w:pPr>
        <w:pStyle w:val="odstavec"/>
        <w:jc w:val="both"/>
      </w:pPr>
      <w:r w:rsidRPr="00D6184E">
        <w:t>Prehľad pohybu dlhodobého finančného majetku za bežné a predchádzajúce účtovné obdobie je uvedený nižšie:</w:t>
      </w:r>
    </w:p>
    <w:p w14:paraId="390D8DAF" w14:textId="77777777" w:rsidR="00F003CE" w:rsidRPr="00D6184E" w:rsidRDefault="00F003CE" w:rsidP="00F3124B">
      <w:pPr>
        <w:suppressAutoHyphens/>
        <w:jc w:val="both"/>
        <w:rPr>
          <w:rFonts w:ascii="Arial" w:hAnsi="Arial" w:cs="Arial"/>
          <w:sz w:val="20"/>
          <w:szCs w:val="20"/>
        </w:rPr>
      </w:pPr>
    </w:p>
    <w:p w14:paraId="580146DE" w14:textId="77777777" w:rsidR="00FB5BE7" w:rsidRPr="00D6184E" w:rsidRDefault="00FB5BE7" w:rsidP="00F3124B">
      <w:pPr>
        <w:pStyle w:val="odstavec"/>
        <w:jc w:val="both"/>
      </w:pPr>
      <w:bookmarkStart w:id="27" w:name="FWT_transfer_FA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50"/>
        <w:gridCol w:w="1240"/>
        <w:gridCol w:w="1421"/>
        <w:gridCol w:w="1059"/>
        <w:gridCol w:w="1240"/>
        <w:gridCol w:w="1020"/>
        <w:gridCol w:w="1240"/>
        <w:gridCol w:w="1240"/>
        <w:gridCol w:w="1240"/>
        <w:gridCol w:w="1240"/>
      </w:tblGrid>
      <w:tr w:rsidR="00FB5BE7" w:rsidRPr="00D6184E" w14:paraId="11355AAB" w14:textId="77777777" w:rsidTr="007B56D8">
        <w:trPr>
          <w:trHeight w:val="240"/>
        </w:trPr>
        <w:tc>
          <w:tcPr>
            <w:tcW w:w="3150" w:type="dxa"/>
            <w:vMerge w:val="restart"/>
            <w:tcBorders>
              <w:top w:val="nil"/>
              <w:left w:val="nil"/>
              <w:bottom w:val="nil"/>
              <w:right w:val="nil"/>
            </w:tcBorders>
            <w:shd w:val="clear" w:color="auto" w:fill="auto"/>
            <w:vAlign w:val="bottom"/>
            <w:hideMark/>
          </w:tcPr>
          <w:p w14:paraId="440899C0" w14:textId="77777777" w:rsidR="00FB5BE7" w:rsidRPr="00D6184E" w:rsidRDefault="00FB5BE7">
            <w:pPr>
              <w:jc w:val="center"/>
              <w:rPr>
                <w:rFonts w:ascii="Arial" w:hAnsi="Arial" w:cs="Arial"/>
                <w:b/>
                <w:bCs/>
                <w:sz w:val="18"/>
                <w:szCs w:val="18"/>
              </w:rPr>
            </w:pPr>
            <w:bookmarkStart w:id="28" w:name="RANGE!B4:K20"/>
            <w:r w:rsidRPr="00D6184E">
              <w:rPr>
                <w:rFonts w:ascii="Arial" w:hAnsi="Arial" w:cs="Arial"/>
                <w:b/>
                <w:bCs/>
                <w:sz w:val="18"/>
                <w:szCs w:val="18"/>
              </w:rPr>
              <w:t>Dlhodobý finančný majetok</w:t>
            </w:r>
            <w:bookmarkEnd w:id="28"/>
          </w:p>
        </w:tc>
        <w:tc>
          <w:tcPr>
            <w:tcW w:w="10940" w:type="dxa"/>
            <w:gridSpan w:val="9"/>
            <w:tcBorders>
              <w:top w:val="nil"/>
              <w:left w:val="nil"/>
              <w:bottom w:val="nil"/>
              <w:right w:val="nil"/>
            </w:tcBorders>
            <w:shd w:val="clear" w:color="auto" w:fill="auto"/>
            <w:vAlign w:val="bottom"/>
            <w:hideMark/>
          </w:tcPr>
          <w:p w14:paraId="18FF3232" w14:textId="77777777" w:rsidR="00FB5BE7" w:rsidRPr="00D6184E" w:rsidRDefault="00FB5BE7">
            <w:pPr>
              <w:jc w:val="center"/>
              <w:rPr>
                <w:rFonts w:ascii="Arial" w:hAnsi="Arial" w:cs="Arial"/>
                <w:b/>
                <w:bCs/>
                <w:sz w:val="18"/>
                <w:szCs w:val="18"/>
              </w:rPr>
            </w:pPr>
          </w:p>
        </w:tc>
      </w:tr>
      <w:tr w:rsidR="00FB5BE7" w:rsidRPr="00D6184E" w14:paraId="3F2B1BFC" w14:textId="77777777" w:rsidTr="00F3124B">
        <w:trPr>
          <w:trHeight w:val="1440"/>
        </w:trPr>
        <w:tc>
          <w:tcPr>
            <w:tcW w:w="3150" w:type="dxa"/>
            <w:vMerge/>
            <w:tcBorders>
              <w:top w:val="nil"/>
              <w:left w:val="nil"/>
              <w:bottom w:val="nil"/>
              <w:right w:val="nil"/>
            </w:tcBorders>
            <w:vAlign w:val="center"/>
            <w:hideMark/>
          </w:tcPr>
          <w:p w14:paraId="46E415EE" w14:textId="77777777" w:rsidR="00FB5BE7" w:rsidRPr="00D6184E" w:rsidRDefault="00FB5BE7" w:rsidP="00F3124B">
            <w:pPr>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372A341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Podielové CP a podiely v DÚJ</w:t>
            </w:r>
          </w:p>
        </w:tc>
        <w:tc>
          <w:tcPr>
            <w:tcW w:w="1421" w:type="dxa"/>
            <w:tcBorders>
              <w:top w:val="nil"/>
              <w:left w:val="nil"/>
              <w:bottom w:val="nil"/>
              <w:right w:val="nil"/>
            </w:tcBorders>
            <w:shd w:val="clear" w:color="auto" w:fill="auto"/>
            <w:vAlign w:val="bottom"/>
            <w:hideMark/>
          </w:tcPr>
          <w:p w14:paraId="691C132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Podielové CP a podiely v spoločnosti s podstatným vplyvom</w:t>
            </w:r>
          </w:p>
        </w:tc>
        <w:tc>
          <w:tcPr>
            <w:tcW w:w="1059" w:type="dxa"/>
            <w:tcBorders>
              <w:top w:val="nil"/>
              <w:left w:val="nil"/>
              <w:bottom w:val="nil"/>
              <w:right w:val="nil"/>
            </w:tcBorders>
            <w:shd w:val="clear" w:color="auto" w:fill="auto"/>
            <w:vAlign w:val="bottom"/>
            <w:hideMark/>
          </w:tcPr>
          <w:p w14:paraId="75182BC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3B54D60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 xml:space="preserve">Pôžičky ÚJ v </w:t>
            </w:r>
            <w:proofErr w:type="spellStart"/>
            <w:r w:rsidRPr="00D6184E">
              <w:rPr>
                <w:rFonts w:ascii="Arial" w:hAnsi="Arial" w:cs="Arial"/>
                <w:b/>
                <w:bCs/>
                <w:sz w:val="18"/>
                <w:szCs w:val="18"/>
              </w:rPr>
              <w:t>kons</w:t>
            </w:r>
            <w:proofErr w:type="spellEnd"/>
            <w:r w:rsidRPr="00D6184E">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40A4795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00CF65B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2F7E851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23C461C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3FE7EAE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3C3BB6DA" w14:textId="77777777" w:rsidTr="00F3124B">
        <w:trPr>
          <w:trHeight w:val="255"/>
        </w:trPr>
        <w:tc>
          <w:tcPr>
            <w:tcW w:w="3150" w:type="dxa"/>
            <w:tcBorders>
              <w:top w:val="nil"/>
              <w:left w:val="nil"/>
              <w:bottom w:val="single" w:sz="4" w:space="0" w:color="auto"/>
              <w:right w:val="nil"/>
            </w:tcBorders>
            <w:shd w:val="clear" w:color="auto" w:fill="auto"/>
            <w:vAlign w:val="bottom"/>
            <w:hideMark/>
          </w:tcPr>
          <w:p w14:paraId="73DD6AF6"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105D4619"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421" w:type="dxa"/>
            <w:tcBorders>
              <w:top w:val="nil"/>
              <w:left w:val="nil"/>
              <w:bottom w:val="single" w:sz="4" w:space="0" w:color="auto"/>
              <w:right w:val="nil"/>
            </w:tcBorders>
            <w:shd w:val="clear" w:color="auto" w:fill="auto"/>
            <w:vAlign w:val="bottom"/>
            <w:hideMark/>
          </w:tcPr>
          <w:p w14:paraId="6556E1C1"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059" w:type="dxa"/>
            <w:tcBorders>
              <w:top w:val="nil"/>
              <w:left w:val="nil"/>
              <w:bottom w:val="single" w:sz="4" w:space="0" w:color="auto"/>
              <w:right w:val="nil"/>
            </w:tcBorders>
            <w:shd w:val="clear" w:color="auto" w:fill="auto"/>
            <w:vAlign w:val="bottom"/>
            <w:hideMark/>
          </w:tcPr>
          <w:p w14:paraId="511F9D8D"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44EC0E67"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2EF159A4"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7C08A258"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72490BE4"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775A28D4"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58DD48B9" w14:textId="77777777" w:rsidR="00FB5BE7" w:rsidRPr="00D6184E" w:rsidRDefault="00FB5BE7">
            <w:pPr>
              <w:jc w:val="center"/>
              <w:rPr>
                <w:rFonts w:ascii="Arial" w:hAnsi="Arial" w:cs="Arial"/>
                <w:sz w:val="18"/>
                <w:szCs w:val="18"/>
              </w:rPr>
            </w:pPr>
            <w:r w:rsidRPr="00D6184E">
              <w:rPr>
                <w:rFonts w:ascii="Arial" w:hAnsi="Arial" w:cs="Arial"/>
                <w:sz w:val="18"/>
                <w:szCs w:val="18"/>
              </w:rPr>
              <w:t>j</w:t>
            </w:r>
          </w:p>
        </w:tc>
      </w:tr>
      <w:tr w:rsidR="00FB5BE7" w:rsidRPr="00D6184E" w14:paraId="6D2E3651" w14:textId="77777777" w:rsidTr="00F3124B">
        <w:trPr>
          <w:trHeight w:val="149"/>
        </w:trPr>
        <w:tc>
          <w:tcPr>
            <w:tcW w:w="3150" w:type="dxa"/>
            <w:tcBorders>
              <w:top w:val="nil"/>
              <w:left w:val="nil"/>
              <w:bottom w:val="nil"/>
              <w:right w:val="nil"/>
            </w:tcBorders>
            <w:shd w:val="clear" w:color="auto" w:fill="auto"/>
            <w:vAlign w:val="bottom"/>
            <w:hideMark/>
          </w:tcPr>
          <w:p w14:paraId="59E2944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645F1B6B" w14:textId="77777777" w:rsidR="00FB5BE7" w:rsidRPr="00D6184E" w:rsidRDefault="00FB5BE7" w:rsidP="00F3124B">
            <w:pPr>
              <w:jc w:val="both"/>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2FABB77B" w14:textId="77777777" w:rsidR="00FB5BE7" w:rsidRPr="00D6184E" w:rsidRDefault="00FB5BE7" w:rsidP="00F3124B">
            <w:pPr>
              <w:jc w:val="both"/>
              <w:rPr>
                <w:sz w:val="20"/>
                <w:szCs w:val="20"/>
              </w:rPr>
            </w:pPr>
          </w:p>
        </w:tc>
        <w:tc>
          <w:tcPr>
            <w:tcW w:w="1059" w:type="dxa"/>
            <w:tcBorders>
              <w:top w:val="nil"/>
              <w:left w:val="nil"/>
              <w:bottom w:val="nil"/>
              <w:right w:val="nil"/>
            </w:tcBorders>
            <w:shd w:val="clear" w:color="auto" w:fill="auto"/>
            <w:vAlign w:val="bottom"/>
            <w:hideMark/>
          </w:tcPr>
          <w:p w14:paraId="69AABAD4"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55CE4C5A" w14:textId="77777777" w:rsidR="00FB5BE7" w:rsidRPr="00D6184E" w:rsidRDefault="00FB5BE7" w:rsidP="00F3124B">
            <w:pPr>
              <w:jc w:val="both"/>
              <w:rPr>
                <w:sz w:val="20"/>
                <w:szCs w:val="20"/>
              </w:rPr>
            </w:pPr>
          </w:p>
        </w:tc>
        <w:tc>
          <w:tcPr>
            <w:tcW w:w="1020" w:type="dxa"/>
            <w:tcBorders>
              <w:top w:val="nil"/>
              <w:left w:val="nil"/>
              <w:bottom w:val="nil"/>
              <w:right w:val="nil"/>
            </w:tcBorders>
            <w:shd w:val="clear" w:color="auto" w:fill="auto"/>
            <w:vAlign w:val="bottom"/>
            <w:hideMark/>
          </w:tcPr>
          <w:p w14:paraId="665403C4"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402165B2"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5C47424B"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34C70EEA"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5393EE6A" w14:textId="77777777" w:rsidR="00FB5BE7" w:rsidRPr="00D6184E" w:rsidRDefault="00FB5BE7" w:rsidP="00F3124B">
            <w:pPr>
              <w:jc w:val="both"/>
              <w:rPr>
                <w:sz w:val="20"/>
                <w:szCs w:val="20"/>
              </w:rPr>
            </w:pPr>
          </w:p>
        </w:tc>
      </w:tr>
      <w:tr w:rsidR="00FB5BE7" w:rsidRPr="00D6184E" w14:paraId="2DF4A7E9" w14:textId="77777777" w:rsidTr="00F3124B">
        <w:trPr>
          <w:trHeight w:val="255"/>
        </w:trPr>
        <w:tc>
          <w:tcPr>
            <w:tcW w:w="3150" w:type="dxa"/>
            <w:tcBorders>
              <w:top w:val="nil"/>
              <w:left w:val="nil"/>
              <w:bottom w:val="nil"/>
              <w:right w:val="nil"/>
            </w:tcBorders>
            <w:shd w:val="clear" w:color="auto" w:fill="auto"/>
            <w:vAlign w:val="bottom"/>
            <w:hideMark/>
          </w:tcPr>
          <w:p w14:paraId="20E6AB27"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4C40B60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c>
          <w:tcPr>
            <w:tcW w:w="1421" w:type="dxa"/>
            <w:tcBorders>
              <w:top w:val="nil"/>
              <w:left w:val="nil"/>
              <w:bottom w:val="nil"/>
              <w:right w:val="nil"/>
            </w:tcBorders>
            <w:shd w:val="clear" w:color="auto" w:fill="auto"/>
            <w:vAlign w:val="bottom"/>
            <w:hideMark/>
          </w:tcPr>
          <w:p w14:paraId="699439F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nil"/>
              <w:right w:val="nil"/>
            </w:tcBorders>
            <w:shd w:val="clear" w:color="auto" w:fill="auto"/>
            <w:vAlign w:val="bottom"/>
            <w:hideMark/>
          </w:tcPr>
          <w:p w14:paraId="768038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01017A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7467E27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068D58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0D4D9F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0BB83F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4C3934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r>
      <w:tr w:rsidR="00FB5BE7" w:rsidRPr="00D6184E" w14:paraId="2BE054AC" w14:textId="77777777" w:rsidTr="00F3124B">
        <w:trPr>
          <w:trHeight w:val="255"/>
        </w:trPr>
        <w:tc>
          <w:tcPr>
            <w:tcW w:w="3150" w:type="dxa"/>
            <w:tcBorders>
              <w:top w:val="nil"/>
              <w:left w:val="nil"/>
              <w:bottom w:val="nil"/>
              <w:right w:val="nil"/>
            </w:tcBorders>
            <w:shd w:val="clear" w:color="auto" w:fill="auto"/>
            <w:vAlign w:val="bottom"/>
            <w:hideMark/>
          </w:tcPr>
          <w:p w14:paraId="1DDA6F3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5FE83A3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6B0EF9A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388D083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80D97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B232F2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FD5AAB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03E2E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23EA3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DD325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DDC7BA8" w14:textId="77777777" w:rsidTr="00F3124B">
        <w:trPr>
          <w:trHeight w:val="255"/>
        </w:trPr>
        <w:tc>
          <w:tcPr>
            <w:tcW w:w="3150" w:type="dxa"/>
            <w:tcBorders>
              <w:top w:val="nil"/>
              <w:left w:val="nil"/>
              <w:bottom w:val="nil"/>
              <w:right w:val="nil"/>
            </w:tcBorders>
            <w:shd w:val="clear" w:color="auto" w:fill="auto"/>
            <w:vAlign w:val="bottom"/>
            <w:hideMark/>
          </w:tcPr>
          <w:p w14:paraId="581D1F0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703B3F01" w14:textId="77777777" w:rsidR="00FB5BE7" w:rsidRPr="00D6184E" w:rsidRDefault="00FB5BE7">
            <w:pPr>
              <w:jc w:val="right"/>
              <w:rPr>
                <w:rFonts w:ascii="Arial" w:hAnsi="Arial" w:cs="Arial"/>
                <w:sz w:val="18"/>
                <w:szCs w:val="18"/>
              </w:rPr>
            </w:pPr>
            <w:r w:rsidRPr="00D6184E">
              <w:rPr>
                <w:rFonts w:ascii="Arial" w:hAnsi="Arial" w:cs="Arial"/>
                <w:sz w:val="18"/>
                <w:szCs w:val="18"/>
              </w:rPr>
              <w:t>60 532</w:t>
            </w:r>
          </w:p>
        </w:tc>
        <w:tc>
          <w:tcPr>
            <w:tcW w:w="1421" w:type="dxa"/>
            <w:tcBorders>
              <w:top w:val="nil"/>
              <w:left w:val="nil"/>
              <w:bottom w:val="nil"/>
              <w:right w:val="nil"/>
            </w:tcBorders>
            <w:shd w:val="clear" w:color="auto" w:fill="auto"/>
            <w:vAlign w:val="bottom"/>
            <w:hideMark/>
          </w:tcPr>
          <w:p w14:paraId="2BECFAC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3D5E8AF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06600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9DCF4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B2559D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2F55E4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A2ED8A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23B73F6" w14:textId="77777777" w:rsidR="00FB5BE7" w:rsidRPr="00D6184E" w:rsidRDefault="00FB5BE7">
            <w:pPr>
              <w:jc w:val="right"/>
              <w:rPr>
                <w:rFonts w:ascii="Arial" w:hAnsi="Arial" w:cs="Arial"/>
                <w:sz w:val="18"/>
                <w:szCs w:val="18"/>
              </w:rPr>
            </w:pPr>
            <w:r w:rsidRPr="00D6184E">
              <w:rPr>
                <w:rFonts w:ascii="Arial" w:hAnsi="Arial" w:cs="Arial"/>
                <w:sz w:val="18"/>
                <w:szCs w:val="18"/>
              </w:rPr>
              <w:t>60 532</w:t>
            </w:r>
          </w:p>
        </w:tc>
      </w:tr>
      <w:tr w:rsidR="00FB5BE7" w:rsidRPr="00D6184E" w14:paraId="65E41A76" w14:textId="77777777" w:rsidTr="00F3124B">
        <w:trPr>
          <w:trHeight w:val="255"/>
        </w:trPr>
        <w:tc>
          <w:tcPr>
            <w:tcW w:w="3150" w:type="dxa"/>
            <w:tcBorders>
              <w:top w:val="nil"/>
              <w:left w:val="nil"/>
              <w:bottom w:val="nil"/>
              <w:right w:val="nil"/>
            </w:tcBorders>
            <w:shd w:val="clear" w:color="auto" w:fill="auto"/>
            <w:vAlign w:val="bottom"/>
            <w:hideMark/>
          </w:tcPr>
          <w:p w14:paraId="1E80CD53"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4E51B53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2FA173B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5FE2106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E9CD54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1ADE62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763EB7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F4C367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D3AE4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D1DBA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3193FBA3" w14:textId="77777777" w:rsidTr="00F3124B">
        <w:trPr>
          <w:trHeight w:val="255"/>
        </w:trPr>
        <w:tc>
          <w:tcPr>
            <w:tcW w:w="3150" w:type="dxa"/>
            <w:tcBorders>
              <w:top w:val="nil"/>
              <w:left w:val="nil"/>
              <w:bottom w:val="nil"/>
              <w:right w:val="nil"/>
            </w:tcBorders>
            <w:shd w:val="clear" w:color="auto" w:fill="auto"/>
            <w:vAlign w:val="bottom"/>
            <w:hideMark/>
          </w:tcPr>
          <w:p w14:paraId="7AD812AE"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4E519A0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96 494</w:t>
            </w:r>
          </w:p>
        </w:tc>
        <w:tc>
          <w:tcPr>
            <w:tcW w:w="1421" w:type="dxa"/>
            <w:tcBorders>
              <w:top w:val="single" w:sz="4" w:space="0" w:color="auto"/>
              <w:left w:val="nil"/>
              <w:bottom w:val="double" w:sz="6" w:space="0" w:color="auto"/>
              <w:right w:val="nil"/>
            </w:tcBorders>
            <w:shd w:val="clear" w:color="auto" w:fill="auto"/>
            <w:vAlign w:val="bottom"/>
            <w:hideMark/>
          </w:tcPr>
          <w:p w14:paraId="2B8F632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36DB89C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F40D95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5DE3D0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9D8741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FEA467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9DE7D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9D5290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96 494</w:t>
            </w:r>
          </w:p>
        </w:tc>
      </w:tr>
      <w:tr w:rsidR="00FB5BE7" w:rsidRPr="00D6184E" w14:paraId="78BEEEE8" w14:textId="77777777" w:rsidTr="00F3124B">
        <w:trPr>
          <w:trHeight w:val="255"/>
        </w:trPr>
        <w:tc>
          <w:tcPr>
            <w:tcW w:w="3150" w:type="dxa"/>
            <w:tcBorders>
              <w:top w:val="nil"/>
              <w:left w:val="nil"/>
              <w:bottom w:val="nil"/>
              <w:right w:val="nil"/>
            </w:tcBorders>
            <w:shd w:val="clear" w:color="auto" w:fill="auto"/>
            <w:vAlign w:val="bottom"/>
            <w:hideMark/>
          </w:tcPr>
          <w:p w14:paraId="15296CF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7146F867" w14:textId="77777777" w:rsidR="00FB5BE7" w:rsidRPr="00D6184E" w:rsidRDefault="00FB5BE7" w:rsidP="00F3124B">
            <w:pPr>
              <w:jc w:val="right"/>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4AB48718" w14:textId="77777777" w:rsidR="00FB5BE7" w:rsidRPr="00D6184E" w:rsidRDefault="00FB5BE7">
            <w:pPr>
              <w:jc w:val="right"/>
              <w:rPr>
                <w:sz w:val="20"/>
                <w:szCs w:val="20"/>
              </w:rPr>
            </w:pPr>
          </w:p>
        </w:tc>
        <w:tc>
          <w:tcPr>
            <w:tcW w:w="1059" w:type="dxa"/>
            <w:tcBorders>
              <w:top w:val="nil"/>
              <w:left w:val="nil"/>
              <w:bottom w:val="nil"/>
              <w:right w:val="nil"/>
            </w:tcBorders>
            <w:shd w:val="clear" w:color="auto" w:fill="auto"/>
            <w:vAlign w:val="bottom"/>
            <w:hideMark/>
          </w:tcPr>
          <w:p w14:paraId="0AAF9158"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C67867C" w14:textId="77777777" w:rsidR="00FB5BE7" w:rsidRPr="00D6184E" w:rsidRDefault="00FB5BE7">
            <w:pPr>
              <w:jc w:val="right"/>
              <w:rPr>
                <w:sz w:val="20"/>
                <w:szCs w:val="20"/>
              </w:rPr>
            </w:pPr>
          </w:p>
        </w:tc>
        <w:tc>
          <w:tcPr>
            <w:tcW w:w="1020" w:type="dxa"/>
            <w:tcBorders>
              <w:top w:val="nil"/>
              <w:left w:val="nil"/>
              <w:bottom w:val="nil"/>
              <w:right w:val="nil"/>
            </w:tcBorders>
            <w:shd w:val="clear" w:color="auto" w:fill="auto"/>
            <w:vAlign w:val="bottom"/>
            <w:hideMark/>
          </w:tcPr>
          <w:p w14:paraId="7A9EE848"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3D421CED"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2C5C72DC"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1AF35B0"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9ABA3FC" w14:textId="77777777" w:rsidR="00FB5BE7" w:rsidRPr="00D6184E" w:rsidRDefault="00FB5BE7">
            <w:pPr>
              <w:jc w:val="right"/>
              <w:rPr>
                <w:sz w:val="20"/>
                <w:szCs w:val="20"/>
              </w:rPr>
            </w:pPr>
          </w:p>
        </w:tc>
      </w:tr>
      <w:tr w:rsidR="00FB5BE7" w:rsidRPr="00D6184E" w14:paraId="2DA4AB6B" w14:textId="77777777" w:rsidTr="00F3124B">
        <w:trPr>
          <w:trHeight w:val="255"/>
        </w:trPr>
        <w:tc>
          <w:tcPr>
            <w:tcW w:w="3150" w:type="dxa"/>
            <w:tcBorders>
              <w:top w:val="nil"/>
              <w:left w:val="nil"/>
              <w:bottom w:val="nil"/>
              <w:right w:val="nil"/>
            </w:tcBorders>
            <w:shd w:val="clear" w:color="auto" w:fill="auto"/>
            <w:vAlign w:val="bottom"/>
            <w:hideMark/>
          </w:tcPr>
          <w:p w14:paraId="4FE03DDB"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nil"/>
              <w:left w:val="nil"/>
              <w:bottom w:val="nil"/>
              <w:right w:val="nil"/>
            </w:tcBorders>
            <w:shd w:val="clear" w:color="auto" w:fill="auto"/>
            <w:vAlign w:val="bottom"/>
            <w:hideMark/>
          </w:tcPr>
          <w:p w14:paraId="68B1D2E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nil"/>
              <w:left w:val="nil"/>
              <w:bottom w:val="nil"/>
              <w:right w:val="nil"/>
            </w:tcBorders>
            <w:shd w:val="clear" w:color="auto" w:fill="auto"/>
            <w:vAlign w:val="bottom"/>
            <w:hideMark/>
          </w:tcPr>
          <w:p w14:paraId="08F4A15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nil"/>
              <w:right w:val="nil"/>
            </w:tcBorders>
            <w:shd w:val="clear" w:color="auto" w:fill="auto"/>
            <w:vAlign w:val="bottom"/>
            <w:hideMark/>
          </w:tcPr>
          <w:p w14:paraId="2BDD592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B1CD8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7126EC9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D4F454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522A34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CDE512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7DB284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632D70EE" w14:textId="77777777" w:rsidTr="00F3124B">
        <w:trPr>
          <w:trHeight w:val="255"/>
        </w:trPr>
        <w:tc>
          <w:tcPr>
            <w:tcW w:w="3150" w:type="dxa"/>
            <w:tcBorders>
              <w:top w:val="nil"/>
              <w:left w:val="nil"/>
              <w:bottom w:val="nil"/>
              <w:right w:val="nil"/>
            </w:tcBorders>
            <w:shd w:val="clear" w:color="auto" w:fill="auto"/>
            <w:vAlign w:val="bottom"/>
            <w:hideMark/>
          </w:tcPr>
          <w:p w14:paraId="2151054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C456E9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4EB01D8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55697DE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B0F4FF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57CBE0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D921A6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0CE7A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F1F7E2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638915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6E9B45E" w14:textId="77777777" w:rsidTr="00F3124B">
        <w:trPr>
          <w:trHeight w:val="255"/>
        </w:trPr>
        <w:tc>
          <w:tcPr>
            <w:tcW w:w="3150" w:type="dxa"/>
            <w:tcBorders>
              <w:top w:val="nil"/>
              <w:left w:val="nil"/>
              <w:bottom w:val="nil"/>
              <w:right w:val="nil"/>
            </w:tcBorders>
            <w:shd w:val="clear" w:color="auto" w:fill="auto"/>
            <w:vAlign w:val="bottom"/>
            <w:hideMark/>
          </w:tcPr>
          <w:p w14:paraId="615233A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299360C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15F5BD5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0F6C974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3F46A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9C922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B9EF26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0BC5266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5F8CA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DA465F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1279032" w14:textId="77777777" w:rsidTr="00F3124B">
        <w:trPr>
          <w:trHeight w:val="255"/>
        </w:trPr>
        <w:tc>
          <w:tcPr>
            <w:tcW w:w="3150" w:type="dxa"/>
            <w:tcBorders>
              <w:top w:val="nil"/>
              <w:left w:val="nil"/>
              <w:bottom w:val="nil"/>
              <w:right w:val="nil"/>
            </w:tcBorders>
            <w:shd w:val="clear" w:color="auto" w:fill="auto"/>
            <w:vAlign w:val="bottom"/>
            <w:hideMark/>
          </w:tcPr>
          <w:p w14:paraId="4EB92DA0"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single" w:sz="4" w:space="0" w:color="auto"/>
              <w:left w:val="nil"/>
              <w:bottom w:val="double" w:sz="6" w:space="0" w:color="auto"/>
              <w:right w:val="nil"/>
            </w:tcBorders>
            <w:shd w:val="clear" w:color="auto" w:fill="auto"/>
            <w:vAlign w:val="bottom"/>
            <w:hideMark/>
          </w:tcPr>
          <w:p w14:paraId="311824C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single" w:sz="4" w:space="0" w:color="auto"/>
              <w:left w:val="nil"/>
              <w:bottom w:val="double" w:sz="6" w:space="0" w:color="auto"/>
              <w:right w:val="nil"/>
            </w:tcBorders>
            <w:shd w:val="clear" w:color="auto" w:fill="auto"/>
            <w:vAlign w:val="bottom"/>
            <w:hideMark/>
          </w:tcPr>
          <w:p w14:paraId="06487F8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26501FB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ADDEE5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5F0CB22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051A7D0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43B0B4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2C49D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6193C3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76361A51" w14:textId="77777777" w:rsidTr="00F3124B">
        <w:trPr>
          <w:trHeight w:val="255"/>
        </w:trPr>
        <w:tc>
          <w:tcPr>
            <w:tcW w:w="3150" w:type="dxa"/>
            <w:tcBorders>
              <w:top w:val="nil"/>
              <w:left w:val="nil"/>
              <w:bottom w:val="nil"/>
              <w:right w:val="nil"/>
            </w:tcBorders>
            <w:shd w:val="clear" w:color="auto" w:fill="auto"/>
            <w:vAlign w:val="bottom"/>
            <w:hideMark/>
          </w:tcPr>
          <w:p w14:paraId="15D3D14B"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7A10D8EC" w14:textId="77777777" w:rsidR="00FB5BE7" w:rsidRPr="00D6184E" w:rsidRDefault="00FB5BE7" w:rsidP="00F3124B">
            <w:pPr>
              <w:jc w:val="right"/>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735EDC27" w14:textId="77777777" w:rsidR="00FB5BE7" w:rsidRPr="00D6184E" w:rsidRDefault="00FB5BE7">
            <w:pPr>
              <w:jc w:val="right"/>
              <w:rPr>
                <w:sz w:val="20"/>
                <w:szCs w:val="20"/>
              </w:rPr>
            </w:pPr>
          </w:p>
        </w:tc>
        <w:tc>
          <w:tcPr>
            <w:tcW w:w="1059" w:type="dxa"/>
            <w:tcBorders>
              <w:top w:val="nil"/>
              <w:left w:val="nil"/>
              <w:bottom w:val="nil"/>
              <w:right w:val="nil"/>
            </w:tcBorders>
            <w:shd w:val="clear" w:color="auto" w:fill="auto"/>
            <w:vAlign w:val="bottom"/>
            <w:hideMark/>
          </w:tcPr>
          <w:p w14:paraId="1930BF4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E26CB0D" w14:textId="77777777" w:rsidR="00FB5BE7" w:rsidRPr="00D6184E" w:rsidRDefault="00FB5BE7">
            <w:pPr>
              <w:jc w:val="right"/>
              <w:rPr>
                <w:sz w:val="20"/>
                <w:szCs w:val="20"/>
              </w:rPr>
            </w:pPr>
          </w:p>
        </w:tc>
        <w:tc>
          <w:tcPr>
            <w:tcW w:w="1020" w:type="dxa"/>
            <w:tcBorders>
              <w:top w:val="nil"/>
              <w:left w:val="nil"/>
              <w:bottom w:val="nil"/>
              <w:right w:val="nil"/>
            </w:tcBorders>
            <w:shd w:val="clear" w:color="auto" w:fill="auto"/>
            <w:vAlign w:val="bottom"/>
            <w:hideMark/>
          </w:tcPr>
          <w:p w14:paraId="31489DC5"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9D965B5"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341FB41C"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3F4D6A7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7FA3E5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2B9890BF" w14:textId="77777777" w:rsidTr="00F3124B">
        <w:trPr>
          <w:trHeight w:val="255"/>
        </w:trPr>
        <w:tc>
          <w:tcPr>
            <w:tcW w:w="3150" w:type="dxa"/>
            <w:tcBorders>
              <w:top w:val="nil"/>
              <w:left w:val="nil"/>
              <w:bottom w:val="nil"/>
              <w:right w:val="nil"/>
            </w:tcBorders>
            <w:shd w:val="clear" w:color="auto" w:fill="auto"/>
            <w:vAlign w:val="bottom"/>
            <w:hideMark/>
          </w:tcPr>
          <w:p w14:paraId="149C94A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1.1.2014</w:t>
            </w:r>
          </w:p>
        </w:tc>
        <w:tc>
          <w:tcPr>
            <w:tcW w:w="1240" w:type="dxa"/>
            <w:tcBorders>
              <w:top w:val="single" w:sz="4" w:space="0" w:color="auto"/>
              <w:left w:val="nil"/>
              <w:bottom w:val="double" w:sz="6" w:space="0" w:color="auto"/>
              <w:right w:val="nil"/>
            </w:tcBorders>
            <w:shd w:val="clear" w:color="auto" w:fill="auto"/>
            <w:vAlign w:val="bottom"/>
            <w:hideMark/>
          </w:tcPr>
          <w:p w14:paraId="55FFB4F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c>
          <w:tcPr>
            <w:tcW w:w="1421" w:type="dxa"/>
            <w:tcBorders>
              <w:top w:val="single" w:sz="4" w:space="0" w:color="auto"/>
              <w:left w:val="nil"/>
              <w:bottom w:val="double" w:sz="6" w:space="0" w:color="auto"/>
              <w:right w:val="nil"/>
            </w:tcBorders>
            <w:shd w:val="clear" w:color="auto" w:fill="auto"/>
            <w:vAlign w:val="bottom"/>
            <w:hideMark/>
          </w:tcPr>
          <w:p w14:paraId="4DCF447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2381B0E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16BEEC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64B3000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21438C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CD2DAE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025652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15A665B5" w14:textId="77777777" w:rsidR="00FB5BE7" w:rsidRPr="00D6184E" w:rsidRDefault="00FB5BE7">
            <w:pPr>
              <w:jc w:val="right"/>
              <w:rPr>
                <w:rFonts w:ascii="Arial" w:hAnsi="Arial" w:cs="Arial"/>
                <w:sz w:val="18"/>
                <w:szCs w:val="18"/>
              </w:rPr>
            </w:pPr>
            <w:r w:rsidRPr="00D6184E">
              <w:rPr>
                <w:rFonts w:ascii="Arial" w:hAnsi="Arial" w:cs="Arial"/>
                <w:sz w:val="18"/>
                <w:szCs w:val="18"/>
              </w:rPr>
              <w:t>157 026</w:t>
            </w:r>
          </w:p>
        </w:tc>
      </w:tr>
      <w:tr w:rsidR="00FB5BE7" w:rsidRPr="00D6184E" w14:paraId="1DA26CDD" w14:textId="77777777" w:rsidTr="00F3124B">
        <w:trPr>
          <w:trHeight w:val="255"/>
        </w:trPr>
        <w:tc>
          <w:tcPr>
            <w:tcW w:w="3150" w:type="dxa"/>
            <w:tcBorders>
              <w:top w:val="nil"/>
              <w:left w:val="nil"/>
              <w:bottom w:val="nil"/>
              <w:right w:val="nil"/>
            </w:tcBorders>
            <w:shd w:val="clear" w:color="auto" w:fill="auto"/>
            <w:vAlign w:val="bottom"/>
            <w:hideMark/>
          </w:tcPr>
          <w:p w14:paraId="16F5A783"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240" w:type="dxa"/>
            <w:tcBorders>
              <w:top w:val="nil"/>
              <w:left w:val="nil"/>
              <w:bottom w:val="double" w:sz="6" w:space="0" w:color="auto"/>
              <w:right w:val="nil"/>
            </w:tcBorders>
            <w:shd w:val="clear" w:color="auto" w:fill="auto"/>
            <w:vAlign w:val="bottom"/>
            <w:hideMark/>
          </w:tcPr>
          <w:p w14:paraId="692801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96 494</w:t>
            </w:r>
          </w:p>
        </w:tc>
        <w:tc>
          <w:tcPr>
            <w:tcW w:w="1421" w:type="dxa"/>
            <w:tcBorders>
              <w:top w:val="nil"/>
              <w:left w:val="nil"/>
              <w:bottom w:val="double" w:sz="6" w:space="0" w:color="auto"/>
              <w:right w:val="nil"/>
            </w:tcBorders>
            <w:shd w:val="clear" w:color="auto" w:fill="auto"/>
            <w:vAlign w:val="bottom"/>
            <w:hideMark/>
          </w:tcPr>
          <w:p w14:paraId="3EDF3A9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double" w:sz="6" w:space="0" w:color="auto"/>
              <w:right w:val="nil"/>
            </w:tcBorders>
            <w:shd w:val="clear" w:color="auto" w:fill="auto"/>
            <w:vAlign w:val="bottom"/>
            <w:hideMark/>
          </w:tcPr>
          <w:p w14:paraId="14D87E7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079590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5A583B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5FB096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0AA49DC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84550E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463C981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96 494</w:t>
            </w:r>
          </w:p>
        </w:tc>
      </w:tr>
    </w:tbl>
    <w:p w14:paraId="7B3725F6" w14:textId="77777777" w:rsidR="003637D4" w:rsidRPr="00D6184E" w:rsidRDefault="003637D4" w:rsidP="00F3124B">
      <w:pPr>
        <w:pStyle w:val="odstavec"/>
        <w:jc w:val="both"/>
      </w:pPr>
    </w:p>
    <w:bookmarkEnd w:id="27"/>
    <w:p w14:paraId="0DB839BE" w14:textId="77777777" w:rsidR="003637D4" w:rsidRPr="00D6184E" w:rsidRDefault="003637D4" w:rsidP="00F3124B">
      <w:pPr>
        <w:pStyle w:val="odstavec"/>
        <w:jc w:val="both"/>
      </w:pPr>
    </w:p>
    <w:p w14:paraId="6F8BECBC" w14:textId="77777777" w:rsidR="00932D85" w:rsidRPr="00D6184E" w:rsidRDefault="00932D85" w:rsidP="00F3124B">
      <w:pPr>
        <w:jc w:val="both"/>
        <w:rPr>
          <w:rFonts w:ascii="Helv" w:hAnsi="Helv" w:cs="Helv"/>
          <w:bCs/>
          <w:iCs/>
          <w:sz w:val="20"/>
          <w:szCs w:val="20"/>
        </w:rPr>
      </w:pPr>
      <w:r w:rsidRPr="00D6184E">
        <w:br w:type="page"/>
      </w:r>
    </w:p>
    <w:p w14:paraId="6605E9C5" w14:textId="77777777" w:rsidR="00FB5BE7" w:rsidRPr="00D6184E" w:rsidRDefault="00FB5BE7" w:rsidP="00F3124B">
      <w:pPr>
        <w:pStyle w:val="odstavec"/>
        <w:jc w:val="both"/>
      </w:pPr>
      <w:bookmarkStart w:id="29" w:name="FWT_transfer_FA2"/>
      <w:r w:rsidRPr="00D6184E">
        <w:lastRenderedPageBreak/>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50"/>
        <w:gridCol w:w="1240"/>
        <w:gridCol w:w="1421"/>
        <w:gridCol w:w="1059"/>
        <w:gridCol w:w="1240"/>
        <w:gridCol w:w="1020"/>
        <w:gridCol w:w="1240"/>
        <w:gridCol w:w="1240"/>
        <w:gridCol w:w="1240"/>
        <w:gridCol w:w="1240"/>
      </w:tblGrid>
      <w:tr w:rsidR="00FB5BE7" w:rsidRPr="00D6184E" w14:paraId="4B80198C" w14:textId="77777777" w:rsidTr="007B56D8">
        <w:trPr>
          <w:trHeight w:val="240"/>
        </w:trPr>
        <w:tc>
          <w:tcPr>
            <w:tcW w:w="3150" w:type="dxa"/>
            <w:vMerge w:val="restart"/>
            <w:tcBorders>
              <w:top w:val="nil"/>
              <w:left w:val="nil"/>
              <w:bottom w:val="nil"/>
              <w:right w:val="nil"/>
            </w:tcBorders>
            <w:shd w:val="clear" w:color="auto" w:fill="auto"/>
            <w:vAlign w:val="bottom"/>
            <w:hideMark/>
          </w:tcPr>
          <w:p w14:paraId="0BE625FA" w14:textId="77777777" w:rsidR="00FB5BE7" w:rsidRPr="00D6184E" w:rsidRDefault="00FB5BE7">
            <w:pPr>
              <w:jc w:val="center"/>
              <w:rPr>
                <w:rFonts w:ascii="Arial" w:hAnsi="Arial" w:cs="Arial"/>
                <w:b/>
                <w:bCs/>
                <w:sz w:val="18"/>
                <w:szCs w:val="18"/>
              </w:rPr>
            </w:pPr>
            <w:bookmarkStart w:id="30" w:name="RANGE!B25:K41"/>
            <w:r w:rsidRPr="00D6184E">
              <w:rPr>
                <w:rFonts w:ascii="Arial" w:hAnsi="Arial" w:cs="Arial"/>
                <w:b/>
                <w:bCs/>
                <w:sz w:val="18"/>
                <w:szCs w:val="18"/>
              </w:rPr>
              <w:t>Dlhodobý finančný majetok</w:t>
            </w:r>
            <w:bookmarkEnd w:id="30"/>
          </w:p>
        </w:tc>
        <w:tc>
          <w:tcPr>
            <w:tcW w:w="10940" w:type="dxa"/>
            <w:gridSpan w:val="9"/>
            <w:tcBorders>
              <w:top w:val="nil"/>
              <w:left w:val="nil"/>
              <w:bottom w:val="nil"/>
              <w:right w:val="nil"/>
            </w:tcBorders>
            <w:shd w:val="clear" w:color="auto" w:fill="auto"/>
            <w:vAlign w:val="bottom"/>
            <w:hideMark/>
          </w:tcPr>
          <w:p w14:paraId="174BA185" w14:textId="77777777" w:rsidR="00FB5BE7" w:rsidRPr="00D6184E" w:rsidRDefault="00FB5BE7">
            <w:pPr>
              <w:jc w:val="center"/>
              <w:rPr>
                <w:rFonts w:ascii="Arial" w:hAnsi="Arial" w:cs="Arial"/>
                <w:b/>
                <w:bCs/>
                <w:sz w:val="18"/>
                <w:szCs w:val="18"/>
              </w:rPr>
            </w:pPr>
          </w:p>
        </w:tc>
      </w:tr>
      <w:tr w:rsidR="00FB5BE7" w:rsidRPr="00D6184E" w14:paraId="5451AF5E" w14:textId="77777777" w:rsidTr="00F3124B">
        <w:trPr>
          <w:trHeight w:val="1440"/>
        </w:trPr>
        <w:tc>
          <w:tcPr>
            <w:tcW w:w="3150" w:type="dxa"/>
            <w:vMerge/>
            <w:tcBorders>
              <w:top w:val="nil"/>
              <w:left w:val="nil"/>
              <w:bottom w:val="nil"/>
              <w:right w:val="nil"/>
            </w:tcBorders>
            <w:vAlign w:val="center"/>
            <w:hideMark/>
          </w:tcPr>
          <w:p w14:paraId="0C60EC79" w14:textId="77777777" w:rsidR="00FB5BE7" w:rsidRPr="00D6184E" w:rsidRDefault="00FB5BE7" w:rsidP="00F3124B">
            <w:pPr>
              <w:jc w:val="cente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14:paraId="7D5CA4E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Podielové CP a podiely v DÚJ</w:t>
            </w:r>
          </w:p>
        </w:tc>
        <w:tc>
          <w:tcPr>
            <w:tcW w:w="1421" w:type="dxa"/>
            <w:tcBorders>
              <w:top w:val="nil"/>
              <w:left w:val="nil"/>
              <w:bottom w:val="nil"/>
              <w:right w:val="nil"/>
            </w:tcBorders>
            <w:shd w:val="clear" w:color="auto" w:fill="auto"/>
            <w:vAlign w:val="bottom"/>
            <w:hideMark/>
          </w:tcPr>
          <w:p w14:paraId="662F7F5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Podielové CP a podiely v spoločnosti s podstatným vplyvom</w:t>
            </w:r>
          </w:p>
        </w:tc>
        <w:tc>
          <w:tcPr>
            <w:tcW w:w="1059" w:type="dxa"/>
            <w:tcBorders>
              <w:top w:val="nil"/>
              <w:left w:val="nil"/>
              <w:bottom w:val="nil"/>
              <w:right w:val="nil"/>
            </w:tcBorders>
            <w:shd w:val="clear" w:color="auto" w:fill="auto"/>
            <w:vAlign w:val="bottom"/>
            <w:hideMark/>
          </w:tcPr>
          <w:p w14:paraId="47363BC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14:paraId="069EFF3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 xml:space="preserve">Pôžičky ÚJ v </w:t>
            </w:r>
            <w:proofErr w:type="spellStart"/>
            <w:r w:rsidRPr="00D6184E">
              <w:rPr>
                <w:rFonts w:ascii="Arial" w:hAnsi="Arial" w:cs="Arial"/>
                <w:b/>
                <w:bCs/>
                <w:sz w:val="18"/>
                <w:szCs w:val="18"/>
              </w:rPr>
              <w:t>kons</w:t>
            </w:r>
            <w:proofErr w:type="spellEnd"/>
            <w:r w:rsidRPr="00D6184E">
              <w:rPr>
                <w:rFonts w:ascii="Arial" w:hAnsi="Arial" w:cs="Arial"/>
                <w:b/>
                <w:bCs/>
                <w:sz w:val="18"/>
                <w:szCs w:val="18"/>
              </w:rPr>
              <w:t>. Celku</w:t>
            </w:r>
          </w:p>
        </w:tc>
        <w:tc>
          <w:tcPr>
            <w:tcW w:w="1020" w:type="dxa"/>
            <w:tcBorders>
              <w:top w:val="nil"/>
              <w:left w:val="nil"/>
              <w:bottom w:val="nil"/>
              <w:right w:val="nil"/>
            </w:tcBorders>
            <w:shd w:val="clear" w:color="auto" w:fill="auto"/>
            <w:vAlign w:val="bottom"/>
            <w:hideMark/>
          </w:tcPr>
          <w:p w14:paraId="1CB2430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14:paraId="7DC2B0D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14:paraId="310742F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14:paraId="7EA1826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14:paraId="1514A6D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Spolu</w:t>
            </w:r>
          </w:p>
        </w:tc>
      </w:tr>
      <w:tr w:rsidR="00FB5BE7" w:rsidRPr="00D6184E" w14:paraId="4B0F3BA2" w14:textId="77777777" w:rsidTr="00F3124B">
        <w:trPr>
          <w:trHeight w:val="255"/>
        </w:trPr>
        <w:tc>
          <w:tcPr>
            <w:tcW w:w="3150" w:type="dxa"/>
            <w:tcBorders>
              <w:top w:val="nil"/>
              <w:left w:val="nil"/>
              <w:bottom w:val="single" w:sz="4" w:space="0" w:color="auto"/>
              <w:right w:val="nil"/>
            </w:tcBorders>
            <w:shd w:val="clear" w:color="auto" w:fill="auto"/>
            <w:vAlign w:val="bottom"/>
            <w:hideMark/>
          </w:tcPr>
          <w:p w14:paraId="5CC18F80"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14:paraId="08AAFFFD"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421" w:type="dxa"/>
            <w:tcBorders>
              <w:top w:val="nil"/>
              <w:left w:val="nil"/>
              <w:bottom w:val="single" w:sz="4" w:space="0" w:color="auto"/>
              <w:right w:val="nil"/>
            </w:tcBorders>
            <w:shd w:val="clear" w:color="auto" w:fill="auto"/>
            <w:vAlign w:val="bottom"/>
            <w:hideMark/>
          </w:tcPr>
          <w:p w14:paraId="232B4243"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059" w:type="dxa"/>
            <w:tcBorders>
              <w:top w:val="nil"/>
              <w:left w:val="nil"/>
              <w:bottom w:val="single" w:sz="4" w:space="0" w:color="auto"/>
              <w:right w:val="nil"/>
            </w:tcBorders>
            <w:shd w:val="clear" w:color="auto" w:fill="auto"/>
            <w:vAlign w:val="bottom"/>
            <w:hideMark/>
          </w:tcPr>
          <w:p w14:paraId="4D99C467"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14:paraId="1F1088E0"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14:paraId="585FAA9A"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14:paraId="6920BCBF"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14:paraId="27F5CD52" w14:textId="77777777" w:rsidR="00FB5BE7" w:rsidRPr="00D6184E" w:rsidRDefault="00FB5BE7">
            <w:pPr>
              <w:jc w:val="center"/>
              <w:rPr>
                <w:rFonts w:ascii="Arial" w:hAnsi="Arial" w:cs="Arial"/>
                <w:sz w:val="18"/>
                <w:szCs w:val="18"/>
              </w:rPr>
            </w:pPr>
            <w:r w:rsidRPr="00D6184E">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14:paraId="1BD285C7" w14:textId="77777777" w:rsidR="00FB5BE7" w:rsidRPr="00D6184E" w:rsidRDefault="00FB5BE7">
            <w:pPr>
              <w:jc w:val="center"/>
              <w:rPr>
                <w:rFonts w:ascii="Arial" w:hAnsi="Arial" w:cs="Arial"/>
                <w:sz w:val="18"/>
                <w:szCs w:val="18"/>
              </w:rPr>
            </w:pPr>
            <w:r w:rsidRPr="00D6184E">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14:paraId="7662E59A" w14:textId="77777777" w:rsidR="00FB5BE7" w:rsidRPr="00D6184E" w:rsidRDefault="00FB5BE7">
            <w:pPr>
              <w:jc w:val="center"/>
              <w:rPr>
                <w:rFonts w:ascii="Arial" w:hAnsi="Arial" w:cs="Arial"/>
                <w:sz w:val="18"/>
                <w:szCs w:val="18"/>
              </w:rPr>
            </w:pPr>
            <w:r w:rsidRPr="00D6184E">
              <w:rPr>
                <w:rFonts w:ascii="Arial" w:hAnsi="Arial" w:cs="Arial"/>
                <w:sz w:val="18"/>
                <w:szCs w:val="18"/>
              </w:rPr>
              <w:t>j</w:t>
            </w:r>
          </w:p>
        </w:tc>
      </w:tr>
      <w:tr w:rsidR="00FB5BE7" w:rsidRPr="00D6184E" w14:paraId="2D002C8D" w14:textId="77777777" w:rsidTr="00F3124B">
        <w:trPr>
          <w:trHeight w:val="255"/>
        </w:trPr>
        <w:tc>
          <w:tcPr>
            <w:tcW w:w="3150" w:type="dxa"/>
            <w:tcBorders>
              <w:top w:val="nil"/>
              <w:left w:val="nil"/>
              <w:bottom w:val="nil"/>
              <w:right w:val="nil"/>
            </w:tcBorders>
            <w:shd w:val="clear" w:color="auto" w:fill="auto"/>
            <w:vAlign w:val="bottom"/>
            <w:hideMark/>
          </w:tcPr>
          <w:p w14:paraId="226F84E7"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14:paraId="2B4A5D99" w14:textId="77777777" w:rsidR="00FB5BE7" w:rsidRPr="00D6184E" w:rsidRDefault="00FB5BE7" w:rsidP="00F3124B">
            <w:pPr>
              <w:jc w:val="both"/>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5EF57B97" w14:textId="77777777" w:rsidR="00FB5BE7" w:rsidRPr="00D6184E" w:rsidRDefault="00FB5BE7" w:rsidP="00F3124B">
            <w:pPr>
              <w:jc w:val="both"/>
              <w:rPr>
                <w:sz w:val="20"/>
                <w:szCs w:val="20"/>
              </w:rPr>
            </w:pPr>
          </w:p>
        </w:tc>
        <w:tc>
          <w:tcPr>
            <w:tcW w:w="1059" w:type="dxa"/>
            <w:tcBorders>
              <w:top w:val="nil"/>
              <w:left w:val="nil"/>
              <w:bottom w:val="nil"/>
              <w:right w:val="nil"/>
            </w:tcBorders>
            <w:shd w:val="clear" w:color="auto" w:fill="auto"/>
            <w:vAlign w:val="bottom"/>
            <w:hideMark/>
          </w:tcPr>
          <w:p w14:paraId="0A9334DD"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4C5FB011" w14:textId="77777777" w:rsidR="00FB5BE7" w:rsidRPr="00D6184E" w:rsidRDefault="00FB5BE7" w:rsidP="00F3124B">
            <w:pPr>
              <w:jc w:val="both"/>
              <w:rPr>
                <w:sz w:val="20"/>
                <w:szCs w:val="20"/>
              </w:rPr>
            </w:pPr>
          </w:p>
        </w:tc>
        <w:tc>
          <w:tcPr>
            <w:tcW w:w="1020" w:type="dxa"/>
            <w:tcBorders>
              <w:top w:val="nil"/>
              <w:left w:val="nil"/>
              <w:bottom w:val="nil"/>
              <w:right w:val="nil"/>
            </w:tcBorders>
            <w:shd w:val="clear" w:color="auto" w:fill="auto"/>
            <w:vAlign w:val="bottom"/>
            <w:hideMark/>
          </w:tcPr>
          <w:p w14:paraId="0DF25558"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24C0CA4A"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131D5100"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66B937DA" w14:textId="77777777" w:rsidR="00FB5BE7" w:rsidRPr="00D6184E" w:rsidRDefault="00FB5BE7" w:rsidP="00F3124B">
            <w:pPr>
              <w:jc w:val="both"/>
              <w:rPr>
                <w:sz w:val="20"/>
                <w:szCs w:val="20"/>
              </w:rPr>
            </w:pPr>
          </w:p>
        </w:tc>
        <w:tc>
          <w:tcPr>
            <w:tcW w:w="1240" w:type="dxa"/>
            <w:tcBorders>
              <w:top w:val="nil"/>
              <w:left w:val="nil"/>
              <w:bottom w:val="nil"/>
              <w:right w:val="nil"/>
            </w:tcBorders>
            <w:shd w:val="clear" w:color="auto" w:fill="auto"/>
            <w:vAlign w:val="bottom"/>
            <w:hideMark/>
          </w:tcPr>
          <w:p w14:paraId="6AA091A4" w14:textId="77777777" w:rsidR="00FB5BE7" w:rsidRPr="00D6184E" w:rsidRDefault="00FB5BE7" w:rsidP="00F3124B">
            <w:pPr>
              <w:jc w:val="both"/>
              <w:rPr>
                <w:sz w:val="20"/>
                <w:szCs w:val="20"/>
              </w:rPr>
            </w:pPr>
          </w:p>
        </w:tc>
      </w:tr>
      <w:tr w:rsidR="00FB5BE7" w:rsidRPr="00D6184E" w14:paraId="4B1973AA" w14:textId="77777777" w:rsidTr="00F3124B">
        <w:trPr>
          <w:trHeight w:val="255"/>
        </w:trPr>
        <w:tc>
          <w:tcPr>
            <w:tcW w:w="3150" w:type="dxa"/>
            <w:tcBorders>
              <w:top w:val="nil"/>
              <w:left w:val="nil"/>
              <w:bottom w:val="nil"/>
              <w:right w:val="nil"/>
            </w:tcBorders>
            <w:shd w:val="clear" w:color="auto" w:fill="auto"/>
            <w:vAlign w:val="bottom"/>
            <w:hideMark/>
          </w:tcPr>
          <w:p w14:paraId="7AB9ED3E"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49CF636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nil"/>
              <w:left w:val="nil"/>
              <w:bottom w:val="nil"/>
              <w:right w:val="nil"/>
            </w:tcBorders>
            <w:shd w:val="clear" w:color="auto" w:fill="auto"/>
            <w:vAlign w:val="bottom"/>
            <w:hideMark/>
          </w:tcPr>
          <w:p w14:paraId="342628D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nil"/>
              <w:right w:val="nil"/>
            </w:tcBorders>
            <w:shd w:val="clear" w:color="auto" w:fill="auto"/>
            <w:vAlign w:val="bottom"/>
            <w:hideMark/>
          </w:tcPr>
          <w:p w14:paraId="36F9643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886A75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00CD824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70BABF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5D027B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5D8FD99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29B4E5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5F8E8658" w14:textId="77777777" w:rsidTr="00F3124B">
        <w:trPr>
          <w:trHeight w:val="255"/>
        </w:trPr>
        <w:tc>
          <w:tcPr>
            <w:tcW w:w="3150" w:type="dxa"/>
            <w:tcBorders>
              <w:top w:val="nil"/>
              <w:left w:val="nil"/>
              <w:bottom w:val="nil"/>
              <w:right w:val="nil"/>
            </w:tcBorders>
            <w:shd w:val="clear" w:color="auto" w:fill="auto"/>
            <w:vAlign w:val="bottom"/>
            <w:hideMark/>
          </w:tcPr>
          <w:p w14:paraId="2A77179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35D1366E" w14:textId="77777777" w:rsidR="00FB5BE7" w:rsidRPr="00D6184E" w:rsidRDefault="00FB5BE7">
            <w:pPr>
              <w:jc w:val="right"/>
              <w:rPr>
                <w:rFonts w:ascii="Arial" w:hAnsi="Arial" w:cs="Arial"/>
                <w:sz w:val="18"/>
                <w:szCs w:val="18"/>
              </w:rPr>
            </w:pPr>
            <w:r w:rsidRPr="00D6184E">
              <w:rPr>
                <w:rFonts w:ascii="Arial" w:hAnsi="Arial" w:cs="Arial"/>
                <w:sz w:val="18"/>
                <w:szCs w:val="18"/>
              </w:rPr>
              <w:t>190 309</w:t>
            </w:r>
          </w:p>
        </w:tc>
        <w:tc>
          <w:tcPr>
            <w:tcW w:w="1421" w:type="dxa"/>
            <w:tcBorders>
              <w:top w:val="nil"/>
              <w:left w:val="nil"/>
              <w:bottom w:val="nil"/>
              <w:right w:val="nil"/>
            </w:tcBorders>
            <w:shd w:val="clear" w:color="auto" w:fill="auto"/>
            <w:vAlign w:val="bottom"/>
            <w:hideMark/>
          </w:tcPr>
          <w:p w14:paraId="3621D86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4B76C07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5C2EDD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422B7C6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4FEB0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9F78E0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10AEB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00C365E" w14:textId="77777777" w:rsidR="00FB5BE7" w:rsidRPr="00D6184E" w:rsidRDefault="00FB5BE7">
            <w:pPr>
              <w:jc w:val="right"/>
              <w:rPr>
                <w:rFonts w:ascii="Arial" w:hAnsi="Arial" w:cs="Arial"/>
                <w:sz w:val="18"/>
                <w:szCs w:val="18"/>
              </w:rPr>
            </w:pPr>
            <w:r w:rsidRPr="00D6184E">
              <w:rPr>
                <w:rFonts w:ascii="Arial" w:hAnsi="Arial" w:cs="Arial"/>
                <w:sz w:val="18"/>
                <w:szCs w:val="18"/>
              </w:rPr>
              <w:t>190 309</w:t>
            </w:r>
          </w:p>
        </w:tc>
      </w:tr>
      <w:tr w:rsidR="00FB5BE7" w:rsidRPr="00D6184E" w14:paraId="1ABE4F5B" w14:textId="77777777" w:rsidTr="00F3124B">
        <w:trPr>
          <w:trHeight w:val="255"/>
        </w:trPr>
        <w:tc>
          <w:tcPr>
            <w:tcW w:w="3150" w:type="dxa"/>
            <w:tcBorders>
              <w:top w:val="nil"/>
              <w:left w:val="nil"/>
              <w:bottom w:val="nil"/>
              <w:right w:val="nil"/>
            </w:tcBorders>
            <w:shd w:val="clear" w:color="auto" w:fill="auto"/>
            <w:vAlign w:val="bottom"/>
            <w:hideMark/>
          </w:tcPr>
          <w:p w14:paraId="79C4C1C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C4AA0AD" w14:textId="77777777" w:rsidR="00FB5BE7" w:rsidRPr="00D6184E" w:rsidRDefault="00FB5BE7">
            <w:pPr>
              <w:jc w:val="right"/>
              <w:rPr>
                <w:rFonts w:ascii="Arial" w:hAnsi="Arial" w:cs="Arial"/>
                <w:sz w:val="18"/>
                <w:szCs w:val="18"/>
              </w:rPr>
            </w:pPr>
            <w:r w:rsidRPr="00D6184E">
              <w:rPr>
                <w:rFonts w:ascii="Arial" w:hAnsi="Arial" w:cs="Arial"/>
                <w:sz w:val="18"/>
                <w:szCs w:val="18"/>
              </w:rPr>
              <w:t>33 283</w:t>
            </w:r>
          </w:p>
        </w:tc>
        <w:tc>
          <w:tcPr>
            <w:tcW w:w="1421" w:type="dxa"/>
            <w:tcBorders>
              <w:top w:val="nil"/>
              <w:left w:val="nil"/>
              <w:bottom w:val="nil"/>
              <w:right w:val="nil"/>
            </w:tcBorders>
            <w:shd w:val="clear" w:color="auto" w:fill="auto"/>
            <w:vAlign w:val="bottom"/>
            <w:hideMark/>
          </w:tcPr>
          <w:p w14:paraId="2602B4F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50E4157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18F5A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2D95366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054D75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61D73C1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92828E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4B4E4E7" w14:textId="77777777" w:rsidR="00FB5BE7" w:rsidRPr="00D6184E" w:rsidRDefault="00FB5BE7">
            <w:pPr>
              <w:jc w:val="right"/>
              <w:rPr>
                <w:rFonts w:ascii="Arial" w:hAnsi="Arial" w:cs="Arial"/>
                <w:sz w:val="18"/>
                <w:szCs w:val="18"/>
              </w:rPr>
            </w:pPr>
            <w:r w:rsidRPr="00D6184E">
              <w:rPr>
                <w:rFonts w:ascii="Arial" w:hAnsi="Arial" w:cs="Arial"/>
                <w:sz w:val="18"/>
                <w:szCs w:val="18"/>
              </w:rPr>
              <w:t>33 283</w:t>
            </w:r>
          </w:p>
        </w:tc>
      </w:tr>
      <w:tr w:rsidR="00FB5BE7" w:rsidRPr="00D6184E" w14:paraId="7A4E4B9E" w14:textId="77777777" w:rsidTr="00F3124B">
        <w:trPr>
          <w:trHeight w:val="255"/>
        </w:trPr>
        <w:tc>
          <w:tcPr>
            <w:tcW w:w="3150" w:type="dxa"/>
            <w:tcBorders>
              <w:top w:val="nil"/>
              <w:left w:val="nil"/>
              <w:bottom w:val="nil"/>
              <w:right w:val="nil"/>
            </w:tcBorders>
            <w:shd w:val="clear" w:color="auto" w:fill="auto"/>
            <w:vAlign w:val="bottom"/>
            <w:hideMark/>
          </w:tcPr>
          <w:p w14:paraId="11F71CF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14:paraId="501E1CF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2E49502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4D9397C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2331B1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DA4159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4ADDAEA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5812FB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810D93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6A33B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4914AE4" w14:textId="77777777" w:rsidTr="00F3124B">
        <w:trPr>
          <w:trHeight w:val="255"/>
        </w:trPr>
        <w:tc>
          <w:tcPr>
            <w:tcW w:w="3150" w:type="dxa"/>
            <w:tcBorders>
              <w:top w:val="nil"/>
              <w:left w:val="nil"/>
              <w:bottom w:val="nil"/>
              <w:right w:val="nil"/>
            </w:tcBorders>
            <w:shd w:val="clear" w:color="auto" w:fill="auto"/>
            <w:vAlign w:val="bottom"/>
            <w:hideMark/>
          </w:tcPr>
          <w:p w14:paraId="28B7D453"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2F594B9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c>
          <w:tcPr>
            <w:tcW w:w="1421" w:type="dxa"/>
            <w:tcBorders>
              <w:top w:val="single" w:sz="4" w:space="0" w:color="auto"/>
              <w:left w:val="nil"/>
              <w:bottom w:val="double" w:sz="6" w:space="0" w:color="auto"/>
              <w:right w:val="nil"/>
            </w:tcBorders>
            <w:shd w:val="clear" w:color="auto" w:fill="auto"/>
            <w:vAlign w:val="bottom"/>
            <w:hideMark/>
          </w:tcPr>
          <w:p w14:paraId="0FB5DF1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4F3C12C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EAA2B1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7143414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C2B542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6548014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665177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F413B6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r>
      <w:tr w:rsidR="00FB5BE7" w:rsidRPr="00D6184E" w14:paraId="6E3CFCA7" w14:textId="77777777" w:rsidTr="00F3124B">
        <w:trPr>
          <w:trHeight w:val="255"/>
        </w:trPr>
        <w:tc>
          <w:tcPr>
            <w:tcW w:w="3150" w:type="dxa"/>
            <w:tcBorders>
              <w:top w:val="nil"/>
              <w:left w:val="nil"/>
              <w:bottom w:val="nil"/>
              <w:right w:val="nil"/>
            </w:tcBorders>
            <w:shd w:val="clear" w:color="auto" w:fill="auto"/>
            <w:vAlign w:val="bottom"/>
            <w:hideMark/>
          </w:tcPr>
          <w:p w14:paraId="14F2F09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14:paraId="47036EB9" w14:textId="77777777" w:rsidR="00FB5BE7" w:rsidRPr="00D6184E" w:rsidRDefault="00FB5BE7" w:rsidP="00F3124B">
            <w:pPr>
              <w:jc w:val="right"/>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69BB81B3" w14:textId="77777777" w:rsidR="00FB5BE7" w:rsidRPr="00D6184E" w:rsidRDefault="00FB5BE7">
            <w:pPr>
              <w:jc w:val="right"/>
              <w:rPr>
                <w:sz w:val="20"/>
                <w:szCs w:val="20"/>
              </w:rPr>
            </w:pPr>
          </w:p>
        </w:tc>
        <w:tc>
          <w:tcPr>
            <w:tcW w:w="1059" w:type="dxa"/>
            <w:tcBorders>
              <w:top w:val="nil"/>
              <w:left w:val="nil"/>
              <w:bottom w:val="nil"/>
              <w:right w:val="nil"/>
            </w:tcBorders>
            <w:shd w:val="clear" w:color="auto" w:fill="auto"/>
            <w:vAlign w:val="bottom"/>
            <w:hideMark/>
          </w:tcPr>
          <w:p w14:paraId="596BAFB4"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3407A04" w14:textId="77777777" w:rsidR="00FB5BE7" w:rsidRPr="00D6184E" w:rsidRDefault="00FB5BE7">
            <w:pPr>
              <w:jc w:val="right"/>
              <w:rPr>
                <w:sz w:val="20"/>
                <w:szCs w:val="20"/>
              </w:rPr>
            </w:pPr>
          </w:p>
        </w:tc>
        <w:tc>
          <w:tcPr>
            <w:tcW w:w="1020" w:type="dxa"/>
            <w:tcBorders>
              <w:top w:val="nil"/>
              <w:left w:val="nil"/>
              <w:bottom w:val="nil"/>
              <w:right w:val="nil"/>
            </w:tcBorders>
            <w:shd w:val="clear" w:color="auto" w:fill="auto"/>
            <w:vAlign w:val="bottom"/>
            <w:hideMark/>
          </w:tcPr>
          <w:p w14:paraId="2B9594F7"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24809356"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73A10848"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3C79B49"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1B9CED01" w14:textId="77777777" w:rsidR="00FB5BE7" w:rsidRPr="00D6184E" w:rsidRDefault="00FB5BE7">
            <w:pPr>
              <w:jc w:val="right"/>
              <w:rPr>
                <w:sz w:val="20"/>
                <w:szCs w:val="20"/>
              </w:rPr>
            </w:pPr>
          </w:p>
        </w:tc>
      </w:tr>
      <w:tr w:rsidR="00FB5BE7" w:rsidRPr="00D6184E" w14:paraId="51DD9A76" w14:textId="77777777" w:rsidTr="00F3124B">
        <w:trPr>
          <w:trHeight w:val="255"/>
        </w:trPr>
        <w:tc>
          <w:tcPr>
            <w:tcW w:w="3150" w:type="dxa"/>
            <w:tcBorders>
              <w:top w:val="nil"/>
              <w:left w:val="nil"/>
              <w:bottom w:val="nil"/>
              <w:right w:val="nil"/>
            </w:tcBorders>
            <w:shd w:val="clear" w:color="auto" w:fill="auto"/>
            <w:vAlign w:val="bottom"/>
            <w:hideMark/>
          </w:tcPr>
          <w:p w14:paraId="34B582D6"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14:paraId="3269226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nil"/>
              <w:left w:val="nil"/>
              <w:bottom w:val="nil"/>
              <w:right w:val="nil"/>
            </w:tcBorders>
            <w:shd w:val="clear" w:color="auto" w:fill="auto"/>
            <w:vAlign w:val="bottom"/>
            <w:hideMark/>
          </w:tcPr>
          <w:p w14:paraId="065ADC3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nil"/>
              <w:right w:val="nil"/>
            </w:tcBorders>
            <w:shd w:val="clear" w:color="auto" w:fill="auto"/>
            <w:vAlign w:val="bottom"/>
            <w:hideMark/>
          </w:tcPr>
          <w:p w14:paraId="66BFB07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62E136F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14:paraId="75079AD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3FCC31E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17A23D5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4616DED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14:paraId="76706B9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7AFA3394" w14:textId="77777777" w:rsidTr="00F3124B">
        <w:trPr>
          <w:trHeight w:val="255"/>
        </w:trPr>
        <w:tc>
          <w:tcPr>
            <w:tcW w:w="3150" w:type="dxa"/>
            <w:tcBorders>
              <w:top w:val="nil"/>
              <w:left w:val="nil"/>
              <w:bottom w:val="nil"/>
              <w:right w:val="nil"/>
            </w:tcBorders>
            <w:shd w:val="clear" w:color="auto" w:fill="auto"/>
            <w:vAlign w:val="bottom"/>
            <w:hideMark/>
          </w:tcPr>
          <w:p w14:paraId="3D7B89B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14:paraId="475E298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26D402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3441B1B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74A914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62B3D6D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846AB1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1F2E4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9405E1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565BC6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CD719A6" w14:textId="77777777" w:rsidTr="00F3124B">
        <w:trPr>
          <w:trHeight w:val="255"/>
        </w:trPr>
        <w:tc>
          <w:tcPr>
            <w:tcW w:w="3150" w:type="dxa"/>
            <w:tcBorders>
              <w:top w:val="nil"/>
              <w:left w:val="nil"/>
              <w:bottom w:val="nil"/>
              <w:right w:val="nil"/>
            </w:tcBorders>
            <w:shd w:val="clear" w:color="auto" w:fill="auto"/>
            <w:vAlign w:val="bottom"/>
            <w:hideMark/>
          </w:tcPr>
          <w:p w14:paraId="6B99A56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14:paraId="006A7AB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21" w:type="dxa"/>
            <w:tcBorders>
              <w:top w:val="nil"/>
              <w:left w:val="nil"/>
              <w:bottom w:val="nil"/>
              <w:right w:val="nil"/>
            </w:tcBorders>
            <w:shd w:val="clear" w:color="auto" w:fill="auto"/>
            <w:vAlign w:val="bottom"/>
            <w:hideMark/>
          </w:tcPr>
          <w:p w14:paraId="0FF3924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59" w:type="dxa"/>
            <w:tcBorders>
              <w:top w:val="nil"/>
              <w:left w:val="nil"/>
              <w:bottom w:val="nil"/>
              <w:right w:val="nil"/>
            </w:tcBorders>
            <w:shd w:val="clear" w:color="auto" w:fill="auto"/>
            <w:vAlign w:val="bottom"/>
            <w:hideMark/>
          </w:tcPr>
          <w:p w14:paraId="0E3FA40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3A849E0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020" w:type="dxa"/>
            <w:tcBorders>
              <w:top w:val="nil"/>
              <w:left w:val="nil"/>
              <w:bottom w:val="nil"/>
              <w:right w:val="nil"/>
            </w:tcBorders>
            <w:shd w:val="clear" w:color="auto" w:fill="auto"/>
            <w:vAlign w:val="bottom"/>
            <w:hideMark/>
          </w:tcPr>
          <w:p w14:paraId="0CAEA5C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231AACC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5163B7F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799679B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40" w:type="dxa"/>
            <w:tcBorders>
              <w:top w:val="nil"/>
              <w:left w:val="nil"/>
              <w:bottom w:val="nil"/>
              <w:right w:val="nil"/>
            </w:tcBorders>
            <w:shd w:val="clear" w:color="auto" w:fill="auto"/>
            <w:vAlign w:val="bottom"/>
            <w:hideMark/>
          </w:tcPr>
          <w:p w14:paraId="1CC857A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237BC096" w14:textId="77777777" w:rsidTr="00F3124B">
        <w:trPr>
          <w:trHeight w:val="255"/>
        </w:trPr>
        <w:tc>
          <w:tcPr>
            <w:tcW w:w="3150" w:type="dxa"/>
            <w:tcBorders>
              <w:top w:val="nil"/>
              <w:left w:val="nil"/>
              <w:bottom w:val="nil"/>
              <w:right w:val="nil"/>
            </w:tcBorders>
            <w:shd w:val="clear" w:color="auto" w:fill="auto"/>
            <w:vAlign w:val="bottom"/>
            <w:hideMark/>
          </w:tcPr>
          <w:p w14:paraId="72FFE4CC"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14:paraId="5DF94AB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single" w:sz="4" w:space="0" w:color="auto"/>
              <w:left w:val="nil"/>
              <w:bottom w:val="double" w:sz="6" w:space="0" w:color="auto"/>
              <w:right w:val="nil"/>
            </w:tcBorders>
            <w:shd w:val="clear" w:color="auto" w:fill="auto"/>
            <w:vAlign w:val="bottom"/>
            <w:hideMark/>
          </w:tcPr>
          <w:p w14:paraId="3FB50C6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1FA999C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87DDA6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1F31BE6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526316D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3E71102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12846E6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7D8CF40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4985EF71" w14:textId="77777777" w:rsidTr="00F3124B">
        <w:trPr>
          <w:trHeight w:val="255"/>
        </w:trPr>
        <w:tc>
          <w:tcPr>
            <w:tcW w:w="3150" w:type="dxa"/>
            <w:tcBorders>
              <w:top w:val="nil"/>
              <w:left w:val="nil"/>
              <w:bottom w:val="nil"/>
              <w:right w:val="nil"/>
            </w:tcBorders>
            <w:shd w:val="clear" w:color="auto" w:fill="auto"/>
            <w:vAlign w:val="bottom"/>
            <w:hideMark/>
          </w:tcPr>
          <w:p w14:paraId="5D980BF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14:paraId="2D0EE109" w14:textId="77777777" w:rsidR="00FB5BE7" w:rsidRPr="00D6184E" w:rsidRDefault="00FB5BE7" w:rsidP="00F3124B">
            <w:pPr>
              <w:jc w:val="right"/>
              <w:rPr>
                <w:rFonts w:ascii="Arial" w:hAnsi="Arial" w:cs="Arial"/>
                <w:sz w:val="18"/>
                <w:szCs w:val="18"/>
              </w:rPr>
            </w:pPr>
          </w:p>
        </w:tc>
        <w:tc>
          <w:tcPr>
            <w:tcW w:w="1421" w:type="dxa"/>
            <w:tcBorders>
              <w:top w:val="nil"/>
              <w:left w:val="nil"/>
              <w:bottom w:val="nil"/>
              <w:right w:val="nil"/>
            </w:tcBorders>
            <w:shd w:val="clear" w:color="auto" w:fill="auto"/>
            <w:vAlign w:val="bottom"/>
            <w:hideMark/>
          </w:tcPr>
          <w:p w14:paraId="2EDBF0DC" w14:textId="77777777" w:rsidR="00FB5BE7" w:rsidRPr="00D6184E" w:rsidRDefault="00FB5BE7">
            <w:pPr>
              <w:jc w:val="right"/>
              <w:rPr>
                <w:sz w:val="20"/>
                <w:szCs w:val="20"/>
              </w:rPr>
            </w:pPr>
          </w:p>
        </w:tc>
        <w:tc>
          <w:tcPr>
            <w:tcW w:w="1059" w:type="dxa"/>
            <w:tcBorders>
              <w:top w:val="nil"/>
              <w:left w:val="nil"/>
              <w:bottom w:val="nil"/>
              <w:right w:val="nil"/>
            </w:tcBorders>
            <w:shd w:val="clear" w:color="auto" w:fill="auto"/>
            <w:vAlign w:val="bottom"/>
            <w:hideMark/>
          </w:tcPr>
          <w:p w14:paraId="46B3F28D"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006CE1C5" w14:textId="77777777" w:rsidR="00FB5BE7" w:rsidRPr="00D6184E" w:rsidRDefault="00FB5BE7">
            <w:pPr>
              <w:jc w:val="right"/>
              <w:rPr>
                <w:sz w:val="20"/>
                <w:szCs w:val="20"/>
              </w:rPr>
            </w:pPr>
          </w:p>
        </w:tc>
        <w:tc>
          <w:tcPr>
            <w:tcW w:w="1020" w:type="dxa"/>
            <w:tcBorders>
              <w:top w:val="nil"/>
              <w:left w:val="nil"/>
              <w:bottom w:val="nil"/>
              <w:right w:val="nil"/>
            </w:tcBorders>
            <w:shd w:val="clear" w:color="auto" w:fill="auto"/>
            <w:vAlign w:val="bottom"/>
            <w:hideMark/>
          </w:tcPr>
          <w:p w14:paraId="6C1DEE2C"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347033F"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6654779A"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517D487A" w14:textId="77777777" w:rsidR="00FB5BE7" w:rsidRPr="00D6184E" w:rsidRDefault="00FB5BE7">
            <w:pPr>
              <w:jc w:val="right"/>
              <w:rPr>
                <w:sz w:val="20"/>
                <w:szCs w:val="20"/>
              </w:rPr>
            </w:pPr>
          </w:p>
        </w:tc>
        <w:tc>
          <w:tcPr>
            <w:tcW w:w="1240" w:type="dxa"/>
            <w:tcBorders>
              <w:top w:val="nil"/>
              <w:left w:val="nil"/>
              <w:bottom w:val="nil"/>
              <w:right w:val="nil"/>
            </w:tcBorders>
            <w:shd w:val="clear" w:color="auto" w:fill="auto"/>
            <w:vAlign w:val="bottom"/>
            <w:hideMark/>
          </w:tcPr>
          <w:p w14:paraId="4E5261F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6B6D0ECF" w14:textId="77777777" w:rsidTr="00F3124B">
        <w:trPr>
          <w:trHeight w:val="255"/>
        </w:trPr>
        <w:tc>
          <w:tcPr>
            <w:tcW w:w="3150" w:type="dxa"/>
            <w:tcBorders>
              <w:top w:val="nil"/>
              <w:left w:val="nil"/>
              <w:bottom w:val="nil"/>
              <w:right w:val="nil"/>
            </w:tcBorders>
            <w:shd w:val="clear" w:color="auto" w:fill="auto"/>
            <w:vAlign w:val="bottom"/>
            <w:hideMark/>
          </w:tcPr>
          <w:p w14:paraId="323F954C"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14:paraId="4C4F56E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421" w:type="dxa"/>
            <w:tcBorders>
              <w:top w:val="single" w:sz="4" w:space="0" w:color="auto"/>
              <w:left w:val="nil"/>
              <w:bottom w:val="double" w:sz="6" w:space="0" w:color="auto"/>
              <w:right w:val="nil"/>
            </w:tcBorders>
            <w:shd w:val="clear" w:color="auto" w:fill="auto"/>
            <w:vAlign w:val="bottom"/>
            <w:hideMark/>
          </w:tcPr>
          <w:p w14:paraId="1AC4E08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single" w:sz="4" w:space="0" w:color="auto"/>
              <w:left w:val="nil"/>
              <w:bottom w:val="double" w:sz="6" w:space="0" w:color="auto"/>
              <w:right w:val="nil"/>
            </w:tcBorders>
            <w:shd w:val="clear" w:color="auto" w:fill="auto"/>
            <w:vAlign w:val="bottom"/>
            <w:hideMark/>
          </w:tcPr>
          <w:p w14:paraId="0DE5D53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531475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14:paraId="0E8BB75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0473E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42DFE1E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14:paraId="21E9309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14:paraId="09FA892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A328660" w14:textId="77777777" w:rsidTr="00F3124B">
        <w:trPr>
          <w:trHeight w:val="255"/>
        </w:trPr>
        <w:tc>
          <w:tcPr>
            <w:tcW w:w="3150" w:type="dxa"/>
            <w:tcBorders>
              <w:top w:val="nil"/>
              <w:left w:val="nil"/>
              <w:bottom w:val="nil"/>
              <w:right w:val="nil"/>
            </w:tcBorders>
            <w:shd w:val="clear" w:color="auto" w:fill="auto"/>
            <w:vAlign w:val="bottom"/>
            <w:hideMark/>
          </w:tcPr>
          <w:p w14:paraId="51DE136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14:paraId="4F9A7DE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c>
          <w:tcPr>
            <w:tcW w:w="1421" w:type="dxa"/>
            <w:tcBorders>
              <w:top w:val="nil"/>
              <w:left w:val="nil"/>
              <w:bottom w:val="double" w:sz="6" w:space="0" w:color="auto"/>
              <w:right w:val="nil"/>
            </w:tcBorders>
            <w:shd w:val="clear" w:color="auto" w:fill="auto"/>
            <w:vAlign w:val="bottom"/>
            <w:hideMark/>
          </w:tcPr>
          <w:p w14:paraId="74DDD97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59" w:type="dxa"/>
            <w:tcBorders>
              <w:top w:val="nil"/>
              <w:left w:val="nil"/>
              <w:bottom w:val="double" w:sz="6" w:space="0" w:color="auto"/>
              <w:right w:val="nil"/>
            </w:tcBorders>
            <w:shd w:val="clear" w:color="auto" w:fill="auto"/>
            <w:vAlign w:val="bottom"/>
            <w:hideMark/>
          </w:tcPr>
          <w:p w14:paraId="7DEBB6E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56D51A6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14:paraId="4861E05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DE75E8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6022A92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14:paraId="2CC1037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14:paraId="03AF614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157 026</w:t>
            </w:r>
          </w:p>
        </w:tc>
      </w:tr>
    </w:tbl>
    <w:p w14:paraId="7F59FE91" w14:textId="77777777" w:rsidR="003637D4" w:rsidRPr="00D6184E" w:rsidRDefault="003637D4" w:rsidP="00F3124B">
      <w:pPr>
        <w:pStyle w:val="odstavec"/>
        <w:jc w:val="both"/>
      </w:pPr>
    </w:p>
    <w:bookmarkEnd w:id="29"/>
    <w:p w14:paraId="3A87FDE2" w14:textId="77777777" w:rsidR="003637D4" w:rsidRPr="00D6184E" w:rsidRDefault="003637D4" w:rsidP="00F3124B">
      <w:pPr>
        <w:pStyle w:val="odstavec"/>
        <w:jc w:val="both"/>
      </w:pPr>
    </w:p>
    <w:p w14:paraId="0E238EA9" w14:textId="77777777" w:rsidR="007B56D8" w:rsidRPr="00D6184E" w:rsidRDefault="007B56D8" w:rsidP="00F3124B">
      <w:pPr>
        <w:pStyle w:val="odstavec"/>
        <w:jc w:val="both"/>
      </w:pPr>
      <w:r w:rsidRPr="00D6184E">
        <w:t>Na dlhodobý finančný majetok nie je zriadené záložné právo. Právo Spoločnosti nakladať s dlhodobým finančným majetkom nie je obmedzené.</w:t>
      </w:r>
    </w:p>
    <w:p w14:paraId="0524AEC8" w14:textId="77777777" w:rsidR="003637D4" w:rsidRPr="00D6184E" w:rsidRDefault="003637D4" w:rsidP="00F3124B">
      <w:pPr>
        <w:pStyle w:val="odstavec"/>
        <w:jc w:val="both"/>
      </w:pPr>
    </w:p>
    <w:p w14:paraId="6B51E9C6" w14:textId="77777777" w:rsidR="003637D4" w:rsidRPr="00D6184E" w:rsidRDefault="003637D4" w:rsidP="00F3124B">
      <w:pPr>
        <w:pStyle w:val="odstavec"/>
        <w:jc w:val="both"/>
      </w:pPr>
    </w:p>
    <w:p w14:paraId="408236D5" w14:textId="77777777" w:rsidR="00E56573" w:rsidRPr="00D6184E" w:rsidRDefault="00E56573" w:rsidP="00F3124B">
      <w:pPr>
        <w:suppressAutoHyphens/>
        <w:jc w:val="both"/>
        <w:rPr>
          <w:rFonts w:ascii="Arial" w:hAnsi="Arial" w:cs="Arial"/>
          <w:sz w:val="20"/>
          <w:szCs w:val="20"/>
        </w:rPr>
        <w:sectPr w:rsidR="00E56573" w:rsidRPr="00D6184E" w:rsidSect="00FB6913">
          <w:headerReference w:type="default" r:id="rId10"/>
          <w:pgSz w:w="16838" w:h="11906" w:orient="landscape"/>
          <w:pgMar w:top="1134" w:right="1134" w:bottom="1134" w:left="1134" w:header="709" w:footer="709" w:gutter="0"/>
          <w:cols w:space="708"/>
          <w:docGrid w:linePitch="360"/>
        </w:sectPr>
      </w:pPr>
    </w:p>
    <w:p w14:paraId="5E7E646A" w14:textId="77777777" w:rsidR="00E12751" w:rsidRPr="00D6184E" w:rsidRDefault="00E12751" w:rsidP="006C02EA">
      <w:pPr>
        <w:pStyle w:val="odstavec"/>
        <w:jc w:val="both"/>
      </w:pPr>
      <w:r w:rsidRPr="00D6184E">
        <w:lastRenderedPageBreak/>
        <w:t>Výška vlas</w:t>
      </w:r>
      <w:r w:rsidR="001A1E7F" w:rsidRPr="00D6184E">
        <w:t>tného imania k </w:t>
      </w:r>
      <w:r w:rsidR="00582019" w:rsidRPr="00D6184E">
        <w:fldChar w:fldCharType="begin"/>
      </w:r>
      <w:r w:rsidR="00582019" w:rsidRPr="00D6184E">
        <w:instrText xml:space="preserve"> REF EntityDateEnd1 \h </w:instrText>
      </w:r>
      <w:r w:rsidR="00CE19D0" w:rsidRPr="00D6184E">
        <w:instrText xml:space="preserve"> \* MERGEFORMAT </w:instrText>
      </w:r>
      <w:r w:rsidR="00582019" w:rsidRPr="00D6184E">
        <w:fldChar w:fldCharType="separate"/>
      </w:r>
      <w:r w:rsidR="00DF02FC" w:rsidRPr="00D6184E">
        <w:t>31. decembru 2014</w:t>
      </w:r>
      <w:r w:rsidR="00582019" w:rsidRPr="00D6184E">
        <w:fldChar w:fldCharType="end"/>
      </w:r>
      <w:r w:rsidR="00582019" w:rsidRPr="00D6184E">
        <w:t xml:space="preserve"> </w:t>
      </w:r>
      <w:r w:rsidRPr="00D6184E">
        <w:t>a výsledok hospodárenia jednotlivých spoločností za bežné účtovné obdobie je uvedená v nasledujúcej tabuľke:</w:t>
      </w:r>
    </w:p>
    <w:p w14:paraId="31DF2AF3" w14:textId="77777777" w:rsidR="00FB5BE7" w:rsidRPr="00D6184E" w:rsidRDefault="00FB5BE7" w:rsidP="00F3124B">
      <w:pPr>
        <w:pStyle w:val="odstavec"/>
        <w:jc w:val="both"/>
      </w:pPr>
      <w:bookmarkStart w:id="31" w:name="FWT_long_term_financial_assets_4"/>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766"/>
        <w:gridCol w:w="1223"/>
        <w:gridCol w:w="1496"/>
        <w:gridCol w:w="1514"/>
        <w:gridCol w:w="1651"/>
        <w:gridCol w:w="1540"/>
      </w:tblGrid>
      <w:tr w:rsidR="00FB5BE7" w:rsidRPr="00D6184E" w14:paraId="4B84C768" w14:textId="77777777" w:rsidTr="007B56D8">
        <w:trPr>
          <w:trHeight w:val="240"/>
        </w:trPr>
        <w:tc>
          <w:tcPr>
            <w:tcW w:w="1766" w:type="dxa"/>
            <w:vMerge w:val="restart"/>
            <w:tcBorders>
              <w:top w:val="nil"/>
              <w:left w:val="nil"/>
              <w:bottom w:val="nil"/>
              <w:right w:val="nil"/>
            </w:tcBorders>
            <w:shd w:val="clear" w:color="auto" w:fill="auto"/>
            <w:vAlign w:val="bottom"/>
            <w:hideMark/>
          </w:tcPr>
          <w:p w14:paraId="597F6A18" w14:textId="77777777" w:rsidR="00FB5BE7" w:rsidRPr="00D6184E" w:rsidRDefault="00FB5BE7">
            <w:pPr>
              <w:jc w:val="center"/>
              <w:rPr>
                <w:rFonts w:ascii="Arial" w:hAnsi="Arial" w:cs="Arial"/>
                <w:b/>
                <w:bCs/>
                <w:sz w:val="18"/>
                <w:szCs w:val="18"/>
              </w:rPr>
            </w:pPr>
            <w:bookmarkStart w:id="32" w:name="RANGE!B4:G31"/>
            <w:r w:rsidRPr="00D6184E">
              <w:rPr>
                <w:rFonts w:ascii="Arial" w:hAnsi="Arial" w:cs="Arial"/>
                <w:b/>
                <w:bCs/>
                <w:sz w:val="18"/>
                <w:szCs w:val="18"/>
              </w:rPr>
              <w:t>Obchodné meno a sídlo spoločnosti, v ktorej má ÚJ umiestnený DFM</w:t>
            </w:r>
            <w:bookmarkEnd w:id="32"/>
          </w:p>
        </w:tc>
        <w:tc>
          <w:tcPr>
            <w:tcW w:w="1223" w:type="dxa"/>
            <w:vMerge w:val="restart"/>
            <w:tcBorders>
              <w:top w:val="nil"/>
              <w:left w:val="nil"/>
              <w:bottom w:val="nil"/>
              <w:right w:val="nil"/>
            </w:tcBorders>
            <w:shd w:val="clear" w:color="auto" w:fill="auto"/>
            <w:vAlign w:val="bottom"/>
            <w:hideMark/>
          </w:tcPr>
          <w:p w14:paraId="0815EEF1"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14:paraId="4C7C4D5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14:paraId="57AF1E5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14:paraId="742C3B2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Výsledok hospodárenia ÚJ, v ktorej má ÚJ umiestnený DFM</w:t>
            </w:r>
          </w:p>
        </w:tc>
        <w:tc>
          <w:tcPr>
            <w:tcW w:w="1540" w:type="dxa"/>
            <w:vMerge w:val="restart"/>
            <w:tcBorders>
              <w:top w:val="nil"/>
              <w:left w:val="nil"/>
              <w:bottom w:val="nil"/>
              <w:right w:val="nil"/>
            </w:tcBorders>
            <w:shd w:val="clear" w:color="auto" w:fill="auto"/>
            <w:vAlign w:val="bottom"/>
            <w:hideMark/>
          </w:tcPr>
          <w:p w14:paraId="5FE767C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Účtovná hodnota DFM</w:t>
            </w:r>
          </w:p>
        </w:tc>
      </w:tr>
      <w:tr w:rsidR="00FB5BE7" w:rsidRPr="00D6184E" w14:paraId="27DD9AD5" w14:textId="77777777" w:rsidTr="007B56D8">
        <w:trPr>
          <w:trHeight w:val="240"/>
        </w:trPr>
        <w:tc>
          <w:tcPr>
            <w:tcW w:w="1766" w:type="dxa"/>
            <w:vMerge/>
            <w:tcBorders>
              <w:top w:val="nil"/>
              <w:left w:val="nil"/>
              <w:bottom w:val="nil"/>
              <w:right w:val="nil"/>
            </w:tcBorders>
            <w:vAlign w:val="center"/>
            <w:hideMark/>
          </w:tcPr>
          <w:p w14:paraId="3FE2CEA0" w14:textId="77777777" w:rsidR="00FB5BE7" w:rsidRPr="00D6184E" w:rsidRDefault="00FB5BE7" w:rsidP="00F3124B">
            <w:pPr>
              <w:jc w:val="center"/>
              <w:rPr>
                <w:rFonts w:ascii="Arial" w:hAnsi="Arial" w:cs="Arial"/>
                <w:b/>
                <w:bCs/>
                <w:sz w:val="18"/>
                <w:szCs w:val="18"/>
              </w:rPr>
            </w:pPr>
          </w:p>
        </w:tc>
        <w:tc>
          <w:tcPr>
            <w:tcW w:w="1223" w:type="dxa"/>
            <w:vMerge/>
            <w:tcBorders>
              <w:top w:val="nil"/>
              <w:left w:val="nil"/>
              <w:bottom w:val="nil"/>
              <w:right w:val="nil"/>
            </w:tcBorders>
            <w:vAlign w:val="center"/>
            <w:hideMark/>
          </w:tcPr>
          <w:p w14:paraId="7B1DB4E6" w14:textId="77777777" w:rsidR="00FB5BE7" w:rsidRPr="00D6184E" w:rsidRDefault="00FB5BE7" w:rsidP="00F3124B">
            <w:pPr>
              <w:jc w:val="center"/>
              <w:rPr>
                <w:rFonts w:ascii="Arial" w:hAnsi="Arial" w:cs="Arial"/>
                <w:b/>
                <w:bCs/>
                <w:sz w:val="18"/>
                <w:szCs w:val="18"/>
              </w:rPr>
            </w:pPr>
          </w:p>
        </w:tc>
        <w:tc>
          <w:tcPr>
            <w:tcW w:w="1496" w:type="dxa"/>
            <w:vMerge/>
            <w:tcBorders>
              <w:top w:val="nil"/>
              <w:left w:val="nil"/>
              <w:bottom w:val="nil"/>
              <w:right w:val="nil"/>
            </w:tcBorders>
            <w:vAlign w:val="center"/>
            <w:hideMark/>
          </w:tcPr>
          <w:p w14:paraId="3DB1E785" w14:textId="77777777" w:rsidR="00FB5BE7" w:rsidRPr="00D6184E" w:rsidRDefault="00FB5BE7" w:rsidP="00F3124B">
            <w:pPr>
              <w:jc w:val="center"/>
              <w:rPr>
                <w:rFonts w:ascii="Arial" w:hAnsi="Arial" w:cs="Arial"/>
                <w:b/>
                <w:bCs/>
                <w:sz w:val="18"/>
                <w:szCs w:val="18"/>
              </w:rPr>
            </w:pPr>
          </w:p>
        </w:tc>
        <w:tc>
          <w:tcPr>
            <w:tcW w:w="1514" w:type="dxa"/>
            <w:vMerge/>
            <w:tcBorders>
              <w:top w:val="nil"/>
              <w:left w:val="nil"/>
              <w:bottom w:val="nil"/>
              <w:right w:val="nil"/>
            </w:tcBorders>
            <w:vAlign w:val="center"/>
            <w:hideMark/>
          </w:tcPr>
          <w:p w14:paraId="6D0BBED8" w14:textId="77777777" w:rsidR="00FB5BE7" w:rsidRPr="00D6184E" w:rsidRDefault="00FB5BE7" w:rsidP="00F3124B">
            <w:pPr>
              <w:jc w:val="center"/>
              <w:rPr>
                <w:rFonts w:ascii="Arial" w:hAnsi="Arial" w:cs="Arial"/>
                <w:b/>
                <w:bCs/>
                <w:sz w:val="18"/>
                <w:szCs w:val="18"/>
              </w:rPr>
            </w:pPr>
          </w:p>
        </w:tc>
        <w:tc>
          <w:tcPr>
            <w:tcW w:w="1651" w:type="dxa"/>
            <w:vMerge/>
            <w:tcBorders>
              <w:top w:val="nil"/>
              <w:left w:val="nil"/>
              <w:bottom w:val="nil"/>
              <w:right w:val="nil"/>
            </w:tcBorders>
            <w:vAlign w:val="center"/>
            <w:hideMark/>
          </w:tcPr>
          <w:p w14:paraId="76A54306" w14:textId="77777777" w:rsidR="00FB5BE7" w:rsidRPr="00D6184E" w:rsidRDefault="00FB5BE7" w:rsidP="00F3124B">
            <w:pPr>
              <w:jc w:val="center"/>
              <w:rPr>
                <w:rFonts w:ascii="Arial" w:hAnsi="Arial" w:cs="Arial"/>
                <w:b/>
                <w:bCs/>
                <w:sz w:val="18"/>
                <w:szCs w:val="18"/>
              </w:rPr>
            </w:pPr>
          </w:p>
        </w:tc>
        <w:tc>
          <w:tcPr>
            <w:tcW w:w="1540" w:type="dxa"/>
            <w:vMerge/>
            <w:tcBorders>
              <w:top w:val="nil"/>
              <w:left w:val="nil"/>
              <w:bottom w:val="nil"/>
              <w:right w:val="nil"/>
            </w:tcBorders>
            <w:vAlign w:val="center"/>
            <w:hideMark/>
          </w:tcPr>
          <w:p w14:paraId="3D094660" w14:textId="77777777" w:rsidR="00FB5BE7" w:rsidRPr="00D6184E" w:rsidRDefault="00FB5BE7" w:rsidP="00F3124B">
            <w:pPr>
              <w:jc w:val="center"/>
              <w:rPr>
                <w:rFonts w:ascii="Arial" w:hAnsi="Arial" w:cs="Arial"/>
                <w:b/>
                <w:bCs/>
                <w:sz w:val="18"/>
                <w:szCs w:val="18"/>
              </w:rPr>
            </w:pPr>
          </w:p>
        </w:tc>
      </w:tr>
      <w:tr w:rsidR="00FB5BE7" w:rsidRPr="00D6184E" w14:paraId="0EF34B18" w14:textId="77777777" w:rsidTr="007B56D8">
        <w:trPr>
          <w:trHeight w:val="240"/>
        </w:trPr>
        <w:tc>
          <w:tcPr>
            <w:tcW w:w="1766" w:type="dxa"/>
            <w:tcBorders>
              <w:top w:val="nil"/>
              <w:left w:val="nil"/>
              <w:bottom w:val="single" w:sz="4" w:space="0" w:color="auto"/>
              <w:right w:val="nil"/>
            </w:tcBorders>
            <w:shd w:val="clear" w:color="auto" w:fill="auto"/>
            <w:vAlign w:val="bottom"/>
            <w:hideMark/>
          </w:tcPr>
          <w:p w14:paraId="7B899B91"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14:paraId="692200BC"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14:paraId="58831E43"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14:paraId="392CD4BF"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14:paraId="07EA6627"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14:paraId="465D9393"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r>
      <w:tr w:rsidR="00FB5BE7" w:rsidRPr="00D6184E" w14:paraId="29E3C366" w14:textId="77777777" w:rsidTr="007B56D8">
        <w:trPr>
          <w:trHeight w:val="240"/>
        </w:trPr>
        <w:tc>
          <w:tcPr>
            <w:tcW w:w="9190" w:type="dxa"/>
            <w:gridSpan w:val="6"/>
            <w:tcBorders>
              <w:top w:val="nil"/>
              <w:left w:val="nil"/>
              <w:bottom w:val="nil"/>
              <w:right w:val="nil"/>
            </w:tcBorders>
            <w:shd w:val="clear" w:color="auto" w:fill="auto"/>
            <w:vAlign w:val="bottom"/>
            <w:hideMark/>
          </w:tcPr>
          <w:p w14:paraId="26947F4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Dcérske účtovné jednotky</w:t>
            </w:r>
          </w:p>
        </w:tc>
      </w:tr>
      <w:tr w:rsidR="00FB5BE7" w:rsidRPr="00D6184E" w14:paraId="45DE3A5F" w14:textId="77777777" w:rsidTr="007B56D8">
        <w:trPr>
          <w:trHeight w:val="240"/>
        </w:trPr>
        <w:tc>
          <w:tcPr>
            <w:tcW w:w="1766" w:type="dxa"/>
            <w:tcBorders>
              <w:top w:val="nil"/>
              <w:left w:val="nil"/>
              <w:bottom w:val="nil"/>
              <w:right w:val="nil"/>
            </w:tcBorders>
            <w:shd w:val="clear" w:color="auto" w:fill="auto"/>
            <w:vAlign w:val="bottom"/>
            <w:hideMark/>
          </w:tcPr>
          <w:p w14:paraId="21CBFC8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NITRAVEL s.r.o.</w:t>
            </w:r>
          </w:p>
        </w:tc>
        <w:tc>
          <w:tcPr>
            <w:tcW w:w="1223" w:type="dxa"/>
            <w:tcBorders>
              <w:top w:val="nil"/>
              <w:left w:val="nil"/>
              <w:bottom w:val="nil"/>
              <w:right w:val="nil"/>
            </w:tcBorders>
            <w:shd w:val="clear" w:color="auto" w:fill="auto"/>
            <w:vAlign w:val="bottom"/>
            <w:hideMark/>
          </w:tcPr>
          <w:p w14:paraId="29A33357" w14:textId="77777777" w:rsidR="00FB5BE7" w:rsidRPr="00D6184E" w:rsidRDefault="00FB5BE7">
            <w:pPr>
              <w:jc w:val="right"/>
              <w:rPr>
                <w:rFonts w:ascii="Arial" w:hAnsi="Arial" w:cs="Arial"/>
                <w:sz w:val="18"/>
                <w:szCs w:val="18"/>
              </w:rPr>
            </w:pPr>
            <w:r w:rsidRPr="00D6184E">
              <w:rPr>
                <w:rFonts w:ascii="Arial" w:hAnsi="Arial" w:cs="Arial"/>
                <w:sz w:val="18"/>
                <w:szCs w:val="18"/>
              </w:rPr>
              <w:t>100%</w:t>
            </w:r>
          </w:p>
        </w:tc>
        <w:tc>
          <w:tcPr>
            <w:tcW w:w="1496" w:type="dxa"/>
            <w:tcBorders>
              <w:top w:val="nil"/>
              <w:left w:val="nil"/>
              <w:bottom w:val="nil"/>
              <w:right w:val="nil"/>
            </w:tcBorders>
            <w:shd w:val="clear" w:color="auto" w:fill="auto"/>
            <w:vAlign w:val="bottom"/>
            <w:hideMark/>
          </w:tcPr>
          <w:p w14:paraId="74F54CD8" w14:textId="77777777" w:rsidR="00FB5BE7" w:rsidRPr="00D6184E" w:rsidRDefault="00FB5BE7">
            <w:pPr>
              <w:jc w:val="right"/>
              <w:rPr>
                <w:rFonts w:ascii="Arial" w:hAnsi="Arial" w:cs="Arial"/>
                <w:sz w:val="18"/>
                <w:szCs w:val="18"/>
              </w:rPr>
            </w:pPr>
            <w:r w:rsidRPr="00D6184E">
              <w:rPr>
                <w:rFonts w:ascii="Arial" w:hAnsi="Arial" w:cs="Arial"/>
                <w:sz w:val="18"/>
                <w:szCs w:val="18"/>
              </w:rPr>
              <w:t>100%</w:t>
            </w:r>
          </w:p>
        </w:tc>
        <w:tc>
          <w:tcPr>
            <w:tcW w:w="1514" w:type="dxa"/>
            <w:tcBorders>
              <w:top w:val="nil"/>
              <w:left w:val="nil"/>
              <w:bottom w:val="nil"/>
              <w:right w:val="nil"/>
            </w:tcBorders>
            <w:shd w:val="clear" w:color="auto" w:fill="auto"/>
            <w:vAlign w:val="bottom"/>
            <w:hideMark/>
          </w:tcPr>
          <w:p w14:paraId="0191FC2C" w14:textId="77777777" w:rsidR="00FB5BE7" w:rsidRPr="00D6184E" w:rsidRDefault="00FB5BE7">
            <w:pPr>
              <w:jc w:val="right"/>
              <w:rPr>
                <w:rFonts w:ascii="Arial" w:hAnsi="Arial" w:cs="Arial"/>
                <w:sz w:val="18"/>
                <w:szCs w:val="18"/>
              </w:rPr>
            </w:pPr>
            <w:r w:rsidRPr="00D6184E">
              <w:rPr>
                <w:rFonts w:ascii="Arial" w:hAnsi="Arial" w:cs="Arial"/>
                <w:sz w:val="18"/>
                <w:szCs w:val="18"/>
              </w:rPr>
              <w:t>96 494</w:t>
            </w:r>
          </w:p>
        </w:tc>
        <w:tc>
          <w:tcPr>
            <w:tcW w:w="1651" w:type="dxa"/>
            <w:tcBorders>
              <w:top w:val="nil"/>
              <w:left w:val="nil"/>
              <w:bottom w:val="nil"/>
              <w:right w:val="nil"/>
            </w:tcBorders>
            <w:shd w:val="clear" w:color="auto" w:fill="auto"/>
            <w:vAlign w:val="bottom"/>
            <w:hideMark/>
          </w:tcPr>
          <w:p w14:paraId="5883E7A5" w14:textId="77777777" w:rsidR="00FB5BE7" w:rsidRPr="00D6184E" w:rsidRDefault="00FB5BE7">
            <w:pPr>
              <w:jc w:val="right"/>
              <w:rPr>
                <w:rFonts w:ascii="Arial" w:hAnsi="Arial" w:cs="Arial"/>
                <w:sz w:val="18"/>
                <w:szCs w:val="18"/>
              </w:rPr>
            </w:pPr>
            <w:r w:rsidRPr="00D6184E">
              <w:rPr>
                <w:rFonts w:ascii="Arial" w:hAnsi="Arial" w:cs="Arial"/>
                <w:sz w:val="18"/>
                <w:szCs w:val="18"/>
              </w:rPr>
              <w:t>-60 532</w:t>
            </w:r>
          </w:p>
        </w:tc>
        <w:tc>
          <w:tcPr>
            <w:tcW w:w="1540" w:type="dxa"/>
            <w:tcBorders>
              <w:top w:val="nil"/>
              <w:left w:val="nil"/>
              <w:bottom w:val="nil"/>
              <w:right w:val="nil"/>
            </w:tcBorders>
            <w:shd w:val="clear" w:color="auto" w:fill="auto"/>
            <w:vAlign w:val="bottom"/>
            <w:hideMark/>
          </w:tcPr>
          <w:p w14:paraId="575A7F9B" w14:textId="77777777" w:rsidR="00FB5BE7" w:rsidRPr="00D6184E" w:rsidRDefault="00FB5BE7">
            <w:pPr>
              <w:jc w:val="right"/>
              <w:rPr>
                <w:rFonts w:ascii="Arial" w:hAnsi="Arial" w:cs="Arial"/>
                <w:sz w:val="18"/>
                <w:szCs w:val="18"/>
              </w:rPr>
            </w:pPr>
            <w:r w:rsidRPr="00D6184E">
              <w:rPr>
                <w:rFonts w:ascii="Arial" w:hAnsi="Arial" w:cs="Arial"/>
                <w:sz w:val="18"/>
                <w:szCs w:val="18"/>
              </w:rPr>
              <w:t>96 494</w:t>
            </w:r>
          </w:p>
        </w:tc>
      </w:tr>
      <w:tr w:rsidR="00FB5BE7" w:rsidRPr="00D6184E" w14:paraId="6CD17937" w14:textId="77777777" w:rsidTr="00996A63">
        <w:trPr>
          <w:trHeight w:val="495"/>
        </w:trPr>
        <w:tc>
          <w:tcPr>
            <w:tcW w:w="1766" w:type="dxa"/>
            <w:tcBorders>
              <w:top w:val="nil"/>
              <w:left w:val="nil"/>
              <w:bottom w:val="nil"/>
              <w:right w:val="nil"/>
            </w:tcBorders>
            <w:shd w:val="clear" w:color="auto" w:fill="auto"/>
            <w:vAlign w:val="bottom"/>
            <w:hideMark/>
          </w:tcPr>
          <w:p w14:paraId="797218E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tcPr>
          <w:p w14:paraId="2932B103" w14:textId="77777777" w:rsidR="00FB5BE7" w:rsidRPr="00D6184E" w:rsidRDefault="00FB5BE7">
            <w:pPr>
              <w:jc w:val="center"/>
              <w:rPr>
                <w:rFonts w:ascii="Arial" w:hAnsi="Arial" w:cs="Arial"/>
                <w:b/>
                <w:bCs/>
                <w:sz w:val="18"/>
                <w:szCs w:val="18"/>
              </w:rPr>
            </w:pPr>
          </w:p>
        </w:tc>
        <w:tc>
          <w:tcPr>
            <w:tcW w:w="1496" w:type="dxa"/>
            <w:tcBorders>
              <w:top w:val="nil"/>
              <w:left w:val="nil"/>
              <w:bottom w:val="nil"/>
              <w:right w:val="nil"/>
            </w:tcBorders>
            <w:shd w:val="clear" w:color="auto" w:fill="auto"/>
            <w:vAlign w:val="bottom"/>
          </w:tcPr>
          <w:p w14:paraId="18BD7810" w14:textId="77777777" w:rsidR="00FB5BE7" w:rsidRPr="00D6184E" w:rsidRDefault="00FB5BE7">
            <w:pPr>
              <w:jc w:val="center"/>
              <w:rPr>
                <w:rFonts w:ascii="Arial" w:hAnsi="Arial" w:cs="Arial"/>
                <w:b/>
                <w:bCs/>
                <w:sz w:val="18"/>
                <w:szCs w:val="18"/>
              </w:rPr>
            </w:pPr>
          </w:p>
        </w:tc>
        <w:tc>
          <w:tcPr>
            <w:tcW w:w="1514" w:type="dxa"/>
            <w:tcBorders>
              <w:top w:val="nil"/>
              <w:left w:val="nil"/>
              <w:bottom w:val="nil"/>
              <w:right w:val="nil"/>
            </w:tcBorders>
            <w:shd w:val="clear" w:color="auto" w:fill="auto"/>
            <w:vAlign w:val="bottom"/>
          </w:tcPr>
          <w:p w14:paraId="37B3CB97" w14:textId="77777777" w:rsidR="00FB5BE7" w:rsidRPr="00D6184E" w:rsidRDefault="00FB5BE7">
            <w:pPr>
              <w:jc w:val="center"/>
              <w:rPr>
                <w:rFonts w:ascii="Arial" w:hAnsi="Arial" w:cs="Arial"/>
                <w:b/>
                <w:bCs/>
                <w:sz w:val="18"/>
                <w:szCs w:val="18"/>
              </w:rPr>
            </w:pPr>
          </w:p>
        </w:tc>
        <w:tc>
          <w:tcPr>
            <w:tcW w:w="1651" w:type="dxa"/>
            <w:tcBorders>
              <w:top w:val="nil"/>
              <w:left w:val="nil"/>
              <w:bottom w:val="nil"/>
              <w:right w:val="nil"/>
            </w:tcBorders>
            <w:shd w:val="clear" w:color="auto" w:fill="auto"/>
            <w:vAlign w:val="bottom"/>
          </w:tcPr>
          <w:p w14:paraId="0796282A" w14:textId="77777777" w:rsidR="00FB5BE7" w:rsidRPr="00D6184E" w:rsidRDefault="00FB5BE7">
            <w:pPr>
              <w:jc w:val="center"/>
              <w:rPr>
                <w:rFonts w:ascii="Arial" w:hAnsi="Arial" w:cs="Arial"/>
                <w:b/>
                <w:bCs/>
                <w:sz w:val="18"/>
                <w:szCs w:val="18"/>
              </w:rPr>
            </w:pPr>
          </w:p>
        </w:tc>
        <w:tc>
          <w:tcPr>
            <w:tcW w:w="1540" w:type="dxa"/>
            <w:tcBorders>
              <w:top w:val="single" w:sz="4" w:space="0" w:color="auto"/>
              <w:left w:val="nil"/>
              <w:bottom w:val="double" w:sz="6" w:space="0" w:color="auto"/>
              <w:right w:val="nil"/>
            </w:tcBorders>
            <w:shd w:val="clear" w:color="auto" w:fill="auto"/>
            <w:noWrap/>
            <w:vAlign w:val="bottom"/>
            <w:hideMark/>
          </w:tcPr>
          <w:p w14:paraId="268F919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96 494</w:t>
            </w:r>
          </w:p>
        </w:tc>
      </w:tr>
    </w:tbl>
    <w:p w14:paraId="3B241CA1" w14:textId="77777777" w:rsidR="001A6279" w:rsidRPr="00D6184E" w:rsidRDefault="001A6279" w:rsidP="00F3124B">
      <w:pPr>
        <w:pStyle w:val="odstavec"/>
        <w:jc w:val="both"/>
      </w:pPr>
    </w:p>
    <w:bookmarkEnd w:id="31"/>
    <w:p w14:paraId="736B2AD2" w14:textId="77777777" w:rsidR="00FC6B61" w:rsidRPr="00D6184E" w:rsidRDefault="00FC6B61" w:rsidP="00F3124B">
      <w:pPr>
        <w:pStyle w:val="odstavec"/>
        <w:jc w:val="both"/>
      </w:pPr>
    </w:p>
    <w:p w14:paraId="7156AE6D" w14:textId="77777777" w:rsidR="00FC6B61" w:rsidRPr="00D6184E" w:rsidRDefault="00FC6B61" w:rsidP="00525A6D">
      <w:pPr>
        <w:pStyle w:val="Heading2"/>
        <w:keepNext w:val="0"/>
        <w:suppressAutoHyphens/>
        <w:rPr>
          <w:rFonts w:ascii="Arial" w:hAnsi="Arial"/>
        </w:rPr>
      </w:pPr>
      <w:r w:rsidRPr="00D6184E">
        <w:rPr>
          <w:rFonts w:ascii="Arial" w:hAnsi="Arial"/>
        </w:rPr>
        <w:t>Zásoby</w:t>
      </w:r>
    </w:p>
    <w:p w14:paraId="256E7A6B" w14:textId="77777777" w:rsidR="00FC6B61" w:rsidRPr="00D6184E" w:rsidRDefault="00FC6B61" w:rsidP="00F3124B">
      <w:pPr>
        <w:pStyle w:val="odstavec"/>
        <w:jc w:val="both"/>
      </w:pPr>
      <w:r w:rsidRPr="00D6184E">
        <w:t>Celková výška zásob k 31. decembru 2014 bola 80 568 EUR. Prevažnú časť zásob predstavujú pohonné látky – prvá náplň v autobusoch vo výške 66 700 EUR  a  materiál na sklade 10 322 EUR. Spoločnosť nemala k 31. decembru 2014 materiál na ceste.</w:t>
      </w:r>
    </w:p>
    <w:p w14:paraId="1A5B273A" w14:textId="77777777" w:rsidR="00FC6B61" w:rsidRPr="00D6184E" w:rsidRDefault="00FC6B61" w:rsidP="00F3124B">
      <w:pPr>
        <w:pStyle w:val="odstavec"/>
        <w:jc w:val="both"/>
      </w:pPr>
    </w:p>
    <w:p w14:paraId="35FC9312" w14:textId="77777777" w:rsidR="00FC6B61" w:rsidRPr="00D6184E" w:rsidRDefault="00FC6B61" w:rsidP="00F3124B">
      <w:pPr>
        <w:pStyle w:val="odstavec"/>
        <w:jc w:val="both"/>
      </w:pPr>
      <w:r w:rsidRPr="00D6184E">
        <w:t>Spoločnosť netvorila opravnú položku k zásobám</w:t>
      </w:r>
      <w:bookmarkStart w:id="33" w:name="FWT_provision_for_inventory_1"/>
      <w:r w:rsidRPr="00D6184E">
        <w:t>.</w:t>
      </w:r>
    </w:p>
    <w:p w14:paraId="35A2D974" w14:textId="77777777" w:rsidR="00FC6B61" w:rsidRPr="00D6184E" w:rsidRDefault="00FC6B61" w:rsidP="00F3124B">
      <w:pPr>
        <w:pStyle w:val="odstavec"/>
        <w:jc w:val="both"/>
      </w:pPr>
    </w:p>
    <w:p w14:paraId="437D0EA8" w14:textId="77777777" w:rsidR="00FC6B61" w:rsidRPr="00D6184E" w:rsidRDefault="00FC6B61" w:rsidP="00F3124B">
      <w:pPr>
        <w:pStyle w:val="odstavec"/>
        <w:jc w:val="both"/>
      </w:pPr>
      <w:r w:rsidRPr="00D6184E">
        <w:t>Na zásoby Spoločnosti nie je zriadené záložné právo.</w:t>
      </w:r>
    </w:p>
    <w:bookmarkEnd w:id="33"/>
    <w:p w14:paraId="2FA822DE" w14:textId="77777777" w:rsidR="009520D4" w:rsidRPr="00D6184E" w:rsidRDefault="009520D4" w:rsidP="00F3124B">
      <w:pPr>
        <w:pStyle w:val="odstavec"/>
        <w:jc w:val="both"/>
        <w:rPr>
          <w:noProof/>
        </w:rPr>
      </w:pPr>
    </w:p>
    <w:p w14:paraId="604E5E56" w14:textId="77777777" w:rsidR="002A6B50" w:rsidRPr="00D6184E" w:rsidRDefault="009353D5" w:rsidP="00525A6D">
      <w:pPr>
        <w:pStyle w:val="Heading2"/>
        <w:keepNext w:val="0"/>
        <w:suppressAutoHyphens/>
        <w:rPr>
          <w:rFonts w:ascii="Arial" w:hAnsi="Arial"/>
        </w:rPr>
      </w:pPr>
      <w:r w:rsidRPr="00D6184E">
        <w:rPr>
          <w:rFonts w:ascii="Arial" w:hAnsi="Arial"/>
        </w:rPr>
        <w:t>Pohľadávky</w:t>
      </w:r>
    </w:p>
    <w:p w14:paraId="3985F238" w14:textId="77777777" w:rsidR="00A3677A" w:rsidRPr="00D6184E" w:rsidRDefault="009353D5" w:rsidP="00F3124B">
      <w:pPr>
        <w:pStyle w:val="odstavec"/>
        <w:jc w:val="both"/>
      </w:pPr>
      <w:r w:rsidRPr="00D6184E">
        <w:t>Vývoj opravnej položky v priebehu účtovného obdobia je zobrazený v nasledujúcej tabuľke:</w:t>
      </w:r>
    </w:p>
    <w:p w14:paraId="62AA142D" w14:textId="77777777" w:rsidR="00FB5BE7" w:rsidRPr="00D6184E" w:rsidRDefault="00FB5BE7" w:rsidP="00F3124B">
      <w:pPr>
        <w:pStyle w:val="odstavec"/>
        <w:jc w:val="both"/>
      </w:pPr>
      <w:bookmarkStart w:id="34" w:name="FWT_provision_for_claims"/>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1950"/>
        <w:gridCol w:w="1410"/>
        <w:gridCol w:w="1405"/>
        <w:gridCol w:w="1540"/>
        <w:gridCol w:w="1425"/>
        <w:gridCol w:w="1420"/>
      </w:tblGrid>
      <w:tr w:rsidR="00FB5BE7" w:rsidRPr="00D6184E" w14:paraId="49729FCB" w14:textId="77777777" w:rsidTr="00FC6B61">
        <w:trPr>
          <w:trHeight w:val="960"/>
        </w:trPr>
        <w:tc>
          <w:tcPr>
            <w:tcW w:w="1950" w:type="dxa"/>
            <w:tcBorders>
              <w:top w:val="nil"/>
              <w:left w:val="nil"/>
              <w:bottom w:val="nil"/>
              <w:right w:val="nil"/>
            </w:tcBorders>
            <w:shd w:val="clear" w:color="auto" w:fill="auto"/>
            <w:noWrap/>
            <w:vAlign w:val="bottom"/>
            <w:hideMark/>
          </w:tcPr>
          <w:p w14:paraId="31D4E747" w14:textId="77777777" w:rsidR="00FB5BE7" w:rsidRPr="00D6184E" w:rsidRDefault="00FB5BE7">
            <w:pPr>
              <w:jc w:val="center"/>
              <w:rPr>
                <w:rFonts w:ascii="Arial" w:hAnsi="Arial" w:cs="Arial"/>
                <w:b/>
                <w:bCs/>
                <w:sz w:val="18"/>
                <w:szCs w:val="18"/>
              </w:rPr>
            </w:pPr>
            <w:bookmarkStart w:id="35" w:name="RANGE!B4:G12"/>
            <w:bookmarkEnd w:id="35"/>
            <w:r w:rsidRPr="00D6184E">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14:paraId="4FB95BF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1.1.2014</w:t>
            </w:r>
          </w:p>
        </w:tc>
        <w:tc>
          <w:tcPr>
            <w:tcW w:w="1405" w:type="dxa"/>
            <w:tcBorders>
              <w:top w:val="nil"/>
              <w:left w:val="nil"/>
              <w:bottom w:val="nil"/>
              <w:right w:val="nil"/>
            </w:tcBorders>
            <w:shd w:val="clear" w:color="auto" w:fill="auto"/>
            <w:vAlign w:val="bottom"/>
            <w:hideMark/>
          </w:tcPr>
          <w:p w14:paraId="150A166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14:paraId="3F09668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14:paraId="66AFE47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14:paraId="04DDBB9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r>
      <w:tr w:rsidR="00FB5BE7" w:rsidRPr="00D6184E" w14:paraId="2A6CE361" w14:textId="77777777" w:rsidTr="00FC6B61">
        <w:trPr>
          <w:trHeight w:val="240"/>
        </w:trPr>
        <w:tc>
          <w:tcPr>
            <w:tcW w:w="1950" w:type="dxa"/>
            <w:tcBorders>
              <w:top w:val="nil"/>
              <w:left w:val="nil"/>
              <w:bottom w:val="single" w:sz="4" w:space="0" w:color="auto"/>
              <w:right w:val="nil"/>
            </w:tcBorders>
            <w:shd w:val="clear" w:color="auto" w:fill="auto"/>
            <w:vAlign w:val="bottom"/>
            <w:hideMark/>
          </w:tcPr>
          <w:p w14:paraId="4D6905F6"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14:paraId="511698B1"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14:paraId="6AEC8E79"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14:paraId="10229F70"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14:paraId="1B4B3952"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14:paraId="2FE2CA05"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r>
      <w:tr w:rsidR="003E0517" w:rsidRPr="00D6184E" w14:paraId="20F938FF" w14:textId="77777777" w:rsidTr="00FC6B61">
        <w:trPr>
          <w:trHeight w:val="480"/>
        </w:trPr>
        <w:tc>
          <w:tcPr>
            <w:tcW w:w="1950" w:type="dxa"/>
            <w:tcBorders>
              <w:top w:val="nil"/>
              <w:left w:val="nil"/>
              <w:bottom w:val="nil"/>
              <w:right w:val="nil"/>
            </w:tcBorders>
            <w:shd w:val="clear" w:color="auto" w:fill="auto"/>
            <w:vAlign w:val="bottom"/>
            <w:hideMark/>
          </w:tcPr>
          <w:p w14:paraId="2E5BD79B"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14:paraId="146B2735"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93 271</w:t>
            </w:r>
          </w:p>
        </w:tc>
        <w:tc>
          <w:tcPr>
            <w:tcW w:w="1405" w:type="dxa"/>
            <w:tcBorders>
              <w:top w:val="nil"/>
              <w:left w:val="nil"/>
              <w:bottom w:val="nil"/>
              <w:right w:val="nil"/>
            </w:tcBorders>
            <w:shd w:val="clear" w:color="auto" w:fill="auto"/>
            <w:vAlign w:val="bottom"/>
            <w:hideMark/>
          </w:tcPr>
          <w:p w14:paraId="6DCBE42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6 012</w:t>
            </w:r>
          </w:p>
        </w:tc>
        <w:tc>
          <w:tcPr>
            <w:tcW w:w="1540" w:type="dxa"/>
            <w:tcBorders>
              <w:top w:val="nil"/>
              <w:left w:val="nil"/>
              <w:bottom w:val="nil"/>
              <w:right w:val="nil"/>
            </w:tcBorders>
            <w:shd w:val="clear" w:color="auto" w:fill="auto"/>
            <w:vAlign w:val="bottom"/>
            <w:hideMark/>
          </w:tcPr>
          <w:p w14:paraId="41FDC74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3FD3A1E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34F7C97B"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93 271</w:t>
            </w:r>
          </w:p>
        </w:tc>
      </w:tr>
      <w:tr w:rsidR="003E0517" w:rsidRPr="00D6184E" w14:paraId="5F88CE77" w14:textId="77777777" w:rsidTr="00FC6B61">
        <w:trPr>
          <w:trHeight w:val="919"/>
        </w:trPr>
        <w:tc>
          <w:tcPr>
            <w:tcW w:w="1950" w:type="dxa"/>
            <w:tcBorders>
              <w:top w:val="nil"/>
              <w:left w:val="nil"/>
              <w:bottom w:val="nil"/>
              <w:right w:val="nil"/>
            </w:tcBorders>
            <w:shd w:val="clear" w:color="auto" w:fill="auto"/>
            <w:vAlign w:val="bottom"/>
            <w:hideMark/>
          </w:tcPr>
          <w:p w14:paraId="140C42CA"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14:paraId="356B030B"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656097A8"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45A6FFFE"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32B785B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4590D003"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6A8660C5" w14:textId="77777777" w:rsidTr="00FC6B61">
        <w:trPr>
          <w:trHeight w:val="480"/>
        </w:trPr>
        <w:tc>
          <w:tcPr>
            <w:tcW w:w="1950" w:type="dxa"/>
            <w:tcBorders>
              <w:top w:val="nil"/>
              <w:left w:val="nil"/>
              <w:bottom w:val="nil"/>
              <w:right w:val="nil"/>
            </w:tcBorders>
            <w:shd w:val="clear" w:color="auto" w:fill="auto"/>
            <w:vAlign w:val="bottom"/>
            <w:hideMark/>
          </w:tcPr>
          <w:p w14:paraId="1E65A118" w14:textId="77777777" w:rsidR="003E0517" w:rsidRPr="00D6184E" w:rsidRDefault="003E0517" w:rsidP="003E0517">
            <w:pPr>
              <w:rPr>
                <w:rFonts w:ascii="Arial" w:hAnsi="Arial" w:cs="Arial"/>
                <w:sz w:val="18"/>
                <w:szCs w:val="18"/>
              </w:rPr>
            </w:pPr>
            <w:r w:rsidRPr="00D6184E">
              <w:rPr>
                <w:rFonts w:ascii="Arial" w:hAnsi="Arial" w:cs="Arial"/>
                <w:sz w:val="18"/>
                <w:szCs w:val="18"/>
              </w:rPr>
              <w:t xml:space="preserve">Ostatné pohľadávky v rámci </w:t>
            </w:r>
            <w:proofErr w:type="spellStart"/>
            <w:r w:rsidRPr="00D6184E">
              <w:rPr>
                <w:rFonts w:ascii="Arial" w:hAnsi="Arial" w:cs="Arial"/>
                <w:sz w:val="18"/>
                <w:szCs w:val="18"/>
              </w:rPr>
              <w:t>kons</w:t>
            </w:r>
            <w:proofErr w:type="spellEnd"/>
            <w:r w:rsidRPr="00D6184E">
              <w:rPr>
                <w:rFonts w:ascii="Arial" w:hAnsi="Arial" w:cs="Arial"/>
                <w:sz w:val="18"/>
                <w:szCs w:val="18"/>
              </w:rPr>
              <w:t>. celku</w:t>
            </w:r>
          </w:p>
        </w:tc>
        <w:tc>
          <w:tcPr>
            <w:tcW w:w="1410" w:type="dxa"/>
            <w:tcBorders>
              <w:top w:val="nil"/>
              <w:left w:val="nil"/>
              <w:bottom w:val="nil"/>
              <w:right w:val="nil"/>
            </w:tcBorders>
            <w:shd w:val="clear" w:color="auto" w:fill="auto"/>
            <w:vAlign w:val="bottom"/>
            <w:hideMark/>
          </w:tcPr>
          <w:p w14:paraId="3BE1E4D8"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6415051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157210C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53FAD46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58B31DAD"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6B820962" w14:textId="77777777" w:rsidTr="00FC6B61">
        <w:trPr>
          <w:trHeight w:val="679"/>
        </w:trPr>
        <w:tc>
          <w:tcPr>
            <w:tcW w:w="1950" w:type="dxa"/>
            <w:tcBorders>
              <w:top w:val="nil"/>
              <w:left w:val="nil"/>
              <w:bottom w:val="nil"/>
              <w:right w:val="nil"/>
            </w:tcBorders>
            <w:shd w:val="clear" w:color="auto" w:fill="auto"/>
            <w:vAlign w:val="bottom"/>
            <w:hideMark/>
          </w:tcPr>
          <w:p w14:paraId="403B4720"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14:paraId="3D245D22"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c>
          <w:tcPr>
            <w:tcW w:w="1405" w:type="dxa"/>
            <w:tcBorders>
              <w:top w:val="nil"/>
              <w:left w:val="nil"/>
              <w:bottom w:val="nil"/>
              <w:right w:val="nil"/>
            </w:tcBorders>
            <w:shd w:val="clear" w:color="auto" w:fill="auto"/>
            <w:vAlign w:val="bottom"/>
            <w:hideMark/>
          </w:tcPr>
          <w:p w14:paraId="3715B84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574AFD8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5" w:type="dxa"/>
            <w:tcBorders>
              <w:top w:val="nil"/>
              <w:left w:val="nil"/>
              <w:bottom w:val="nil"/>
              <w:right w:val="nil"/>
            </w:tcBorders>
            <w:shd w:val="clear" w:color="auto" w:fill="auto"/>
            <w:vAlign w:val="bottom"/>
            <w:hideMark/>
          </w:tcPr>
          <w:p w14:paraId="72EC919C"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789AF3A5"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544CD869" w14:textId="77777777" w:rsidTr="00FC6B61">
        <w:trPr>
          <w:trHeight w:val="240"/>
        </w:trPr>
        <w:tc>
          <w:tcPr>
            <w:tcW w:w="1950" w:type="dxa"/>
            <w:tcBorders>
              <w:top w:val="nil"/>
              <w:left w:val="nil"/>
              <w:bottom w:val="nil"/>
              <w:right w:val="nil"/>
            </w:tcBorders>
            <w:shd w:val="clear" w:color="auto" w:fill="auto"/>
            <w:vAlign w:val="bottom"/>
            <w:hideMark/>
          </w:tcPr>
          <w:p w14:paraId="76AEEBF6" w14:textId="77777777" w:rsidR="003E0517" w:rsidRPr="00D6184E" w:rsidRDefault="003E0517" w:rsidP="003E0517">
            <w:pPr>
              <w:rPr>
                <w:rFonts w:ascii="Arial" w:hAnsi="Arial" w:cs="Arial"/>
                <w:sz w:val="18"/>
                <w:szCs w:val="18"/>
              </w:rPr>
            </w:pPr>
            <w:r w:rsidRPr="00D6184E">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14:paraId="2F9F23D8"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6 067</w:t>
            </w:r>
          </w:p>
        </w:tc>
        <w:tc>
          <w:tcPr>
            <w:tcW w:w="1405" w:type="dxa"/>
            <w:tcBorders>
              <w:top w:val="nil"/>
              <w:left w:val="nil"/>
              <w:bottom w:val="nil"/>
              <w:right w:val="nil"/>
            </w:tcBorders>
            <w:shd w:val="clear" w:color="auto" w:fill="auto"/>
            <w:vAlign w:val="bottom"/>
            <w:hideMark/>
          </w:tcPr>
          <w:p w14:paraId="072EE978"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540" w:type="dxa"/>
            <w:tcBorders>
              <w:top w:val="nil"/>
              <w:left w:val="nil"/>
              <w:bottom w:val="nil"/>
              <w:right w:val="nil"/>
            </w:tcBorders>
            <w:shd w:val="clear" w:color="auto" w:fill="auto"/>
            <w:vAlign w:val="bottom"/>
            <w:hideMark/>
          </w:tcPr>
          <w:p w14:paraId="2DBF457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125</w:t>
            </w:r>
          </w:p>
        </w:tc>
        <w:tc>
          <w:tcPr>
            <w:tcW w:w="1425" w:type="dxa"/>
            <w:tcBorders>
              <w:top w:val="nil"/>
              <w:left w:val="nil"/>
              <w:bottom w:val="nil"/>
              <w:right w:val="nil"/>
            </w:tcBorders>
            <w:shd w:val="clear" w:color="auto" w:fill="auto"/>
            <w:vAlign w:val="bottom"/>
            <w:hideMark/>
          </w:tcPr>
          <w:p w14:paraId="1DD8816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420" w:type="dxa"/>
            <w:tcBorders>
              <w:top w:val="nil"/>
              <w:left w:val="nil"/>
              <w:bottom w:val="nil"/>
              <w:right w:val="nil"/>
            </w:tcBorders>
            <w:shd w:val="clear" w:color="auto" w:fill="auto"/>
            <w:vAlign w:val="bottom"/>
            <w:hideMark/>
          </w:tcPr>
          <w:p w14:paraId="15EA3055"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5 942</w:t>
            </w:r>
          </w:p>
        </w:tc>
      </w:tr>
      <w:tr w:rsidR="003E0517" w:rsidRPr="00D6184E" w14:paraId="297D1019" w14:textId="77777777" w:rsidTr="00FC6B61">
        <w:trPr>
          <w:trHeight w:val="255"/>
        </w:trPr>
        <w:tc>
          <w:tcPr>
            <w:tcW w:w="1950" w:type="dxa"/>
            <w:tcBorders>
              <w:top w:val="nil"/>
              <w:left w:val="nil"/>
              <w:bottom w:val="nil"/>
              <w:right w:val="nil"/>
            </w:tcBorders>
            <w:shd w:val="clear" w:color="auto" w:fill="auto"/>
            <w:vAlign w:val="bottom"/>
            <w:hideMark/>
          </w:tcPr>
          <w:p w14:paraId="23172271"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14:paraId="49910AEA"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99 338</w:t>
            </w:r>
          </w:p>
        </w:tc>
        <w:tc>
          <w:tcPr>
            <w:tcW w:w="1405" w:type="dxa"/>
            <w:tcBorders>
              <w:top w:val="single" w:sz="4" w:space="0" w:color="auto"/>
              <w:left w:val="nil"/>
              <w:bottom w:val="double" w:sz="6" w:space="0" w:color="auto"/>
              <w:right w:val="nil"/>
            </w:tcBorders>
            <w:shd w:val="clear" w:color="auto" w:fill="auto"/>
            <w:vAlign w:val="bottom"/>
            <w:hideMark/>
          </w:tcPr>
          <w:p w14:paraId="5C5C7FE2"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6 012</w:t>
            </w:r>
          </w:p>
        </w:tc>
        <w:tc>
          <w:tcPr>
            <w:tcW w:w="1540" w:type="dxa"/>
            <w:tcBorders>
              <w:top w:val="single" w:sz="4" w:space="0" w:color="auto"/>
              <w:left w:val="nil"/>
              <w:bottom w:val="double" w:sz="6" w:space="0" w:color="auto"/>
              <w:right w:val="nil"/>
            </w:tcBorders>
            <w:shd w:val="clear" w:color="auto" w:fill="auto"/>
            <w:vAlign w:val="bottom"/>
            <w:hideMark/>
          </w:tcPr>
          <w:p w14:paraId="63A2E8E0"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125</w:t>
            </w:r>
          </w:p>
        </w:tc>
        <w:tc>
          <w:tcPr>
            <w:tcW w:w="1425" w:type="dxa"/>
            <w:tcBorders>
              <w:top w:val="single" w:sz="4" w:space="0" w:color="auto"/>
              <w:left w:val="nil"/>
              <w:bottom w:val="double" w:sz="6" w:space="0" w:color="auto"/>
              <w:right w:val="nil"/>
            </w:tcBorders>
            <w:shd w:val="clear" w:color="auto" w:fill="auto"/>
            <w:vAlign w:val="bottom"/>
            <w:hideMark/>
          </w:tcPr>
          <w:p w14:paraId="7BCCC92A"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c>
          <w:tcPr>
            <w:tcW w:w="1420" w:type="dxa"/>
            <w:tcBorders>
              <w:top w:val="single" w:sz="4" w:space="0" w:color="auto"/>
              <w:left w:val="nil"/>
              <w:bottom w:val="double" w:sz="6" w:space="0" w:color="auto"/>
              <w:right w:val="nil"/>
            </w:tcBorders>
            <w:shd w:val="clear" w:color="auto" w:fill="auto"/>
            <w:vAlign w:val="bottom"/>
            <w:hideMark/>
          </w:tcPr>
          <w:p w14:paraId="7A4E50C2"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99 213</w:t>
            </w:r>
          </w:p>
        </w:tc>
      </w:tr>
    </w:tbl>
    <w:p w14:paraId="3DDF5F08" w14:textId="77777777" w:rsidR="0065790C" w:rsidRPr="00D6184E" w:rsidRDefault="0065790C" w:rsidP="00F3124B">
      <w:pPr>
        <w:pStyle w:val="odstavec"/>
        <w:jc w:val="both"/>
      </w:pPr>
    </w:p>
    <w:p w14:paraId="3D4D887A" w14:textId="77777777" w:rsidR="00FC6B61" w:rsidRPr="00D6184E" w:rsidRDefault="00FC6B61" w:rsidP="00F3124B">
      <w:pPr>
        <w:pStyle w:val="odstavec"/>
        <w:jc w:val="both"/>
      </w:pPr>
    </w:p>
    <w:p w14:paraId="6279909A" w14:textId="77777777" w:rsidR="00FC6B61" w:rsidRPr="00D6184E" w:rsidRDefault="00FC6B61" w:rsidP="00F3124B">
      <w:pPr>
        <w:pStyle w:val="odstavec"/>
        <w:jc w:val="both"/>
      </w:pPr>
      <w:r w:rsidRPr="00D6184E">
        <w:t>Spoločnosť vytvára opravné položky na pohľadávky v závislosti od ich vekovej štruktúry a kde existuje riziko ich nevymožiteľnosti.</w:t>
      </w:r>
    </w:p>
    <w:bookmarkEnd w:id="34"/>
    <w:p w14:paraId="6CAD4D71" w14:textId="77777777" w:rsidR="00FC6B61" w:rsidRPr="00D6184E" w:rsidRDefault="00FC6B61" w:rsidP="00F3124B">
      <w:pPr>
        <w:jc w:val="both"/>
        <w:rPr>
          <w:rFonts w:ascii="Helv" w:hAnsi="Helv" w:cs="Helv"/>
          <w:bCs/>
          <w:iCs/>
          <w:sz w:val="20"/>
          <w:szCs w:val="20"/>
        </w:rPr>
      </w:pPr>
      <w:r w:rsidRPr="00D6184E">
        <w:br w:type="page"/>
      </w:r>
    </w:p>
    <w:p w14:paraId="4F80DEA9" w14:textId="77777777" w:rsidR="00C10476" w:rsidRPr="00D6184E" w:rsidRDefault="00C10476" w:rsidP="006C02EA">
      <w:pPr>
        <w:pStyle w:val="odstavec"/>
        <w:jc w:val="both"/>
      </w:pPr>
      <w:r w:rsidRPr="00D6184E">
        <w:lastRenderedPageBreak/>
        <w:t>Veková štruktúra dlhodobých a krátkodobých pohľadávok</w:t>
      </w:r>
      <w:r w:rsidR="002B1989" w:rsidRPr="00D6184E">
        <w:t xml:space="preserve"> k </w:t>
      </w:r>
      <w:r w:rsidR="00582019" w:rsidRPr="00D6184E">
        <w:fldChar w:fldCharType="begin"/>
      </w:r>
      <w:r w:rsidR="00582019" w:rsidRPr="00D6184E">
        <w:instrText xml:space="preserve"> REF EntityDateEnd1 \h </w:instrText>
      </w:r>
      <w:r w:rsidR="00CE19D0" w:rsidRPr="00D6184E">
        <w:instrText xml:space="preserve"> \* MERGEFORMAT </w:instrText>
      </w:r>
      <w:r w:rsidR="00582019" w:rsidRPr="00D6184E">
        <w:fldChar w:fldCharType="separate"/>
      </w:r>
      <w:r w:rsidR="00DF02FC" w:rsidRPr="00D6184E">
        <w:t>31. decembru 2014</w:t>
      </w:r>
      <w:r w:rsidR="00582019" w:rsidRPr="00D6184E">
        <w:fldChar w:fldCharType="end"/>
      </w:r>
      <w:r w:rsidR="003425E2" w:rsidRPr="00D6184E">
        <w:t xml:space="preserve"> je uvedená </w:t>
      </w:r>
      <w:r w:rsidRPr="00D6184E">
        <w:t>v</w:t>
      </w:r>
      <w:r w:rsidR="003425E2" w:rsidRPr="00D6184E">
        <w:t> </w:t>
      </w:r>
      <w:r w:rsidRPr="00D6184E">
        <w:t>nasledujúcej tabuľke:</w:t>
      </w:r>
    </w:p>
    <w:p w14:paraId="1DEAE7EB" w14:textId="77777777" w:rsidR="00FB5BE7" w:rsidRPr="00D6184E" w:rsidRDefault="00FB5BE7" w:rsidP="00F3124B">
      <w:pPr>
        <w:pStyle w:val="odstavec"/>
        <w:jc w:val="both"/>
      </w:pPr>
      <w:bookmarkStart w:id="36" w:name="FWT_age_structure_of_claims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650"/>
        <w:gridCol w:w="2180"/>
        <w:gridCol w:w="2180"/>
        <w:gridCol w:w="2180"/>
      </w:tblGrid>
      <w:tr w:rsidR="00FB5BE7" w:rsidRPr="00D6184E" w14:paraId="5FE9B5BA" w14:textId="77777777" w:rsidTr="00FC6B61">
        <w:trPr>
          <w:trHeight w:val="240"/>
        </w:trPr>
        <w:tc>
          <w:tcPr>
            <w:tcW w:w="2650" w:type="dxa"/>
            <w:tcBorders>
              <w:top w:val="nil"/>
              <w:left w:val="nil"/>
              <w:bottom w:val="nil"/>
              <w:right w:val="nil"/>
            </w:tcBorders>
            <w:shd w:val="clear" w:color="auto" w:fill="auto"/>
            <w:vAlign w:val="bottom"/>
            <w:hideMark/>
          </w:tcPr>
          <w:p w14:paraId="57CFD2C6" w14:textId="77777777" w:rsidR="00FB5BE7" w:rsidRPr="00D6184E" w:rsidRDefault="00FB5BE7">
            <w:pPr>
              <w:jc w:val="center"/>
              <w:rPr>
                <w:rFonts w:ascii="Arial" w:hAnsi="Arial" w:cs="Arial"/>
                <w:b/>
                <w:bCs/>
                <w:sz w:val="18"/>
                <w:szCs w:val="18"/>
              </w:rPr>
            </w:pPr>
            <w:bookmarkStart w:id="37" w:name="RANGE!B5:E22"/>
            <w:r w:rsidRPr="00D6184E">
              <w:rPr>
                <w:rFonts w:ascii="Arial" w:hAnsi="Arial" w:cs="Arial"/>
                <w:b/>
                <w:bCs/>
                <w:sz w:val="18"/>
                <w:szCs w:val="18"/>
              </w:rPr>
              <w:t>Názov položky</w:t>
            </w:r>
            <w:bookmarkEnd w:id="37"/>
          </w:p>
        </w:tc>
        <w:tc>
          <w:tcPr>
            <w:tcW w:w="2180" w:type="dxa"/>
            <w:tcBorders>
              <w:top w:val="nil"/>
              <w:left w:val="nil"/>
              <w:bottom w:val="nil"/>
              <w:right w:val="nil"/>
            </w:tcBorders>
            <w:shd w:val="clear" w:color="auto" w:fill="auto"/>
            <w:vAlign w:val="bottom"/>
            <w:hideMark/>
          </w:tcPr>
          <w:p w14:paraId="5AD5DCC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14:paraId="5984B3B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14:paraId="52F0188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Pohľadávky spolu</w:t>
            </w:r>
          </w:p>
        </w:tc>
      </w:tr>
      <w:tr w:rsidR="00FB5BE7" w:rsidRPr="00D6184E" w14:paraId="1B74B804" w14:textId="77777777" w:rsidTr="00FC6B61">
        <w:trPr>
          <w:trHeight w:val="240"/>
        </w:trPr>
        <w:tc>
          <w:tcPr>
            <w:tcW w:w="2650" w:type="dxa"/>
            <w:tcBorders>
              <w:top w:val="nil"/>
              <w:left w:val="nil"/>
              <w:bottom w:val="single" w:sz="4" w:space="0" w:color="auto"/>
              <w:right w:val="nil"/>
            </w:tcBorders>
            <w:shd w:val="clear" w:color="auto" w:fill="auto"/>
            <w:vAlign w:val="bottom"/>
            <w:hideMark/>
          </w:tcPr>
          <w:p w14:paraId="23ED93BD"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14:paraId="6C49741A"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14:paraId="58F7FD5C"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14:paraId="3CBF8C43"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r>
      <w:tr w:rsidR="00FB5BE7" w:rsidRPr="00D6184E" w14:paraId="6AB850E8" w14:textId="77777777" w:rsidTr="00FC6B61">
        <w:trPr>
          <w:trHeight w:val="240"/>
        </w:trPr>
        <w:tc>
          <w:tcPr>
            <w:tcW w:w="9190" w:type="dxa"/>
            <w:gridSpan w:val="4"/>
            <w:tcBorders>
              <w:top w:val="nil"/>
              <w:left w:val="nil"/>
              <w:bottom w:val="nil"/>
              <w:right w:val="nil"/>
            </w:tcBorders>
            <w:shd w:val="clear" w:color="auto" w:fill="auto"/>
            <w:vAlign w:val="bottom"/>
            <w:hideMark/>
          </w:tcPr>
          <w:p w14:paraId="67C4247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Dlhodobé pohľadávky</w:t>
            </w:r>
          </w:p>
        </w:tc>
      </w:tr>
      <w:tr w:rsidR="00FB5BE7" w:rsidRPr="00D6184E" w14:paraId="21258290" w14:textId="77777777" w:rsidTr="00FC6B61">
        <w:trPr>
          <w:trHeight w:val="480"/>
        </w:trPr>
        <w:tc>
          <w:tcPr>
            <w:tcW w:w="2650" w:type="dxa"/>
            <w:tcBorders>
              <w:top w:val="nil"/>
              <w:left w:val="nil"/>
              <w:bottom w:val="nil"/>
              <w:right w:val="nil"/>
            </w:tcBorders>
            <w:shd w:val="clear" w:color="auto" w:fill="auto"/>
            <w:vAlign w:val="bottom"/>
            <w:hideMark/>
          </w:tcPr>
          <w:p w14:paraId="3C04C666" w14:textId="77777777" w:rsidR="00FB5BE7" w:rsidRPr="00D6184E" w:rsidRDefault="00FB5BE7">
            <w:pPr>
              <w:rPr>
                <w:rFonts w:ascii="Arial" w:hAnsi="Arial" w:cs="Arial"/>
                <w:sz w:val="18"/>
                <w:szCs w:val="18"/>
              </w:rPr>
            </w:pPr>
            <w:r w:rsidRPr="00D6184E">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14:paraId="1E3C030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F4D2AC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E6F5BE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1F8D8BD9" w14:textId="77777777" w:rsidTr="00FC6B61">
        <w:trPr>
          <w:trHeight w:val="720"/>
        </w:trPr>
        <w:tc>
          <w:tcPr>
            <w:tcW w:w="2650" w:type="dxa"/>
            <w:tcBorders>
              <w:top w:val="nil"/>
              <w:left w:val="nil"/>
              <w:bottom w:val="nil"/>
              <w:right w:val="nil"/>
            </w:tcBorders>
            <w:shd w:val="clear" w:color="auto" w:fill="auto"/>
            <w:vAlign w:val="bottom"/>
            <w:hideMark/>
          </w:tcPr>
          <w:p w14:paraId="370E9964" w14:textId="77777777" w:rsidR="00FB5BE7" w:rsidRPr="00D6184E" w:rsidRDefault="00FB5BE7">
            <w:pPr>
              <w:rPr>
                <w:rFonts w:ascii="Arial" w:hAnsi="Arial" w:cs="Arial"/>
                <w:sz w:val="18"/>
                <w:szCs w:val="18"/>
              </w:rPr>
            </w:pPr>
            <w:r w:rsidRPr="00D6184E">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461F6B5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E64E20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F40446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31E63E37" w14:textId="77777777" w:rsidTr="00FC6B61">
        <w:trPr>
          <w:trHeight w:val="480"/>
        </w:trPr>
        <w:tc>
          <w:tcPr>
            <w:tcW w:w="2650" w:type="dxa"/>
            <w:tcBorders>
              <w:top w:val="nil"/>
              <w:left w:val="nil"/>
              <w:bottom w:val="nil"/>
              <w:right w:val="nil"/>
            </w:tcBorders>
            <w:shd w:val="clear" w:color="auto" w:fill="auto"/>
            <w:vAlign w:val="bottom"/>
            <w:hideMark/>
          </w:tcPr>
          <w:p w14:paraId="143AC88B" w14:textId="77777777" w:rsidR="00FB5BE7" w:rsidRPr="00D6184E" w:rsidRDefault="00FB5BE7">
            <w:pPr>
              <w:rPr>
                <w:rFonts w:ascii="Arial" w:hAnsi="Arial" w:cs="Arial"/>
                <w:sz w:val="18"/>
                <w:szCs w:val="18"/>
              </w:rPr>
            </w:pPr>
            <w:r w:rsidRPr="00D6184E">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2E2C45A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377EFC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5B3596C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268BF969" w14:textId="77777777" w:rsidTr="00FC6B61">
        <w:trPr>
          <w:trHeight w:val="480"/>
        </w:trPr>
        <w:tc>
          <w:tcPr>
            <w:tcW w:w="2650" w:type="dxa"/>
            <w:tcBorders>
              <w:top w:val="nil"/>
              <w:left w:val="nil"/>
              <w:bottom w:val="nil"/>
              <w:right w:val="nil"/>
            </w:tcBorders>
            <w:shd w:val="clear" w:color="auto" w:fill="auto"/>
            <w:vAlign w:val="bottom"/>
            <w:hideMark/>
          </w:tcPr>
          <w:p w14:paraId="68ED895D" w14:textId="77777777" w:rsidR="00FB5BE7" w:rsidRPr="00D6184E" w:rsidRDefault="00FB5BE7">
            <w:pPr>
              <w:rPr>
                <w:rFonts w:ascii="Arial" w:hAnsi="Arial" w:cs="Arial"/>
                <w:sz w:val="18"/>
                <w:szCs w:val="18"/>
              </w:rPr>
            </w:pPr>
            <w:r w:rsidRPr="00D6184E">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7BBB964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680949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6DD1D95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373BB52B" w14:textId="77777777" w:rsidTr="00FC6B61">
        <w:trPr>
          <w:trHeight w:val="240"/>
        </w:trPr>
        <w:tc>
          <w:tcPr>
            <w:tcW w:w="2650" w:type="dxa"/>
            <w:tcBorders>
              <w:top w:val="nil"/>
              <w:left w:val="nil"/>
              <w:bottom w:val="nil"/>
              <w:right w:val="nil"/>
            </w:tcBorders>
            <w:shd w:val="clear" w:color="auto" w:fill="auto"/>
            <w:vAlign w:val="bottom"/>
            <w:hideMark/>
          </w:tcPr>
          <w:p w14:paraId="62EBEF1C" w14:textId="77777777" w:rsidR="00FB5BE7" w:rsidRPr="00D6184E" w:rsidRDefault="00FB5BE7">
            <w:pPr>
              <w:rPr>
                <w:rFonts w:ascii="Arial" w:hAnsi="Arial" w:cs="Arial"/>
                <w:sz w:val="18"/>
                <w:szCs w:val="18"/>
              </w:rPr>
            </w:pPr>
            <w:r w:rsidRPr="00D6184E">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1040E75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4F7596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02DC71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585430DE" w14:textId="77777777" w:rsidTr="00FC6B61">
        <w:trPr>
          <w:trHeight w:val="255"/>
        </w:trPr>
        <w:tc>
          <w:tcPr>
            <w:tcW w:w="2650" w:type="dxa"/>
            <w:tcBorders>
              <w:top w:val="nil"/>
              <w:left w:val="nil"/>
              <w:bottom w:val="nil"/>
              <w:right w:val="nil"/>
            </w:tcBorders>
            <w:shd w:val="clear" w:color="auto" w:fill="auto"/>
            <w:vAlign w:val="bottom"/>
            <w:hideMark/>
          </w:tcPr>
          <w:p w14:paraId="08A1F71C" w14:textId="77777777" w:rsidR="00FB5BE7" w:rsidRPr="00D6184E" w:rsidRDefault="00FB5BE7">
            <w:pPr>
              <w:rPr>
                <w:rFonts w:ascii="Arial" w:hAnsi="Arial" w:cs="Arial"/>
                <w:b/>
                <w:bCs/>
                <w:sz w:val="18"/>
                <w:szCs w:val="18"/>
              </w:rPr>
            </w:pPr>
            <w:r w:rsidRPr="00D6184E">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4891A16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15E990B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14:paraId="3C60601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FB5BE7" w:rsidRPr="00D6184E" w14:paraId="28FA33C0" w14:textId="77777777" w:rsidTr="00FC6B61">
        <w:trPr>
          <w:trHeight w:val="255"/>
        </w:trPr>
        <w:tc>
          <w:tcPr>
            <w:tcW w:w="9190" w:type="dxa"/>
            <w:gridSpan w:val="4"/>
            <w:tcBorders>
              <w:top w:val="nil"/>
              <w:left w:val="nil"/>
              <w:bottom w:val="nil"/>
              <w:right w:val="nil"/>
            </w:tcBorders>
            <w:shd w:val="clear" w:color="auto" w:fill="auto"/>
            <w:vAlign w:val="bottom"/>
            <w:hideMark/>
          </w:tcPr>
          <w:p w14:paraId="30E3A9E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Krátkodobé pohľadávky</w:t>
            </w:r>
          </w:p>
        </w:tc>
      </w:tr>
      <w:tr w:rsidR="003E0517" w:rsidRPr="00D6184E" w14:paraId="706D3AFB" w14:textId="77777777" w:rsidTr="003E0517">
        <w:trPr>
          <w:trHeight w:val="240"/>
        </w:trPr>
        <w:tc>
          <w:tcPr>
            <w:tcW w:w="2650" w:type="dxa"/>
            <w:tcBorders>
              <w:top w:val="nil"/>
              <w:left w:val="nil"/>
              <w:bottom w:val="nil"/>
              <w:right w:val="nil"/>
            </w:tcBorders>
            <w:shd w:val="clear" w:color="auto" w:fill="auto"/>
            <w:vAlign w:val="bottom"/>
            <w:hideMark/>
          </w:tcPr>
          <w:p w14:paraId="21A01A01"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center"/>
            <w:hideMark/>
          </w:tcPr>
          <w:p w14:paraId="1612564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954 647</w:t>
            </w:r>
          </w:p>
        </w:tc>
        <w:tc>
          <w:tcPr>
            <w:tcW w:w="2180" w:type="dxa"/>
            <w:tcBorders>
              <w:top w:val="nil"/>
              <w:left w:val="nil"/>
              <w:bottom w:val="nil"/>
              <w:right w:val="nil"/>
            </w:tcBorders>
            <w:shd w:val="clear" w:color="auto" w:fill="auto"/>
            <w:vAlign w:val="center"/>
            <w:hideMark/>
          </w:tcPr>
          <w:p w14:paraId="5883D6C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612 655</w:t>
            </w:r>
          </w:p>
        </w:tc>
        <w:tc>
          <w:tcPr>
            <w:tcW w:w="2180" w:type="dxa"/>
            <w:tcBorders>
              <w:top w:val="nil"/>
              <w:left w:val="nil"/>
              <w:bottom w:val="nil"/>
              <w:right w:val="nil"/>
            </w:tcBorders>
            <w:shd w:val="clear" w:color="auto" w:fill="auto"/>
            <w:vAlign w:val="bottom"/>
            <w:hideMark/>
          </w:tcPr>
          <w:p w14:paraId="54D4527C"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1 567 302</w:t>
            </w:r>
          </w:p>
        </w:tc>
      </w:tr>
      <w:tr w:rsidR="003E0517" w:rsidRPr="00D6184E" w14:paraId="675244F1" w14:textId="77777777" w:rsidTr="00FC6B61">
        <w:trPr>
          <w:trHeight w:val="720"/>
        </w:trPr>
        <w:tc>
          <w:tcPr>
            <w:tcW w:w="2650" w:type="dxa"/>
            <w:tcBorders>
              <w:top w:val="nil"/>
              <w:left w:val="nil"/>
              <w:bottom w:val="nil"/>
              <w:right w:val="nil"/>
            </w:tcBorders>
            <w:shd w:val="clear" w:color="auto" w:fill="auto"/>
            <w:vAlign w:val="bottom"/>
            <w:hideMark/>
          </w:tcPr>
          <w:p w14:paraId="297CAA84"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14:paraId="2EA6633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038357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47677723"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2C8EA0B6" w14:textId="77777777" w:rsidTr="00FC6B61">
        <w:trPr>
          <w:trHeight w:val="480"/>
        </w:trPr>
        <w:tc>
          <w:tcPr>
            <w:tcW w:w="2650" w:type="dxa"/>
            <w:tcBorders>
              <w:top w:val="nil"/>
              <w:left w:val="nil"/>
              <w:bottom w:val="nil"/>
              <w:right w:val="nil"/>
            </w:tcBorders>
            <w:shd w:val="clear" w:color="auto" w:fill="auto"/>
            <w:vAlign w:val="bottom"/>
            <w:hideMark/>
          </w:tcPr>
          <w:p w14:paraId="5A2BB97A" w14:textId="77777777" w:rsidR="003E0517" w:rsidRPr="00D6184E" w:rsidRDefault="003E0517" w:rsidP="003E0517">
            <w:pPr>
              <w:rPr>
                <w:rFonts w:ascii="Arial" w:hAnsi="Arial" w:cs="Arial"/>
                <w:sz w:val="18"/>
                <w:szCs w:val="18"/>
              </w:rPr>
            </w:pPr>
            <w:r w:rsidRPr="00D6184E">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14:paraId="5A7754A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2EF8B5D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6649AAD"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1330F7C6" w14:textId="77777777" w:rsidTr="00FC6B61">
        <w:trPr>
          <w:trHeight w:val="480"/>
        </w:trPr>
        <w:tc>
          <w:tcPr>
            <w:tcW w:w="2650" w:type="dxa"/>
            <w:tcBorders>
              <w:top w:val="nil"/>
              <w:left w:val="nil"/>
              <w:bottom w:val="nil"/>
              <w:right w:val="nil"/>
            </w:tcBorders>
            <w:shd w:val="clear" w:color="auto" w:fill="auto"/>
            <w:vAlign w:val="bottom"/>
            <w:hideMark/>
          </w:tcPr>
          <w:p w14:paraId="76B832FE"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14:paraId="1389220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0EEC163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121D902E"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5FDC85FB" w14:textId="77777777" w:rsidTr="00FC6B61">
        <w:trPr>
          <w:trHeight w:val="240"/>
        </w:trPr>
        <w:tc>
          <w:tcPr>
            <w:tcW w:w="2650" w:type="dxa"/>
            <w:tcBorders>
              <w:top w:val="nil"/>
              <w:left w:val="nil"/>
              <w:bottom w:val="nil"/>
              <w:right w:val="nil"/>
            </w:tcBorders>
            <w:shd w:val="clear" w:color="auto" w:fill="auto"/>
            <w:vAlign w:val="bottom"/>
            <w:hideMark/>
          </w:tcPr>
          <w:p w14:paraId="589E3035" w14:textId="77777777" w:rsidR="003E0517" w:rsidRPr="00D6184E" w:rsidRDefault="003E0517" w:rsidP="003E0517">
            <w:pPr>
              <w:rPr>
                <w:rFonts w:ascii="Arial" w:hAnsi="Arial" w:cs="Arial"/>
                <w:sz w:val="18"/>
                <w:szCs w:val="18"/>
              </w:rPr>
            </w:pPr>
            <w:r w:rsidRPr="00D6184E">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14:paraId="47AC53D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39186EB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180" w:type="dxa"/>
            <w:tcBorders>
              <w:top w:val="nil"/>
              <w:left w:val="nil"/>
              <w:bottom w:val="nil"/>
              <w:right w:val="nil"/>
            </w:tcBorders>
            <w:shd w:val="clear" w:color="auto" w:fill="auto"/>
            <w:vAlign w:val="bottom"/>
            <w:hideMark/>
          </w:tcPr>
          <w:p w14:paraId="795C2AA2"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3B92168A" w14:textId="77777777" w:rsidTr="00FC6B61">
        <w:trPr>
          <w:trHeight w:val="240"/>
        </w:trPr>
        <w:tc>
          <w:tcPr>
            <w:tcW w:w="2650" w:type="dxa"/>
            <w:tcBorders>
              <w:top w:val="nil"/>
              <w:left w:val="nil"/>
              <w:bottom w:val="nil"/>
              <w:right w:val="nil"/>
            </w:tcBorders>
            <w:shd w:val="clear" w:color="auto" w:fill="auto"/>
            <w:vAlign w:val="bottom"/>
            <w:hideMark/>
          </w:tcPr>
          <w:p w14:paraId="2A0CD536" w14:textId="77777777" w:rsidR="003E0517" w:rsidRPr="00D6184E" w:rsidRDefault="003E0517" w:rsidP="003E0517">
            <w:pPr>
              <w:rPr>
                <w:rFonts w:ascii="Arial" w:hAnsi="Arial" w:cs="Arial"/>
                <w:sz w:val="18"/>
                <w:szCs w:val="18"/>
              </w:rPr>
            </w:pPr>
            <w:r w:rsidRPr="00D6184E">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14:paraId="495C491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2 389 548</w:t>
            </w:r>
          </w:p>
        </w:tc>
        <w:tc>
          <w:tcPr>
            <w:tcW w:w="2180" w:type="dxa"/>
            <w:tcBorders>
              <w:top w:val="nil"/>
              <w:left w:val="nil"/>
              <w:bottom w:val="nil"/>
              <w:right w:val="nil"/>
            </w:tcBorders>
            <w:shd w:val="clear" w:color="auto" w:fill="auto"/>
            <w:vAlign w:val="bottom"/>
            <w:hideMark/>
          </w:tcPr>
          <w:p w14:paraId="746CD45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90 334</w:t>
            </w:r>
          </w:p>
        </w:tc>
        <w:tc>
          <w:tcPr>
            <w:tcW w:w="2180" w:type="dxa"/>
            <w:tcBorders>
              <w:top w:val="nil"/>
              <w:left w:val="nil"/>
              <w:bottom w:val="nil"/>
              <w:right w:val="nil"/>
            </w:tcBorders>
            <w:shd w:val="clear" w:color="auto" w:fill="auto"/>
            <w:vAlign w:val="bottom"/>
            <w:hideMark/>
          </w:tcPr>
          <w:p w14:paraId="0E1AF768"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2 479 882</w:t>
            </w:r>
          </w:p>
        </w:tc>
      </w:tr>
      <w:tr w:rsidR="003E0517" w:rsidRPr="00D6184E" w14:paraId="55476D0A" w14:textId="77777777" w:rsidTr="00FC6B61">
        <w:trPr>
          <w:trHeight w:val="240"/>
        </w:trPr>
        <w:tc>
          <w:tcPr>
            <w:tcW w:w="2650" w:type="dxa"/>
            <w:tcBorders>
              <w:top w:val="nil"/>
              <w:left w:val="nil"/>
              <w:bottom w:val="nil"/>
              <w:right w:val="nil"/>
            </w:tcBorders>
            <w:shd w:val="clear" w:color="auto" w:fill="auto"/>
            <w:vAlign w:val="bottom"/>
            <w:hideMark/>
          </w:tcPr>
          <w:p w14:paraId="6E778A17" w14:textId="77777777" w:rsidR="003E0517" w:rsidRPr="00D6184E" w:rsidRDefault="003E0517" w:rsidP="003E0517">
            <w:pPr>
              <w:rPr>
                <w:rFonts w:ascii="Arial" w:hAnsi="Arial" w:cs="Arial"/>
                <w:sz w:val="18"/>
                <w:szCs w:val="18"/>
              </w:rPr>
            </w:pPr>
            <w:r w:rsidRPr="00D6184E">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14:paraId="7AF98C03"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21 889</w:t>
            </w:r>
          </w:p>
        </w:tc>
        <w:tc>
          <w:tcPr>
            <w:tcW w:w="2180" w:type="dxa"/>
            <w:tcBorders>
              <w:top w:val="nil"/>
              <w:left w:val="nil"/>
              <w:bottom w:val="nil"/>
              <w:right w:val="nil"/>
            </w:tcBorders>
            <w:shd w:val="clear" w:color="auto" w:fill="auto"/>
            <w:vAlign w:val="bottom"/>
            <w:hideMark/>
          </w:tcPr>
          <w:p w14:paraId="527D527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5 942</w:t>
            </w:r>
          </w:p>
        </w:tc>
        <w:tc>
          <w:tcPr>
            <w:tcW w:w="2180" w:type="dxa"/>
            <w:tcBorders>
              <w:top w:val="nil"/>
              <w:left w:val="nil"/>
              <w:bottom w:val="nil"/>
              <w:right w:val="nil"/>
            </w:tcBorders>
            <w:shd w:val="clear" w:color="auto" w:fill="auto"/>
            <w:vAlign w:val="bottom"/>
            <w:hideMark/>
          </w:tcPr>
          <w:p w14:paraId="2CD07C90"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27 831</w:t>
            </w:r>
          </w:p>
        </w:tc>
      </w:tr>
      <w:tr w:rsidR="003E0517" w:rsidRPr="00D6184E" w14:paraId="3DD6F27C" w14:textId="77777777" w:rsidTr="00FC6B61">
        <w:trPr>
          <w:trHeight w:val="255"/>
        </w:trPr>
        <w:tc>
          <w:tcPr>
            <w:tcW w:w="2650" w:type="dxa"/>
            <w:tcBorders>
              <w:top w:val="nil"/>
              <w:left w:val="nil"/>
              <w:bottom w:val="nil"/>
              <w:right w:val="nil"/>
            </w:tcBorders>
            <w:shd w:val="clear" w:color="auto" w:fill="auto"/>
            <w:vAlign w:val="bottom"/>
            <w:hideMark/>
          </w:tcPr>
          <w:p w14:paraId="302EF279"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14:paraId="1418DDA2"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3 366 084</w:t>
            </w:r>
          </w:p>
        </w:tc>
        <w:tc>
          <w:tcPr>
            <w:tcW w:w="2180" w:type="dxa"/>
            <w:tcBorders>
              <w:top w:val="single" w:sz="4" w:space="0" w:color="auto"/>
              <w:left w:val="nil"/>
              <w:bottom w:val="double" w:sz="6" w:space="0" w:color="auto"/>
              <w:right w:val="nil"/>
            </w:tcBorders>
            <w:shd w:val="clear" w:color="auto" w:fill="auto"/>
            <w:vAlign w:val="bottom"/>
            <w:hideMark/>
          </w:tcPr>
          <w:p w14:paraId="18FB42E1"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708 931</w:t>
            </w:r>
          </w:p>
        </w:tc>
        <w:tc>
          <w:tcPr>
            <w:tcW w:w="2180" w:type="dxa"/>
            <w:tcBorders>
              <w:top w:val="single" w:sz="4" w:space="0" w:color="auto"/>
              <w:left w:val="nil"/>
              <w:bottom w:val="double" w:sz="6" w:space="0" w:color="auto"/>
              <w:right w:val="nil"/>
            </w:tcBorders>
            <w:shd w:val="clear" w:color="auto" w:fill="auto"/>
            <w:vAlign w:val="bottom"/>
            <w:hideMark/>
          </w:tcPr>
          <w:p w14:paraId="7A417FF6"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4 075 015</w:t>
            </w:r>
          </w:p>
        </w:tc>
      </w:tr>
    </w:tbl>
    <w:p w14:paraId="7A214B19" w14:textId="77777777" w:rsidR="0065790C" w:rsidRPr="00D6184E" w:rsidRDefault="0065790C" w:rsidP="00F3124B">
      <w:pPr>
        <w:pStyle w:val="odstavec"/>
        <w:jc w:val="both"/>
      </w:pPr>
    </w:p>
    <w:p w14:paraId="6A4AE5EE" w14:textId="77777777" w:rsidR="00FB5BE7" w:rsidRPr="00D6184E" w:rsidRDefault="00FB5BE7" w:rsidP="00F3124B">
      <w:pPr>
        <w:pStyle w:val="odstavec"/>
        <w:jc w:val="both"/>
      </w:pPr>
      <w:bookmarkStart w:id="38" w:name="FWT_age_structure_of_claims_2"/>
      <w:bookmarkEnd w:id="36"/>
    </w:p>
    <w:tbl>
      <w:tblPr>
        <w:tblW w:w="0" w:type="auto"/>
        <w:tblInd w:w="496" w:type="dxa"/>
        <w:tblLayout w:type="fixed"/>
        <w:tblCellMar>
          <w:left w:w="70" w:type="dxa"/>
          <w:right w:w="70" w:type="dxa"/>
        </w:tblCellMar>
        <w:tblLook w:val="04A0" w:firstRow="1" w:lastRow="0" w:firstColumn="1" w:lastColumn="0" w:noHBand="0" w:noVBand="1"/>
      </w:tblPr>
      <w:tblGrid>
        <w:gridCol w:w="3150"/>
        <w:gridCol w:w="3020"/>
        <w:gridCol w:w="3020"/>
      </w:tblGrid>
      <w:tr w:rsidR="00FB5BE7" w:rsidRPr="00D6184E" w14:paraId="75E47CC6" w14:textId="77777777" w:rsidTr="00FC6B61">
        <w:trPr>
          <w:trHeight w:val="240"/>
        </w:trPr>
        <w:tc>
          <w:tcPr>
            <w:tcW w:w="3150" w:type="dxa"/>
            <w:tcBorders>
              <w:top w:val="nil"/>
              <w:left w:val="nil"/>
              <w:bottom w:val="nil"/>
              <w:right w:val="nil"/>
            </w:tcBorders>
            <w:shd w:val="clear" w:color="auto" w:fill="auto"/>
            <w:vAlign w:val="bottom"/>
            <w:hideMark/>
          </w:tcPr>
          <w:p w14:paraId="5663D25F" w14:textId="77777777" w:rsidR="00FB5BE7" w:rsidRPr="00D6184E" w:rsidRDefault="00FB5BE7">
            <w:pPr>
              <w:jc w:val="center"/>
              <w:rPr>
                <w:rFonts w:ascii="Arial" w:hAnsi="Arial" w:cs="Arial"/>
                <w:b/>
                <w:bCs/>
                <w:sz w:val="18"/>
                <w:szCs w:val="18"/>
              </w:rPr>
            </w:pPr>
            <w:bookmarkStart w:id="39" w:name="RANGE!G26:I33"/>
            <w:r w:rsidRPr="00D6184E">
              <w:rPr>
                <w:rFonts w:ascii="Arial" w:hAnsi="Arial" w:cs="Arial"/>
                <w:b/>
                <w:bCs/>
                <w:sz w:val="18"/>
                <w:szCs w:val="18"/>
              </w:rPr>
              <w:t>Pohľadávky podľa zostatkovej doby splatnosti</w:t>
            </w:r>
            <w:bookmarkEnd w:id="39"/>
          </w:p>
        </w:tc>
        <w:tc>
          <w:tcPr>
            <w:tcW w:w="3020" w:type="dxa"/>
            <w:tcBorders>
              <w:top w:val="nil"/>
              <w:left w:val="nil"/>
              <w:bottom w:val="nil"/>
              <w:right w:val="nil"/>
            </w:tcBorders>
            <w:shd w:val="clear" w:color="auto" w:fill="auto"/>
            <w:vAlign w:val="bottom"/>
            <w:hideMark/>
          </w:tcPr>
          <w:p w14:paraId="4E8A6A7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3020" w:type="dxa"/>
            <w:tcBorders>
              <w:top w:val="nil"/>
              <w:left w:val="nil"/>
              <w:bottom w:val="nil"/>
              <w:right w:val="nil"/>
            </w:tcBorders>
            <w:shd w:val="clear" w:color="auto" w:fill="auto"/>
            <w:vAlign w:val="bottom"/>
            <w:hideMark/>
          </w:tcPr>
          <w:p w14:paraId="2F233CE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FB5BE7" w:rsidRPr="00D6184E" w14:paraId="62994FC6" w14:textId="77777777" w:rsidTr="00FC6B61">
        <w:trPr>
          <w:trHeight w:val="240"/>
        </w:trPr>
        <w:tc>
          <w:tcPr>
            <w:tcW w:w="3150" w:type="dxa"/>
            <w:tcBorders>
              <w:top w:val="nil"/>
              <w:left w:val="nil"/>
              <w:bottom w:val="single" w:sz="4" w:space="0" w:color="auto"/>
              <w:right w:val="nil"/>
            </w:tcBorders>
            <w:shd w:val="clear" w:color="auto" w:fill="auto"/>
            <w:vAlign w:val="bottom"/>
            <w:hideMark/>
          </w:tcPr>
          <w:p w14:paraId="5993B8BB"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3020" w:type="dxa"/>
            <w:tcBorders>
              <w:top w:val="nil"/>
              <w:left w:val="nil"/>
              <w:bottom w:val="single" w:sz="4" w:space="0" w:color="auto"/>
              <w:right w:val="nil"/>
            </w:tcBorders>
            <w:shd w:val="clear" w:color="auto" w:fill="auto"/>
            <w:vAlign w:val="bottom"/>
            <w:hideMark/>
          </w:tcPr>
          <w:p w14:paraId="1322C111"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3020" w:type="dxa"/>
            <w:tcBorders>
              <w:top w:val="nil"/>
              <w:left w:val="nil"/>
              <w:bottom w:val="single" w:sz="4" w:space="0" w:color="auto"/>
              <w:right w:val="nil"/>
            </w:tcBorders>
            <w:shd w:val="clear" w:color="auto" w:fill="auto"/>
            <w:vAlign w:val="bottom"/>
            <w:hideMark/>
          </w:tcPr>
          <w:p w14:paraId="37556891"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r>
      <w:tr w:rsidR="003E0517" w:rsidRPr="00D6184E" w14:paraId="1F72EDBD" w14:textId="77777777" w:rsidTr="00FC6B61">
        <w:trPr>
          <w:trHeight w:val="240"/>
        </w:trPr>
        <w:tc>
          <w:tcPr>
            <w:tcW w:w="3150" w:type="dxa"/>
            <w:tcBorders>
              <w:top w:val="nil"/>
              <w:left w:val="nil"/>
              <w:bottom w:val="nil"/>
              <w:right w:val="nil"/>
            </w:tcBorders>
            <w:shd w:val="clear" w:color="auto" w:fill="auto"/>
            <w:vAlign w:val="bottom"/>
            <w:hideMark/>
          </w:tcPr>
          <w:p w14:paraId="2E965B9D"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po lehote splatnosti</w:t>
            </w:r>
          </w:p>
        </w:tc>
        <w:tc>
          <w:tcPr>
            <w:tcW w:w="3020" w:type="dxa"/>
            <w:tcBorders>
              <w:top w:val="nil"/>
              <w:left w:val="nil"/>
              <w:bottom w:val="nil"/>
              <w:right w:val="nil"/>
            </w:tcBorders>
            <w:shd w:val="clear" w:color="auto" w:fill="auto"/>
            <w:vAlign w:val="bottom"/>
            <w:hideMark/>
          </w:tcPr>
          <w:p w14:paraId="5945531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708 931</w:t>
            </w:r>
          </w:p>
        </w:tc>
        <w:tc>
          <w:tcPr>
            <w:tcW w:w="3020" w:type="dxa"/>
            <w:tcBorders>
              <w:top w:val="nil"/>
              <w:left w:val="nil"/>
              <w:bottom w:val="nil"/>
              <w:right w:val="nil"/>
            </w:tcBorders>
            <w:shd w:val="clear" w:color="auto" w:fill="auto"/>
            <w:vAlign w:val="bottom"/>
            <w:hideMark/>
          </w:tcPr>
          <w:p w14:paraId="5391E7B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393 297</w:t>
            </w:r>
          </w:p>
        </w:tc>
      </w:tr>
      <w:tr w:rsidR="003E0517" w:rsidRPr="00D6184E" w14:paraId="4EC0B9F5" w14:textId="77777777" w:rsidTr="00FC6B61">
        <w:trPr>
          <w:trHeight w:val="480"/>
        </w:trPr>
        <w:tc>
          <w:tcPr>
            <w:tcW w:w="3150" w:type="dxa"/>
            <w:tcBorders>
              <w:top w:val="nil"/>
              <w:left w:val="nil"/>
              <w:bottom w:val="nil"/>
              <w:right w:val="nil"/>
            </w:tcBorders>
            <w:shd w:val="clear" w:color="auto" w:fill="auto"/>
            <w:vAlign w:val="bottom"/>
            <w:hideMark/>
          </w:tcPr>
          <w:p w14:paraId="17171D1E" w14:textId="77777777" w:rsidR="003E0517" w:rsidRPr="00D6184E" w:rsidRDefault="003E0517" w:rsidP="003E0517">
            <w:pPr>
              <w:rPr>
                <w:rFonts w:ascii="Arial" w:hAnsi="Arial" w:cs="Arial"/>
                <w:sz w:val="18"/>
                <w:szCs w:val="18"/>
              </w:rPr>
            </w:pPr>
            <w:r w:rsidRPr="00D6184E">
              <w:rPr>
                <w:rFonts w:ascii="Arial" w:hAnsi="Arial" w:cs="Arial"/>
                <w:sz w:val="18"/>
                <w:szCs w:val="18"/>
              </w:rPr>
              <w:t>Pohľadávky so zostatkovou dobou splatnosti do jedného roka</w:t>
            </w:r>
          </w:p>
        </w:tc>
        <w:tc>
          <w:tcPr>
            <w:tcW w:w="3020" w:type="dxa"/>
            <w:tcBorders>
              <w:top w:val="nil"/>
              <w:left w:val="nil"/>
              <w:bottom w:val="nil"/>
              <w:right w:val="nil"/>
            </w:tcBorders>
            <w:shd w:val="clear" w:color="auto" w:fill="auto"/>
            <w:vAlign w:val="bottom"/>
            <w:hideMark/>
          </w:tcPr>
          <w:p w14:paraId="6CC4B6E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3 366 084</w:t>
            </w:r>
          </w:p>
        </w:tc>
        <w:tc>
          <w:tcPr>
            <w:tcW w:w="3020" w:type="dxa"/>
            <w:tcBorders>
              <w:top w:val="nil"/>
              <w:left w:val="nil"/>
              <w:bottom w:val="nil"/>
              <w:right w:val="nil"/>
            </w:tcBorders>
            <w:shd w:val="clear" w:color="auto" w:fill="auto"/>
            <w:vAlign w:val="bottom"/>
            <w:hideMark/>
          </w:tcPr>
          <w:p w14:paraId="51A8AB4E"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4 419 803</w:t>
            </w:r>
          </w:p>
        </w:tc>
      </w:tr>
      <w:tr w:rsidR="003E0517" w:rsidRPr="00D6184E" w14:paraId="308BFA18" w14:textId="77777777" w:rsidTr="00FC6B61">
        <w:trPr>
          <w:trHeight w:val="255"/>
        </w:trPr>
        <w:tc>
          <w:tcPr>
            <w:tcW w:w="3150" w:type="dxa"/>
            <w:tcBorders>
              <w:top w:val="nil"/>
              <w:left w:val="nil"/>
              <w:bottom w:val="nil"/>
              <w:right w:val="nil"/>
            </w:tcBorders>
            <w:shd w:val="clear" w:color="auto" w:fill="auto"/>
            <w:vAlign w:val="bottom"/>
            <w:hideMark/>
          </w:tcPr>
          <w:p w14:paraId="52AAD80D"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Krátkodobé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7F2F41B6"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4 075 015</w:t>
            </w:r>
          </w:p>
        </w:tc>
        <w:tc>
          <w:tcPr>
            <w:tcW w:w="3020" w:type="dxa"/>
            <w:tcBorders>
              <w:top w:val="single" w:sz="4" w:space="0" w:color="auto"/>
              <w:left w:val="nil"/>
              <w:bottom w:val="double" w:sz="6" w:space="0" w:color="auto"/>
              <w:right w:val="nil"/>
            </w:tcBorders>
            <w:shd w:val="clear" w:color="auto" w:fill="auto"/>
            <w:vAlign w:val="bottom"/>
            <w:hideMark/>
          </w:tcPr>
          <w:p w14:paraId="52F8DEE6"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4 813 100</w:t>
            </w:r>
          </w:p>
        </w:tc>
      </w:tr>
      <w:tr w:rsidR="00FB5BE7" w:rsidRPr="00D6184E" w14:paraId="18E13471" w14:textId="77777777" w:rsidTr="00FC6B61">
        <w:trPr>
          <w:trHeight w:val="495"/>
        </w:trPr>
        <w:tc>
          <w:tcPr>
            <w:tcW w:w="3150" w:type="dxa"/>
            <w:tcBorders>
              <w:top w:val="nil"/>
              <w:left w:val="nil"/>
              <w:bottom w:val="nil"/>
              <w:right w:val="nil"/>
            </w:tcBorders>
            <w:shd w:val="clear" w:color="auto" w:fill="auto"/>
            <w:vAlign w:val="bottom"/>
            <w:hideMark/>
          </w:tcPr>
          <w:p w14:paraId="05062AB6" w14:textId="77777777" w:rsidR="00FB5BE7" w:rsidRPr="00D6184E" w:rsidRDefault="00FB5BE7">
            <w:pPr>
              <w:rPr>
                <w:rFonts w:ascii="Arial" w:hAnsi="Arial" w:cs="Arial"/>
                <w:sz w:val="18"/>
                <w:szCs w:val="18"/>
              </w:rPr>
            </w:pPr>
            <w:r w:rsidRPr="00D6184E">
              <w:rPr>
                <w:rFonts w:ascii="Arial" w:hAnsi="Arial" w:cs="Arial"/>
                <w:sz w:val="18"/>
                <w:szCs w:val="18"/>
              </w:rPr>
              <w:t>Pohľadávky so zostatkovou dobou splatnosti  jeden rok až päť rokov</w:t>
            </w:r>
          </w:p>
        </w:tc>
        <w:tc>
          <w:tcPr>
            <w:tcW w:w="3020" w:type="dxa"/>
            <w:tcBorders>
              <w:top w:val="nil"/>
              <w:left w:val="nil"/>
              <w:bottom w:val="nil"/>
              <w:right w:val="nil"/>
            </w:tcBorders>
            <w:shd w:val="clear" w:color="auto" w:fill="auto"/>
            <w:vAlign w:val="bottom"/>
            <w:hideMark/>
          </w:tcPr>
          <w:p w14:paraId="58A140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3D2A3FD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38FBE3AB" w14:textId="77777777" w:rsidTr="00FC6B61">
        <w:trPr>
          <w:trHeight w:val="480"/>
        </w:trPr>
        <w:tc>
          <w:tcPr>
            <w:tcW w:w="3150" w:type="dxa"/>
            <w:tcBorders>
              <w:top w:val="nil"/>
              <w:left w:val="nil"/>
              <w:bottom w:val="nil"/>
              <w:right w:val="nil"/>
            </w:tcBorders>
            <w:shd w:val="clear" w:color="auto" w:fill="auto"/>
            <w:vAlign w:val="bottom"/>
            <w:hideMark/>
          </w:tcPr>
          <w:p w14:paraId="12A59225" w14:textId="77777777" w:rsidR="00FB5BE7" w:rsidRPr="00D6184E" w:rsidRDefault="00FB5BE7">
            <w:pPr>
              <w:rPr>
                <w:rFonts w:ascii="Arial" w:hAnsi="Arial" w:cs="Arial"/>
                <w:sz w:val="18"/>
                <w:szCs w:val="18"/>
              </w:rPr>
            </w:pPr>
            <w:r w:rsidRPr="00D6184E">
              <w:rPr>
                <w:rFonts w:ascii="Arial" w:hAnsi="Arial" w:cs="Arial"/>
                <w:sz w:val="18"/>
                <w:szCs w:val="18"/>
              </w:rPr>
              <w:t>Pohľadávky so zostatkovou dobou splatnosti dlhšou ako päť rokov</w:t>
            </w:r>
          </w:p>
        </w:tc>
        <w:tc>
          <w:tcPr>
            <w:tcW w:w="3020" w:type="dxa"/>
            <w:tcBorders>
              <w:top w:val="nil"/>
              <w:left w:val="nil"/>
              <w:bottom w:val="nil"/>
              <w:right w:val="nil"/>
            </w:tcBorders>
            <w:shd w:val="clear" w:color="auto" w:fill="auto"/>
            <w:vAlign w:val="bottom"/>
            <w:hideMark/>
          </w:tcPr>
          <w:p w14:paraId="74E446A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3020" w:type="dxa"/>
            <w:tcBorders>
              <w:top w:val="nil"/>
              <w:left w:val="nil"/>
              <w:bottom w:val="nil"/>
              <w:right w:val="nil"/>
            </w:tcBorders>
            <w:shd w:val="clear" w:color="auto" w:fill="auto"/>
            <w:vAlign w:val="bottom"/>
            <w:hideMark/>
          </w:tcPr>
          <w:p w14:paraId="7477F4E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4E51E2C3" w14:textId="77777777" w:rsidTr="00FC6B61">
        <w:trPr>
          <w:trHeight w:val="255"/>
        </w:trPr>
        <w:tc>
          <w:tcPr>
            <w:tcW w:w="3150" w:type="dxa"/>
            <w:tcBorders>
              <w:top w:val="nil"/>
              <w:left w:val="nil"/>
              <w:bottom w:val="nil"/>
              <w:right w:val="nil"/>
            </w:tcBorders>
            <w:shd w:val="clear" w:color="auto" w:fill="auto"/>
            <w:vAlign w:val="bottom"/>
            <w:hideMark/>
          </w:tcPr>
          <w:p w14:paraId="3259DA2F" w14:textId="77777777" w:rsidR="00FB5BE7" w:rsidRPr="00D6184E" w:rsidRDefault="00FB5BE7">
            <w:pPr>
              <w:rPr>
                <w:rFonts w:ascii="Arial" w:hAnsi="Arial" w:cs="Arial"/>
                <w:b/>
                <w:bCs/>
                <w:sz w:val="18"/>
                <w:szCs w:val="18"/>
              </w:rPr>
            </w:pPr>
            <w:r w:rsidRPr="00D6184E">
              <w:rPr>
                <w:rFonts w:ascii="Arial" w:hAnsi="Arial" w:cs="Arial"/>
                <w:b/>
                <w:bCs/>
                <w:sz w:val="18"/>
                <w:szCs w:val="18"/>
              </w:rPr>
              <w:t>Dlhodobé pohľadávky spolu</w:t>
            </w:r>
          </w:p>
        </w:tc>
        <w:tc>
          <w:tcPr>
            <w:tcW w:w="3020" w:type="dxa"/>
            <w:tcBorders>
              <w:top w:val="single" w:sz="4" w:space="0" w:color="auto"/>
              <w:left w:val="nil"/>
              <w:bottom w:val="double" w:sz="6" w:space="0" w:color="auto"/>
              <w:right w:val="nil"/>
            </w:tcBorders>
            <w:shd w:val="clear" w:color="auto" w:fill="auto"/>
            <w:vAlign w:val="bottom"/>
            <w:hideMark/>
          </w:tcPr>
          <w:p w14:paraId="3C14065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3020" w:type="dxa"/>
            <w:tcBorders>
              <w:top w:val="single" w:sz="4" w:space="0" w:color="auto"/>
              <w:left w:val="nil"/>
              <w:bottom w:val="double" w:sz="6" w:space="0" w:color="auto"/>
              <w:right w:val="nil"/>
            </w:tcBorders>
            <w:shd w:val="clear" w:color="auto" w:fill="auto"/>
            <w:vAlign w:val="bottom"/>
            <w:hideMark/>
          </w:tcPr>
          <w:p w14:paraId="67449D4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bl>
    <w:p w14:paraId="3675415C" w14:textId="77777777" w:rsidR="00FD62B7" w:rsidRPr="00D6184E" w:rsidRDefault="00FD62B7" w:rsidP="00F3124B">
      <w:pPr>
        <w:pStyle w:val="odstavec"/>
        <w:jc w:val="both"/>
      </w:pPr>
      <w:bookmarkStart w:id="40" w:name="FWT_debts_secured_by_a_lien"/>
      <w:bookmarkEnd w:id="38"/>
    </w:p>
    <w:p w14:paraId="4B593D30" w14:textId="77777777" w:rsidR="00FC6B61" w:rsidRPr="00D6184E" w:rsidRDefault="00FC6B61" w:rsidP="00F3124B">
      <w:pPr>
        <w:pStyle w:val="odstavec"/>
        <w:jc w:val="both"/>
      </w:pPr>
    </w:p>
    <w:p w14:paraId="398D4151" w14:textId="77777777" w:rsidR="00FC6B61" w:rsidRPr="00D6184E" w:rsidRDefault="00FC6B61" w:rsidP="00F3124B">
      <w:pPr>
        <w:pStyle w:val="odstavec"/>
        <w:jc w:val="both"/>
      </w:pPr>
      <w:r w:rsidRPr="00D6184E">
        <w:t>Spoločnosť nemá pohľadávky kryté záložným právom.</w:t>
      </w:r>
    </w:p>
    <w:p w14:paraId="7B0F82F5" w14:textId="77777777" w:rsidR="00FC6B61" w:rsidRPr="00D6184E" w:rsidRDefault="00FC6B61" w:rsidP="00F3124B">
      <w:pPr>
        <w:pStyle w:val="odstavec"/>
        <w:jc w:val="both"/>
      </w:pPr>
    </w:p>
    <w:p w14:paraId="1D1FFC99" w14:textId="77777777" w:rsidR="00FC6B61" w:rsidRPr="00D6184E" w:rsidRDefault="00FC6B61" w:rsidP="00F3124B">
      <w:pPr>
        <w:pStyle w:val="odstavec"/>
        <w:jc w:val="both"/>
      </w:pPr>
    </w:p>
    <w:p w14:paraId="6F2A3C57" w14:textId="77777777" w:rsidR="00FC6B61" w:rsidRPr="00D6184E" w:rsidRDefault="00FC6B61" w:rsidP="00F3124B">
      <w:pPr>
        <w:pStyle w:val="odstavec"/>
        <w:jc w:val="both"/>
      </w:pPr>
    </w:p>
    <w:bookmarkEnd w:id="40"/>
    <w:p w14:paraId="4259CFBD" w14:textId="77777777" w:rsidR="00FC6B61" w:rsidRPr="00D6184E" w:rsidRDefault="00FC6B61" w:rsidP="00F3124B">
      <w:pPr>
        <w:jc w:val="both"/>
        <w:rPr>
          <w:rFonts w:ascii="Arial" w:hAnsi="Arial" w:cs="Arial"/>
          <w:b/>
          <w:bCs/>
          <w:iCs/>
          <w:sz w:val="20"/>
          <w:szCs w:val="20"/>
        </w:rPr>
      </w:pPr>
      <w:r w:rsidRPr="00D6184E">
        <w:rPr>
          <w:rFonts w:ascii="Arial" w:hAnsi="Arial"/>
        </w:rPr>
        <w:br w:type="page"/>
      </w:r>
    </w:p>
    <w:p w14:paraId="0A836280" w14:textId="77777777" w:rsidR="002A6B50" w:rsidRPr="00D6184E" w:rsidRDefault="00F316C5" w:rsidP="00525A6D">
      <w:pPr>
        <w:pStyle w:val="Heading2"/>
        <w:keepNext w:val="0"/>
        <w:suppressAutoHyphens/>
        <w:rPr>
          <w:rFonts w:ascii="Arial" w:hAnsi="Arial"/>
        </w:rPr>
      </w:pPr>
      <w:r w:rsidRPr="00D6184E">
        <w:rPr>
          <w:rFonts w:ascii="Arial" w:hAnsi="Arial"/>
        </w:rPr>
        <w:lastRenderedPageBreak/>
        <w:t>Finančné účty</w:t>
      </w:r>
    </w:p>
    <w:p w14:paraId="6D667DFF" w14:textId="77777777" w:rsidR="007906FF" w:rsidRPr="00D6184E" w:rsidRDefault="007906FF" w:rsidP="00F3124B">
      <w:pPr>
        <w:pStyle w:val="odstavec"/>
        <w:jc w:val="both"/>
      </w:pPr>
      <w:r w:rsidRPr="00D6184E">
        <w:t>Informácie o finančných účtoch okrem krátkodobého finančného majetku sú uvedené nižšie:</w:t>
      </w:r>
    </w:p>
    <w:p w14:paraId="0FFC9401" w14:textId="77777777" w:rsidR="00FB5BE7" w:rsidRPr="00D6184E" w:rsidRDefault="00FB5BE7" w:rsidP="00F3124B">
      <w:pPr>
        <w:pStyle w:val="odstavec"/>
        <w:jc w:val="both"/>
      </w:pPr>
      <w:bookmarkStart w:id="41" w:name="FWT_short_term_financial_assets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589"/>
        <w:gridCol w:w="2611"/>
      </w:tblGrid>
      <w:tr w:rsidR="00FB5BE7" w:rsidRPr="00D6184E" w14:paraId="4C49B220" w14:textId="77777777" w:rsidTr="00D444D9">
        <w:trPr>
          <w:trHeight w:val="74"/>
        </w:trPr>
        <w:tc>
          <w:tcPr>
            <w:tcW w:w="3970" w:type="dxa"/>
            <w:tcBorders>
              <w:top w:val="nil"/>
              <w:left w:val="nil"/>
              <w:bottom w:val="single" w:sz="4" w:space="0" w:color="auto"/>
              <w:right w:val="nil"/>
            </w:tcBorders>
            <w:shd w:val="clear" w:color="auto" w:fill="auto"/>
            <w:vAlign w:val="bottom"/>
            <w:hideMark/>
          </w:tcPr>
          <w:p w14:paraId="67C6A149" w14:textId="77777777" w:rsidR="00FB5BE7" w:rsidRPr="00D6184E" w:rsidRDefault="00FB5BE7">
            <w:pPr>
              <w:jc w:val="center"/>
              <w:rPr>
                <w:rFonts w:ascii="Arial" w:hAnsi="Arial" w:cs="Arial"/>
                <w:b/>
                <w:bCs/>
                <w:sz w:val="18"/>
                <w:szCs w:val="18"/>
              </w:rPr>
            </w:pPr>
            <w:bookmarkStart w:id="42" w:name="RANGE!B4:D9"/>
            <w:r w:rsidRPr="00D6184E">
              <w:rPr>
                <w:rFonts w:ascii="Arial" w:hAnsi="Arial" w:cs="Arial"/>
                <w:b/>
                <w:bCs/>
                <w:sz w:val="18"/>
                <w:szCs w:val="18"/>
              </w:rPr>
              <w:t>Názov položky</w:t>
            </w:r>
            <w:bookmarkEnd w:id="42"/>
          </w:p>
        </w:tc>
        <w:tc>
          <w:tcPr>
            <w:tcW w:w="2589" w:type="dxa"/>
            <w:tcBorders>
              <w:top w:val="nil"/>
              <w:left w:val="nil"/>
              <w:bottom w:val="single" w:sz="4" w:space="0" w:color="auto"/>
              <w:right w:val="nil"/>
            </w:tcBorders>
            <w:shd w:val="clear" w:color="auto" w:fill="auto"/>
            <w:vAlign w:val="bottom"/>
            <w:hideMark/>
          </w:tcPr>
          <w:p w14:paraId="4A264CD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611" w:type="dxa"/>
            <w:tcBorders>
              <w:top w:val="nil"/>
              <w:left w:val="nil"/>
              <w:bottom w:val="single" w:sz="4" w:space="0" w:color="auto"/>
              <w:right w:val="nil"/>
            </w:tcBorders>
            <w:shd w:val="clear" w:color="auto" w:fill="auto"/>
            <w:vAlign w:val="bottom"/>
            <w:hideMark/>
          </w:tcPr>
          <w:p w14:paraId="3A5E3CA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FB5BE7" w:rsidRPr="00D6184E" w14:paraId="7F418B80" w14:textId="77777777" w:rsidTr="00D444D9">
        <w:trPr>
          <w:trHeight w:val="240"/>
        </w:trPr>
        <w:tc>
          <w:tcPr>
            <w:tcW w:w="3970" w:type="dxa"/>
            <w:tcBorders>
              <w:top w:val="nil"/>
              <w:left w:val="nil"/>
              <w:bottom w:val="nil"/>
              <w:right w:val="nil"/>
            </w:tcBorders>
            <w:shd w:val="clear" w:color="auto" w:fill="auto"/>
            <w:vAlign w:val="bottom"/>
            <w:hideMark/>
          </w:tcPr>
          <w:p w14:paraId="42435F33"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Pokladnica, ceniny</w:t>
            </w:r>
          </w:p>
        </w:tc>
        <w:tc>
          <w:tcPr>
            <w:tcW w:w="2589" w:type="dxa"/>
            <w:tcBorders>
              <w:top w:val="nil"/>
              <w:left w:val="nil"/>
              <w:bottom w:val="nil"/>
              <w:right w:val="nil"/>
            </w:tcBorders>
            <w:shd w:val="clear" w:color="auto" w:fill="auto"/>
            <w:vAlign w:val="bottom"/>
            <w:hideMark/>
          </w:tcPr>
          <w:p w14:paraId="2DA7FEBF" w14:textId="77777777" w:rsidR="00FB5BE7" w:rsidRPr="00D6184E" w:rsidRDefault="00FB5BE7">
            <w:pPr>
              <w:jc w:val="right"/>
              <w:rPr>
                <w:rFonts w:ascii="Arial" w:hAnsi="Arial" w:cs="Arial"/>
                <w:sz w:val="18"/>
                <w:szCs w:val="18"/>
              </w:rPr>
            </w:pPr>
            <w:r w:rsidRPr="00D6184E">
              <w:rPr>
                <w:rFonts w:ascii="Arial" w:hAnsi="Arial" w:cs="Arial"/>
                <w:sz w:val="18"/>
                <w:szCs w:val="18"/>
              </w:rPr>
              <w:t>64 037</w:t>
            </w:r>
          </w:p>
        </w:tc>
        <w:tc>
          <w:tcPr>
            <w:tcW w:w="2611" w:type="dxa"/>
            <w:tcBorders>
              <w:top w:val="nil"/>
              <w:left w:val="nil"/>
              <w:bottom w:val="nil"/>
              <w:right w:val="nil"/>
            </w:tcBorders>
            <w:shd w:val="clear" w:color="auto" w:fill="auto"/>
            <w:vAlign w:val="bottom"/>
            <w:hideMark/>
          </w:tcPr>
          <w:p w14:paraId="20E4A959" w14:textId="77777777" w:rsidR="00FB5BE7" w:rsidRPr="00D6184E" w:rsidRDefault="00FB5BE7">
            <w:pPr>
              <w:jc w:val="right"/>
              <w:rPr>
                <w:rFonts w:ascii="Arial" w:hAnsi="Arial" w:cs="Arial"/>
                <w:sz w:val="18"/>
                <w:szCs w:val="18"/>
              </w:rPr>
            </w:pPr>
            <w:r w:rsidRPr="00D6184E">
              <w:rPr>
                <w:rFonts w:ascii="Arial" w:hAnsi="Arial" w:cs="Arial"/>
                <w:sz w:val="18"/>
                <w:szCs w:val="18"/>
              </w:rPr>
              <w:t>53 012</w:t>
            </w:r>
          </w:p>
        </w:tc>
      </w:tr>
      <w:tr w:rsidR="00FB5BE7" w:rsidRPr="00D6184E" w14:paraId="5A9DAEE9" w14:textId="77777777" w:rsidTr="00D444D9">
        <w:trPr>
          <w:trHeight w:val="240"/>
        </w:trPr>
        <w:tc>
          <w:tcPr>
            <w:tcW w:w="3970" w:type="dxa"/>
            <w:tcBorders>
              <w:top w:val="nil"/>
              <w:left w:val="nil"/>
              <w:bottom w:val="nil"/>
              <w:right w:val="nil"/>
            </w:tcBorders>
            <w:shd w:val="clear" w:color="auto" w:fill="auto"/>
            <w:vAlign w:val="bottom"/>
            <w:hideMark/>
          </w:tcPr>
          <w:p w14:paraId="1091BB58"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Bežné bankové účty</w:t>
            </w:r>
          </w:p>
        </w:tc>
        <w:tc>
          <w:tcPr>
            <w:tcW w:w="2589" w:type="dxa"/>
            <w:tcBorders>
              <w:top w:val="nil"/>
              <w:left w:val="nil"/>
              <w:bottom w:val="nil"/>
              <w:right w:val="nil"/>
            </w:tcBorders>
            <w:shd w:val="clear" w:color="auto" w:fill="auto"/>
            <w:vAlign w:val="bottom"/>
            <w:hideMark/>
          </w:tcPr>
          <w:p w14:paraId="41CCCC9A" w14:textId="77777777" w:rsidR="00FB5BE7" w:rsidRPr="00D6184E" w:rsidRDefault="00FB5BE7">
            <w:pPr>
              <w:jc w:val="right"/>
              <w:rPr>
                <w:rFonts w:ascii="Arial" w:hAnsi="Arial" w:cs="Arial"/>
                <w:sz w:val="18"/>
                <w:szCs w:val="18"/>
              </w:rPr>
            </w:pPr>
            <w:r w:rsidRPr="00D6184E">
              <w:rPr>
                <w:rFonts w:ascii="Arial" w:hAnsi="Arial" w:cs="Arial"/>
                <w:sz w:val="18"/>
                <w:szCs w:val="18"/>
              </w:rPr>
              <w:t>4 721 056</w:t>
            </w:r>
          </w:p>
        </w:tc>
        <w:tc>
          <w:tcPr>
            <w:tcW w:w="2611" w:type="dxa"/>
            <w:tcBorders>
              <w:top w:val="nil"/>
              <w:left w:val="nil"/>
              <w:bottom w:val="nil"/>
              <w:right w:val="nil"/>
            </w:tcBorders>
            <w:shd w:val="clear" w:color="auto" w:fill="auto"/>
            <w:vAlign w:val="bottom"/>
            <w:hideMark/>
          </w:tcPr>
          <w:p w14:paraId="68D1FB2C" w14:textId="77777777" w:rsidR="00FB5BE7" w:rsidRPr="00D6184E" w:rsidRDefault="00FB5BE7">
            <w:pPr>
              <w:jc w:val="right"/>
              <w:rPr>
                <w:rFonts w:ascii="Arial" w:hAnsi="Arial" w:cs="Arial"/>
                <w:sz w:val="18"/>
                <w:szCs w:val="18"/>
              </w:rPr>
            </w:pPr>
            <w:r w:rsidRPr="00D6184E">
              <w:rPr>
                <w:rFonts w:ascii="Arial" w:hAnsi="Arial" w:cs="Arial"/>
                <w:sz w:val="18"/>
                <w:szCs w:val="18"/>
              </w:rPr>
              <w:t>3 534 484</w:t>
            </w:r>
          </w:p>
        </w:tc>
      </w:tr>
      <w:tr w:rsidR="00FB5BE7" w:rsidRPr="00D6184E" w14:paraId="30BA8947" w14:textId="77777777" w:rsidTr="00D444D9">
        <w:trPr>
          <w:trHeight w:val="240"/>
        </w:trPr>
        <w:tc>
          <w:tcPr>
            <w:tcW w:w="3970" w:type="dxa"/>
            <w:tcBorders>
              <w:top w:val="nil"/>
              <w:left w:val="nil"/>
              <w:right w:val="nil"/>
            </w:tcBorders>
            <w:shd w:val="clear" w:color="auto" w:fill="auto"/>
            <w:vAlign w:val="bottom"/>
            <w:hideMark/>
          </w:tcPr>
          <w:p w14:paraId="6E4BF80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Bankové účty termínované</w:t>
            </w:r>
          </w:p>
        </w:tc>
        <w:tc>
          <w:tcPr>
            <w:tcW w:w="2589" w:type="dxa"/>
            <w:tcBorders>
              <w:top w:val="nil"/>
              <w:left w:val="nil"/>
              <w:bottom w:val="nil"/>
              <w:right w:val="nil"/>
            </w:tcBorders>
            <w:shd w:val="clear" w:color="auto" w:fill="auto"/>
            <w:vAlign w:val="bottom"/>
            <w:hideMark/>
          </w:tcPr>
          <w:p w14:paraId="73765CF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11" w:type="dxa"/>
            <w:tcBorders>
              <w:top w:val="nil"/>
              <w:left w:val="nil"/>
              <w:bottom w:val="nil"/>
              <w:right w:val="nil"/>
            </w:tcBorders>
            <w:shd w:val="clear" w:color="auto" w:fill="auto"/>
            <w:vAlign w:val="bottom"/>
            <w:hideMark/>
          </w:tcPr>
          <w:p w14:paraId="1EDA1DE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147CAD44" w14:textId="77777777" w:rsidTr="00D444D9">
        <w:trPr>
          <w:trHeight w:val="240"/>
        </w:trPr>
        <w:tc>
          <w:tcPr>
            <w:tcW w:w="3970" w:type="dxa"/>
            <w:tcBorders>
              <w:top w:val="nil"/>
              <w:left w:val="nil"/>
              <w:bottom w:val="nil"/>
              <w:right w:val="nil"/>
            </w:tcBorders>
            <w:shd w:val="clear" w:color="auto" w:fill="auto"/>
            <w:vAlign w:val="bottom"/>
            <w:hideMark/>
          </w:tcPr>
          <w:p w14:paraId="7F313883"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Peniaze na ceste</w:t>
            </w:r>
          </w:p>
        </w:tc>
        <w:tc>
          <w:tcPr>
            <w:tcW w:w="2589" w:type="dxa"/>
            <w:tcBorders>
              <w:top w:val="nil"/>
              <w:left w:val="nil"/>
              <w:bottom w:val="nil"/>
              <w:right w:val="nil"/>
            </w:tcBorders>
            <w:shd w:val="clear" w:color="auto" w:fill="auto"/>
            <w:vAlign w:val="bottom"/>
            <w:hideMark/>
          </w:tcPr>
          <w:p w14:paraId="1E5203FC" w14:textId="77777777" w:rsidR="00FB5BE7" w:rsidRPr="00D6184E" w:rsidRDefault="00FB5BE7">
            <w:pPr>
              <w:jc w:val="right"/>
              <w:rPr>
                <w:rFonts w:ascii="Arial" w:hAnsi="Arial" w:cs="Arial"/>
                <w:sz w:val="18"/>
                <w:szCs w:val="18"/>
              </w:rPr>
            </w:pPr>
            <w:r w:rsidRPr="00D6184E">
              <w:rPr>
                <w:rFonts w:ascii="Arial" w:hAnsi="Arial" w:cs="Arial"/>
                <w:sz w:val="18"/>
                <w:szCs w:val="18"/>
              </w:rPr>
              <w:t>80 778</w:t>
            </w:r>
          </w:p>
        </w:tc>
        <w:tc>
          <w:tcPr>
            <w:tcW w:w="2611" w:type="dxa"/>
            <w:tcBorders>
              <w:top w:val="nil"/>
              <w:left w:val="nil"/>
              <w:bottom w:val="nil"/>
              <w:right w:val="nil"/>
            </w:tcBorders>
            <w:shd w:val="clear" w:color="auto" w:fill="auto"/>
            <w:vAlign w:val="bottom"/>
            <w:hideMark/>
          </w:tcPr>
          <w:p w14:paraId="4B6FA0E7" w14:textId="77777777" w:rsidR="00FB5BE7" w:rsidRPr="00D6184E" w:rsidRDefault="00FB5BE7">
            <w:pPr>
              <w:jc w:val="right"/>
              <w:rPr>
                <w:rFonts w:ascii="Arial" w:hAnsi="Arial" w:cs="Arial"/>
                <w:sz w:val="18"/>
                <w:szCs w:val="18"/>
              </w:rPr>
            </w:pPr>
            <w:r w:rsidRPr="00D6184E">
              <w:rPr>
                <w:rFonts w:ascii="Arial" w:hAnsi="Arial" w:cs="Arial"/>
                <w:sz w:val="18"/>
                <w:szCs w:val="18"/>
              </w:rPr>
              <w:t>118 353</w:t>
            </w:r>
          </w:p>
        </w:tc>
      </w:tr>
      <w:tr w:rsidR="00FB5BE7" w:rsidRPr="00D6184E" w14:paraId="72ACB4FB" w14:textId="77777777" w:rsidTr="00D444D9">
        <w:trPr>
          <w:trHeight w:val="255"/>
        </w:trPr>
        <w:tc>
          <w:tcPr>
            <w:tcW w:w="3970" w:type="dxa"/>
            <w:tcBorders>
              <w:left w:val="nil"/>
              <w:right w:val="nil"/>
            </w:tcBorders>
            <w:shd w:val="clear" w:color="auto" w:fill="auto"/>
            <w:vAlign w:val="bottom"/>
            <w:hideMark/>
          </w:tcPr>
          <w:p w14:paraId="0E0FBA09"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Spolu</w:t>
            </w:r>
          </w:p>
        </w:tc>
        <w:tc>
          <w:tcPr>
            <w:tcW w:w="2589" w:type="dxa"/>
            <w:tcBorders>
              <w:top w:val="single" w:sz="4" w:space="0" w:color="auto"/>
              <w:left w:val="nil"/>
              <w:bottom w:val="double" w:sz="6" w:space="0" w:color="auto"/>
              <w:right w:val="nil"/>
            </w:tcBorders>
            <w:shd w:val="clear" w:color="auto" w:fill="auto"/>
            <w:vAlign w:val="bottom"/>
            <w:hideMark/>
          </w:tcPr>
          <w:p w14:paraId="0C60A4D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4 865 871</w:t>
            </w:r>
          </w:p>
        </w:tc>
        <w:tc>
          <w:tcPr>
            <w:tcW w:w="2611" w:type="dxa"/>
            <w:tcBorders>
              <w:top w:val="single" w:sz="4" w:space="0" w:color="auto"/>
              <w:left w:val="nil"/>
              <w:bottom w:val="double" w:sz="6" w:space="0" w:color="auto"/>
              <w:right w:val="nil"/>
            </w:tcBorders>
            <w:shd w:val="clear" w:color="auto" w:fill="auto"/>
            <w:vAlign w:val="bottom"/>
            <w:hideMark/>
          </w:tcPr>
          <w:p w14:paraId="729FAC9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3 705 849</w:t>
            </w:r>
          </w:p>
        </w:tc>
      </w:tr>
    </w:tbl>
    <w:p w14:paraId="66A7EDE7" w14:textId="77777777" w:rsidR="00404818" w:rsidRPr="00D6184E" w:rsidRDefault="00404818" w:rsidP="00F3124B">
      <w:pPr>
        <w:pStyle w:val="odstavec"/>
        <w:jc w:val="both"/>
      </w:pPr>
    </w:p>
    <w:bookmarkEnd w:id="41"/>
    <w:p w14:paraId="535EA656" w14:textId="77777777" w:rsidR="009D4B62" w:rsidRPr="00D6184E" w:rsidRDefault="009D4B62" w:rsidP="00F3124B">
      <w:pPr>
        <w:pStyle w:val="odstavec"/>
        <w:jc w:val="both"/>
      </w:pPr>
    </w:p>
    <w:p w14:paraId="71200EE6" w14:textId="77777777" w:rsidR="007906FF" w:rsidRPr="00D6184E" w:rsidRDefault="007906FF" w:rsidP="00F3124B">
      <w:pPr>
        <w:pStyle w:val="odstavec"/>
        <w:jc w:val="both"/>
      </w:pPr>
      <w:r w:rsidRPr="00D6184E">
        <w:t>Účtami v bankách mô</w:t>
      </w:r>
      <w:r w:rsidR="00FC6B61" w:rsidRPr="00D6184E">
        <w:t>že Spoločnosť voľne disponovať.</w:t>
      </w:r>
    </w:p>
    <w:p w14:paraId="75E88FB4" w14:textId="77777777" w:rsidR="004B62B3" w:rsidRPr="00D6184E" w:rsidRDefault="004B62B3" w:rsidP="00F3124B">
      <w:pPr>
        <w:suppressAutoHyphens/>
        <w:jc w:val="both"/>
        <w:rPr>
          <w:rFonts w:ascii="Arial" w:hAnsi="Arial" w:cs="Arial"/>
          <w:b/>
          <w:bCs/>
          <w:iCs/>
          <w:sz w:val="20"/>
          <w:szCs w:val="20"/>
        </w:rPr>
      </w:pPr>
    </w:p>
    <w:p w14:paraId="75DDD9DC" w14:textId="77777777" w:rsidR="002A6B50" w:rsidRPr="00D6184E" w:rsidRDefault="009353D5" w:rsidP="00525A6D">
      <w:pPr>
        <w:pStyle w:val="Heading2"/>
        <w:keepNext w:val="0"/>
        <w:suppressAutoHyphens/>
        <w:rPr>
          <w:rFonts w:ascii="Arial" w:hAnsi="Arial"/>
        </w:rPr>
      </w:pPr>
      <w:r w:rsidRPr="00D6184E">
        <w:rPr>
          <w:rFonts w:ascii="Arial" w:hAnsi="Arial"/>
        </w:rPr>
        <w:t>Časové rozlíšenie</w:t>
      </w:r>
    </w:p>
    <w:p w14:paraId="5AFBB54C" w14:textId="77777777" w:rsidR="004B62B3" w:rsidRPr="00D6184E" w:rsidRDefault="009353D5" w:rsidP="00F3124B">
      <w:pPr>
        <w:pStyle w:val="odstavec"/>
        <w:jc w:val="both"/>
        <w:rPr>
          <w:i/>
          <w:szCs w:val="24"/>
        </w:rPr>
      </w:pPr>
      <w:r w:rsidRPr="00D6184E">
        <w:t>Jednotlivé položky časového rozlíšenia sú uvedené</w:t>
      </w:r>
      <w:r w:rsidR="00202611" w:rsidRPr="00D6184E">
        <w:t xml:space="preserve"> v nasledujúcej tabuľke</w:t>
      </w:r>
      <w:r w:rsidRPr="00D6184E">
        <w:t>:</w:t>
      </w:r>
      <w:r w:rsidR="005D0347" w:rsidRPr="00D6184E">
        <w:rPr>
          <w:i/>
          <w:szCs w:val="24"/>
        </w:rPr>
        <w:t xml:space="preserve"> </w:t>
      </w:r>
    </w:p>
    <w:p w14:paraId="0566FF80" w14:textId="77777777" w:rsidR="00FB5BE7" w:rsidRPr="00D6184E" w:rsidRDefault="00FB5BE7" w:rsidP="00F3124B">
      <w:pPr>
        <w:pStyle w:val="odstavec"/>
        <w:jc w:val="both"/>
      </w:pPr>
      <w:bookmarkStart w:id="43" w:name="FWT_significant_accruals_asset"/>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00"/>
      </w:tblGrid>
      <w:tr w:rsidR="00FB5BE7" w:rsidRPr="00D6184E" w14:paraId="267616C1" w14:textId="77777777" w:rsidTr="00FC6B61">
        <w:trPr>
          <w:trHeight w:val="74"/>
        </w:trPr>
        <w:tc>
          <w:tcPr>
            <w:tcW w:w="3970" w:type="dxa"/>
            <w:tcBorders>
              <w:top w:val="nil"/>
              <w:left w:val="nil"/>
              <w:bottom w:val="single" w:sz="4" w:space="0" w:color="auto"/>
              <w:right w:val="nil"/>
            </w:tcBorders>
            <w:shd w:val="clear" w:color="auto" w:fill="auto"/>
            <w:vAlign w:val="bottom"/>
            <w:hideMark/>
          </w:tcPr>
          <w:p w14:paraId="5B6491A3" w14:textId="77777777" w:rsidR="00FB5BE7" w:rsidRPr="00D6184E" w:rsidRDefault="00FB5BE7">
            <w:pPr>
              <w:jc w:val="center"/>
              <w:rPr>
                <w:rFonts w:ascii="Arial" w:hAnsi="Arial" w:cs="Arial"/>
                <w:b/>
                <w:bCs/>
                <w:sz w:val="18"/>
                <w:szCs w:val="18"/>
              </w:rPr>
            </w:pPr>
            <w:bookmarkStart w:id="44" w:name="RANGE!B4:D25"/>
            <w:r w:rsidRPr="00D6184E">
              <w:rPr>
                <w:rFonts w:ascii="Arial" w:hAnsi="Arial" w:cs="Arial"/>
                <w:b/>
                <w:bCs/>
                <w:sz w:val="18"/>
                <w:szCs w:val="18"/>
              </w:rPr>
              <w:t>Opis položky časového rozlíšenia</w:t>
            </w:r>
            <w:bookmarkEnd w:id="44"/>
          </w:p>
        </w:tc>
        <w:tc>
          <w:tcPr>
            <w:tcW w:w="2600" w:type="dxa"/>
            <w:tcBorders>
              <w:top w:val="nil"/>
              <w:left w:val="nil"/>
              <w:bottom w:val="single" w:sz="4" w:space="0" w:color="auto"/>
              <w:right w:val="nil"/>
            </w:tcBorders>
            <w:shd w:val="clear" w:color="auto" w:fill="auto"/>
            <w:vAlign w:val="bottom"/>
            <w:hideMark/>
          </w:tcPr>
          <w:p w14:paraId="3C3406A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14:paraId="32EF6EB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FB5BE7" w:rsidRPr="00D6184E" w14:paraId="72916411" w14:textId="77777777" w:rsidTr="00FC6B61">
        <w:trPr>
          <w:trHeight w:val="255"/>
        </w:trPr>
        <w:tc>
          <w:tcPr>
            <w:tcW w:w="3970" w:type="dxa"/>
            <w:tcBorders>
              <w:top w:val="nil"/>
              <w:left w:val="nil"/>
              <w:bottom w:val="nil"/>
              <w:right w:val="nil"/>
            </w:tcBorders>
            <w:shd w:val="clear" w:color="auto" w:fill="auto"/>
            <w:vAlign w:val="bottom"/>
            <w:hideMark/>
          </w:tcPr>
          <w:p w14:paraId="1B53A22A" w14:textId="77777777" w:rsidR="00FB5BE7" w:rsidRPr="00D6184E" w:rsidRDefault="00FB5BE7">
            <w:pPr>
              <w:rPr>
                <w:rFonts w:ascii="Arial" w:hAnsi="Arial" w:cs="Arial"/>
                <w:b/>
                <w:bCs/>
                <w:sz w:val="18"/>
                <w:szCs w:val="18"/>
              </w:rPr>
            </w:pPr>
            <w:r w:rsidRPr="00D6184E">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7280D3A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203 000</w:t>
            </w:r>
          </w:p>
        </w:tc>
        <w:tc>
          <w:tcPr>
            <w:tcW w:w="2600" w:type="dxa"/>
            <w:tcBorders>
              <w:top w:val="single" w:sz="4" w:space="0" w:color="auto"/>
              <w:left w:val="nil"/>
              <w:bottom w:val="double" w:sz="6" w:space="0" w:color="auto"/>
              <w:right w:val="nil"/>
            </w:tcBorders>
            <w:shd w:val="clear" w:color="auto" w:fill="auto"/>
            <w:noWrap/>
            <w:vAlign w:val="bottom"/>
            <w:hideMark/>
          </w:tcPr>
          <w:p w14:paraId="5343FEC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171 236</w:t>
            </w:r>
          </w:p>
        </w:tc>
      </w:tr>
      <w:tr w:rsidR="00FB5BE7" w:rsidRPr="00D6184E" w14:paraId="2C786A9F" w14:textId="77777777" w:rsidTr="00FC6B61">
        <w:trPr>
          <w:trHeight w:val="255"/>
        </w:trPr>
        <w:tc>
          <w:tcPr>
            <w:tcW w:w="3970" w:type="dxa"/>
            <w:tcBorders>
              <w:top w:val="nil"/>
              <w:left w:val="nil"/>
              <w:bottom w:val="nil"/>
              <w:right w:val="nil"/>
            </w:tcBorders>
            <w:shd w:val="clear" w:color="auto" w:fill="auto"/>
            <w:noWrap/>
            <w:vAlign w:val="bottom"/>
            <w:hideMark/>
          </w:tcPr>
          <w:p w14:paraId="4EB8C93A" w14:textId="77777777" w:rsidR="00FB5BE7" w:rsidRPr="00D6184E" w:rsidRDefault="00FB5BE7">
            <w:pPr>
              <w:rPr>
                <w:rFonts w:ascii="Arial" w:hAnsi="Arial" w:cs="Arial"/>
                <w:sz w:val="18"/>
                <w:szCs w:val="18"/>
              </w:rPr>
            </w:pPr>
            <w:r w:rsidRPr="00D6184E">
              <w:rPr>
                <w:rFonts w:ascii="Arial" w:hAnsi="Arial" w:cs="Arial"/>
                <w:sz w:val="18"/>
                <w:szCs w:val="18"/>
              </w:rPr>
              <w:t>PZP a havarijné poistenie</w:t>
            </w:r>
          </w:p>
        </w:tc>
        <w:tc>
          <w:tcPr>
            <w:tcW w:w="2600" w:type="dxa"/>
            <w:tcBorders>
              <w:top w:val="nil"/>
              <w:left w:val="nil"/>
              <w:bottom w:val="nil"/>
              <w:right w:val="nil"/>
            </w:tcBorders>
            <w:shd w:val="clear" w:color="auto" w:fill="auto"/>
            <w:vAlign w:val="bottom"/>
            <w:hideMark/>
          </w:tcPr>
          <w:p w14:paraId="220C830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550B458F" w14:textId="77777777" w:rsidR="00FB5BE7" w:rsidRPr="00D6184E" w:rsidRDefault="00FB5BE7">
            <w:pPr>
              <w:jc w:val="right"/>
              <w:rPr>
                <w:rFonts w:ascii="Arial" w:hAnsi="Arial" w:cs="Arial"/>
                <w:sz w:val="18"/>
                <w:szCs w:val="18"/>
              </w:rPr>
            </w:pPr>
            <w:r w:rsidRPr="00D6184E">
              <w:rPr>
                <w:rFonts w:ascii="Arial" w:hAnsi="Arial" w:cs="Arial"/>
                <w:sz w:val="18"/>
                <w:szCs w:val="18"/>
              </w:rPr>
              <w:t>197</w:t>
            </w:r>
          </w:p>
        </w:tc>
      </w:tr>
      <w:tr w:rsidR="00FB5BE7" w:rsidRPr="00D6184E" w14:paraId="72164B6E" w14:textId="77777777" w:rsidTr="00FC6B61">
        <w:trPr>
          <w:trHeight w:val="240"/>
        </w:trPr>
        <w:tc>
          <w:tcPr>
            <w:tcW w:w="3970" w:type="dxa"/>
            <w:tcBorders>
              <w:top w:val="nil"/>
              <w:left w:val="nil"/>
              <w:bottom w:val="nil"/>
              <w:right w:val="nil"/>
            </w:tcBorders>
            <w:shd w:val="clear" w:color="auto" w:fill="auto"/>
            <w:noWrap/>
            <w:vAlign w:val="bottom"/>
            <w:hideMark/>
          </w:tcPr>
          <w:p w14:paraId="229F3047" w14:textId="77777777" w:rsidR="00FB5BE7" w:rsidRPr="00D6184E" w:rsidRDefault="00FB5BE7">
            <w:pPr>
              <w:rPr>
                <w:rFonts w:ascii="Arial" w:hAnsi="Arial" w:cs="Arial"/>
                <w:sz w:val="18"/>
                <w:szCs w:val="18"/>
              </w:rPr>
            </w:pPr>
            <w:r w:rsidRPr="00D6184E">
              <w:rPr>
                <w:rFonts w:ascii="Arial" w:hAnsi="Arial" w:cs="Arial"/>
                <w:sz w:val="18"/>
                <w:szCs w:val="18"/>
              </w:rPr>
              <w:t>Operatívny leasing</w:t>
            </w:r>
          </w:p>
        </w:tc>
        <w:tc>
          <w:tcPr>
            <w:tcW w:w="2600" w:type="dxa"/>
            <w:tcBorders>
              <w:top w:val="nil"/>
              <w:left w:val="nil"/>
              <w:bottom w:val="nil"/>
              <w:right w:val="nil"/>
            </w:tcBorders>
            <w:shd w:val="clear" w:color="auto" w:fill="auto"/>
            <w:vAlign w:val="bottom"/>
            <w:hideMark/>
          </w:tcPr>
          <w:p w14:paraId="500BD774" w14:textId="77777777" w:rsidR="00FB5BE7" w:rsidRPr="00D6184E" w:rsidRDefault="00FB5BE7">
            <w:pPr>
              <w:jc w:val="right"/>
              <w:rPr>
                <w:rFonts w:ascii="Arial" w:hAnsi="Arial" w:cs="Arial"/>
                <w:sz w:val="18"/>
                <w:szCs w:val="18"/>
              </w:rPr>
            </w:pPr>
            <w:r w:rsidRPr="00D6184E">
              <w:rPr>
                <w:rFonts w:ascii="Arial" w:hAnsi="Arial" w:cs="Arial"/>
                <w:sz w:val="18"/>
                <w:szCs w:val="18"/>
              </w:rPr>
              <w:t>46 409</w:t>
            </w:r>
          </w:p>
        </w:tc>
        <w:tc>
          <w:tcPr>
            <w:tcW w:w="2600" w:type="dxa"/>
            <w:tcBorders>
              <w:top w:val="nil"/>
              <w:left w:val="nil"/>
              <w:bottom w:val="nil"/>
              <w:right w:val="nil"/>
            </w:tcBorders>
            <w:shd w:val="clear" w:color="auto" w:fill="auto"/>
            <w:vAlign w:val="bottom"/>
            <w:hideMark/>
          </w:tcPr>
          <w:p w14:paraId="715557CD" w14:textId="77777777" w:rsidR="00FB5BE7" w:rsidRPr="00D6184E" w:rsidRDefault="00FB5BE7">
            <w:pPr>
              <w:jc w:val="right"/>
              <w:rPr>
                <w:rFonts w:ascii="Arial" w:hAnsi="Arial" w:cs="Arial"/>
                <w:sz w:val="18"/>
                <w:szCs w:val="18"/>
              </w:rPr>
            </w:pPr>
            <w:r w:rsidRPr="00D6184E">
              <w:rPr>
                <w:rFonts w:ascii="Arial" w:hAnsi="Arial" w:cs="Arial"/>
                <w:sz w:val="18"/>
                <w:szCs w:val="18"/>
              </w:rPr>
              <w:t>54 316</w:t>
            </w:r>
          </w:p>
        </w:tc>
      </w:tr>
      <w:tr w:rsidR="00FB5BE7" w:rsidRPr="00D6184E" w14:paraId="5CCF6970" w14:textId="77777777" w:rsidTr="00FC6B61">
        <w:trPr>
          <w:trHeight w:val="240"/>
        </w:trPr>
        <w:tc>
          <w:tcPr>
            <w:tcW w:w="3970" w:type="dxa"/>
            <w:tcBorders>
              <w:top w:val="nil"/>
              <w:left w:val="nil"/>
              <w:bottom w:val="nil"/>
              <w:right w:val="nil"/>
            </w:tcBorders>
            <w:shd w:val="clear" w:color="auto" w:fill="auto"/>
            <w:noWrap/>
            <w:vAlign w:val="bottom"/>
            <w:hideMark/>
          </w:tcPr>
          <w:p w14:paraId="5C58B3D2" w14:textId="77777777" w:rsidR="00FB5BE7" w:rsidRPr="00D6184E" w:rsidRDefault="00FB5BE7">
            <w:pPr>
              <w:rPr>
                <w:rFonts w:ascii="Arial" w:hAnsi="Arial" w:cs="Arial"/>
                <w:sz w:val="18"/>
                <w:szCs w:val="18"/>
              </w:rPr>
            </w:pPr>
            <w:r w:rsidRPr="00D6184E">
              <w:rPr>
                <w:rFonts w:ascii="Arial" w:hAnsi="Arial" w:cs="Arial"/>
                <w:sz w:val="18"/>
                <w:szCs w:val="18"/>
              </w:rPr>
              <w:t>Reklama</w:t>
            </w:r>
          </w:p>
        </w:tc>
        <w:tc>
          <w:tcPr>
            <w:tcW w:w="2600" w:type="dxa"/>
            <w:tcBorders>
              <w:top w:val="nil"/>
              <w:left w:val="nil"/>
              <w:bottom w:val="nil"/>
              <w:right w:val="nil"/>
            </w:tcBorders>
            <w:shd w:val="clear" w:color="auto" w:fill="auto"/>
            <w:vAlign w:val="bottom"/>
            <w:hideMark/>
          </w:tcPr>
          <w:p w14:paraId="51F758AE" w14:textId="77777777" w:rsidR="00FB5BE7" w:rsidRPr="00D6184E" w:rsidRDefault="00FB5BE7">
            <w:pPr>
              <w:jc w:val="right"/>
              <w:rPr>
                <w:rFonts w:ascii="Arial" w:hAnsi="Arial" w:cs="Arial"/>
                <w:sz w:val="18"/>
                <w:szCs w:val="18"/>
              </w:rPr>
            </w:pPr>
            <w:r w:rsidRPr="00D6184E">
              <w:rPr>
                <w:rFonts w:ascii="Arial" w:hAnsi="Arial" w:cs="Arial"/>
                <w:sz w:val="18"/>
                <w:szCs w:val="18"/>
              </w:rPr>
              <w:t>140 000</w:t>
            </w:r>
          </w:p>
        </w:tc>
        <w:tc>
          <w:tcPr>
            <w:tcW w:w="2600" w:type="dxa"/>
            <w:tcBorders>
              <w:top w:val="nil"/>
              <w:left w:val="nil"/>
              <w:bottom w:val="nil"/>
              <w:right w:val="nil"/>
            </w:tcBorders>
            <w:shd w:val="clear" w:color="auto" w:fill="auto"/>
            <w:vAlign w:val="bottom"/>
            <w:hideMark/>
          </w:tcPr>
          <w:p w14:paraId="1911D970" w14:textId="77777777" w:rsidR="00FB5BE7" w:rsidRPr="00D6184E" w:rsidRDefault="00FB5BE7">
            <w:pPr>
              <w:jc w:val="right"/>
              <w:rPr>
                <w:rFonts w:ascii="Arial" w:hAnsi="Arial" w:cs="Arial"/>
                <w:sz w:val="18"/>
                <w:szCs w:val="18"/>
              </w:rPr>
            </w:pPr>
            <w:r w:rsidRPr="00D6184E">
              <w:rPr>
                <w:rFonts w:ascii="Arial" w:hAnsi="Arial" w:cs="Arial"/>
                <w:sz w:val="18"/>
                <w:szCs w:val="18"/>
              </w:rPr>
              <w:t>100 000</w:t>
            </w:r>
          </w:p>
        </w:tc>
      </w:tr>
      <w:tr w:rsidR="00FB5BE7" w:rsidRPr="00D6184E" w14:paraId="5D0E0B8A" w14:textId="77777777" w:rsidTr="00FC6B61">
        <w:trPr>
          <w:trHeight w:val="240"/>
        </w:trPr>
        <w:tc>
          <w:tcPr>
            <w:tcW w:w="3970" w:type="dxa"/>
            <w:tcBorders>
              <w:top w:val="nil"/>
              <w:left w:val="nil"/>
              <w:bottom w:val="nil"/>
              <w:right w:val="nil"/>
            </w:tcBorders>
            <w:shd w:val="clear" w:color="auto" w:fill="auto"/>
            <w:noWrap/>
            <w:vAlign w:val="bottom"/>
            <w:hideMark/>
          </w:tcPr>
          <w:p w14:paraId="1C0CE008" w14:textId="77777777" w:rsidR="00FB5BE7" w:rsidRPr="00D6184E" w:rsidRDefault="00FB5BE7">
            <w:pPr>
              <w:rPr>
                <w:rFonts w:ascii="Arial" w:hAnsi="Arial" w:cs="Arial"/>
                <w:sz w:val="18"/>
                <w:szCs w:val="18"/>
              </w:rPr>
            </w:pPr>
            <w:r w:rsidRPr="00D6184E">
              <w:rPr>
                <w:rFonts w:ascii="Arial" w:hAnsi="Arial" w:cs="Arial"/>
                <w:sz w:val="18"/>
                <w:szCs w:val="18"/>
              </w:rPr>
              <w:t>Nákup, nájom, ostatné</w:t>
            </w:r>
          </w:p>
        </w:tc>
        <w:tc>
          <w:tcPr>
            <w:tcW w:w="2600" w:type="dxa"/>
            <w:tcBorders>
              <w:top w:val="nil"/>
              <w:left w:val="nil"/>
              <w:bottom w:val="nil"/>
              <w:right w:val="nil"/>
            </w:tcBorders>
            <w:shd w:val="clear" w:color="auto" w:fill="auto"/>
            <w:vAlign w:val="bottom"/>
            <w:hideMark/>
          </w:tcPr>
          <w:p w14:paraId="34FB4D6D" w14:textId="77777777" w:rsidR="00FB5BE7" w:rsidRPr="00D6184E" w:rsidRDefault="00FB5BE7">
            <w:pPr>
              <w:jc w:val="right"/>
              <w:rPr>
                <w:rFonts w:ascii="Arial" w:hAnsi="Arial" w:cs="Arial"/>
                <w:sz w:val="18"/>
                <w:szCs w:val="18"/>
              </w:rPr>
            </w:pPr>
            <w:r w:rsidRPr="00D6184E">
              <w:rPr>
                <w:rFonts w:ascii="Arial" w:hAnsi="Arial" w:cs="Arial"/>
                <w:sz w:val="18"/>
                <w:szCs w:val="18"/>
              </w:rPr>
              <w:t>16 591</w:t>
            </w:r>
          </w:p>
        </w:tc>
        <w:tc>
          <w:tcPr>
            <w:tcW w:w="2600" w:type="dxa"/>
            <w:tcBorders>
              <w:top w:val="nil"/>
              <w:left w:val="nil"/>
              <w:bottom w:val="nil"/>
              <w:right w:val="nil"/>
            </w:tcBorders>
            <w:shd w:val="clear" w:color="auto" w:fill="auto"/>
            <w:vAlign w:val="bottom"/>
            <w:hideMark/>
          </w:tcPr>
          <w:p w14:paraId="27D6231E" w14:textId="77777777" w:rsidR="00FB5BE7" w:rsidRPr="00D6184E" w:rsidRDefault="00FB5BE7">
            <w:pPr>
              <w:jc w:val="right"/>
              <w:rPr>
                <w:rFonts w:ascii="Arial" w:hAnsi="Arial" w:cs="Arial"/>
                <w:sz w:val="18"/>
                <w:szCs w:val="18"/>
              </w:rPr>
            </w:pPr>
            <w:r w:rsidRPr="00D6184E">
              <w:rPr>
                <w:rFonts w:ascii="Arial" w:hAnsi="Arial" w:cs="Arial"/>
                <w:sz w:val="18"/>
                <w:szCs w:val="18"/>
              </w:rPr>
              <w:t>16 723</w:t>
            </w:r>
          </w:p>
        </w:tc>
      </w:tr>
      <w:tr w:rsidR="00FB5BE7" w:rsidRPr="00D6184E" w14:paraId="5C17F634" w14:textId="77777777" w:rsidTr="00FC6B61">
        <w:trPr>
          <w:trHeight w:val="255"/>
        </w:trPr>
        <w:tc>
          <w:tcPr>
            <w:tcW w:w="3970" w:type="dxa"/>
            <w:tcBorders>
              <w:top w:val="nil"/>
              <w:left w:val="nil"/>
              <w:bottom w:val="nil"/>
              <w:right w:val="nil"/>
            </w:tcBorders>
            <w:shd w:val="clear" w:color="auto" w:fill="auto"/>
            <w:vAlign w:val="bottom"/>
            <w:hideMark/>
          </w:tcPr>
          <w:p w14:paraId="7EDD9E92" w14:textId="77777777" w:rsidR="00FB5BE7" w:rsidRPr="00D6184E" w:rsidRDefault="00FB5BE7">
            <w:pPr>
              <w:rPr>
                <w:rFonts w:ascii="Arial" w:hAnsi="Arial" w:cs="Arial"/>
                <w:b/>
                <w:bCs/>
                <w:sz w:val="18"/>
                <w:szCs w:val="18"/>
              </w:rPr>
            </w:pPr>
            <w:r w:rsidRPr="00D6184E">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1719476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10 345</w:t>
            </w:r>
          </w:p>
        </w:tc>
        <w:tc>
          <w:tcPr>
            <w:tcW w:w="2600" w:type="dxa"/>
            <w:tcBorders>
              <w:top w:val="single" w:sz="4" w:space="0" w:color="auto"/>
              <w:left w:val="nil"/>
              <w:bottom w:val="double" w:sz="6" w:space="0" w:color="auto"/>
              <w:right w:val="nil"/>
            </w:tcBorders>
            <w:shd w:val="clear" w:color="auto" w:fill="auto"/>
            <w:noWrap/>
            <w:vAlign w:val="bottom"/>
            <w:hideMark/>
          </w:tcPr>
          <w:p w14:paraId="3FD4A70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162 187</w:t>
            </w:r>
          </w:p>
        </w:tc>
      </w:tr>
      <w:tr w:rsidR="00FB5BE7" w:rsidRPr="00D6184E" w14:paraId="20F32085" w14:textId="77777777" w:rsidTr="00FC6B61">
        <w:trPr>
          <w:trHeight w:val="255"/>
        </w:trPr>
        <w:tc>
          <w:tcPr>
            <w:tcW w:w="3970" w:type="dxa"/>
            <w:tcBorders>
              <w:top w:val="nil"/>
              <w:left w:val="nil"/>
              <w:bottom w:val="nil"/>
              <w:right w:val="nil"/>
            </w:tcBorders>
            <w:shd w:val="clear" w:color="auto" w:fill="auto"/>
            <w:noWrap/>
            <w:vAlign w:val="bottom"/>
            <w:hideMark/>
          </w:tcPr>
          <w:p w14:paraId="1E4D1A1C" w14:textId="77777777" w:rsidR="00FB5BE7" w:rsidRPr="00D6184E" w:rsidRDefault="00FB5BE7">
            <w:pPr>
              <w:rPr>
                <w:rFonts w:ascii="Arial" w:hAnsi="Arial" w:cs="Arial"/>
                <w:sz w:val="18"/>
                <w:szCs w:val="18"/>
              </w:rPr>
            </w:pPr>
            <w:r w:rsidRPr="00D6184E">
              <w:rPr>
                <w:rFonts w:ascii="Arial" w:hAnsi="Arial" w:cs="Arial"/>
                <w:sz w:val="18"/>
                <w:szCs w:val="18"/>
              </w:rPr>
              <w:t>Stredné opravy</w:t>
            </w:r>
          </w:p>
        </w:tc>
        <w:tc>
          <w:tcPr>
            <w:tcW w:w="2600" w:type="dxa"/>
            <w:tcBorders>
              <w:top w:val="nil"/>
              <w:left w:val="nil"/>
              <w:bottom w:val="nil"/>
              <w:right w:val="nil"/>
            </w:tcBorders>
            <w:shd w:val="clear" w:color="auto" w:fill="auto"/>
            <w:vAlign w:val="bottom"/>
            <w:hideMark/>
          </w:tcPr>
          <w:p w14:paraId="0EEF6942" w14:textId="77777777" w:rsidR="00FB5BE7" w:rsidRPr="00D6184E" w:rsidRDefault="00FB5BE7">
            <w:pPr>
              <w:jc w:val="right"/>
              <w:rPr>
                <w:rFonts w:ascii="Arial" w:hAnsi="Arial" w:cs="Arial"/>
                <w:sz w:val="18"/>
                <w:szCs w:val="18"/>
              </w:rPr>
            </w:pPr>
            <w:r w:rsidRPr="00D6184E">
              <w:rPr>
                <w:rFonts w:ascii="Arial" w:hAnsi="Arial" w:cs="Arial"/>
                <w:sz w:val="18"/>
                <w:szCs w:val="18"/>
              </w:rPr>
              <w:t>10 345</w:t>
            </w:r>
          </w:p>
        </w:tc>
        <w:tc>
          <w:tcPr>
            <w:tcW w:w="2600" w:type="dxa"/>
            <w:tcBorders>
              <w:top w:val="nil"/>
              <w:left w:val="nil"/>
              <w:bottom w:val="nil"/>
              <w:right w:val="nil"/>
            </w:tcBorders>
            <w:shd w:val="clear" w:color="auto" w:fill="auto"/>
            <w:vAlign w:val="bottom"/>
            <w:hideMark/>
          </w:tcPr>
          <w:p w14:paraId="11A5CE97" w14:textId="77777777" w:rsidR="00FB5BE7" w:rsidRPr="00D6184E" w:rsidRDefault="00FB5BE7">
            <w:pPr>
              <w:jc w:val="right"/>
              <w:rPr>
                <w:rFonts w:ascii="Arial" w:hAnsi="Arial" w:cs="Arial"/>
                <w:sz w:val="18"/>
                <w:szCs w:val="18"/>
              </w:rPr>
            </w:pPr>
            <w:r w:rsidRPr="00D6184E">
              <w:rPr>
                <w:rFonts w:ascii="Arial" w:hAnsi="Arial" w:cs="Arial"/>
                <w:sz w:val="18"/>
                <w:szCs w:val="18"/>
              </w:rPr>
              <w:t>162 187</w:t>
            </w:r>
          </w:p>
        </w:tc>
      </w:tr>
      <w:tr w:rsidR="00FB5BE7" w:rsidRPr="00D6184E" w14:paraId="65B3DBC0" w14:textId="77777777" w:rsidTr="00FC6B61">
        <w:trPr>
          <w:trHeight w:val="255"/>
        </w:trPr>
        <w:tc>
          <w:tcPr>
            <w:tcW w:w="3970" w:type="dxa"/>
            <w:tcBorders>
              <w:top w:val="nil"/>
              <w:left w:val="nil"/>
              <w:bottom w:val="nil"/>
              <w:right w:val="nil"/>
            </w:tcBorders>
            <w:shd w:val="clear" w:color="auto" w:fill="auto"/>
            <w:vAlign w:val="bottom"/>
            <w:hideMark/>
          </w:tcPr>
          <w:p w14:paraId="2A33417E" w14:textId="77777777" w:rsidR="00FB5BE7" w:rsidRPr="00D6184E" w:rsidRDefault="00FB5BE7">
            <w:pPr>
              <w:rPr>
                <w:rFonts w:ascii="Arial" w:hAnsi="Arial" w:cs="Arial"/>
                <w:b/>
                <w:bCs/>
                <w:sz w:val="18"/>
                <w:szCs w:val="18"/>
              </w:rPr>
            </w:pPr>
            <w:r w:rsidRPr="00D6184E">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14:paraId="0B645AF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407 903</w:t>
            </w:r>
          </w:p>
        </w:tc>
        <w:tc>
          <w:tcPr>
            <w:tcW w:w="2600" w:type="dxa"/>
            <w:tcBorders>
              <w:top w:val="single" w:sz="4" w:space="0" w:color="auto"/>
              <w:left w:val="nil"/>
              <w:bottom w:val="double" w:sz="6" w:space="0" w:color="auto"/>
              <w:right w:val="nil"/>
            </w:tcBorders>
            <w:shd w:val="clear" w:color="auto" w:fill="auto"/>
            <w:noWrap/>
            <w:vAlign w:val="bottom"/>
            <w:hideMark/>
          </w:tcPr>
          <w:p w14:paraId="24016CB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407 275</w:t>
            </w:r>
          </w:p>
        </w:tc>
      </w:tr>
      <w:tr w:rsidR="00FB5BE7" w:rsidRPr="00D6184E" w14:paraId="5DB3845D" w14:textId="77777777" w:rsidTr="00FC6B61">
        <w:trPr>
          <w:trHeight w:val="255"/>
        </w:trPr>
        <w:tc>
          <w:tcPr>
            <w:tcW w:w="3970" w:type="dxa"/>
            <w:tcBorders>
              <w:top w:val="nil"/>
              <w:left w:val="nil"/>
              <w:bottom w:val="nil"/>
              <w:right w:val="nil"/>
            </w:tcBorders>
            <w:shd w:val="clear" w:color="auto" w:fill="auto"/>
            <w:noWrap/>
            <w:vAlign w:val="bottom"/>
            <w:hideMark/>
          </w:tcPr>
          <w:p w14:paraId="400254F4" w14:textId="77777777" w:rsidR="00FB5BE7" w:rsidRPr="00D6184E" w:rsidRDefault="00FB5BE7">
            <w:pPr>
              <w:rPr>
                <w:rFonts w:ascii="Arial" w:hAnsi="Arial" w:cs="Arial"/>
                <w:sz w:val="18"/>
                <w:szCs w:val="18"/>
              </w:rPr>
            </w:pPr>
            <w:r w:rsidRPr="00D6184E">
              <w:rPr>
                <w:rFonts w:ascii="Arial" w:hAnsi="Arial" w:cs="Arial"/>
                <w:sz w:val="18"/>
                <w:szCs w:val="18"/>
              </w:rPr>
              <w:t>Nevyčerpané dovolenky a odvody</w:t>
            </w:r>
          </w:p>
        </w:tc>
        <w:tc>
          <w:tcPr>
            <w:tcW w:w="2600" w:type="dxa"/>
            <w:tcBorders>
              <w:top w:val="nil"/>
              <w:left w:val="nil"/>
              <w:bottom w:val="nil"/>
              <w:right w:val="nil"/>
            </w:tcBorders>
            <w:shd w:val="clear" w:color="auto" w:fill="auto"/>
            <w:vAlign w:val="bottom"/>
            <w:hideMark/>
          </w:tcPr>
          <w:p w14:paraId="3481E650" w14:textId="77777777" w:rsidR="00FB5BE7" w:rsidRPr="00D6184E" w:rsidRDefault="00FB5BE7">
            <w:pPr>
              <w:jc w:val="right"/>
              <w:rPr>
                <w:rFonts w:ascii="Arial" w:hAnsi="Arial" w:cs="Arial"/>
                <w:sz w:val="18"/>
                <w:szCs w:val="18"/>
              </w:rPr>
            </w:pPr>
            <w:r w:rsidRPr="00D6184E">
              <w:rPr>
                <w:rFonts w:ascii="Arial" w:hAnsi="Arial" w:cs="Arial"/>
                <w:sz w:val="18"/>
                <w:szCs w:val="18"/>
              </w:rPr>
              <w:t>125 302</w:t>
            </w:r>
          </w:p>
        </w:tc>
        <w:tc>
          <w:tcPr>
            <w:tcW w:w="2600" w:type="dxa"/>
            <w:tcBorders>
              <w:top w:val="nil"/>
              <w:left w:val="nil"/>
              <w:bottom w:val="nil"/>
              <w:right w:val="nil"/>
            </w:tcBorders>
            <w:shd w:val="clear" w:color="auto" w:fill="auto"/>
            <w:vAlign w:val="bottom"/>
            <w:hideMark/>
          </w:tcPr>
          <w:p w14:paraId="766D6473" w14:textId="77777777" w:rsidR="00FB5BE7" w:rsidRPr="00D6184E" w:rsidRDefault="00FB5BE7">
            <w:pPr>
              <w:jc w:val="right"/>
              <w:rPr>
                <w:rFonts w:ascii="Arial" w:hAnsi="Arial" w:cs="Arial"/>
                <w:sz w:val="18"/>
                <w:szCs w:val="18"/>
              </w:rPr>
            </w:pPr>
            <w:r w:rsidRPr="00D6184E">
              <w:rPr>
                <w:rFonts w:ascii="Arial" w:hAnsi="Arial" w:cs="Arial"/>
                <w:sz w:val="18"/>
                <w:szCs w:val="18"/>
              </w:rPr>
              <w:t>110 447</w:t>
            </w:r>
          </w:p>
        </w:tc>
      </w:tr>
      <w:tr w:rsidR="00FB5BE7" w:rsidRPr="00D6184E" w14:paraId="6058716B" w14:textId="77777777" w:rsidTr="00FC6B61">
        <w:trPr>
          <w:trHeight w:val="240"/>
        </w:trPr>
        <w:tc>
          <w:tcPr>
            <w:tcW w:w="3970" w:type="dxa"/>
            <w:tcBorders>
              <w:top w:val="nil"/>
              <w:left w:val="nil"/>
              <w:bottom w:val="nil"/>
              <w:right w:val="nil"/>
            </w:tcBorders>
            <w:shd w:val="clear" w:color="auto" w:fill="auto"/>
            <w:noWrap/>
            <w:vAlign w:val="bottom"/>
            <w:hideMark/>
          </w:tcPr>
          <w:p w14:paraId="4AE9D5E7" w14:textId="77777777" w:rsidR="00FB5BE7" w:rsidRPr="00D6184E" w:rsidRDefault="00FB5BE7">
            <w:pPr>
              <w:rPr>
                <w:rFonts w:ascii="Arial" w:hAnsi="Arial" w:cs="Arial"/>
                <w:sz w:val="18"/>
                <w:szCs w:val="18"/>
              </w:rPr>
            </w:pPr>
            <w:r w:rsidRPr="00D6184E">
              <w:rPr>
                <w:rFonts w:ascii="Arial" w:hAnsi="Arial" w:cs="Arial"/>
                <w:sz w:val="18"/>
                <w:szCs w:val="18"/>
              </w:rPr>
              <w:t>Odpisy</w:t>
            </w:r>
          </w:p>
        </w:tc>
        <w:tc>
          <w:tcPr>
            <w:tcW w:w="2600" w:type="dxa"/>
            <w:tcBorders>
              <w:top w:val="nil"/>
              <w:left w:val="nil"/>
              <w:bottom w:val="nil"/>
              <w:right w:val="nil"/>
            </w:tcBorders>
            <w:shd w:val="clear" w:color="auto" w:fill="auto"/>
            <w:vAlign w:val="bottom"/>
            <w:hideMark/>
          </w:tcPr>
          <w:p w14:paraId="07BFCAE6" w14:textId="77777777" w:rsidR="00FB5BE7" w:rsidRPr="00D6184E" w:rsidRDefault="00FB5BE7">
            <w:pPr>
              <w:jc w:val="right"/>
              <w:rPr>
                <w:rFonts w:ascii="Arial" w:hAnsi="Arial" w:cs="Arial"/>
                <w:sz w:val="18"/>
                <w:szCs w:val="18"/>
              </w:rPr>
            </w:pPr>
            <w:r w:rsidRPr="00D6184E">
              <w:rPr>
                <w:rFonts w:ascii="Arial" w:hAnsi="Arial" w:cs="Arial"/>
                <w:sz w:val="18"/>
                <w:szCs w:val="18"/>
              </w:rPr>
              <w:t>25 100</w:t>
            </w:r>
          </w:p>
        </w:tc>
        <w:tc>
          <w:tcPr>
            <w:tcW w:w="2600" w:type="dxa"/>
            <w:tcBorders>
              <w:top w:val="nil"/>
              <w:left w:val="nil"/>
              <w:bottom w:val="nil"/>
              <w:right w:val="nil"/>
            </w:tcBorders>
            <w:shd w:val="clear" w:color="auto" w:fill="auto"/>
            <w:vAlign w:val="bottom"/>
            <w:hideMark/>
          </w:tcPr>
          <w:p w14:paraId="63D79412" w14:textId="77777777" w:rsidR="00FB5BE7" w:rsidRPr="00D6184E" w:rsidRDefault="00FB5BE7">
            <w:pPr>
              <w:jc w:val="right"/>
              <w:rPr>
                <w:rFonts w:ascii="Arial" w:hAnsi="Arial" w:cs="Arial"/>
                <w:sz w:val="18"/>
                <w:szCs w:val="18"/>
              </w:rPr>
            </w:pPr>
            <w:r w:rsidRPr="00D6184E">
              <w:rPr>
                <w:rFonts w:ascii="Arial" w:hAnsi="Arial" w:cs="Arial"/>
                <w:sz w:val="18"/>
                <w:szCs w:val="18"/>
              </w:rPr>
              <w:t>20 894</w:t>
            </w:r>
          </w:p>
        </w:tc>
      </w:tr>
      <w:tr w:rsidR="00FB5BE7" w:rsidRPr="00D6184E" w14:paraId="1077F69F" w14:textId="77777777" w:rsidTr="00FC6B61">
        <w:trPr>
          <w:trHeight w:val="240"/>
        </w:trPr>
        <w:tc>
          <w:tcPr>
            <w:tcW w:w="3970" w:type="dxa"/>
            <w:tcBorders>
              <w:top w:val="nil"/>
              <w:left w:val="nil"/>
              <w:bottom w:val="nil"/>
              <w:right w:val="nil"/>
            </w:tcBorders>
            <w:shd w:val="clear" w:color="auto" w:fill="auto"/>
            <w:noWrap/>
            <w:vAlign w:val="bottom"/>
            <w:hideMark/>
          </w:tcPr>
          <w:p w14:paraId="3C0411E1" w14:textId="77777777" w:rsidR="00FB5BE7" w:rsidRPr="00D6184E" w:rsidRDefault="00FB5BE7">
            <w:pPr>
              <w:rPr>
                <w:rFonts w:ascii="Arial" w:hAnsi="Arial" w:cs="Arial"/>
                <w:sz w:val="18"/>
                <w:szCs w:val="18"/>
              </w:rPr>
            </w:pPr>
            <w:r w:rsidRPr="00D6184E">
              <w:rPr>
                <w:rFonts w:ascii="Arial" w:hAnsi="Arial" w:cs="Arial"/>
                <w:sz w:val="18"/>
                <w:szCs w:val="18"/>
              </w:rPr>
              <w:t>Stredné opravy</w:t>
            </w:r>
          </w:p>
        </w:tc>
        <w:tc>
          <w:tcPr>
            <w:tcW w:w="2600" w:type="dxa"/>
            <w:tcBorders>
              <w:top w:val="nil"/>
              <w:left w:val="nil"/>
              <w:bottom w:val="nil"/>
              <w:right w:val="nil"/>
            </w:tcBorders>
            <w:shd w:val="clear" w:color="auto" w:fill="auto"/>
            <w:vAlign w:val="bottom"/>
            <w:hideMark/>
          </w:tcPr>
          <w:p w14:paraId="032EAFD2" w14:textId="77777777" w:rsidR="00FB5BE7" w:rsidRPr="00D6184E" w:rsidRDefault="00FB5BE7">
            <w:pPr>
              <w:jc w:val="right"/>
              <w:rPr>
                <w:rFonts w:ascii="Arial" w:hAnsi="Arial" w:cs="Arial"/>
                <w:sz w:val="18"/>
                <w:szCs w:val="18"/>
              </w:rPr>
            </w:pPr>
            <w:r w:rsidRPr="00D6184E">
              <w:rPr>
                <w:rFonts w:ascii="Arial" w:hAnsi="Arial" w:cs="Arial"/>
                <w:sz w:val="18"/>
                <w:szCs w:val="18"/>
              </w:rPr>
              <w:t>257 501</w:t>
            </w:r>
          </w:p>
        </w:tc>
        <w:tc>
          <w:tcPr>
            <w:tcW w:w="2600" w:type="dxa"/>
            <w:tcBorders>
              <w:top w:val="nil"/>
              <w:left w:val="nil"/>
              <w:bottom w:val="nil"/>
              <w:right w:val="nil"/>
            </w:tcBorders>
            <w:shd w:val="clear" w:color="auto" w:fill="auto"/>
            <w:vAlign w:val="bottom"/>
            <w:hideMark/>
          </w:tcPr>
          <w:p w14:paraId="311BBEEA" w14:textId="77777777" w:rsidR="00FB5BE7" w:rsidRPr="00D6184E" w:rsidRDefault="00FB5BE7">
            <w:pPr>
              <w:jc w:val="right"/>
              <w:rPr>
                <w:rFonts w:ascii="Arial" w:hAnsi="Arial" w:cs="Arial"/>
                <w:sz w:val="18"/>
                <w:szCs w:val="18"/>
              </w:rPr>
            </w:pPr>
            <w:r w:rsidRPr="00D6184E">
              <w:rPr>
                <w:rFonts w:ascii="Arial" w:hAnsi="Arial" w:cs="Arial"/>
                <w:sz w:val="18"/>
                <w:szCs w:val="18"/>
              </w:rPr>
              <w:t>275 934</w:t>
            </w:r>
          </w:p>
        </w:tc>
      </w:tr>
      <w:tr w:rsidR="00FB5BE7" w:rsidRPr="00D6184E" w14:paraId="26AC3486" w14:textId="77777777" w:rsidTr="00FC6B61">
        <w:trPr>
          <w:trHeight w:val="255"/>
        </w:trPr>
        <w:tc>
          <w:tcPr>
            <w:tcW w:w="3970" w:type="dxa"/>
            <w:tcBorders>
              <w:top w:val="nil"/>
              <w:left w:val="nil"/>
              <w:bottom w:val="nil"/>
              <w:right w:val="nil"/>
            </w:tcBorders>
            <w:shd w:val="clear" w:color="auto" w:fill="auto"/>
            <w:noWrap/>
            <w:vAlign w:val="bottom"/>
            <w:hideMark/>
          </w:tcPr>
          <w:p w14:paraId="653CF38C" w14:textId="77777777" w:rsidR="00FB5BE7" w:rsidRPr="00D6184E" w:rsidRDefault="00FB5BE7">
            <w:pPr>
              <w:rPr>
                <w:rFonts w:ascii="Arial" w:hAnsi="Arial" w:cs="Arial"/>
                <w:b/>
                <w:bCs/>
                <w:sz w:val="18"/>
                <w:szCs w:val="18"/>
              </w:rPr>
            </w:pPr>
            <w:r w:rsidRPr="00D6184E">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14:paraId="6E582E2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621 248</w:t>
            </w:r>
          </w:p>
        </w:tc>
        <w:tc>
          <w:tcPr>
            <w:tcW w:w="2600" w:type="dxa"/>
            <w:tcBorders>
              <w:top w:val="single" w:sz="4" w:space="0" w:color="auto"/>
              <w:left w:val="nil"/>
              <w:bottom w:val="double" w:sz="6" w:space="0" w:color="auto"/>
              <w:right w:val="nil"/>
            </w:tcBorders>
            <w:shd w:val="clear" w:color="auto" w:fill="auto"/>
            <w:noWrap/>
            <w:vAlign w:val="bottom"/>
            <w:hideMark/>
          </w:tcPr>
          <w:p w14:paraId="47EE93E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740 698</w:t>
            </w:r>
          </w:p>
        </w:tc>
      </w:tr>
    </w:tbl>
    <w:p w14:paraId="3767AFFA" w14:textId="77777777" w:rsidR="00B217B7" w:rsidRPr="00D6184E" w:rsidRDefault="00B217B7" w:rsidP="00F3124B">
      <w:pPr>
        <w:pStyle w:val="odstavec"/>
        <w:jc w:val="both"/>
      </w:pPr>
    </w:p>
    <w:bookmarkEnd w:id="43"/>
    <w:p w14:paraId="1FD6E59C" w14:textId="77777777" w:rsidR="00635C99" w:rsidRPr="00D6184E" w:rsidRDefault="00635C99" w:rsidP="00F3124B">
      <w:pPr>
        <w:suppressAutoHyphens/>
        <w:ind w:left="426"/>
        <w:jc w:val="both"/>
        <w:rPr>
          <w:rFonts w:ascii="Arial" w:hAnsi="Arial" w:cs="Arial"/>
          <w:sz w:val="20"/>
          <w:szCs w:val="20"/>
        </w:rPr>
      </w:pPr>
    </w:p>
    <w:p w14:paraId="123358B5" w14:textId="77777777" w:rsidR="00802C51" w:rsidRPr="00D6184E" w:rsidRDefault="00802C51" w:rsidP="00F3124B">
      <w:pPr>
        <w:jc w:val="both"/>
        <w:rPr>
          <w:rFonts w:ascii="Arial" w:hAnsi="Arial" w:cs="Arial"/>
          <w:b/>
          <w:bCs/>
          <w:kern w:val="32"/>
          <w:sz w:val="20"/>
          <w:szCs w:val="20"/>
        </w:rPr>
      </w:pPr>
      <w:r w:rsidRPr="00D6184E">
        <w:rPr>
          <w:rFonts w:ascii="Arial" w:hAnsi="Arial"/>
        </w:rPr>
        <w:br w:type="page"/>
      </w:r>
    </w:p>
    <w:p w14:paraId="56DED2B9" w14:textId="77777777" w:rsidR="002A6B50" w:rsidRPr="00D6184E" w:rsidRDefault="00316173" w:rsidP="00525A6D">
      <w:pPr>
        <w:pStyle w:val="Heading1"/>
        <w:keepNext w:val="0"/>
        <w:suppressAutoHyphens/>
        <w:rPr>
          <w:rFonts w:ascii="Arial" w:hAnsi="Arial"/>
        </w:rPr>
      </w:pPr>
      <w:r w:rsidRPr="00D6184E">
        <w:rPr>
          <w:rFonts w:ascii="Arial" w:hAnsi="Arial"/>
        </w:rPr>
        <w:lastRenderedPageBreak/>
        <w:t>PASÍVA</w:t>
      </w:r>
    </w:p>
    <w:p w14:paraId="3D46DB2C" w14:textId="77777777" w:rsidR="002A6B50" w:rsidRPr="00D6184E" w:rsidRDefault="00316173">
      <w:pPr>
        <w:pStyle w:val="Heading2"/>
        <w:keepNext w:val="0"/>
        <w:suppressAutoHyphens/>
        <w:rPr>
          <w:rFonts w:ascii="Arial" w:hAnsi="Arial"/>
        </w:rPr>
      </w:pPr>
      <w:r w:rsidRPr="00D6184E">
        <w:rPr>
          <w:rFonts w:ascii="Arial" w:hAnsi="Arial"/>
        </w:rPr>
        <w:t>Vlastné imanie</w:t>
      </w:r>
    </w:p>
    <w:p w14:paraId="62530A43" w14:textId="77777777" w:rsidR="00A3677A" w:rsidRPr="00D6184E" w:rsidRDefault="00316173" w:rsidP="00F3124B">
      <w:pPr>
        <w:pStyle w:val="odstavec"/>
        <w:jc w:val="both"/>
      </w:pPr>
      <w:r w:rsidRPr="00D6184E">
        <w:t xml:space="preserve">Prehľad pohybu vlastného imania v priebehu </w:t>
      </w:r>
      <w:r w:rsidR="00D8452C" w:rsidRPr="00D6184E">
        <w:t xml:space="preserve">bežného a predchádzajúceho </w:t>
      </w:r>
      <w:r w:rsidRPr="00D6184E">
        <w:t>účtovného obdobia je uv</w:t>
      </w:r>
      <w:r w:rsidR="00D8452C" w:rsidRPr="00D6184E">
        <w:t>edený v nasledujúcich tabuľkách:</w:t>
      </w:r>
    </w:p>
    <w:p w14:paraId="26BDA008" w14:textId="77777777" w:rsidR="00FB5BE7" w:rsidRPr="00D6184E" w:rsidRDefault="00FB5BE7" w:rsidP="00F3124B">
      <w:pPr>
        <w:pStyle w:val="odstavec"/>
        <w:jc w:val="both"/>
      </w:pPr>
      <w:bookmarkStart w:id="45" w:name="FWT_changes_in_equity_1"/>
      <w:r w:rsidRPr="00D6184E">
        <w:t xml:space="preserve"> </w:t>
      </w:r>
    </w:p>
    <w:tbl>
      <w:tblPr>
        <w:tblW w:w="9287" w:type="dxa"/>
        <w:tblInd w:w="496" w:type="dxa"/>
        <w:tblLayout w:type="fixed"/>
        <w:tblCellMar>
          <w:left w:w="70" w:type="dxa"/>
          <w:right w:w="70" w:type="dxa"/>
        </w:tblCellMar>
        <w:tblLook w:val="04A0" w:firstRow="1" w:lastRow="0" w:firstColumn="1" w:lastColumn="0" w:noHBand="0" w:noVBand="1"/>
      </w:tblPr>
      <w:tblGrid>
        <w:gridCol w:w="2551"/>
        <w:gridCol w:w="1396"/>
        <w:gridCol w:w="1333"/>
        <w:gridCol w:w="1299"/>
        <w:gridCol w:w="1312"/>
        <w:gridCol w:w="1396"/>
      </w:tblGrid>
      <w:tr w:rsidR="001A1214" w:rsidRPr="00D6184E" w14:paraId="21046BA7" w14:textId="77777777" w:rsidTr="00802C51">
        <w:trPr>
          <w:trHeight w:val="227"/>
        </w:trPr>
        <w:tc>
          <w:tcPr>
            <w:tcW w:w="2551" w:type="dxa"/>
            <w:tcBorders>
              <w:top w:val="nil"/>
              <w:left w:val="nil"/>
              <w:bottom w:val="nil"/>
              <w:right w:val="nil"/>
            </w:tcBorders>
            <w:shd w:val="clear" w:color="auto" w:fill="auto"/>
            <w:vAlign w:val="bottom"/>
            <w:hideMark/>
          </w:tcPr>
          <w:p w14:paraId="53B117C4" w14:textId="77777777" w:rsidR="00FB5BE7" w:rsidRPr="00D6184E" w:rsidRDefault="00FB5BE7">
            <w:pPr>
              <w:jc w:val="center"/>
              <w:rPr>
                <w:rFonts w:ascii="Arial" w:hAnsi="Arial" w:cs="Arial"/>
                <w:b/>
                <w:bCs/>
                <w:sz w:val="18"/>
                <w:szCs w:val="18"/>
              </w:rPr>
            </w:pPr>
            <w:bookmarkStart w:id="46" w:name="RANGE!B4:G22"/>
            <w:bookmarkEnd w:id="46"/>
            <w:r w:rsidRPr="00D6184E">
              <w:rPr>
                <w:rFonts w:ascii="Arial" w:hAnsi="Arial" w:cs="Arial"/>
                <w:b/>
                <w:bCs/>
                <w:sz w:val="18"/>
                <w:szCs w:val="18"/>
              </w:rPr>
              <w:t>Položka vlastného imania</w:t>
            </w:r>
          </w:p>
        </w:tc>
        <w:tc>
          <w:tcPr>
            <w:tcW w:w="1396" w:type="dxa"/>
            <w:tcBorders>
              <w:top w:val="nil"/>
              <w:left w:val="nil"/>
              <w:bottom w:val="nil"/>
              <w:right w:val="nil"/>
            </w:tcBorders>
            <w:shd w:val="clear" w:color="auto" w:fill="auto"/>
            <w:vAlign w:val="bottom"/>
            <w:hideMark/>
          </w:tcPr>
          <w:p w14:paraId="4BE9914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1.1.2014</w:t>
            </w:r>
          </w:p>
        </w:tc>
        <w:tc>
          <w:tcPr>
            <w:tcW w:w="1333" w:type="dxa"/>
            <w:tcBorders>
              <w:top w:val="nil"/>
              <w:left w:val="nil"/>
              <w:bottom w:val="nil"/>
              <w:right w:val="nil"/>
            </w:tcBorders>
            <w:shd w:val="clear" w:color="auto" w:fill="auto"/>
            <w:vAlign w:val="bottom"/>
            <w:hideMark/>
          </w:tcPr>
          <w:p w14:paraId="5A76E07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Prírastky</w:t>
            </w:r>
          </w:p>
        </w:tc>
        <w:tc>
          <w:tcPr>
            <w:tcW w:w="1299" w:type="dxa"/>
            <w:tcBorders>
              <w:top w:val="nil"/>
              <w:left w:val="nil"/>
              <w:bottom w:val="nil"/>
              <w:right w:val="nil"/>
            </w:tcBorders>
            <w:shd w:val="clear" w:color="auto" w:fill="auto"/>
            <w:vAlign w:val="bottom"/>
            <w:hideMark/>
          </w:tcPr>
          <w:p w14:paraId="1D8D9A8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Úbytky</w:t>
            </w:r>
          </w:p>
        </w:tc>
        <w:tc>
          <w:tcPr>
            <w:tcW w:w="1312" w:type="dxa"/>
            <w:tcBorders>
              <w:top w:val="nil"/>
              <w:left w:val="nil"/>
              <w:bottom w:val="nil"/>
              <w:right w:val="nil"/>
            </w:tcBorders>
            <w:shd w:val="clear" w:color="auto" w:fill="auto"/>
            <w:vAlign w:val="bottom"/>
            <w:hideMark/>
          </w:tcPr>
          <w:p w14:paraId="5C6F205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Presuny</w:t>
            </w:r>
          </w:p>
        </w:tc>
        <w:tc>
          <w:tcPr>
            <w:tcW w:w="1396" w:type="dxa"/>
            <w:tcBorders>
              <w:top w:val="nil"/>
              <w:left w:val="nil"/>
              <w:bottom w:val="nil"/>
              <w:right w:val="nil"/>
            </w:tcBorders>
            <w:shd w:val="clear" w:color="auto" w:fill="auto"/>
            <w:vAlign w:val="bottom"/>
            <w:hideMark/>
          </w:tcPr>
          <w:p w14:paraId="2E37780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r>
      <w:tr w:rsidR="001A1214" w:rsidRPr="00D6184E" w14:paraId="07FFEAAC" w14:textId="77777777" w:rsidTr="00802C51">
        <w:trPr>
          <w:trHeight w:val="227"/>
        </w:trPr>
        <w:tc>
          <w:tcPr>
            <w:tcW w:w="2551" w:type="dxa"/>
            <w:tcBorders>
              <w:top w:val="nil"/>
              <w:left w:val="nil"/>
              <w:bottom w:val="single" w:sz="4" w:space="0" w:color="auto"/>
              <w:right w:val="nil"/>
            </w:tcBorders>
            <w:shd w:val="clear" w:color="auto" w:fill="auto"/>
            <w:noWrap/>
            <w:vAlign w:val="bottom"/>
            <w:hideMark/>
          </w:tcPr>
          <w:p w14:paraId="41A2A79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w:t>
            </w:r>
          </w:p>
        </w:tc>
        <w:tc>
          <w:tcPr>
            <w:tcW w:w="1396" w:type="dxa"/>
            <w:tcBorders>
              <w:top w:val="nil"/>
              <w:left w:val="nil"/>
              <w:bottom w:val="single" w:sz="4" w:space="0" w:color="auto"/>
              <w:right w:val="nil"/>
            </w:tcBorders>
            <w:shd w:val="clear" w:color="auto" w:fill="auto"/>
            <w:vAlign w:val="bottom"/>
            <w:hideMark/>
          </w:tcPr>
          <w:p w14:paraId="1804B92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b</w:t>
            </w:r>
          </w:p>
        </w:tc>
        <w:tc>
          <w:tcPr>
            <w:tcW w:w="1333" w:type="dxa"/>
            <w:tcBorders>
              <w:top w:val="nil"/>
              <w:left w:val="nil"/>
              <w:bottom w:val="single" w:sz="4" w:space="0" w:color="auto"/>
              <w:right w:val="nil"/>
            </w:tcBorders>
            <w:shd w:val="clear" w:color="auto" w:fill="auto"/>
            <w:noWrap/>
            <w:vAlign w:val="bottom"/>
            <w:hideMark/>
          </w:tcPr>
          <w:p w14:paraId="083FF0D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c</w:t>
            </w:r>
          </w:p>
        </w:tc>
        <w:tc>
          <w:tcPr>
            <w:tcW w:w="1299" w:type="dxa"/>
            <w:tcBorders>
              <w:top w:val="nil"/>
              <w:left w:val="nil"/>
              <w:bottom w:val="single" w:sz="4" w:space="0" w:color="auto"/>
              <w:right w:val="nil"/>
            </w:tcBorders>
            <w:shd w:val="clear" w:color="auto" w:fill="auto"/>
            <w:noWrap/>
            <w:vAlign w:val="bottom"/>
            <w:hideMark/>
          </w:tcPr>
          <w:p w14:paraId="1806987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w:t>
            </w:r>
          </w:p>
        </w:tc>
        <w:tc>
          <w:tcPr>
            <w:tcW w:w="1312" w:type="dxa"/>
            <w:tcBorders>
              <w:top w:val="nil"/>
              <w:left w:val="nil"/>
              <w:bottom w:val="single" w:sz="4" w:space="0" w:color="auto"/>
              <w:right w:val="nil"/>
            </w:tcBorders>
            <w:shd w:val="clear" w:color="auto" w:fill="auto"/>
            <w:noWrap/>
            <w:vAlign w:val="bottom"/>
            <w:hideMark/>
          </w:tcPr>
          <w:p w14:paraId="5013971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e</w:t>
            </w:r>
          </w:p>
        </w:tc>
        <w:tc>
          <w:tcPr>
            <w:tcW w:w="1396" w:type="dxa"/>
            <w:tcBorders>
              <w:top w:val="nil"/>
              <w:left w:val="nil"/>
              <w:bottom w:val="single" w:sz="4" w:space="0" w:color="auto"/>
              <w:right w:val="nil"/>
            </w:tcBorders>
            <w:shd w:val="clear" w:color="auto" w:fill="auto"/>
            <w:vAlign w:val="bottom"/>
            <w:hideMark/>
          </w:tcPr>
          <w:p w14:paraId="1A99593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f</w:t>
            </w:r>
          </w:p>
        </w:tc>
      </w:tr>
      <w:tr w:rsidR="001A1214" w:rsidRPr="00D6184E" w14:paraId="52C4534B" w14:textId="77777777" w:rsidTr="00802C51">
        <w:trPr>
          <w:trHeight w:val="227"/>
        </w:trPr>
        <w:tc>
          <w:tcPr>
            <w:tcW w:w="2551" w:type="dxa"/>
            <w:tcBorders>
              <w:top w:val="nil"/>
              <w:left w:val="nil"/>
              <w:bottom w:val="nil"/>
              <w:right w:val="nil"/>
            </w:tcBorders>
            <w:shd w:val="clear" w:color="auto" w:fill="auto"/>
            <w:vAlign w:val="bottom"/>
            <w:hideMark/>
          </w:tcPr>
          <w:p w14:paraId="7FDA8699" w14:textId="77777777" w:rsidR="00FB5BE7" w:rsidRPr="00D6184E" w:rsidRDefault="00FB5BE7">
            <w:pPr>
              <w:rPr>
                <w:rFonts w:ascii="Arial" w:hAnsi="Arial" w:cs="Arial"/>
                <w:sz w:val="18"/>
                <w:szCs w:val="18"/>
              </w:rPr>
            </w:pPr>
            <w:r w:rsidRPr="00D6184E">
              <w:rPr>
                <w:rFonts w:ascii="Arial" w:hAnsi="Arial" w:cs="Arial"/>
                <w:sz w:val="18"/>
                <w:szCs w:val="18"/>
              </w:rPr>
              <w:t>Základné imanie</w:t>
            </w:r>
          </w:p>
        </w:tc>
        <w:tc>
          <w:tcPr>
            <w:tcW w:w="1396" w:type="dxa"/>
            <w:tcBorders>
              <w:top w:val="nil"/>
              <w:left w:val="nil"/>
              <w:bottom w:val="nil"/>
              <w:right w:val="nil"/>
            </w:tcBorders>
            <w:shd w:val="clear" w:color="auto" w:fill="auto"/>
            <w:noWrap/>
            <w:vAlign w:val="bottom"/>
            <w:hideMark/>
          </w:tcPr>
          <w:p w14:paraId="7D6A8BAC" w14:textId="77777777" w:rsidR="00FB5BE7" w:rsidRPr="00D6184E" w:rsidRDefault="00FB5BE7">
            <w:pPr>
              <w:jc w:val="right"/>
              <w:rPr>
                <w:rFonts w:ascii="Arial" w:hAnsi="Arial" w:cs="Arial"/>
                <w:sz w:val="18"/>
                <w:szCs w:val="18"/>
              </w:rPr>
            </w:pPr>
            <w:r w:rsidRPr="00D6184E">
              <w:rPr>
                <w:rFonts w:ascii="Arial" w:hAnsi="Arial" w:cs="Arial"/>
                <w:sz w:val="18"/>
                <w:szCs w:val="18"/>
              </w:rPr>
              <w:t>11 449 352</w:t>
            </w:r>
          </w:p>
        </w:tc>
        <w:tc>
          <w:tcPr>
            <w:tcW w:w="1333" w:type="dxa"/>
            <w:tcBorders>
              <w:top w:val="nil"/>
              <w:left w:val="nil"/>
              <w:bottom w:val="nil"/>
              <w:right w:val="nil"/>
            </w:tcBorders>
            <w:shd w:val="clear" w:color="auto" w:fill="auto"/>
            <w:vAlign w:val="bottom"/>
            <w:hideMark/>
          </w:tcPr>
          <w:p w14:paraId="7B7D3B7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0E60544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08DD2E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6" w:type="dxa"/>
            <w:tcBorders>
              <w:top w:val="nil"/>
              <w:left w:val="nil"/>
              <w:bottom w:val="nil"/>
              <w:right w:val="nil"/>
            </w:tcBorders>
            <w:shd w:val="clear" w:color="auto" w:fill="auto"/>
            <w:noWrap/>
            <w:vAlign w:val="bottom"/>
            <w:hideMark/>
          </w:tcPr>
          <w:p w14:paraId="7BDFC638" w14:textId="77777777" w:rsidR="00FB5BE7" w:rsidRPr="00D6184E" w:rsidRDefault="00FB5BE7">
            <w:pPr>
              <w:jc w:val="right"/>
              <w:rPr>
                <w:rFonts w:ascii="Arial" w:hAnsi="Arial" w:cs="Arial"/>
                <w:sz w:val="18"/>
                <w:szCs w:val="18"/>
              </w:rPr>
            </w:pPr>
            <w:r w:rsidRPr="00D6184E">
              <w:rPr>
                <w:rFonts w:ascii="Arial" w:hAnsi="Arial" w:cs="Arial"/>
                <w:sz w:val="18"/>
                <w:szCs w:val="18"/>
              </w:rPr>
              <w:t>11 449 352</w:t>
            </w:r>
          </w:p>
        </w:tc>
      </w:tr>
      <w:tr w:rsidR="001A1214" w:rsidRPr="00D6184E" w14:paraId="31C27C0F" w14:textId="77777777" w:rsidTr="00802C51">
        <w:trPr>
          <w:trHeight w:val="227"/>
        </w:trPr>
        <w:tc>
          <w:tcPr>
            <w:tcW w:w="2551" w:type="dxa"/>
            <w:tcBorders>
              <w:top w:val="nil"/>
              <w:left w:val="nil"/>
              <w:bottom w:val="nil"/>
              <w:right w:val="nil"/>
            </w:tcBorders>
            <w:shd w:val="clear" w:color="auto" w:fill="auto"/>
            <w:vAlign w:val="bottom"/>
            <w:hideMark/>
          </w:tcPr>
          <w:p w14:paraId="50BC5550" w14:textId="77777777" w:rsidR="00FB5BE7" w:rsidRPr="00D6184E" w:rsidRDefault="00FB5BE7">
            <w:pPr>
              <w:rPr>
                <w:rFonts w:ascii="Arial" w:hAnsi="Arial" w:cs="Arial"/>
                <w:sz w:val="18"/>
                <w:szCs w:val="18"/>
              </w:rPr>
            </w:pPr>
            <w:r w:rsidRPr="00D6184E">
              <w:rPr>
                <w:rFonts w:ascii="Arial" w:hAnsi="Arial" w:cs="Arial"/>
                <w:sz w:val="18"/>
                <w:szCs w:val="18"/>
              </w:rPr>
              <w:t>Ostatné kapitálové fondy</w:t>
            </w:r>
          </w:p>
        </w:tc>
        <w:tc>
          <w:tcPr>
            <w:tcW w:w="1396" w:type="dxa"/>
            <w:tcBorders>
              <w:top w:val="nil"/>
              <w:left w:val="nil"/>
              <w:bottom w:val="nil"/>
              <w:right w:val="nil"/>
            </w:tcBorders>
            <w:shd w:val="clear" w:color="auto" w:fill="auto"/>
            <w:noWrap/>
            <w:vAlign w:val="bottom"/>
            <w:hideMark/>
          </w:tcPr>
          <w:p w14:paraId="6421BB92" w14:textId="77777777" w:rsidR="00FB5BE7" w:rsidRPr="00D6184E" w:rsidRDefault="00FB5BE7">
            <w:pPr>
              <w:jc w:val="right"/>
              <w:rPr>
                <w:rFonts w:ascii="Arial" w:hAnsi="Arial" w:cs="Arial"/>
                <w:sz w:val="18"/>
                <w:szCs w:val="18"/>
              </w:rPr>
            </w:pPr>
            <w:r w:rsidRPr="00D6184E">
              <w:rPr>
                <w:rFonts w:ascii="Arial" w:hAnsi="Arial" w:cs="Arial"/>
                <w:sz w:val="18"/>
                <w:szCs w:val="18"/>
              </w:rPr>
              <w:t>4 680</w:t>
            </w:r>
          </w:p>
        </w:tc>
        <w:tc>
          <w:tcPr>
            <w:tcW w:w="1333" w:type="dxa"/>
            <w:tcBorders>
              <w:top w:val="nil"/>
              <w:left w:val="nil"/>
              <w:bottom w:val="nil"/>
              <w:right w:val="nil"/>
            </w:tcBorders>
            <w:shd w:val="clear" w:color="auto" w:fill="auto"/>
            <w:vAlign w:val="bottom"/>
            <w:hideMark/>
          </w:tcPr>
          <w:p w14:paraId="7D25C44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2CE6C0E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B82A53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6" w:type="dxa"/>
            <w:tcBorders>
              <w:top w:val="nil"/>
              <w:left w:val="nil"/>
              <w:bottom w:val="nil"/>
              <w:right w:val="nil"/>
            </w:tcBorders>
            <w:shd w:val="clear" w:color="auto" w:fill="auto"/>
            <w:noWrap/>
            <w:vAlign w:val="bottom"/>
            <w:hideMark/>
          </w:tcPr>
          <w:p w14:paraId="4E085C1C" w14:textId="77777777" w:rsidR="00FB5BE7" w:rsidRPr="00D6184E" w:rsidRDefault="00FB5BE7">
            <w:pPr>
              <w:jc w:val="right"/>
              <w:rPr>
                <w:rFonts w:ascii="Arial" w:hAnsi="Arial" w:cs="Arial"/>
                <w:sz w:val="18"/>
                <w:szCs w:val="18"/>
              </w:rPr>
            </w:pPr>
            <w:r w:rsidRPr="00D6184E">
              <w:rPr>
                <w:rFonts w:ascii="Arial" w:hAnsi="Arial" w:cs="Arial"/>
                <w:sz w:val="18"/>
                <w:szCs w:val="18"/>
              </w:rPr>
              <w:t>4 680</w:t>
            </w:r>
          </w:p>
        </w:tc>
      </w:tr>
      <w:tr w:rsidR="001A1214" w:rsidRPr="00D6184E" w14:paraId="3201D664" w14:textId="77777777" w:rsidTr="00802C51">
        <w:trPr>
          <w:trHeight w:val="227"/>
        </w:trPr>
        <w:tc>
          <w:tcPr>
            <w:tcW w:w="2551" w:type="dxa"/>
            <w:tcBorders>
              <w:top w:val="nil"/>
              <w:left w:val="nil"/>
              <w:bottom w:val="nil"/>
              <w:right w:val="nil"/>
            </w:tcBorders>
            <w:shd w:val="clear" w:color="auto" w:fill="auto"/>
            <w:vAlign w:val="bottom"/>
            <w:hideMark/>
          </w:tcPr>
          <w:p w14:paraId="0D1E15C8" w14:textId="77777777" w:rsidR="00FB5BE7" w:rsidRPr="00D6184E" w:rsidRDefault="00FB5BE7">
            <w:pPr>
              <w:rPr>
                <w:rFonts w:ascii="Arial" w:hAnsi="Arial" w:cs="Arial"/>
                <w:sz w:val="18"/>
                <w:szCs w:val="18"/>
              </w:rPr>
            </w:pPr>
            <w:r w:rsidRPr="00D6184E">
              <w:rPr>
                <w:rFonts w:ascii="Arial" w:hAnsi="Arial" w:cs="Arial"/>
                <w:sz w:val="18"/>
                <w:szCs w:val="18"/>
              </w:rPr>
              <w:t>Zákonný rezervný fond a nedeliteľný fond</w:t>
            </w:r>
          </w:p>
        </w:tc>
        <w:tc>
          <w:tcPr>
            <w:tcW w:w="1396" w:type="dxa"/>
            <w:tcBorders>
              <w:top w:val="nil"/>
              <w:left w:val="nil"/>
              <w:bottom w:val="nil"/>
              <w:right w:val="nil"/>
            </w:tcBorders>
            <w:shd w:val="clear" w:color="auto" w:fill="auto"/>
            <w:noWrap/>
            <w:vAlign w:val="bottom"/>
            <w:hideMark/>
          </w:tcPr>
          <w:p w14:paraId="56365453" w14:textId="77777777" w:rsidR="00FB5BE7" w:rsidRPr="00D6184E" w:rsidRDefault="00FB5BE7">
            <w:pPr>
              <w:jc w:val="right"/>
              <w:rPr>
                <w:rFonts w:ascii="Arial" w:hAnsi="Arial" w:cs="Arial"/>
                <w:sz w:val="18"/>
                <w:szCs w:val="18"/>
              </w:rPr>
            </w:pPr>
            <w:r w:rsidRPr="00D6184E">
              <w:rPr>
                <w:rFonts w:ascii="Arial" w:hAnsi="Arial" w:cs="Arial"/>
                <w:sz w:val="18"/>
                <w:szCs w:val="18"/>
              </w:rPr>
              <w:t>868 741</w:t>
            </w:r>
          </w:p>
        </w:tc>
        <w:tc>
          <w:tcPr>
            <w:tcW w:w="1333" w:type="dxa"/>
            <w:tcBorders>
              <w:top w:val="nil"/>
              <w:left w:val="nil"/>
              <w:bottom w:val="nil"/>
              <w:right w:val="nil"/>
            </w:tcBorders>
            <w:shd w:val="clear" w:color="auto" w:fill="auto"/>
            <w:vAlign w:val="bottom"/>
            <w:hideMark/>
          </w:tcPr>
          <w:p w14:paraId="7D4DD69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2E2EEC1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592360CE" w14:textId="77777777" w:rsidR="00FB5BE7" w:rsidRPr="00D6184E" w:rsidRDefault="00FB5BE7">
            <w:pPr>
              <w:jc w:val="right"/>
              <w:rPr>
                <w:rFonts w:ascii="Arial" w:hAnsi="Arial" w:cs="Arial"/>
                <w:sz w:val="18"/>
                <w:szCs w:val="18"/>
              </w:rPr>
            </w:pPr>
            <w:r w:rsidRPr="00D6184E">
              <w:rPr>
                <w:rFonts w:ascii="Arial" w:hAnsi="Arial" w:cs="Arial"/>
                <w:sz w:val="18"/>
                <w:szCs w:val="18"/>
              </w:rPr>
              <w:t>41 069</w:t>
            </w:r>
          </w:p>
        </w:tc>
        <w:tc>
          <w:tcPr>
            <w:tcW w:w="1396" w:type="dxa"/>
            <w:tcBorders>
              <w:top w:val="nil"/>
              <w:left w:val="nil"/>
              <w:bottom w:val="nil"/>
              <w:right w:val="nil"/>
            </w:tcBorders>
            <w:shd w:val="clear" w:color="auto" w:fill="auto"/>
            <w:noWrap/>
            <w:vAlign w:val="bottom"/>
            <w:hideMark/>
          </w:tcPr>
          <w:p w14:paraId="3D4598C0" w14:textId="77777777" w:rsidR="00FB5BE7" w:rsidRPr="00D6184E" w:rsidRDefault="00FB5BE7">
            <w:pPr>
              <w:jc w:val="right"/>
              <w:rPr>
                <w:rFonts w:ascii="Arial" w:hAnsi="Arial" w:cs="Arial"/>
                <w:sz w:val="18"/>
                <w:szCs w:val="18"/>
              </w:rPr>
            </w:pPr>
            <w:r w:rsidRPr="00D6184E">
              <w:rPr>
                <w:rFonts w:ascii="Arial" w:hAnsi="Arial" w:cs="Arial"/>
                <w:sz w:val="18"/>
                <w:szCs w:val="18"/>
              </w:rPr>
              <w:t>909 810</w:t>
            </w:r>
          </w:p>
        </w:tc>
      </w:tr>
      <w:tr w:rsidR="001A1214" w:rsidRPr="00D6184E" w14:paraId="4F23A706" w14:textId="77777777" w:rsidTr="00802C51">
        <w:trPr>
          <w:trHeight w:val="227"/>
        </w:trPr>
        <w:tc>
          <w:tcPr>
            <w:tcW w:w="2551" w:type="dxa"/>
            <w:tcBorders>
              <w:top w:val="nil"/>
              <w:left w:val="nil"/>
              <w:bottom w:val="nil"/>
              <w:right w:val="nil"/>
            </w:tcBorders>
            <w:shd w:val="clear" w:color="auto" w:fill="auto"/>
            <w:vAlign w:val="bottom"/>
            <w:hideMark/>
          </w:tcPr>
          <w:p w14:paraId="0B8A8F9A" w14:textId="77777777" w:rsidR="00FB5BE7" w:rsidRPr="00D6184E" w:rsidRDefault="00FB5BE7">
            <w:pPr>
              <w:rPr>
                <w:rFonts w:ascii="Arial" w:hAnsi="Arial" w:cs="Arial"/>
                <w:sz w:val="18"/>
                <w:szCs w:val="18"/>
              </w:rPr>
            </w:pPr>
            <w:r w:rsidRPr="00D6184E">
              <w:rPr>
                <w:rFonts w:ascii="Arial" w:hAnsi="Arial" w:cs="Arial"/>
                <w:sz w:val="18"/>
                <w:szCs w:val="18"/>
              </w:rPr>
              <w:t>Oceňovacie rozdiely z precenenia majetku a záväzkov</w:t>
            </w:r>
          </w:p>
        </w:tc>
        <w:tc>
          <w:tcPr>
            <w:tcW w:w="1396" w:type="dxa"/>
            <w:tcBorders>
              <w:top w:val="nil"/>
              <w:left w:val="nil"/>
              <w:bottom w:val="nil"/>
              <w:right w:val="nil"/>
            </w:tcBorders>
            <w:shd w:val="clear" w:color="auto" w:fill="auto"/>
            <w:noWrap/>
            <w:vAlign w:val="bottom"/>
            <w:hideMark/>
          </w:tcPr>
          <w:p w14:paraId="5DB3AF2E" w14:textId="77777777" w:rsidR="00FB5BE7" w:rsidRPr="00D6184E" w:rsidRDefault="00FB5BE7">
            <w:pPr>
              <w:jc w:val="right"/>
              <w:rPr>
                <w:rFonts w:ascii="Arial" w:hAnsi="Arial" w:cs="Arial"/>
                <w:sz w:val="18"/>
                <w:szCs w:val="18"/>
              </w:rPr>
            </w:pPr>
            <w:r w:rsidRPr="00D6184E">
              <w:rPr>
                <w:rFonts w:ascii="Arial" w:hAnsi="Arial" w:cs="Arial"/>
                <w:sz w:val="18"/>
                <w:szCs w:val="18"/>
              </w:rPr>
              <w:t>-33 283</w:t>
            </w:r>
          </w:p>
        </w:tc>
        <w:tc>
          <w:tcPr>
            <w:tcW w:w="1333" w:type="dxa"/>
            <w:tcBorders>
              <w:top w:val="nil"/>
              <w:left w:val="nil"/>
              <w:bottom w:val="nil"/>
              <w:right w:val="nil"/>
            </w:tcBorders>
            <w:shd w:val="clear" w:color="auto" w:fill="auto"/>
            <w:vAlign w:val="bottom"/>
            <w:hideMark/>
          </w:tcPr>
          <w:p w14:paraId="5154664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2DE59C13" w14:textId="77777777" w:rsidR="00FB5BE7" w:rsidRPr="00D6184E" w:rsidRDefault="00FB5BE7">
            <w:pPr>
              <w:jc w:val="right"/>
              <w:rPr>
                <w:rFonts w:ascii="Arial" w:hAnsi="Arial" w:cs="Arial"/>
                <w:sz w:val="18"/>
                <w:szCs w:val="18"/>
              </w:rPr>
            </w:pPr>
            <w:r w:rsidRPr="00D6184E">
              <w:rPr>
                <w:rFonts w:ascii="Arial" w:hAnsi="Arial" w:cs="Arial"/>
                <w:sz w:val="18"/>
                <w:szCs w:val="18"/>
              </w:rPr>
              <w:t>-60 532</w:t>
            </w:r>
          </w:p>
        </w:tc>
        <w:tc>
          <w:tcPr>
            <w:tcW w:w="1312" w:type="dxa"/>
            <w:tcBorders>
              <w:top w:val="nil"/>
              <w:left w:val="nil"/>
              <w:bottom w:val="nil"/>
              <w:right w:val="nil"/>
            </w:tcBorders>
            <w:shd w:val="clear" w:color="auto" w:fill="auto"/>
            <w:vAlign w:val="bottom"/>
            <w:hideMark/>
          </w:tcPr>
          <w:p w14:paraId="5CA1414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6" w:type="dxa"/>
            <w:tcBorders>
              <w:top w:val="nil"/>
              <w:left w:val="nil"/>
              <w:bottom w:val="nil"/>
              <w:right w:val="nil"/>
            </w:tcBorders>
            <w:shd w:val="clear" w:color="auto" w:fill="auto"/>
            <w:noWrap/>
            <w:vAlign w:val="bottom"/>
            <w:hideMark/>
          </w:tcPr>
          <w:p w14:paraId="3152C386" w14:textId="77777777" w:rsidR="00FB5BE7" w:rsidRPr="00D6184E" w:rsidRDefault="00FB5BE7">
            <w:pPr>
              <w:jc w:val="right"/>
              <w:rPr>
                <w:rFonts w:ascii="Arial" w:hAnsi="Arial" w:cs="Arial"/>
                <w:sz w:val="18"/>
                <w:szCs w:val="18"/>
              </w:rPr>
            </w:pPr>
            <w:r w:rsidRPr="00D6184E">
              <w:rPr>
                <w:rFonts w:ascii="Arial" w:hAnsi="Arial" w:cs="Arial"/>
                <w:sz w:val="18"/>
                <w:szCs w:val="18"/>
              </w:rPr>
              <w:t>-93 815</w:t>
            </w:r>
          </w:p>
        </w:tc>
      </w:tr>
      <w:tr w:rsidR="001A1214" w:rsidRPr="00D6184E" w14:paraId="1B67979E" w14:textId="77777777" w:rsidTr="00802C51">
        <w:trPr>
          <w:trHeight w:val="227"/>
        </w:trPr>
        <w:tc>
          <w:tcPr>
            <w:tcW w:w="2551" w:type="dxa"/>
            <w:tcBorders>
              <w:top w:val="nil"/>
              <w:left w:val="nil"/>
              <w:bottom w:val="nil"/>
              <w:right w:val="nil"/>
            </w:tcBorders>
            <w:shd w:val="clear" w:color="auto" w:fill="auto"/>
            <w:vAlign w:val="bottom"/>
            <w:hideMark/>
          </w:tcPr>
          <w:p w14:paraId="25CB65A0" w14:textId="77777777" w:rsidR="00FB5BE7" w:rsidRPr="00D6184E" w:rsidRDefault="00FB5BE7">
            <w:pPr>
              <w:rPr>
                <w:rFonts w:ascii="Arial" w:hAnsi="Arial" w:cs="Arial"/>
                <w:sz w:val="18"/>
                <w:szCs w:val="18"/>
              </w:rPr>
            </w:pPr>
            <w:r w:rsidRPr="00D6184E">
              <w:rPr>
                <w:rFonts w:ascii="Arial" w:hAnsi="Arial" w:cs="Arial"/>
                <w:sz w:val="18"/>
                <w:szCs w:val="18"/>
              </w:rPr>
              <w:t>Nerozdelený zisk minulých rokov</w:t>
            </w:r>
          </w:p>
        </w:tc>
        <w:tc>
          <w:tcPr>
            <w:tcW w:w="1396" w:type="dxa"/>
            <w:tcBorders>
              <w:top w:val="nil"/>
              <w:left w:val="nil"/>
              <w:bottom w:val="nil"/>
              <w:right w:val="nil"/>
            </w:tcBorders>
            <w:shd w:val="clear" w:color="auto" w:fill="auto"/>
            <w:noWrap/>
            <w:vAlign w:val="bottom"/>
            <w:hideMark/>
          </w:tcPr>
          <w:p w14:paraId="070679CE" w14:textId="77777777" w:rsidR="00FB5BE7" w:rsidRPr="00D6184E" w:rsidRDefault="00FB5BE7">
            <w:pPr>
              <w:jc w:val="right"/>
              <w:rPr>
                <w:rFonts w:ascii="Arial" w:hAnsi="Arial" w:cs="Arial"/>
                <w:sz w:val="18"/>
                <w:szCs w:val="18"/>
              </w:rPr>
            </w:pPr>
            <w:r w:rsidRPr="00D6184E">
              <w:rPr>
                <w:rFonts w:ascii="Arial" w:hAnsi="Arial" w:cs="Arial"/>
                <w:sz w:val="18"/>
                <w:szCs w:val="18"/>
              </w:rPr>
              <w:t>1 749 432</w:t>
            </w:r>
          </w:p>
        </w:tc>
        <w:tc>
          <w:tcPr>
            <w:tcW w:w="1333" w:type="dxa"/>
            <w:tcBorders>
              <w:top w:val="nil"/>
              <w:left w:val="nil"/>
              <w:bottom w:val="nil"/>
              <w:right w:val="nil"/>
            </w:tcBorders>
            <w:shd w:val="clear" w:color="auto" w:fill="auto"/>
            <w:vAlign w:val="bottom"/>
            <w:hideMark/>
          </w:tcPr>
          <w:p w14:paraId="1E7B7CA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99" w:type="dxa"/>
            <w:tcBorders>
              <w:top w:val="nil"/>
              <w:left w:val="nil"/>
              <w:bottom w:val="nil"/>
              <w:right w:val="nil"/>
            </w:tcBorders>
            <w:shd w:val="clear" w:color="auto" w:fill="auto"/>
            <w:vAlign w:val="bottom"/>
            <w:hideMark/>
          </w:tcPr>
          <w:p w14:paraId="026AAC1A" w14:textId="77777777" w:rsidR="00FB5BE7" w:rsidRPr="00D6184E" w:rsidRDefault="00983367">
            <w:pPr>
              <w:jc w:val="right"/>
              <w:rPr>
                <w:rFonts w:ascii="Arial" w:hAnsi="Arial" w:cs="Arial"/>
                <w:sz w:val="18"/>
                <w:szCs w:val="18"/>
              </w:rPr>
            </w:pPr>
            <w:r w:rsidRPr="00D6184E">
              <w:rPr>
                <w:rFonts w:ascii="Arial" w:hAnsi="Arial" w:cs="Arial"/>
                <w:sz w:val="18"/>
                <w:szCs w:val="18"/>
              </w:rPr>
              <w:t>-1</w:t>
            </w:r>
          </w:p>
        </w:tc>
        <w:tc>
          <w:tcPr>
            <w:tcW w:w="1312" w:type="dxa"/>
            <w:tcBorders>
              <w:top w:val="nil"/>
              <w:left w:val="nil"/>
              <w:bottom w:val="nil"/>
              <w:right w:val="nil"/>
            </w:tcBorders>
            <w:shd w:val="clear" w:color="auto" w:fill="auto"/>
            <w:vAlign w:val="bottom"/>
            <w:hideMark/>
          </w:tcPr>
          <w:p w14:paraId="51591E36" w14:textId="77777777" w:rsidR="00FB5BE7" w:rsidRPr="00D6184E" w:rsidRDefault="00FB5BE7">
            <w:pPr>
              <w:jc w:val="right"/>
              <w:rPr>
                <w:rFonts w:ascii="Arial" w:hAnsi="Arial" w:cs="Arial"/>
                <w:sz w:val="18"/>
                <w:szCs w:val="18"/>
              </w:rPr>
            </w:pPr>
            <w:r w:rsidRPr="00D6184E">
              <w:rPr>
                <w:rFonts w:ascii="Arial" w:hAnsi="Arial" w:cs="Arial"/>
                <w:sz w:val="18"/>
                <w:szCs w:val="18"/>
              </w:rPr>
              <w:t>369 61</w:t>
            </w:r>
            <w:r w:rsidR="00983367" w:rsidRPr="00D6184E">
              <w:rPr>
                <w:rFonts w:ascii="Arial" w:hAnsi="Arial" w:cs="Arial"/>
                <w:sz w:val="18"/>
                <w:szCs w:val="18"/>
              </w:rPr>
              <w:t>8</w:t>
            </w:r>
          </w:p>
        </w:tc>
        <w:tc>
          <w:tcPr>
            <w:tcW w:w="1396" w:type="dxa"/>
            <w:tcBorders>
              <w:top w:val="nil"/>
              <w:left w:val="nil"/>
              <w:bottom w:val="nil"/>
              <w:right w:val="nil"/>
            </w:tcBorders>
            <w:shd w:val="clear" w:color="auto" w:fill="auto"/>
            <w:noWrap/>
            <w:vAlign w:val="bottom"/>
            <w:hideMark/>
          </w:tcPr>
          <w:p w14:paraId="62E8E35F" w14:textId="77777777" w:rsidR="00FB5BE7" w:rsidRPr="00D6184E" w:rsidRDefault="00FB5BE7">
            <w:pPr>
              <w:jc w:val="right"/>
              <w:rPr>
                <w:rFonts w:ascii="Arial" w:hAnsi="Arial" w:cs="Arial"/>
                <w:sz w:val="18"/>
                <w:szCs w:val="18"/>
              </w:rPr>
            </w:pPr>
            <w:r w:rsidRPr="00D6184E">
              <w:rPr>
                <w:rFonts w:ascii="Arial" w:hAnsi="Arial" w:cs="Arial"/>
                <w:sz w:val="18"/>
                <w:szCs w:val="18"/>
              </w:rPr>
              <w:t>2 119 049</w:t>
            </w:r>
          </w:p>
        </w:tc>
      </w:tr>
      <w:tr w:rsidR="003E0517" w:rsidRPr="00D6184E" w14:paraId="5DB5A4DC" w14:textId="77777777" w:rsidTr="00802C51">
        <w:trPr>
          <w:trHeight w:val="227"/>
        </w:trPr>
        <w:tc>
          <w:tcPr>
            <w:tcW w:w="2551" w:type="dxa"/>
            <w:tcBorders>
              <w:top w:val="nil"/>
              <w:left w:val="nil"/>
              <w:bottom w:val="nil"/>
              <w:right w:val="nil"/>
            </w:tcBorders>
            <w:shd w:val="clear" w:color="auto" w:fill="auto"/>
            <w:vAlign w:val="bottom"/>
            <w:hideMark/>
          </w:tcPr>
          <w:p w14:paraId="703055A6" w14:textId="77777777" w:rsidR="003E0517" w:rsidRPr="00D6184E" w:rsidRDefault="003E0517" w:rsidP="003E0517">
            <w:pPr>
              <w:rPr>
                <w:rFonts w:ascii="Arial" w:hAnsi="Arial" w:cs="Arial"/>
                <w:sz w:val="18"/>
                <w:szCs w:val="18"/>
              </w:rPr>
            </w:pPr>
            <w:r w:rsidRPr="00D6184E">
              <w:rPr>
                <w:rFonts w:ascii="Arial" w:hAnsi="Arial" w:cs="Arial"/>
                <w:sz w:val="18"/>
                <w:szCs w:val="18"/>
              </w:rPr>
              <w:t>Výsledok hospodárenia bežného účtovného obdobia</w:t>
            </w:r>
          </w:p>
        </w:tc>
        <w:tc>
          <w:tcPr>
            <w:tcW w:w="1396" w:type="dxa"/>
            <w:tcBorders>
              <w:top w:val="nil"/>
              <w:left w:val="nil"/>
              <w:bottom w:val="nil"/>
              <w:right w:val="nil"/>
            </w:tcBorders>
            <w:shd w:val="clear" w:color="auto" w:fill="auto"/>
            <w:noWrap/>
            <w:vAlign w:val="bottom"/>
            <w:hideMark/>
          </w:tcPr>
          <w:p w14:paraId="0952A59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410 687</w:t>
            </w:r>
          </w:p>
        </w:tc>
        <w:tc>
          <w:tcPr>
            <w:tcW w:w="1333" w:type="dxa"/>
            <w:tcBorders>
              <w:top w:val="nil"/>
              <w:left w:val="nil"/>
              <w:bottom w:val="nil"/>
              <w:right w:val="nil"/>
            </w:tcBorders>
            <w:shd w:val="clear" w:color="auto" w:fill="auto"/>
            <w:vAlign w:val="bottom"/>
            <w:hideMark/>
          </w:tcPr>
          <w:p w14:paraId="42A63A49" w14:textId="15C81073" w:rsidR="003E0517" w:rsidRPr="00D6184E" w:rsidRDefault="003E0517" w:rsidP="003E0517">
            <w:pPr>
              <w:jc w:val="right"/>
              <w:rPr>
                <w:rFonts w:ascii="Arial" w:hAnsi="Arial" w:cs="Arial"/>
                <w:sz w:val="18"/>
                <w:szCs w:val="18"/>
              </w:rPr>
            </w:pPr>
            <w:del w:id="47" w:author="jancova" w:date="2015-06-18T10:25:00Z">
              <w:r w:rsidRPr="00D6184E">
                <w:rPr>
                  <w:rFonts w:ascii="Arial" w:hAnsi="Arial" w:cs="Arial"/>
                  <w:sz w:val="18"/>
                  <w:szCs w:val="18"/>
                </w:rPr>
                <w:delText>809 825</w:delText>
              </w:r>
            </w:del>
            <w:ins w:id="48" w:author="jancova" w:date="2015-06-18T10:25:00Z">
              <w:r w:rsidR="000227E4">
                <w:rPr>
                  <w:rFonts w:ascii="Arial" w:hAnsi="Arial" w:cs="Arial"/>
                  <w:sz w:val="18"/>
                  <w:szCs w:val="18"/>
                </w:rPr>
                <w:t>813 143</w:t>
              </w:r>
            </w:ins>
          </w:p>
        </w:tc>
        <w:tc>
          <w:tcPr>
            <w:tcW w:w="1299" w:type="dxa"/>
            <w:tcBorders>
              <w:top w:val="nil"/>
              <w:left w:val="nil"/>
              <w:bottom w:val="nil"/>
              <w:right w:val="nil"/>
            </w:tcBorders>
            <w:shd w:val="clear" w:color="auto" w:fill="auto"/>
            <w:vAlign w:val="bottom"/>
            <w:hideMark/>
          </w:tcPr>
          <w:p w14:paraId="7E16EC7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507A8B4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-410 687</w:t>
            </w:r>
          </w:p>
        </w:tc>
        <w:tc>
          <w:tcPr>
            <w:tcW w:w="1396" w:type="dxa"/>
            <w:tcBorders>
              <w:top w:val="nil"/>
              <w:left w:val="nil"/>
              <w:bottom w:val="nil"/>
              <w:right w:val="nil"/>
            </w:tcBorders>
            <w:shd w:val="clear" w:color="auto" w:fill="auto"/>
            <w:noWrap/>
            <w:vAlign w:val="bottom"/>
            <w:hideMark/>
          </w:tcPr>
          <w:p w14:paraId="083E6BAE" w14:textId="372BCF4A" w:rsidR="003E0517" w:rsidRPr="00D6184E" w:rsidRDefault="003E0517" w:rsidP="003E0517">
            <w:pPr>
              <w:jc w:val="right"/>
              <w:rPr>
                <w:rFonts w:ascii="Arial" w:hAnsi="Arial" w:cs="Arial"/>
                <w:sz w:val="18"/>
                <w:szCs w:val="18"/>
              </w:rPr>
            </w:pPr>
            <w:del w:id="49" w:author="jancova" w:date="2015-06-18T10:25:00Z">
              <w:r w:rsidRPr="00D6184E">
                <w:rPr>
                  <w:rFonts w:ascii="Arial" w:hAnsi="Arial" w:cs="Arial"/>
                  <w:sz w:val="18"/>
                  <w:szCs w:val="18"/>
                </w:rPr>
                <w:delText>809 825</w:delText>
              </w:r>
            </w:del>
            <w:ins w:id="50" w:author="jancova" w:date="2015-06-18T10:25:00Z">
              <w:r w:rsidR="000227E4">
                <w:rPr>
                  <w:rFonts w:ascii="Arial" w:hAnsi="Arial" w:cs="Arial"/>
                  <w:sz w:val="18"/>
                  <w:szCs w:val="18"/>
                </w:rPr>
                <w:t>813 143</w:t>
              </w:r>
            </w:ins>
          </w:p>
        </w:tc>
      </w:tr>
      <w:tr w:rsidR="003E0517" w:rsidRPr="00D6184E" w14:paraId="664E868F" w14:textId="77777777" w:rsidTr="00802C51">
        <w:trPr>
          <w:trHeight w:val="227"/>
        </w:trPr>
        <w:tc>
          <w:tcPr>
            <w:tcW w:w="2551" w:type="dxa"/>
            <w:tcBorders>
              <w:top w:val="nil"/>
              <w:left w:val="nil"/>
              <w:bottom w:val="nil"/>
              <w:right w:val="nil"/>
            </w:tcBorders>
            <w:shd w:val="clear" w:color="auto" w:fill="auto"/>
            <w:noWrap/>
            <w:vAlign w:val="bottom"/>
            <w:hideMark/>
          </w:tcPr>
          <w:p w14:paraId="1C828409"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Vlastné imanie spolu</w:t>
            </w:r>
          </w:p>
        </w:tc>
        <w:tc>
          <w:tcPr>
            <w:tcW w:w="1396" w:type="dxa"/>
            <w:tcBorders>
              <w:top w:val="single" w:sz="4" w:space="0" w:color="auto"/>
              <w:left w:val="nil"/>
              <w:bottom w:val="double" w:sz="6" w:space="0" w:color="auto"/>
              <w:right w:val="nil"/>
            </w:tcBorders>
            <w:shd w:val="clear" w:color="auto" w:fill="auto"/>
            <w:noWrap/>
            <w:vAlign w:val="bottom"/>
            <w:hideMark/>
          </w:tcPr>
          <w:p w14:paraId="56100743"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14 449 609</w:t>
            </w:r>
          </w:p>
        </w:tc>
        <w:tc>
          <w:tcPr>
            <w:tcW w:w="1333" w:type="dxa"/>
            <w:tcBorders>
              <w:top w:val="single" w:sz="4" w:space="0" w:color="auto"/>
              <w:left w:val="nil"/>
              <w:bottom w:val="double" w:sz="6" w:space="0" w:color="auto"/>
              <w:right w:val="nil"/>
            </w:tcBorders>
            <w:shd w:val="clear" w:color="auto" w:fill="auto"/>
            <w:noWrap/>
            <w:vAlign w:val="bottom"/>
            <w:hideMark/>
          </w:tcPr>
          <w:p w14:paraId="3FF385CF" w14:textId="26BC169C" w:rsidR="003E0517" w:rsidRPr="00D6184E" w:rsidRDefault="003E0517" w:rsidP="003E0517">
            <w:pPr>
              <w:jc w:val="right"/>
              <w:rPr>
                <w:rFonts w:ascii="Arial" w:hAnsi="Arial" w:cs="Arial"/>
                <w:b/>
                <w:bCs/>
                <w:sz w:val="18"/>
                <w:szCs w:val="18"/>
              </w:rPr>
            </w:pPr>
            <w:del w:id="51" w:author="jancova" w:date="2015-06-18T10:25:00Z">
              <w:r w:rsidRPr="00D6184E">
                <w:rPr>
                  <w:rFonts w:ascii="Arial" w:hAnsi="Arial" w:cs="Arial"/>
                  <w:b/>
                  <w:bCs/>
                  <w:sz w:val="18"/>
                  <w:szCs w:val="18"/>
                </w:rPr>
                <w:delText>809 825</w:delText>
              </w:r>
            </w:del>
            <w:ins w:id="52" w:author="jancova" w:date="2015-06-18T10:25:00Z">
              <w:r w:rsidR="000227E4">
                <w:rPr>
                  <w:rFonts w:ascii="Arial" w:hAnsi="Arial" w:cs="Arial"/>
                  <w:b/>
                  <w:bCs/>
                  <w:sz w:val="18"/>
                  <w:szCs w:val="18"/>
                </w:rPr>
                <w:t>813 143</w:t>
              </w:r>
            </w:ins>
          </w:p>
        </w:tc>
        <w:tc>
          <w:tcPr>
            <w:tcW w:w="1299" w:type="dxa"/>
            <w:tcBorders>
              <w:top w:val="single" w:sz="4" w:space="0" w:color="auto"/>
              <w:left w:val="nil"/>
              <w:bottom w:val="double" w:sz="6" w:space="0" w:color="auto"/>
              <w:right w:val="nil"/>
            </w:tcBorders>
            <w:shd w:val="clear" w:color="auto" w:fill="auto"/>
            <w:noWrap/>
            <w:vAlign w:val="bottom"/>
            <w:hideMark/>
          </w:tcPr>
          <w:p w14:paraId="7C612253"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-60 533</w:t>
            </w:r>
          </w:p>
        </w:tc>
        <w:tc>
          <w:tcPr>
            <w:tcW w:w="1312" w:type="dxa"/>
            <w:tcBorders>
              <w:top w:val="single" w:sz="4" w:space="0" w:color="auto"/>
              <w:left w:val="nil"/>
              <w:bottom w:val="double" w:sz="6" w:space="0" w:color="auto"/>
              <w:right w:val="nil"/>
            </w:tcBorders>
            <w:shd w:val="clear" w:color="auto" w:fill="auto"/>
            <w:noWrap/>
            <w:vAlign w:val="bottom"/>
            <w:hideMark/>
          </w:tcPr>
          <w:p w14:paraId="356EB8F9"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0</w:t>
            </w:r>
          </w:p>
        </w:tc>
        <w:tc>
          <w:tcPr>
            <w:tcW w:w="1396" w:type="dxa"/>
            <w:tcBorders>
              <w:top w:val="single" w:sz="4" w:space="0" w:color="auto"/>
              <w:left w:val="nil"/>
              <w:bottom w:val="double" w:sz="6" w:space="0" w:color="auto"/>
              <w:right w:val="nil"/>
            </w:tcBorders>
            <w:shd w:val="clear" w:color="auto" w:fill="auto"/>
            <w:noWrap/>
            <w:vAlign w:val="bottom"/>
            <w:hideMark/>
          </w:tcPr>
          <w:p w14:paraId="73BAF4CE" w14:textId="18BC3883" w:rsidR="003E0517" w:rsidRPr="00D6184E" w:rsidRDefault="003E0517" w:rsidP="000227E4">
            <w:pPr>
              <w:jc w:val="right"/>
              <w:rPr>
                <w:rFonts w:ascii="Arial" w:hAnsi="Arial" w:cs="Arial"/>
                <w:b/>
                <w:bCs/>
                <w:sz w:val="18"/>
                <w:szCs w:val="18"/>
              </w:rPr>
            </w:pPr>
            <w:r w:rsidRPr="00D6184E">
              <w:rPr>
                <w:rFonts w:ascii="Arial" w:hAnsi="Arial" w:cs="Arial"/>
                <w:b/>
                <w:bCs/>
                <w:sz w:val="18"/>
                <w:szCs w:val="18"/>
              </w:rPr>
              <w:t>15</w:t>
            </w:r>
            <w:del w:id="53" w:author="jancova" w:date="2015-06-18T10:25:00Z">
              <w:r w:rsidRPr="00D6184E">
                <w:rPr>
                  <w:rFonts w:ascii="Arial" w:hAnsi="Arial" w:cs="Arial"/>
                  <w:b/>
                  <w:bCs/>
                  <w:sz w:val="18"/>
                  <w:szCs w:val="18"/>
                </w:rPr>
                <w:delText xml:space="preserve"> 198 901</w:delText>
              </w:r>
            </w:del>
            <w:ins w:id="54" w:author="jancova" w:date="2015-06-18T10:25:00Z">
              <w:r w:rsidR="000227E4">
                <w:rPr>
                  <w:rFonts w:ascii="Arial" w:hAnsi="Arial" w:cs="Arial"/>
                  <w:b/>
                  <w:bCs/>
                  <w:sz w:val="18"/>
                  <w:szCs w:val="18"/>
                </w:rPr>
                <w:t> 202 219</w:t>
              </w:r>
            </w:ins>
          </w:p>
        </w:tc>
      </w:tr>
    </w:tbl>
    <w:p w14:paraId="6D8D0260" w14:textId="77777777" w:rsidR="00431641" w:rsidRPr="00D6184E" w:rsidRDefault="00431641" w:rsidP="00F3124B">
      <w:pPr>
        <w:pStyle w:val="odstavec"/>
        <w:jc w:val="both"/>
      </w:pPr>
    </w:p>
    <w:p w14:paraId="55A10254" w14:textId="77777777" w:rsidR="00FB5BE7" w:rsidRPr="00D6184E" w:rsidRDefault="00FB5BE7" w:rsidP="00F3124B">
      <w:pPr>
        <w:pStyle w:val="odstavec"/>
        <w:jc w:val="both"/>
      </w:pPr>
      <w:bookmarkStart w:id="55" w:name="FWT_changes_in_equity_2"/>
      <w:bookmarkEnd w:id="45"/>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551"/>
        <w:gridCol w:w="1398"/>
        <w:gridCol w:w="1319"/>
        <w:gridCol w:w="1301"/>
        <w:gridCol w:w="1312"/>
        <w:gridCol w:w="1398"/>
      </w:tblGrid>
      <w:tr w:rsidR="001A1214" w:rsidRPr="00D6184E" w14:paraId="1F6E16CF" w14:textId="77777777" w:rsidTr="00802C51">
        <w:trPr>
          <w:trHeight w:val="227"/>
        </w:trPr>
        <w:tc>
          <w:tcPr>
            <w:tcW w:w="2551" w:type="dxa"/>
            <w:tcBorders>
              <w:top w:val="nil"/>
              <w:left w:val="nil"/>
              <w:bottom w:val="nil"/>
              <w:right w:val="nil"/>
            </w:tcBorders>
            <w:shd w:val="clear" w:color="auto" w:fill="auto"/>
            <w:vAlign w:val="bottom"/>
            <w:hideMark/>
          </w:tcPr>
          <w:p w14:paraId="1CE32842" w14:textId="77777777" w:rsidR="00FB5BE7" w:rsidRPr="00D6184E" w:rsidRDefault="00FB5BE7">
            <w:pPr>
              <w:jc w:val="center"/>
              <w:rPr>
                <w:rFonts w:ascii="Arial" w:hAnsi="Arial" w:cs="Arial"/>
                <w:b/>
                <w:bCs/>
                <w:sz w:val="18"/>
                <w:szCs w:val="18"/>
              </w:rPr>
            </w:pPr>
            <w:bookmarkStart w:id="56" w:name="RANGE!B27:G45"/>
            <w:bookmarkEnd w:id="56"/>
            <w:r w:rsidRPr="00D6184E">
              <w:rPr>
                <w:rFonts w:ascii="Arial" w:hAnsi="Arial" w:cs="Arial"/>
                <w:b/>
                <w:bCs/>
                <w:sz w:val="18"/>
                <w:szCs w:val="18"/>
              </w:rPr>
              <w:t>Položka vlastného imania</w:t>
            </w:r>
          </w:p>
        </w:tc>
        <w:tc>
          <w:tcPr>
            <w:tcW w:w="1398" w:type="dxa"/>
            <w:tcBorders>
              <w:top w:val="nil"/>
              <w:left w:val="nil"/>
              <w:bottom w:val="nil"/>
              <w:right w:val="nil"/>
            </w:tcBorders>
            <w:shd w:val="clear" w:color="auto" w:fill="auto"/>
            <w:vAlign w:val="bottom"/>
            <w:hideMark/>
          </w:tcPr>
          <w:p w14:paraId="518C3A5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1.1.2013</w:t>
            </w:r>
          </w:p>
        </w:tc>
        <w:tc>
          <w:tcPr>
            <w:tcW w:w="1319" w:type="dxa"/>
            <w:tcBorders>
              <w:top w:val="nil"/>
              <w:left w:val="nil"/>
              <w:bottom w:val="nil"/>
              <w:right w:val="nil"/>
            </w:tcBorders>
            <w:shd w:val="clear" w:color="auto" w:fill="auto"/>
            <w:vAlign w:val="bottom"/>
            <w:hideMark/>
          </w:tcPr>
          <w:p w14:paraId="0BA7686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Prírastky</w:t>
            </w:r>
          </w:p>
        </w:tc>
        <w:tc>
          <w:tcPr>
            <w:tcW w:w="1301" w:type="dxa"/>
            <w:tcBorders>
              <w:top w:val="nil"/>
              <w:left w:val="nil"/>
              <w:bottom w:val="nil"/>
              <w:right w:val="nil"/>
            </w:tcBorders>
            <w:shd w:val="clear" w:color="auto" w:fill="auto"/>
            <w:vAlign w:val="bottom"/>
            <w:hideMark/>
          </w:tcPr>
          <w:p w14:paraId="305C61B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Úbytky</w:t>
            </w:r>
          </w:p>
        </w:tc>
        <w:tc>
          <w:tcPr>
            <w:tcW w:w="1312" w:type="dxa"/>
            <w:tcBorders>
              <w:top w:val="nil"/>
              <w:left w:val="nil"/>
              <w:bottom w:val="nil"/>
              <w:right w:val="nil"/>
            </w:tcBorders>
            <w:shd w:val="clear" w:color="auto" w:fill="auto"/>
            <w:vAlign w:val="bottom"/>
            <w:hideMark/>
          </w:tcPr>
          <w:p w14:paraId="631CF1A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Presuny</w:t>
            </w:r>
          </w:p>
        </w:tc>
        <w:tc>
          <w:tcPr>
            <w:tcW w:w="1398" w:type="dxa"/>
            <w:tcBorders>
              <w:top w:val="nil"/>
              <w:left w:val="nil"/>
              <w:bottom w:val="nil"/>
              <w:right w:val="nil"/>
            </w:tcBorders>
            <w:shd w:val="clear" w:color="auto" w:fill="auto"/>
            <w:vAlign w:val="bottom"/>
            <w:hideMark/>
          </w:tcPr>
          <w:p w14:paraId="686FADD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306D6785" w14:textId="77777777" w:rsidTr="00802C51">
        <w:trPr>
          <w:trHeight w:val="227"/>
        </w:trPr>
        <w:tc>
          <w:tcPr>
            <w:tcW w:w="2551" w:type="dxa"/>
            <w:tcBorders>
              <w:top w:val="nil"/>
              <w:left w:val="nil"/>
              <w:bottom w:val="single" w:sz="4" w:space="0" w:color="auto"/>
              <w:right w:val="nil"/>
            </w:tcBorders>
            <w:shd w:val="clear" w:color="auto" w:fill="auto"/>
            <w:noWrap/>
            <w:vAlign w:val="bottom"/>
            <w:hideMark/>
          </w:tcPr>
          <w:p w14:paraId="5D6DD20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w:t>
            </w:r>
          </w:p>
        </w:tc>
        <w:tc>
          <w:tcPr>
            <w:tcW w:w="1398" w:type="dxa"/>
            <w:tcBorders>
              <w:top w:val="nil"/>
              <w:left w:val="nil"/>
              <w:bottom w:val="single" w:sz="4" w:space="0" w:color="auto"/>
              <w:right w:val="nil"/>
            </w:tcBorders>
            <w:shd w:val="clear" w:color="auto" w:fill="auto"/>
            <w:vAlign w:val="bottom"/>
            <w:hideMark/>
          </w:tcPr>
          <w:p w14:paraId="591F0D5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b</w:t>
            </w:r>
          </w:p>
        </w:tc>
        <w:tc>
          <w:tcPr>
            <w:tcW w:w="1319" w:type="dxa"/>
            <w:tcBorders>
              <w:top w:val="nil"/>
              <w:left w:val="nil"/>
              <w:bottom w:val="single" w:sz="4" w:space="0" w:color="auto"/>
              <w:right w:val="nil"/>
            </w:tcBorders>
            <w:shd w:val="clear" w:color="auto" w:fill="auto"/>
            <w:noWrap/>
            <w:vAlign w:val="bottom"/>
            <w:hideMark/>
          </w:tcPr>
          <w:p w14:paraId="174EADC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c</w:t>
            </w:r>
          </w:p>
        </w:tc>
        <w:tc>
          <w:tcPr>
            <w:tcW w:w="1301" w:type="dxa"/>
            <w:tcBorders>
              <w:top w:val="nil"/>
              <w:left w:val="nil"/>
              <w:bottom w:val="single" w:sz="4" w:space="0" w:color="auto"/>
              <w:right w:val="nil"/>
            </w:tcBorders>
            <w:shd w:val="clear" w:color="auto" w:fill="auto"/>
            <w:noWrap/>
            <w:vAlign w:val="bottom"/>
            <w:hideMark/>
          </w:tcPr>
          <w:p w14:paraId="406E4EF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w:t>
            </w:r>
          </w:p>
        </w:tc>
        <w:tc>
          <w:tcPr>
            <w:tcW w:w="1312" w:type="dxa"/>
            <w:tcBorders>
              <w:top w:val="nil"/>
              <w:left w:val="nil"/>
              <w:bottom w:val="single" w:sz="4" w:space="0" w:color="auto"/>
              <w:right w:val="nil"/>
            </w:tcBorders>
            <w:shd w:val="clear" w:color="auto" w:fill="auto"/>
            <w:noWrap/>
            <w:vAlign w:val="bottom"/>
            <w:hideMark/>
          </w:tcPr>
          <w:p w14:paraId="62D91E9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e</w:t>
            </w:r>
          </w:p>
        </w:tc>
        <w:tc>
          <w:tcPr>
            <w:tcW w:w="1398" w:type="dxa"/>
            <w:tcBorders>
              <w:top w:val="nil"/>
              <w:left w:val="nil"/>
              <w:bottom w:val="single" w:sz="4" w:space="0" w:color="auto"/>
              <w:right w:val="nil"/>
            </w:tcBorders>
            <w:shd w:val="clear" w:color="auto" w:fill="auto"/>
            <w:vAlign w:val="bottom"/>
            <w:hideMark/>
          </w:tcPr>
          <w:p w14:paraId="3E788404"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f</w:t>
            </w:r>
          </w:p>
        </w:tc>
      </w:tr>
      <w:tr w:rsidR="001A1214" w:rsidRPr="00D6184E" w14:paraId="110B8C6D" w14:textId="77777777" w:rsidTr="00802C51">
        <w:trPr>
          <w:trHeight w:val="227"/>
        </w:trPr>
        <w:tc>
          <w:tcPr>
            <w:tcW w:w="2551" w:type="dxa"/>
            <w:tcBorders>
              <w:top w:val="nil"/>
              <w:left w:val="nil"/>
              <w:bottom w:val="nil"/>
              <w:right w:val="nil"/>
            </w:tcBorders>
            <w:shd w:val="clear" w:color="auto" w:fill="auto"/>
            <w:vAlign w:val="bottom"/>
            <w:hideMark/>
          </w:tcPr>
          <w:p w14:paraId="70291987" w14:textId="77777777" w:rsidR="00FB5BE7" w:rsidRPr="00D6184E" w:rsidRDefault="00FB5BE7">
            <w:pPr>
              <w:rPr>
                <w:rFonts w:ascii="Arial" w:hAnsi="Arial" w:cs="Arial"/>
                <w:sz w:val="18"/>
                <w:szCs w:val="18"/>
              </w:rPr>
            </w:pPr>
            <w:r w:rsidRPr="00D6184E">
              <w:rPr>
                <w:rFonts w:ascii="Arial" w:hAnsi="Arial" w:cs="Arial"/>
                <w:sz w:val="18"/>
                <w:szCs w:val="18"/>
              </w:rPr>
              <w:t>Základné imanie</w:t>
            </w:r>
          </w:p>
        </w:tc>
        <w:tc>
          <w:tcPr>
            <w:tcW w:w="1398" w:type="dxa"/>
            <w:tcBorders>
              <w:top w:val="nil"/>
              <w:left w:val="nil"/>
              <w:bottom w:val="nil"/>
              <w:right w:val="nil"/>
            </w:tcBorders>
            <w:shd w:val="clear" w:color="auto" w:fill="auto"/>
            <w:vAlign w:val="bottom"/>
            <w:hideMark/>
          </w:tcPr>
          <w:p w14:paraId="73C5436E" w14:textId="77777777" w:rsidR="00FB5BE7" w:rsidRPr="00D6184E" w:rsidRDefault="00FB5BE7">
            <w:pPr>
              <w:jc w:val="right"/>
              <w:rPr>
                <w:rFonts w:ascii="Arial" w:hAnsi="Arial" w:cs="Arial"/>
                <w:sz w:val="18"/>
                <w:szCs w:val="18"/>
              </w:rPr>
            </w:pPr>
            <w:r w:rsidRPr="00D6184E">
              <w:rPr>
                <w:rFonts w:ascii="Arial" w:hAnsi="Arial" w:cs="Arial"/>
                <w:sz w:val="18"/>
                <w:szCs w:val="18"/>
              </w:rPr>
              <w:t>11 449 352</w:t>
            </w:r>
          </w:p>
        </w:tc>
        <w:tc>
          <w:tcPr>
            <w:tcW w:w="1319" w:type="dxa"/>
            <w:tcBorders>
              <w:top w:val="nil"/>
              <w:left w:val="nil"/>
              <w:bottom w:val="nil"/>
              <w:right w:val="nil"/>
            </w:tcBorders>
            <w:shd w:val="clear" w:color="auto" w:fill="auto"/>
            <w:vAlign w:val="bottom"/>
            <w:hideMark/>
          </w:tcPr>
          <w:p w14:paraId="71B8C8A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01" w:type="dxa"/>
            <w:tcBorders>
              <w:top w:val="nil"/>
              <w:left w:val="nil"/>
              <w:bottom w:val="nil"/>
              <w:right w:val="nil"/>
            </w:tcBorders>
            <w:shd w:val="clear" w:color="auto" w:fill="auto"/>
            <w:vAlign w:val="bottom"/>
            <w:hideMark/>
          </w:tcPr>
          <w:p w14:paraId="58F7561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3AF521B"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8" w:type="dxa"/>
            <w:tcBorders>
              <w:top w:val="nil"/>
              <w:left w:val="nil"/>
              <w:bottom w:val="nil"/>
              <w:right w:val="nil"/>
            </w:tcBorders>
            <w:shd w:val="clear" w:color="auto" w:fill="auto"/>
            <w:noWrap/>
            <w:vAlign w:val="bottom"/>
            <w:hideMark/>
          </w:tcPr>
          <w:p w14:paraId="17ED98CC" w14:textId="77777777" w:rsidR="00FB5BE7" w:rsidRPr="00D6184E" w:rsidRDefault="00FB5BE7">
            <w:pPr>
              <w:jc w:val="right"/>
              <w:rPr>
                <w:rFonts w:ascii="Arial" w:hAnsi="Arial" w:cs="Arial"/>
                <w:sz w:val="18"/>
                <w:szCs w:val="18"/>
              </w:rPr>
            </w:pPr>
            <w:r w:rsidRPr="00D6184E">
              <w:rPr>
                <w:rFonts w:ascii="Arial" w:hAnsi="Arial" w:cs="Arial"/>
                <w:sz w:val="18"/>
                <w:szCs w:val="18"/>
              </w:rPr>
              <w:t>11 449 352</w:t>
            </w:r>
          </w:p>
        </w:tc>
      </w:tr>
      <w:tr w:rsidR="001A1214" w:rsidRPr="00D6184E" w14:paraId="1F46B1BD" w14:textId="77777777" w:rsidTr="00802C51">
        <w:trPr>
          <w:trHeight w:val="227"/>
        </w:trPr>
        <w:tc>
          <w:tcPr>
            <w:tcW w:w="2551" w:type="dxa"/>
            <w:tcBorders>
              <w:top w:val="nil"/>
              <w:left w:val="nil"/>
              <w:bottom w:val="nil"/>
              <w:right w:val="nil"/>
            </w:tcBorders>
            <w:shd w:val="clear" w:color="auto" w:fill="auto"/>
            <w:vAlign w:val="bottom"/>
            <w:hideMark/>
          </w:tcPr>
          <w:p w14:paraId="0316DB90" w14:textId="77777777" w:rsidR="00FB5BE7" w:rsidRPr="00D6184E" w:rsidRDefault="00FB5BE7">
            <w:pPr>
              <w:rPr>
                <w:rFonts w:ascii="Arial" w:hAnsi="Arial" w:cs="Arial"/>
                <w:sz w:val="18"/>
                <w:szCs w:val="18"/>
              </w:rPr>
            </w:pPr>
            <w:r w:rsidRPr="00D6184E">
              <w:rPr>
                <w:rFonts w:ascii="Arial" w:hAnsi="Arial" w:cs="Arial"/>
                <w:sz w:val="18"/>
                <w:szCs w:val="18"/>
              </w:rPr>
              <w:t>Ostatné kapitálové fondy</w:t>
            </w:r>
          </w:p>
        </w:tc>
        <w:tc>
          <w:tcPr>
            <w:tcW w:w="1398" w:type="dxa"/>
            <w:tcBorders>
              <w:top w:val="nil"/>
              <w:left w:val="nil"/>
              <w:bottom w:val="nil"/>
              <w:right w:val="nil"/>
            </w:tcBorders>
            <w:shd w:val="clear" w:color="auto" w:fill="auto"/>
            <w:vAlign w:val="bottom"/>
            <w:hideMark/>
          </w:tcPr>
          <w:p w14:paraId="1EF1CC00" w14:textId="77777777" w:rsidR="00FB5BE7" w:rsidRPr="00D6184E" w:rsidRDefault="00FB5BE7">
            <w:pPr>
              <w:jc w:val="right"/>
              <w:rPr>
                <w:rFonts w:ascii="Arial" w:hAnsi="Arial" w:cs="Arial"/>
                <w:sz w:val="18"/>
                <w:szCs w:val="18"/>
              </w:rPr>
            </w:pPr>
            <w:r w:rsidRPr="00D6184E">
              <w:rPr>
                <w:rFonts w:ascii="Arial" w:hAnsi="Arial" w:cs="Arial"/>
                <w:sz w:val="18"/>
                <w:szCs w:val="18"/>
              </w:rPr>
              <w:t>4 680</w:t>
            </w:r>
          </w:p>
        </w:tc>
        <w:tc>
          <w:tcPr>
            <w:tcW w:w="1319" w:type="dxa"/>
            <w:tcBorders>
              <w:top w:val="nil"/>
              <w:left w:val="nil"/>
              <w:bottom w:val="nil"/>
              <w:right w:val="nil"/>
            </w:tcBorders>
            <w:shd w:val="clear" w:color="auto" w:fill="auto"/>
            <w:vAlign w:val="bottom"/>
            <w:hideMark/>
          </w:tcPr>
          <w:p w14:paraId="3D2BE7A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01" w:type="dxa"/>
            <w:tcBorders>
              <w:top w:val="nil"/>
              <w:left w:val="nil"/>
              <w:bottom w:val="nil"/>
              <w:right w:val="nil"/>
            </w:tcBorders>
            <w:shd w:val="clear" w:color="auto" w:fill="auto"/>
            <w:vAlign w:val="bottom"/>
            <w:hideMark/>
          </w:tcPr>
          <w:p w14:paraId="5863DA3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09B798A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8" w:type="dxa"/>
            <w:tcBorders>
              <w:top w:val="nil"/>
              <w:left w:val="nil"/>
              <w:bottom w:val="nil"/>
              <w:right w:val="nil"/>
            </w:tcBorders>
            <w:shd w:val="clear" w:color="auto" w:fill="auto"/>
            <w:noWrap/>
            <w:vAlign w:val="bottom"/>
            <w:hideMark/>
          </w:tcPr>
          <w:p w14:paraId="6367C6E9" w14:textId="77777777" w:rsidR="00FB5BE7" w:rsidRPr="00D6184E" w:rsidRDefault="00FB5BE7">
            <w:pPr>
              <w:jc w:val="right"/>
              <w:rPr>
                <w:rFonts w:ascii="Arial" w:hAnsi="Arial" w:cs="Arial"/>
                <w:sz w:val="18"/>
                <w:szCs w:val="18"/>
              </w:rPr>
            </w:pPr>
            <w:r w:rsidRPr="00D6184E">
              <w:rPr>
                <w:rFonts w:ascii="Arial" w:hAnsi="Arial" w:cs="Arial"/>
                <w:sz w:val="18"/>
                <w:szCs w:val="18"/>
              </w:rPr>
              <w:t>4 680</w:t>
            </w:r>
          </w:p>
        </w:tc>
      </w:tr>
      <w:tr w:rsidR="001A1214" w:rsidRPr="00D6184E" w14:paraId="4A61FF7F" w14:textId="77777777" w:rsidTr="00802C51">
        <w:trPr>
          <w:trHeight w:val="227"/>
        </w:trPr>
        <w:tc>
          <w:tcPr>
            <w:tcW w:w="2551" w:type="dxa"/>
            <w:tcBorders>
              <w:top w:val="nil"/>
              <w:left w:val="nil"/>
              <w:bottom w:val="nil"/>
              <w:right w:val="nil"/>
            </w:tcBorders>
            <w:shd w:val="clear" w:color="auto" w:fill="auto"/>
            <w:vAlign w:val="bottom"/>
            <w:hideMark/>
          </w:tcPr>
          <w:p w14:paraId="761D5202" w14:textId="77777777" w:rsidR="00FB5BE7" w:rsidRPr="00D6184E" w:rsidRDefault="00FB5BE7">
            <w:pPr>
              <w:rPr>
                <w:rFonts w:ascii="Arial" w:hAnsi="Arial" w:cs="Arial"/>
                <w:sz w:val="18"/>
                <w:szCs w:val="18"/>
              </w:rPr>
            </w:pPr>
            <w:r w:rsidRPr="00D6184E">
              <w:rPr>
                <w:rFonts w:ascii="Arial" w:hAnsi="Arial" w:cs="Arial"/>
                <w:sz w:val="18"/>
                <w:szCs w:val="18"/>
              </w:rPr>
              <w:t>Zákonný rezervný fond a nedeliteľný fond</w:t>
            </w:r>
          </w:p>
        </w:tc>
        <w:tc>
          <w:tcPr>
            <w:tcW w:w="1398" w:type="dxa"/>
            <w:tcBorders>
              <w:top w:val="nil"/>
              <w:left w:val="nil"/>
              <w:bottom w:val="nil"/>
              <w:right w:val="nil"/>
            </w:tcBorders>
            <w:shd w:val="clear" w:color="auto" w:fill="auto"/>
            <w:vAlign w:val="bottom"/>
            <w:hideMark/>
          </w:tcPr>
          <w:p w14:paraId="5DE01953" w14:textId="77777777" w:rsidR="00FB5BE7" w:rsidRPr="00D6184E" w:rsidRDefault="00FB5BE7">
            <w:pPr>
              <w:jc w:val="right"/>
              <w:rPr>
                <w:rFonts w:ascii="Arial" w:hAnsi="Arial" w:cs="Arial"/>
                <w:sz w:val="18"/>
                <w:szCs w:val="18"/>
              </w:rPr>
            </w:pPr>
            <w:r w:rsidRPr="00D6184E">
              <w:rPr>
                <w:rFonts w:ascii="Arial" w:hAnsi="Arial" w:cs="Arial"/>
                <w:sz w:val="18"/>
                <w:szCs w:val="18"/>
              </w:rPr>
              <w:t>863 831</w:t>
            </w:r>
          </w:p>
        </w:tc>
        <w:tc>
          <w:tcPr>
            <w:tcW w:w="1319" w:type="dxa"/>
            <w:tcBorders>
              <w:top w:val="nil"/>
              <w:left w:val="nil"/>
              <w:bottom w:val="nil"/>
              <w:right w:val="nil"/>
            </w:tcBorders>
            <w:shd w:val="clear" w:color="auto" w:fill="auto"/>
            <w:vAlign w:val="bottom"/>
            <w:hideMark/>
          </w:tcPr>
          <w:p w14:paraId="7938761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01" w:type="dxa"/>
            <w:tcBorders>
              <w:top w:val="nil"/>
              <w:left w:val="nil"/>
              <w:bottom w:val="nil"/>
              <w:right w:val="nil"/>
            </w:tcBorders>
            <w:shd w:val="clear" w:color="auto" w:fill="auto"/>
            <w:vAlign w:val="bottom"/>
            <w:hideMark/>
          </w:tcPr>
          <w:p w14:paraId="0616601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23720EC8" w14:textId="77777777" w:rsidR="00FB5BE7" w:rsidRPr="00D6184E" w:rsidRDefault="00FB5BE7">
            <w:pPr>
              <w:jc w:val="right"/>
              <w:rPr>
                <w:rFonts w:ascii="Arial" w:hAnsi="Arial" w:cs="Arial"/>
                <w:sz w:val="18"/>
                <w:szCs w:val="18"/>
              </w:rPr>
            </w:pPr>
            <w:r w:rsidRPr="00D6184E">
              <w:rPr>
                <w:rFonts w:ascii="Arial" w:hAnsi="Arial" w:cs="Arial"/>
                <w:sz w:val="18"/>
                <w:szCs w:val="18"/>
              </w:rPr>
              <w:t>4 910</w:t>
            </w:r>
          </w:p>
        </w:tc>
        <w:tc>
          <w:tcPr>
            <w:tcW w:w="1398" w:type="dxa"/>
            <w:tcBorders>
              <w:top w:val="nil"/>
              <w:left w:val="nil"/>
              <w:bottom w:val="nil"/>
              <w:right w:val="nil"/>
            </w:tcBorders>
            <w:shd w:val="clear" w:color="auto" w:fill="auto"/>
            <w:noWrap/>
            <w:vAlign w:val="bottom"/>
            <w:hideMark/>
          </w:tcPr>
          <w:p w14:paraId="69ADC4C1" w14:textId="77777777" w:rsidR="00FB5BE7" w:rsidRPr="00D6184E" w:rsidRDefault="00FB5BE7">
            <w:pPr>
              <w:jc w:val="right"/>
              <w:rPr>
                <w:rFonts w:ascii="Arial" w:hAnsi="Arial" w:cs="Arial"/>
                <w:sz w:val="18"/>
                <w:szCs w:val="18"/>
              </w:rPr>
            </w:pPr>
            <w:r w:rsidRPr="00D6184E">
              <w:rPr>
                <w:rFonts w:ascii="Arial" w:hAnsi="Arial" w:cs="Arial"/>
                <w:sz w:val="18"/>
                <w:szCs w:val="18"/>
              </w:rPr>
              <w:t>868 741</w:t>
            </w:r>
          </w:p>
        </w:tc>
      </w:tr>
      <w:tr w:rsidR="001A1214" w:rsidRPr="00D6184E" w14:paraId="70A3F6CE" w14:textId="77777777" w:rsidTr="00802C51">
        <w:trPr>
          <w:trHeight w:val="227"/>
        </w:trPr>
        <w:tc>
          <w:tcPr>
            <w:tcW w:w="2551" w:type="dxa"/>
            <w:tcBorders>
              <w:top w:val="nil"/>
              <w:left w:val="nil"/>
              <w:bottom w:val="nil"/>
              <w:right w:val="nil"/>
            </w:tcBorders>
            <w:shd w:val="clear" w:color="auto" w:fill="auto"/>
            <w:vAlign w:val="center"/>
            <w:hideMark/>
          </w:tcPr>
          <w:p w14:paraId="2C938DBE" w14:textId="77777777" w:rsidR="00FB5BE7" w:rsidRPr="00D6184E" w:rsidRDefault="00FB5BE7">
            <w:pPr>
              <w:rPr>
                <w:rFonts w:ascii="Arial" w:hAnsi="Arial" w:cs="Arial"/>
                <w:sz w:val="18"/>
                <w:szCs w:val="18"/>
              </w:rPr>
            </w:pPr>
            <w:r w:rsidRPr="00D6184E">
              <w:rPr>
                <w:rFonts w:ascii="Arial" w:hAnsi="Arial" w:cs="Arial"/>
                <w:sz w:val="18"/>
                <w:szCs w:val="18"/>
              </w:rPr>
              <w:t>Oceňovacie rozdiely z precenenia majetku a záväzkov</w:t>
            </w:r>
          </w:p>
        </w:tc>
        <w:tc>
          <w:tcPr>
            <w:tcW w:w="1398" w:type="dxa"/>
            <w:tcBorders>
              <w:top w:val="nil"/>
              <w:left w:val="nil"/>
              <w:bottom w:val="nil"/>
              <w:right w:val="nil"/>
            </w:tcBorders>
            <w:shd w:val="clear" w:color="auto" w:fill="auto"/>
            <w:vAlign w:val="bottom"/>
            <w:hideMark/>
          </w:tcPr>
          <w:p w14:paraId="33B18D5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9" w:type="dxa"/>
            <w:tcBorders>
              <w:top w:val="nil"/>
              <w:left w:val="nil"/>
              <w:bottom w:val="nil"/>
              <w:right w:val="nil"/>
            </w:tcBorders>
            <w:shd w:val="clear" w:color="auto" w:fill="auto"/>
            <w:vAlign w:val="bottom"/>
            <w:hideMark/>
          </w:tcPr>
          <w:p w14:paraId="3D88EC5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01" w:type="dxa"/>
            <w:tcBorders>
              <w:top w:val="nil"/>
              <w:left w:val="nil"/>
              <w:bottom w:val="nil"/>
              <w:right w:val="nil"/>
            </w:tcBorders>
            <w:shd w:val="clear" w:color="auto" w:fill="auto"/>
            <w:vAlign w:val="bottom"/>
            <w:hideMark/>
          </w:tcPr>
          <w:p w14:paraId="48E0CC35" w14:textId="77777777" w:rsidR="00FB5BE7" w:rsidRPr="00D6184E" w:rsidRDefault="00FB5BE7">
            <w:pPr>
              <w:jc w:val="right"/>
              <w:rPr>
                <w:rFonts w:ascii="Arial" w:hAnsi="Arial" w:cs="Arial"/>
                <w:sz w:val="18"/>
                <w:szCs w:val="18"/>
              </w:rPr>
            </w:pPr>
            <w:r w:rsidRPr="00D6184E">
              <w:rPr>
                <w:rFonts w:ascii="Arial" w:hAnsi="Arial" w:cs="Arial"/>
                <w:sz w:val="18"/>
                <w:szCs w:val="18"/>
              </w:rPr>
              <w:t>-33 283</w:t>
            </w:r>
          </w:p>
        </w:tc>
        <w:tc>
          <w:tcPr>
            <w:tcW w:w="1312" w:type="dxa"/>
            <w:tcBorders>
              <w:top w:val="nil"/>
              <w:left w:val="nil"/>
              <w:bottom w:val="nil"/>
              <w:right w:val="nil"/>
            </w:tcBorders>
            <w:shd w:val="clear" w:color="auto" w:fill="auto"/>
            <w:vAlign w:val="bottom"/>
            <w:hideMark/>
          </w:tcPr>
          <w:p w14:paraId="7306E2F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8" w:type="dxa"/>
            <w:tcBorders>
              <w:top w:val="nil"/>
              <w:left w:val="nil"/>
              <w:bottom w:val="nil"/>
              <w:right w:val="nil"/>
            </w:tcBorders>
            <w:shd w:val="clear" w:color="auto" w:fill="auto"/>
            <w:noWrap/>
            <w:vAlign w:val="bottom"/>
            <w:hideMark/>
          </w:tcPr>
          <w:p w14:paraId="6A3E3C80" w14:textId="77777777" w:rsidR="00FB5BE7" w:rsidRPr="00D6184E" w:rsidRDefault="00FB5BE7">
            <w:pPr>
              <w:jc w:val="right"/>
              <w:rPr>
                <w:rFonts w:ascii="Arial" w:hAnsi="Arial" w:cs="Arial"/>
                <w:sz w:val="18"/>
                <w:szCs w:val="18"/>
              </w:rPr>
            </w:pPr>
            <w:r w:rsidRPr="00D6184E">
              <w:rPr>
                <w:rFonts w:ascii="Arial" w:hAnsi="Arial" w:cs="Arial"/>
                <w:sz w:val="18"/>
                <w:szCs w:val="18"/>
              </w:rPr>
              <w:t>-33 283</w:t>
            </w:r>
          </w:p>
        </w:tc>
      </w:tr>
      <w:tr w:rsidR="001A1214" w:rsidRPr="00D6184E" w14:paraId="50972E50" w14:textId="77777777" w:rsidTr="00802C51">
        <w:trPr>
          <w:trHeight w:val="227"/>
        </w:trPr>
        <w:tc>
          <w:tcPr>
            <w:tcW w:w="2551" w:type="dxa"/>
            <w:tcBorders>
              <w:top w:val="nil"/>
              <w:left w:val="nil"/>
              <w:bottom w:val="nil"/>
              <w:right w:val="nil"/>
            </w:tcBorders>
            <w:shd w:val="clear" w:color="auto" w:fill="auto"/>
            <w:vAlign w:val="bottom"/>
            <w:hideMark/>
          </w:tcPr>
          <w:p w14:paraId="5D4023C9" w14:textId="77777777" w:rsidR="00FB5BE7" w:rsidRPr="00D6184E" w:rsidRDefault="00FB5BE7">
            <w:pPr>
              <w:rPr>
                <w:rFonts w:ascii="Arial" w:hAnsi="Arial" w:cs="Arial"/>
                <w:sz w:val="18"/>
                <w:szCs w:val="18"/>
              </w:rPr>
            </w:pPr>
            <w:r w:rsidRPr="00D6184E">
              <w:rPr>
                <w:rFonts w:ascii="Arial" w:hAnsi="Arial" w:cs="Arial"/>
                <w:sz w:val="18"/>
                <w:szCs w:val="18"/>
              </w:rPr>
              <w:t>Nerozdelený zisk minulých rokov</w:t>
            </w:r>
          </w:p>
        </w:tc>
        <w:tc>
          <w:tcPr>
            <w:tcW w:w="1398" w:type="dxa"/>
            <w:tcBorders>
              <w:top w:val="nil"/>
              <w:left w:val="nil"/>
              <w:bottom w:val="nil"/>
              <w:right w:val="nil"/>
            </w:tcBorders>
            <w:shd w:val="clear" w:color="auto" w:fill="auto"/>
            <w:vAlign w:val="bottom"/>
            <w:hideMark/>
          </w:tcPr>
          <w:p w14:paraId="00A9C60B" w14:textId="77777777" w:rsidR="00FB5BE7" w:rsidRPr="00D6184E" w:rsidRDefault="00FB5BE7">
            <w:pPr>
              <w:jc w:val="right"/>
              <w:rPr>
                <w:rFonts w:ascii="Arial" w:hAnsi="Arial" w:cs="Arial"/>
                <w:sz w:val="18"/>
                <w:szCs w:val="18"/>
              </w:rPr>
            </w:pPr>
            <w:r w:rsidRPr="00D6184E">
              <w:rPr>
                <w:rFonts w:ascii="Arial" w:hAnsi="Arial" w:cs="Arial"/>
                <w:sz w:val="18"/>
                <w:szCs w:val="18"/>
              </w:rPr>
              <w:t>1 705 243</w:t>
            </w:r>
          </w:p>
        </w:tc>
        <w:tc>
          <w:tcPr>
            <w:tcW w:w="1319" w:type="dxa"/>
            <w:tcBorders>
              <w:top w:val="nil"/>
              <w:left w:val="nil"/>
              <w:bottom w:val="nil"/>
              <w:right w:val="nil"/>
            </w:tcBorders>
            <w:shd w:val="clear" w:color="auto" w:fill="auto"/>
            <w:vAlign w:val="bottom"/>
            <w:hideMark/>
          </w:tcPr>
          <w:p w14:paraId="0C1F365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01" w:type="dxa"/>
            <w:tcBorders>
              <w:top w:val="nil"/>
              <w:left w:val="nil"/>
              <w:bottom w:val="nil"/>
              <w:right w:val="nil"/>
            </w:tcBorders>
            <w:shd w:val="clear" w:color="auto" w:fill="auto"/>
            <w:vAlign w:val="bottom"/>
            <w:hideMark/>
          </w:tcPr>
          <w:p w14:paraId="24737C3F" w14:textId="77777777" w:rsidR="00FB5BE7" w:rsidRPr="00D6184E" w:rsidRDefault="00FB5BE7">
            <w:pPr>
              <w:jc w:val="right"/>
              <w:rPr>
                <w:rFonts w:ascii="Arial" w:hAnsi="Arial" w:cs="Arial"/>
                <w:sz w:val="18"/>
                <w:szCs w:val="18"/>
              </w:rPr>
            </w:pPr>
            <w:r w:rsidRPr="00D6184E">
              <w:rPr>
                <w:rFonts w:ascii="Arial" w:hAnsi="Arial" w:cs="Arial"/>
                <w:sz w:val="18"/>
                <w:szCs w:val="18"/>
              </w:rPr>
              <w:t>1</w:t>
            </w:r>
          </w:p>
        </w:tc>
        <w:tc>
          <w:tcPr>
            <w:tcW w:w="1312" w:type="dxa"/>
            <w:tcBorders>
              <w:top w:val="nil"/>
              <w:left w:val="nil"/>
              <w:bottom w:val="nil"/>
              <w:right w:val="nil"/>
            </w:tcBorders>
            <w:shd w:val="clear" w:color="auto" w:fill="auto"/>
            <w:vAlign w:val="bottom"/>
            <w:hideMark/>
          </w:tcPr>
          <w:p w14:paraId="7D72526A" w14:textId="77777777" w:rsidR="00FB5BE7" w:rsidRPr="00D6184E" w:rsidRDefault="00FB5BE7">
            <w:pPr>
              <w:jc w:val="right"/>
              <w:rPr>
                <w:rFonts w:ascii="Arial" w:hAnsi="Arial" w:cs="Arial"/>
                <w:sz w:val="18"/>
                <w:szCs w:val="18"/>
              </w:rPr>
            </w:pPr>
            <w:r w:rsidRPr="00D6184E">
              <w:rPr>
                <w:rFonts w:ascii="Arial" w:hAnsi="Arial" w:cs="Arial"/>
                <w:sz w:val="18"/>
                <w:szCs w:val="18"/>
              </w:rPr>
              <w:t>44 188</w:t>
            </w:r>
          </w:p>
        </w:tc>
        <w:tc>
          <w:tcPr>
            <w:tcW w:w="1398" w:type="dxa"/>
            <w:tcBorders>
              <w:top w:val="nil"/>
              <w:left w:val="nil"/>
              <w:bottom w:val="nil"/>
              <w:right w:val="nil"/>
            </w:tcBorders>
            <w:shd w:val="clear" w:color="auto" w:fill="auto"/>
            <w:noWrap/>
            <w:vAlign w:val="bottom"/>
            <w:hideMark/>
          </w:tcPr>
          <w:p w14:paraId="25D0A6AE" w14:textId="77777777" w:rsidR="00FB5BE7" w:rsidRPr="00D6184E" w:rsidRDefault="00FB5BE7">
            <w:pPr>
              <w:jc w:val="right"/>
              <w:rPr>
                <w:rFonts w:ascii="Arial" w:hAnsi="Arial" w:cs="Arial"/>
                <w:sz w:val="18"/>
                <w:szCs w:val="18"/>
              </w:rPr>
            </w:pPr>
            <w:r w:rsidRPr="00D6184E">
              <w:rPr>
                <w:rFonts w:ascii="Arial" w:hAnsi="Arial" w:cs="Arial"/>
                <w:sz w:val="18"/>
                <w:szCs w:val="18"/>
              </w:rPr>
              <w:t>1 749 432</w:t>
            </w:r>
          </w:p>
        </w:tc>
      </w:tr>
      <w:tr w:rsidR="001A1214" w:rsidRPr="00D6184E" w14:paraId="64A8338B" w14:textId="77777777" w:rsidTr="00802C51">
        <w:trPr>
          <w:trHeight w:val="227"/>
        </w:trPr>
        <w:tc>
          <w:tcPr>
            <w:tcW w:w="2551" w:type="dxa"/>
            <w:tcBorders>
              <w:top w:val="nil"/>
              <w:left w:val="nil"/>
              <w:bottom w:val="nil"/>
              <w:right w:val="nil"/>
            </w:tcBorders>
            <w:shd w:val="clear" w:color="auto" w:fill="auto"/>
            <w:vAlign w:val="bottom"/>
            <w:hideMark/>
          </w:tcPr>
          <w:p w14:paraId="52D88961" w14:textId="77777777" w:rsidR="00FB5BE7" w:rsidRPr="00D6184E" w:rsidRDefault="00FB5BE7">
            <w:pPr>
              <w:rPr>
                <w:rFonts w:ascii="Arial" w:hAnsi="Arial" w:cs="Arial"/>
                <w:sz w:val="18"/>
                <w:szCs w:val="18"/>
              </w:rPr>
            </w:pPr>
            <w:r w:rsidRPr="00D6184E">
              <w:rPr>
                <w:rFonts w:ascii="Arial" w:hAnsi="Arial" w:cs="Arial"/>
                <w:sz w:val="18"/>
                <w:szCs w:val="18"/>
              </w:rPr>
              <w:t>Výsledok hospodárenia bežného účtovného obdobia</w:t>
            </w:r>
          </w:p>
        </w:tc>
        <w:tc>
          <w:tcPr>
            <w:tcW w:w="1398" w:type="dxa"/>
            <w:tcBorders>
              <w:top w:val="nil"/>
              <w:left w:val="nil"/>
              <w:bottom w:val="nil"/>
              <w:right w:val="nil"/>
            </w:tcBorders>
            <w:shd w:val="clear" w:color="auto" w:fill="auto"/>
            <w:vAlign w:val="bottom"/>
            <w:hideMark/>
          </w:tcPr>
          <w:p w14:paraId="581B31AB" w14:textId="77777777" w:rsidR="00FB5BE7" w:rsidRPr="00D6184E" w:rsidRDefault="00FB5BE7">
            <w:pPr>
              <w:jc w:val="right"/>
              <w:rPr>
                <w:rFonts w:ascii="Arial" w:hAnsi="Arial" w:cs="Arial"/>
                <w:sz w:val="18"/>
                <w:szCs w:val="18"/>
              </w:rPr>
            </w:pPr>
            <w:r w:rsidRPr="00D6184E">
              <w:rPr>
                <w:rFonts w:ascii="Arial" w:hAnsi="Arial" w:cs="Arial"/>
                <w:sz w:val="18"/>
                <w:szCs w:val="18"/>
              </w:rPr>
              <w:t>49 099</w:t>
            </w:r>
          </w:p>
        </w:tc>
        <w:tc>
          <w:tcPr>
            <w:tcW w:w="1319" w:type="dxa"/>
            <w:tcBorders>
              <w:top w:val="nil"/>
              <w:left w:val="nil"/>
              <w:bottom w:val="nil"/>
              <w:right w:val="nil"/>
            </w:tcBorders>
            <w:shd w:val="clear" w:color="auto" w:fill="auto"/>
            <w:vAlign w:val="bottom"/>
            <w:hideMark/>
          </w:tcPr>
          <w:p w14:paraId="264D4863" w14:textId="77777777" w:rsidR="00FB5BE7" w:rsidRPr="00D6184E" w:rsidRDefault="00FB5BE7">
            <w:pPr>
              <w:jc w:val="right"/>
              <w:rPr>
                <w:rFonts w:ascii="Arial" w:hAnsi="Arial" w:cs="Arial"/>
                <w:sz w:val="18"/>
                <w:szCs w:val="18"/>
              </w:rPr>
            </w:pPr>
            <w:r w:rsidRPr="00D6184E">
              <w:rPr>
                <w:rFonts w:ascii="Arial" w:hAnsi="Arial" w:cs="Arial"/>
                <w:sz w:val="18"/>
                <w:szCs w:val="18"/>
              </w:rPr>
              <w:t>410 687</w:t>
            </w:r>
          </w:p>
        </w:tc>
        <w:tc>
          <w:tcPr>
            <w:tcW w:w="1301" w:type="dxa"/>
            <w:tcBorders>
              <w:top w:val="nil"/>
              <w:left w:val="nil"/>
              <w:bottom w:val="nil"/>
              <w:right w:val="nil"/>
            </w:tcBorders>
            <w:shd w:val="clear" w:color="auto" w:fill="auto"/>
            <w:vAlign w:val="bottom"/>
            <w:hideMark/>
          </w:tcPr>
          <w:p w14:paraId="7DDEBA9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12" w:type="dxa"/>
            <w:tcBorders>
              <w:top w:val="nil"/>
              <w:left w:val="nil"/>
              <w:bottom w:val="nil"/>
              <w:right w:val="nil"/>
            </w:tcBorders>
            <w:shd w:val="clear" w:color="auto" w:fill="auto"/>
            <w:vAlign w:val="bottom"/>
            <w:hideMark/>
          </w:tcPr>
          <w:p w14:paraId="64A8BDF1" w14:textId="77777777" w:rsidR="00FB5BE7" w:rsidRPr="00D6184E" w:rsidRDefault="00FB5BE7">
            <w:pPr>
              <w:jc w:val="right"/>
              <w:rPr>
                <w:rFonts w:ascii="Arial" w:hAnsi="Arial" w:cs="Arial"/>
                <w:sz w:val="18"/>
                <w:szCs w:val="18"/>
              </w:rPr>
            </w:pPr>
            <w:r w:rsidRPr="00D6184E">
              <w:rPr>
                <w:rFonts w:ascii="Arial" w:hAnsi="Arial" w:cs="Arial"/>
                <w:sz w:val="18"/>
                <w:szCs w:val="18"/>
              </w:rPr>
              <w:t>-49 099</w:t>
            </w:r>
          </w:p>
        </w:tc>
        <w:tc>
          <w:tcPr>
            <w:tcW w:w="1398" w:type="dxa"/>
            <w:tcBorders>
              <w:top w:val="nil"/>
              <w:left w:val="nil"/>
              <w:bottom w:val="nil"/>
              <w:right w:val="nil"/>
            </w:tcBorders>
            <w:shd w:val="clear" w:color="auto" w:fill="auto"/>
            <w:noWrap/>
            <w:vAlign w:val="bottom"/>
            <w:hideMark/>
          </w:tcPr>
          <w:p w14:paraId="388BC242" w14:textId="77777777" w:rsidR="00FB5BE7" w:rsidRPr="00D6184E" w:rsidRDefault="00FB5BE7">
            <w:pPr>
              <w:jc w:val="right"/>
              <w:rPr>
                <w:rFonts w:ascii="Arial" w:hAnsi="Arial" w:cs="Arial"/>
                <w:sz w:val="18"/>
                <w:szCs w:val="18"/>
              </w:rPr>
            </w:pPr>
            <w:r w:rsidRPr="00D6184E">
              <w:rPr>
                <w:rFonts w:ascii="Arial" w:hAnsi="Arial" w:cs="Arial"/>
                <w:sz w:val="18"/>
                <w:szCs w:val="18"/>
              </w:rPr>
              <w:t>410 687</w:t>
            </w:r>
          </w:p>
        </w:tc>
      </w:tr>
      <w:tr w:rsidR="001A1214" w:rsidRPr="00D6184E" w14:paraId="2FFB9FE1" w14:textId="77777777" w:rsidTr="00802C51">
        <w:trPr>
          <w:trHeight w:val="227"/>
        </w:trPr>
        <w:tc>
          <w:tcPr>
            <w:tcW w:w="2551" w:type="dxa"/>
            <w:tcBorders>
              <w:top w:val="nil"/>
              <w:left w:val="nil"/>
              <w:bottom w:val="nil"/>
              <w:right w:val="nil"/>
            </w:tcBorders>
            <w:shd w:val="clear" w:color="auto" w:fill="auto"/>
            <w:noWrap/>
            <w:vAlign w:val="bottom"/>
            <w:hideMark/>
          </w:tcPr>
          <w:p w14:paraId="23CE45F9" w14:textId="77777777" w:rsidR="00FB5BE7" w:rsidRPr="00D6184E" w:rsidRDefault="00FB5BE7">
            <w:pPr>
              <w:rPr>
                <w:rFonts w:ascii="Arial" w:hAnsi="Arial" w:cs="Arial"/>
                <w:b/>
                <w:bCs/>
                <w:sz w:val="18"/>
                <w:szCs w:val="18"/>
              </w:rPr>
            </w:pPr>
            <w:r w:rsidRPr="00D6184E">
              <w:rPr>
                <w:rFonts w:ascii="Arial" w:hAnsi="Arial" w:cs="Arial"/>
                <w:b/>
                <w:bCs/>
                <w:sz w:val="18"/>
                <w:szCs w:val="18"/>
              </w:rPr>
              <w:t>Vlastné imanie spolu</w:t>
            </w:r>
          </w:p>
        </w:tc>
        <w:tc>
          <w:tcPr>
            <w:tcW w:w="1398" w:type="dxa"/>
            <w:tcBorders>
              <w:top w:val="single" w:sz="4" w:space="0" w:color="auto"/>
              <w:left w:val="nil"/>
              <w:bottom w:val="double" w:sz="6" w:space="0" w:color="auto"/>
              <w:right w:val="nil"/>
            </w:tcBorders>
            <w:shd w:val="clear" w:color="auto" w:fill="auto"/>
            <w:noWrap/>
            <w:vAlign w:val="bottom"/>
            <w:hideMark/>
          </w:tcPr>
          <w:p w14:paraId="3B5F193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14 072 205</w:t>
            </w:r>
          </w:p>
        </w:tc>
        <w:tc>
          <w:tcPr>
            <w:tcW w:w="1319" w:type="dxa"/>
            <w:tcBorders>
              <w:top w:val="single" w:sz="4" w:space="0" w:color="auto"/>
              <w:left w:val="nil"/>
              <w:bottom w:val="double" w:sz="6" w:space="0" w:color="auto"/>
              <w:right w:val="nil"/>
            </w:tcBorders>
            <w:shd w:val="clear" w:color="auto" w:fill="auto"/>
            <w:noWrap/>
            <w:vAlign w:val="bottom"/>
            <w:hideMark/>
          </w:tcPr>
          <w:p w14:paraId="4A56BF2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410 687</w:t>
            </w:r>
          </w:p>
        </w:tc>
        <w:tc>
          <w:tcPr>
            <w:tcW w:w="1301" w:type="dxa"/>
            <w:tcBorders>
              <w:top w:val="single" w:sz="4" w:space="0" w:color="auto"/>
              <w:left w:val="nil"/>
              <w:bottom w:val="double" w:sz="6" w:space="0" w:color="auto"/>
              <w:right w:val="nil"/>
            </w:tcBorders>
            <w:shd w:val="clear" w:color="auto" w:fill="auto"/>
            <w:noWrap/>
            <w:vAlign w:val="bottom"/>
            <w:hideMark/>
          </w:tcPr>
          <w:p w14:paraId="7CEF034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-33 282</w:t>
            </w:r>
          </w:p>
        </w:tc>
        <w:tc>
          <w:tcPr>
            <w:tcW w:w="1312" w:type="dxa"/>
            <w:tcBorders>
              <w:top w:val="single" w:sz="4" w:space="0" w:color="auto"/>
              <w:left w:val="nil"/>
              <w:bottom w:val="double" w:sz="6" w:space="0" w:color="auto"/>
              <w:right w:val="nil"/>
            </w:tcBorders>
            <w:shd w:val="clear" w:color="auto" w:fill="auto"/>
            <w:noWrap/>
            <w:vAlign w:val="bottom"/>
            <w:hideMark/>
          </w:tcPr>
          <w:p w14:paraId="785E37D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98" w:type="dxa"/>
            <w:tcBorders>
              <w:top w:val="single" w:sz="4" w:space="0" w:color="auto"/>
              <w:left w:val="nil"/>
              <w:bottom w:val="double" w:sz="6" w:space="0" w:color="auto"/>
              <w:right w:val="nil"/>
            </w:tcBorders>
            <w:shd w:val="clear" w:color="auto" w:fill="auto"/>
            <w:noWrap/>
            <w:vAlign w:val="bottom"/>
            <w:hideMark/>
          </w:tcPr>
          <w:p w14:paraId="519082E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14 449 609</w:t>
            </w:r>
          </w:p>
        </w:tc>
      </w:tr>
    </w:tbl>
    <w:p w14:paraId="63315626" w14:textId="77777777" w:rsidR="00431641" w:rsidRPr="00D6184E" w:rsidRDefault="00431641" w:rsidP="00F3124B">
      <w:pPr>
        <w:pStyle w:val="odstavec"/>
        <w:jc w:val="both"/>
      </w:pPr>
    </w:p>
    <w:bookmarkEnd w:id="55"/>
    <w:p w14:paraId="76C2E0B8" w14:textId="77777777" w:rsidR="00065002" w:rsidRPr="00D6184E" w:rsidRDefault="00065002" w:rsidP="00F3124B">
      <w:pPr>
        <w:pStyle w:val="odstavec"/>
        <w:jc w:val="both"/>
      </w:pPr>
    </w:p>
    <w:p w14:paraId="2D33E8C8" w14:textId="77777777" w:rsidR="00983367" w:rsidRPr="00D6184E" w:rsidRDefault="00983367" w:rsidP="00F3124B">
      <w:pPr>
        <w:pStyle w:val="odstavec"/>
        <w:jc w:val="both"/>
      </w:pPr>
      <w:r w:rsidRPr="00D6184E">
        <w:t xml:space="preserve">Základné imanie Spoločnosti tvorí </w:t>
      </w:r>
      <w:r w:rsidRPr="00D6184E">
        <w:rPr>
          <w:lang w:val="en-US"/>
        </w:rPr>
        <w:t>344 860</w:t>
      </w:r>
      <w:r w:rsidRPr="00D6184E">
        <w:t xml:space="preserve"> akcií v nominálnej hodnote 33,20 EUR. Všetky akcie sú spojené s rovnakými právami pre akcionárov.</w:t>
      </w:r>
    </w:p>
    <w:p w14:paraId="3B7616E6" w14:textId="77777777" w:rsidR="00A3677A" w:rsidRPr="00D6184E" w:rsidRDefault="00A3677A" w:rsidP="00F3124B">
      <w:pPr>
        <w:pStyle w:val="odstavec"/>
        <w:jc w:val="both"/>
      </w:pPr>
    </w:p>
    <w:p w14:paraId="3C595204" w14:textId="55BF8CCF" w:rsidR="00983367" w:rsidRPr="00D6184E" w:rsidRDefault="00983367" w:rsidP="00F3124B">
      <w:pPr>
        <w:pStyle w:val="odstavec"/>
        <w:jc w:val="both"/>
      </w:pPr>
      <w:r w:rsidRPr="00D6184E">
        <w:t>Zisk na</w:t>
      </w:r>
      <w:r w:rsidR="009F38C4">
        <w:t xml:space="preserve"> akciu za rok 2014 predstavuje 2,36</w:t>
      </w:r>
      <w:r w:rsidRPr="00D6184E">
        <w:t xml:space="preserve"> EUR (rok 2013: zisk 1,19 EUR).</w:t>
      </w:r>
    </w:p>
    <w:p w14:paraId="49AC42D6" w14:textId="77777777" w:rsidR="00983367" w:rsidRPr="00D6184E" w:rsidRDefault="00983367" w:rsidP="00F3124B">
      <w:pPr>
        <w:pStyle w:val="odstavec"/>
        <w:jc w:val="both"/>
      </w:pPr>
    </w:p>
    <w:p w14:paraId="708CEE58" w14:textId="77777777" w:rsidR="00A3677A" w:rsidRPr="00D6184E" w:rsidRDefault="00316173" w:rsidP="00F3124B">
      <w:pPr>
        <w:pStyle w:val="odstavec"/>
        <w:jc w:val="both"/>
      </w:pPr>
      <w:r w:rsidRPr="00D6184E">
        <w:t>Účtovný zisk za rok</w:t>
      </w:r>
      <w:r w:rsidR="00582019" w:rsidRPr="00D6184E">
        <w:t xml:space="preserve"> </w:t>
      </w:r>
      <w:r w:rsidR="007B56D8" w:rsidRPr="00D6184E">
        <w:t xml:space="preserve">2013 </w:t>
      </w:r>
      <w:r w:rsidRPr="00D6184E">
        <w:t xml:space="preserve">vo výške </w:t>
      </w:r>
      <w:r w:rsidR="00983367" w:rsidRPr="00D6184E">
        <w:t>410 687</w:t>
      </w:r>
      <w:r w:rsidRPr="00D6184E">
        <w:t xml:space="preserve"> </w:t>
      </w:r>
      <w:r w:rsidR="00C14955" w:rsidRPr="00D6184E">
        <w:t>EUR</w:t>
      </w:r>
      <w:r w:rsidRPr="00D6184E">
        <w:t xml:space="preserve"> bol rozdelený nasledovne:</w:t>
      </w:r>
    </w:p>
    <w:p w14:paraId="69A0A7AB" w14:textId="77777777" w:rsidR="00FB5BE7" w:rsidRPr="00D6184E" w:rsidRDefault="00FB5BE7" w:rsidP="00F3124B">
      <w:pPr>
        <w:pStyle w:val="odstavec"/>
        <w:jc w:val="both"/>
      </w:pPr>
      <w:bookmarkStart w:id="57" w:name="FWT_distribution_of_the_profit_or_loss_1"/>
      <w:r w:rsidRPr="00D6184E">
        <w:t xml:space="preserve"> </w:t>
      </w:r>
    </w:p>
    <w:tbl>
      <w:tblPr>
        <w:tblW w:w="9213" w:type="dxa"/>
        <w:tblInd w:w="496" w:type="dxa"/>
        <w:tblLayout w:type="fixed"/>
        <w:tblCellMar>
          <w:left w:w="70" w:type="dxa"/>
          <w:right w:w="70" w:type="dxa"/>
        </w:tblCellMar>
        <w:tblLook w:val="04A0" w:firstRow="1" w:lastRow="0" w:firstColumn="1" w:lastColumn="0" w:noHBand="0" w:noVBand="1"/>
      </w:tblPr>
      <w:tblGrid>
        <w:gridCol w:w="6237"/>
        <w:gridCol w:w="2976"/>
      </w:tblGrid>
      <w:tr w:rsidR="001A1214" w:rsidRPr="00D6184E" w14:paraId="1EA38868" w14:textId="77777777" w:rsidTr="00802C51">
        <w:trPr>
          <w:trHeight w:hRule="exact" w:val="227"/>
        </w:trPr>
        <w:tc>
          <w:tcPr>
            <w:tcW w:w="6237" w:type="dxa"/>
            <w:tcBorders>
              <w:top w:val="nil"/>
              <w:left w:val="nil"/>
              <w:bottom w:val="nil"/>
              <w:right w:val="nil"/>
            </w:tcBorders>
            <w:shd w:val="clear" w:color="auto" w:fill="auto"/>
            <w:noWrap/>
            <w:vAlign w:val="bottom"/>
            <w:hideMark/>
          </w:tcPr>
          <w:p w14:paraId="534D3525" w14:textId="77777777" w:rsidR="00FB5BE7" w:rsidRPr="00D6184E" w:rsidRDefault="00FB5BE7">
            <w:pPr>
              <w:jc w:val="center"/>
              <w:rPr>
                <w:rFonts w:ascii="Arial" w:hAnsi="Arial" w:cs="Arial"/>
                <w:b/>
                <w:bCs/>
                <w:sz w:val="18"/>
                <w:szCs w:val="18"/>
              </w:rPr>
            </w:pPr>
            <w:bookmarkStart w:id="58" w:name="RANGE!B4:C15"/>
            <w:r w:rsidRPr="00D6184E">
              <w:rPr>
                <w:rFonts w:ascii="Arial" w:hAnsi="Arial" w:cs="Arial"/>
                <w:b/>
                <w:bCs/>
                <w:sz w:val="18"/>
                <w:szCs w:val="18"/>
              </w:rPr>
              <w:t>Názov položky</w:t>
            </w:r>
            <w:bookmarkEnd w:id="58"/>
          </w:p>
        </w:tc>
        <w:tc>
          <w:tcPr>
            <w:tcW w:w="2976" w:type="dxa"/>
            <w:tcBorders>
              <w:top w:val="nil"/>
              <w:left w:val="nil"/>
              <w:bottom w:val="nil"/>
              <w:right w:val="nil"/>
            </w:tcBorders>
            <w:shd w:val="clear" w:color="auto" w:fill="auto"/>
            <w:vAlign w:val="bottom"/>
            <w:hideMark/>
          </w:tcPr>
          <w:p w14:paraId="53FCA71B" w14:textId="77777777" w:rsidR="00FB5BE7" w:rsidRPr="00D6184E" w:rsidRDefault="00FB5BE7" w:rsidP="00F3124B">
            <w:pPr>
              <w:jc w:val="right"/>
              <w:rPr>
                <w:rFonts w:ascii="Arial" w:hAnsi="Arial" w:cs="Arial"/>
                <w:b/>
                <w:bCs/>
                <w:sz w:val="18"/>
                <w:szCs w:val="18"/>
              </w:rPr>
            </w:pPr>
            <w:r w:rsidRPr="00D6184E">
              <w:rPr>
                <w:rFonts w:ascii="Arial" w:hAnsi="Arial" w:cs="Arial"/>
                <w:b/>
                <w:bCs/>
                <w:sz w:val="18"/>
                <w:szCs w:val="18"/>
              </w:rPr>
              <w:t>2013</w:t>
            </w:r>
          </w:p>
        </w:tc>
      </w:tr>
      <w:tr w:rsidR="001A1214" w:rsidRPr="00D6184E" w14:paraId="4E68488A" w14:textId="77777777" w:rsidTr="00802C51">
        <w:trPr>
          <w:trHeight w:hRule="exact" w:val="227"/>
        </w:trPr>
        <w:tc>
          <w:tcPr>
            <w:tcW w:w="6237" w:type="dxa"/>
            <w:tcBorders>
              <w:top w:val="nil"/>
              <w:left w:val="nil"/>
              <w:bottom w:val="single" w:sz="4" w:space="0" w:color="auto"/>
              <w:right w:val="nil"/>
            </w:tcBorders>
            <w:shd w:val="clear" w:color="auto" w:fill="auto"/>
            <w:noWrap/>
            <w:vAlign w:val="bottom"/>
            <w:hideMark/>
          </w:tcPr>
          <w:p w14:paraId="02B4D035"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 xml:space="preserve">Účtovný zisk </w:t>
            </w:r>
          </w:p>
        </w:tc>
        <w:tc>
          <w:tcPr>
            <w:tcW w:w="2976" w:type="dxa"/>
            <w:tcBorders>
              <w:top w:val="nil"/>
              <w:left w:val="nil"/>
              <w:bottom w:val="single" w:sz="4" w:space="0" w:color="auto"/>
              <w:right w:val="nil"/>
            </w:tcBorders>
            <w:shd w:val="clear" w:color="auto" w:fill="auto"/>
            <w:noWrap/>
            <w:vAlign w:val="bottom"/>
            <w:hideMark/>
          </w:tcPr>
          <w:p w14:paraId="6DA42D3C" w14:textId="77777777" w:rsidR="00FB5BE7" w:rsidRPr="00D6184E" w:rsidRDefault="00983367">
            <w:pPr>
              <w:jc w:val="right"/>
              <w:rPr>
                <w:rFonts w:ascii="Arial" w:hAnsi="Arial" w:cs="Arial"/>
                <w:b/>
                <w:bCs/>
                <w:sz w:val="18"/>
                <w:szCs w:val="18"/>
              </w:rPr>
            </w:pPr>
            <w:r w:rsidRPr="00D6184E">
              <w:rPr>
                <w:rFonts w:ascii="Arial" w:hAnsi="Arial" w:cs="Arial"/>
                <w:b/>
                <w:bCs/>
                <w:sz w:val="18"/>
                <w:szCs w:val="18"/>
              </w:rPr>
              <w:t>410 687</w:t>
            </w:r>
          </w:p>
        </w:tc>
      </w:tr>
      <w:tr w:rsidR="001A1214" w:rsidRPr="00D6184E" w14:paraId="475DDDCA" w14:textId="77777777" w:rsidTr="00802C51">
        <w:trPr>
          <w:trHeight w:hRule="exact" w:val="227"/>
        </w:trPr>
        <w:tc>
          <w:tcPr>
            <w:tcW w:w="6237" w:type="dxa"/>
            <w:tcBorders>
              <w:top w:val="nil"/>
              <w:left w:val="nil"/>
              <w:bottom w:val="single" w:sz="4" w:space="0" w:color="auto"/>
              <w:right w:val="nil"/>
            </w:tcBorders>
            <w:shd w:val="clear" w:color="auto" w:fill="auto"/>
            <w:noWrap/>
            <w:vAlign w:val="bottom"/>
            <w:hideMark/>
          </w:tcPr>
          <w:p w14:paraId="11B3BCB6"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Rozdelenie účtovného zisku</w:t>
            </w:r>
          </w:p>
        </w:tc>
        <w:tc>
          <w:tcPr>
            <w:tcW w:w="2976" w:type="dxa"/>
            <w:tcBorders>
              <w:top w:val="nil"/>
              <w:left w:val="nil"/>
              <w:bottom w:val="single" w:sz="4" w:space="0" w:color="auto"/>
              <w:right w:val="nil"/>
            </w:tcBorders>
            <w:shd w:val="clear" w:color="auto" w:fill="auto"/>
            <w:vAlign w:val="bottom"/>
            <w:hideMark/>
          </w:tcPr>
          <w:p w14:paraId="375B5F25" w14:textId="77777777" w:rsidR="00FB5BE7" w:rsidRPr="00D6184E" w:rsidRDefault="00FB5BE7" w:rsidP="00F3124B">
            <w:pPr>
              <w:jc w:val="right"/>
              <w:rPr>
                <w:rFonts w:ascii="Arial" w:hAnsi="Arial" w:cs="Arial"/>
                <w:b/>
                <w:bCs/>
                <w:sz w:val="18"/>
                <w:szCs w:val="18"/>
              </w:rPr>
            </w:pPr>
            <w:r w:rsidRPr="00D6184E">
              <w:rPr>
                <w:rFonts w:ascii="Arial" w:hAnsi="Arial" w:cs="Arial"/>
                <w:b/>
                <w:bCs/>
                <w:sz w:val="18"/>
                <w:szCs w:val="18"/>
              </w:rPr>
              <w:t>2014</w:t>
            </w:r>
          </w:p>
        </w:tc>
      </w:tr>
      <w:tr w:rsidR="001A1214" w:rsidRPr="00D6184E" w14:paraId="1E1728B2" w14:textId="77777777" w:rsidTr="00802C51">
        <w:trPr>
          <w:trHeight w:hRule="exact" w:val="227"/>
        </w:trPr>
        <w:tc>
          <w:tcPr>
            <w:tcW w:w="6237" w:type="dxa"/>
            <w:tcBorders>
              <w:top w:val="nil"/>
              <w:left w:val="nil"/>
              <w:bottom w:val="nil"/>
              <w:right w:val="nil"/>
            </w:tcBorders>
            <w:shd w:val="clear" w:color="auto" w:fill="auto"/>
            <w:noWrap/>
            <w:vAlign w:val="bottom"/>
            <w:hideMark/>
          </w:tcPr>
          <w:p w14:paraId="771275E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Prídel do zákonného rezervného fondu</w:t>
            </w:r>
          </w:p>
        </w:tc>
        <w:tc>
          <w:tcPr>
            <w:tcW w:w="2976" w:type="dxa"/>
            <w:tcBorders>
              <w:top w:val="nil"/>
              <w:left w:val="nil"/>
              <w:bottom w:val="nil"/>
              <w:right w:val="nil"/>
            </w:tcBorders>
            <w:shd w:val="clear" w:color="auto" w:fill="auto"/>
            <w:vAlign w:val="bottom"/>
            <w:hideMark/>
          </w:tcPr>
          <w:p w14:paraId="1A432CB7" w14:textId="77777777" w:rsidR="00FB5BE7" w:rsidRPr="00D6184E" w:rsidRDefault="00983367">
            <w:pPr>
              <w:jc w:val="right"/>
              <w:rPr>
                <w:rFonts w:ascii="Arial" w:hAnsi="Arial" w:cs="Arial"/>
                <w:sz w:val="18"/>
                <w:szCs w:val="18"/>
              </w:rPr>
            </w:pPr>
            <w:r w:rsidRPr="00D6184E">
              <w:rPr>
                <w:rFonts w:ascii="Arial" w:hAnsi="Arial" w:cs="Arial"/>
                <w:sz w:val="18"/>
                <w:szCs w:val="18"/>
              </w:rPr>
              <w:t>41 069</w:t>
            </w:r>
          </w:p>
        </w:tc>
      </w:tr>
      <w:tr w:rsidR="001A1214" w:rsidRPr="00D6184E" w14:paraId="321471EF" w14:textId="77777777" w:rsidTr="00802C51">
        <w:trPr>
          <w:trHeight w:hRule="exact" w:val="227"/>
        </w:trPr>
        <w:tc>
          <w:tcPr>
            <w:tcW w:w="6237" w:type="dxa"/>
            <w:tcBorders>
              <w:top w:val="nil"/>
              <w:left w:val="nil"/>
              <w:bottom w:val="nil"/>
              <w:right w:val="nil"/>
            </w:tcBorders>
            <w:shd w:val="clear" w:color="auto" w:fill="auto"/>
            <w:noWrap/>
            <w:vAlign w:val="bottom"/>
            <w:hideMark/>
          </w:tcPr>
          <w:p w14:paraId="798101B0"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Prevod do nerozdeleného zisku minulých rokov</w:t>
            </w:r>
          </w:p>
        </w:tc>
        <w:tc>
          <w:tcPr>
            <w:tcW w:w="2976" w:type="dxa"/>
            <w:tcBorders>
              <w:top w:val="nil"/>
              <w:left w:val="nil"/>
              <w:bottom w:val="nil"/>
              <w:right w:val="nil"/>
            </w:tcBorders>
            <w:shd w:val="clear" w:color="auto" w:fill="auto"/>
            <w:vAlign w:val="bottom"/>
            <w:hideMark/>
          </w:tcPr>
          <w:p w14:paraId="652AB2A6" w14:textId="77777777" w:rsidR="00FB5BE7" w:rsidRPr="00D6184E" w:rsidRDefault="00983367">
            <w:pPr>
              <w:jc w:val="right"/>
              <w:rPr>
                <w:rFonts w:ascii="Arial" w:hAnsi="Arial" w:cs="Arial"/>
                <w:sz w:val="18"/>
                <w:szCs w:val="18"/>
              </w:rPr>
            </w:pPr>
            <w:r w:rsidRPr="00D6184E">
              <w:rPr>
                <w:rFonts w:ascii="Arial" w:hAnsi="Arial" w:cs="Arial"/>
                <w:sz w:val="18"/>
                <w:szCs w:val="18"/>
              </w:rPr>
              <w:t>369 618</w:t>
            </w:r>
          </w:p>
        </w:tc>
      </w:tr>
      <w:tr w:rsidR="001A1214" w:rsidRPr="00D6184E" w14:paraId="6428BDA1" w14:textId="77777777" w:rsidTr="00802C51">
        <w:trPr>
          <w:trHeight w:hRule="exact" w:val="227"/>
        </w:trPr>
        <w:tc>
          <w:tcPr>
            <w:tcW w:w="6237" w:type="dxa"/>
            <w:tcBorders>
              <w:top w:val="nil"/>
              <w:left w:val="nil"/>
              <w:bottom w:val="nil"/>
              <w:right w:val="nil"/>
            </w:tcBorders>
            <w:shd w:val="clear" w:color="auto" w:fill="auto"/>
            <w:noWrap/>
            <w:vAlign w:val="bottom"/>
            <w:hideMark/>
          </w:tcPr>
          <w:p w14:paraId="55639951"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Spolu</w:t>
            </w:r>
          </w:p>
        </w:tc>
        <w:tc>
          <w:tcPr>
            <w:tcW w:w="2976" w:type="dxa"/>
            <w:tcBorders>
              <w:top w:val="single" w:sz="4" w:space="0" w:color="auto"/>
              <w:left w:val="nil"/>
              <w:bottom w:val="double" w:sz="6" w:space="0" w:color="auto"/>
              <w:right w:val="nil"/>
            </w:tcBorders>
            <w:shd w:val="clear" w:color="auto" w:fill="auto"/>
            <w:noWrap/>
            <w:vAlign w:val="bottom"/>
            <w:hideMark/>
          </w:tcPr>
          <w:p w14:paraId="68FD9ACE" w14:textId="77777777" w:rsidR="00FB5BE7" w:rsidRPr="00D6184E" w:rsidRDefault="00983367">
            <w:pPr>
              <w:jc w:val="right"/>
              <w:rPr>
                <w:rFonts w:ascii="Arial" w:hAnsi="Arial" w:cs="Arial"/>
                <w:b/>
                <w:bCs/>
                <w:sz w:val="18"/>
                <w:szCs w:val="18"/>
              </w:rPr>
            </w:pPr>
            <w:r w:rsidRPr="00D6184E">
              <w:rPr>
                <w:rFonts w:ascii="Arial" w:hAnsi="Arial" w:cs="Arial"/>
                <w:b/>
                <w:bCs/>
                <w:sz w:val="18"/>
                <w:szCs w:val="18"/>
              </w:rPr>
              <w:t>410 687</w:t>
            </w:r>
          </w:p>
        </w:tc>
      </w:tr>
      <w:bookmarkEnd w:id="57"/>
    </w:tbl>
    <w:p w14:paraId="09FFBFCE" w14:textId="77777777" w:rsidR="001C63C9" w:rsidRPr="00D6184E" w:rsidRDefault="001C63C9" w:rsidP="00F3124B">
      <w:pPr>
        <w:pStyle w:val="odstavec"/>
        <w:jc w:val="both"/>
      </w:pPr>
    </w:p>
    <w:p w14:paraId="336DEE0B" w14:textId="77777777" w:rsidR="00802C51" w:rsidRPr="00D6184E" w:rsidRDefault="00802C51" w:rsidP="00F3124B">
      <w:pPr>
        <w:pStyle w:val="odstavec"/>
        <w:jc w:val="both"/>
      </w:pPr>
    </w:p>
    <w:p w14:paraId="1B51FC48" w14:textId="77777777" w:rsidR="00A3677A" w:rsidRPr="00D6184E" w:rsidRDefault="00316173" w:rsidP="00F3124B">
      <w:pPr>
        <w:pStyle w:val="odstavec"/>
        <w:jc w:val="both"/>
      </w:pPr>
      <w:r w:rsidRPr="00D6184E">
        <w:t>Štatutárny orgán navrhuje rozdeliť zisk za rok</w:t>
      </w:r>
      <w:r w:rsidR="007B56D8" w:rsidRPr="00D6184E">
        <w:t xml:space="preserve"> 2014</w:t>
      </w:r>
      <w:r w:rsidR="00516213" w:rsidRPr="00D6184E">
        <w:t xml:space="preserve"> </w:t>
      </w:r>
      <w:r w:rsidRPr="00D6184E">
        <w:t>nasledovne:</w:t>
      </w:r>
    </w:p>
    <w:p w14:paraId="3348194B" w14:textId="07D0CB44" w:rsidR="00983367" w:rsidRPr="00D6184E" w:rsidRDefault="00983367" w:rsidP="00F3124B">
      <w:pPr>
        <w:pStyle w:val="odstavec"/>
        <w:numPr>
          <w:ilvl w:val="0"/>
          <w:numId w:val="6"/>
        </w:numPr>
        <w:jc w:val="both"/>
      </w:pPr>
      <w:r w:rsidRPr="00D6184E">
        <w:t>prídel do rezervného fondu</w:t>
      </w:r>
      <w:r w:rsidRPr="00D6184E">
        <w:tab/>
      </w:r>
      <w:r w:rsidRPr="00D6184E">
        <w:tab/>
      </w:r>
      <w:r w:rsidRPr="00D6184E">
        <w:tab/>
      </w:r>
      <w:r w:rsidRPr="00D6184E">
        <w:tab/>
        <w:t xml:space="preserve"> </w:t>
      </w:r>
      <w:r w:rsidR="003D47A8" w:rsidRPr="00D6184E">
        <w:t xml:space="preserve"> </w:t>
      </w:r>
      <w:r w:rsidRPr="00D6184E">
        <w:t xml:space="preserve"> </w:t>
      </w:r>
      <w:del w:id="59" w:author="jancova" w:date="2015-06-18T10:25:00Z">
        <w:r w:rsidR="003E0517" w:rsidRPr="00D6184E">
          <w:delText>80 98</w:delText>
        </w:r>
        <w:r w:rsidR="00D6184E" w:rsidRPr="00D6184E">
          <w:delText>3</w:delText>
        </w:r>
      </w:del>
      <w:ins w:id="60" w:author="jancova" w:date="2015-06-18T10:25:00Z">
        <w:r w:rsidR="003E0517" w:rsidRPr="00D6184E">
          <w:t>8</w:t>
        </w:r>
        <w:r w:rsidR="000227E4">
          <w:t>1</w:t>
        </w:r>
        <w:r w:rsidR="003E0517" w:rsidRPr="00D6184E">
          <w:t xml:space="preserve"> </w:t>
        </w:r>
        <w:r w:rsidR="000227E4">
          <w:t>314</w:t>
        </w:r>
      </w:ins>
      <w:r w:rsidRPr="00D6184E">
        <w:t xml:space="preserve"> EUR</w:t>
      </w:r>
      <w:r w:rsidRPr="00D6184E">
        <w:tab/>
        <w:t>(10%)</w:t>
      </w:r>
    </w:p>
    <w:p w14:paraId="6FFF227E" w14:textId="7012A2BA" w:rsidR="00983367" w:rsidRPr="00D6184E" w:rsidRDefault="00983367" w:rsidP="00F3124B">
      <w:pPr>
        <w:pStyle w:val="odstavec"/>
        <w:numPr>
          <w:ilvl w:val="0"/>
          <w:numId w:val="6"/>
        </w:numPr>
        <w:jc w:val="both"/>
      </w:pPr>
      <w:r w:rsidRPr="00D6184E">
        <w:t>prevod do nerozdeleného zisku minulých rokov</w:t>
      </w:r>
      <w:r w:rsidRPr="00D6184E">
        <w:tab/>
      </w:r>
      <w:r w:rsidRPr="00D6184E">
        <w:tab/>
      </w:r>
      <w:r w:rsidR="00B047E2" w:rsidRPr="00D6184E">
        <w:t xml:space="preserve"> </w:t>
      </w:r>
      <w:del w:id="61" w:author="jancova" w:date="2015-06-18T10:25:00Z">
        <w:r w:rsidR="00D6184E" w:rsidRPr="00D6184E">
          <w:delText>728 842</w:delText>
        </w:r>
      </w:del>
      <w:ins w:id="62" w:author="jancova" w:date="2015-06-18T10:25:00Z">
        <w:r w:rsidR="00D6184E" w:rsidRPr="00D6184E">
          <w:t>7</w:t>
        </w:r>
        <w:r w:rsidR="000227E4">
          <w:t>31</w:t>
        </w:r>
        <w:r w:rsidR="00D6184E" w:rsidRPr="00D6184E">
          <w:t xml:space="preserve"> 8</w:t>
        </w:r>
        <w:r w:rsidR="000227E4">
          <w:t>29</w:t>
        </w:r>
      </w:ins>
      <w:r w:rsidRPr="00D6184E">
        <w:t xml:space="preserve"> EUR</w:t>
      </w:r>
      <w:r w:rsidRPr="00D6184E">
        <w:tab/>
        <w:t xml:space="preserve">(90%) </w:t>
      </w:r>
    </w:p>
    <w:p w14:paraId="29DB2A38" w14:textId="77777777" w:rsidR="00D8452C" w:rsidRPr="00D6184E" w:rsidRDefault="00D8452C" w:rsidP="00F3124B">
      <w:pPr>
        <w:pStyle w:val="odstavec"/>
        <w:jc w:val="both"/>
      </w:pPr>
    </w:p>
    <w:p w14:paraId="57EF764B" w14:textId="77777777" w:rsidR="00802C51" w:rsidRPr="00D6184E" w:rsidRDefault="00802C51" w:rsidP="00F3124B">
      <w:pPr>
        <w:jc w:val="both"/>
        <w:rPr>
          <w:rFonts w:ascii="Arial" w:hAnsi="Arial" w:cs="Arial"/>
          <w:b/>
          <w:bCs/>
          <w:iCs/>
          <w:sz w:val="20"/>
          <w:szCs w:val="20"/>
        </w:rPr>
      </w:pPr>
      <w:r w:rsidRPr="00D6184E">
        <w:rPr>
          <w:rFonts w:ascii="Arial" w:hAnsi="Arial"/>
        </w:rPr>
        <w:br w:type="page"/>
      </w:r>
    </w:p>
    <w:p w14:paraId="1899EDD2" w14:textId="77777777" w:rsidR="002A6B50" w:rsidRPr="00D6184E" w:rsidRDefault="00316173" w:rsidP="00525A6D">
      <w:pPr>
        <w:pStyle w:val="Heading2"/>
        <w:keepNext w:val="0"/>
        <w:suppressAutoHyphens/>
        <w:rPr>
          <w:rFonts w:ascii="Arial" w:hAnsi="Arial"/>
        </w:rPr>
      </w:pPr>
      <w:r w:rsidRPr="00D6184E">
        <w:rPr>
          <w:rFonts w:ascii="Arial" w:hAnsi="Arial"/>
        </w:rPr>
        <w:lastRenderedPageBreak/>
        <w:t>Rezervy</w:t>
      </w:r>
    </w:p>
    <w:p w14:paraId="64454B35" w14:textId="77777777" w:rsidR="00A3677A" w:rsidRPr="00D6184E" w:rsidRDefault="00316173" w:rsidP="00F3124B">
      <w:pPr>
        <w:pStyle w:val="odstavec"/>
        <w:jc w:val="both"/>
      </w:pPr>
      <w:r w:rsidRPr="00D6184E">
        <w:t>Prehľad rezerv je uvedený v nasledujúcej tabuľke:</w:t>
      </w:r>
    </w:p>
    <w:p w14:paraId="516319C1" w14:textId="77777777" w:rsidR="00FB5BE7" w:rsidRPr="00D6184E" w:rsidRDefault="00FB5BE7" w:rsidP="00F3124B">
      <w:pPr>
        <w:pStyle w:val="odstavec"/>
        <w:jc w:val="both"/>
      </w:pPr>
      <w:bookmarkStart w:id="63" w:name="FWT_reserves"/>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66"/>
        <w:gridCol w:w="1270"/>
        <w:gridCol w:w="1102"/>
        <w:gridCol w:w="1127"/>
        <w:gridCol w:w="1164"/>
        <w:gridCol w:w="1394"/>
      </w:tblGrid>
      <w:tr w:rsidR="001A1214" w:rsidRPr="00D6184E" w14:paraId="42F9964E" w14:textId="77777777" w:rsidTr="00802C51">
        <w:trPr>
          <w:trHeight w:val="227"/>
        </w:trPr>
        <w:tc>
          <w:tcPr>
            <w:tcW w:w="3166" w:type="dxa"/>
            <w:tcBorders>
              <w:top w:val="nil"/>
              <w:left w:val="nil"/>
              <w:bottom w:val="nil"/>
              <w:right w:val="nil"/>
            </w:tcBorders>
            <w:shd w:val="clear" w:color="auto" w:fill="auto"/>
            <w:vAlign w:val="bottom"/>
            <w:hideMark/>
          </w:tcPr>
          <w:p w14:paraId="61DFD15C" w14:textId="77777777" w:rsidR="00FB5BE7" w:rsidRPr="00D6184E" w:rsidRDefault="00983367">
            <w:pPr>
              <w:jc w:val="center"/>
              <w:rPr>
                <w:rFonts w:ascii="Arial" w:hAnsi="Arial" w:cs="Arial"/>
                <w:b/>
                <w:bCs/>
                <w:sz w:val="18"/>
                <w:szCs w:val="18"/>
              </w:rPr>
            </w:pPr>
            <w:r w:rsidRPr="00D6184E">
              <w:rPr>
                <w:rFonts w:ascii="Arial" w:hAnsi="Arial" w:cs="Arial"/>
                <w:b/>
                <w:bCs/>
                <w:sz w:val="18"/>
                <w:szCs w:val="18"/>
              </w:rPr>
              <w:t>Názov položky</w:t>
            </w:r>
          </w:p>
        </w:tc>
        <w:tc>
          <w:tcPr>
            <w:tcW w:w="1270" w:type="dxa"/>
            <w:tcBorders>
              <w:top w:val="nil"/>
              <w:left w:val="nil"/>
              <w:bottom w:val="nil"/>
              <w:right w:val="nil"/>
            </w:tcBorders>
            <w:shd w:val="clear" w:color="auto" w:fill="auto"/>
            <w:vAlign w:val="bottom"/>
            <w:hideMark/>
          </w:tcPr>
          <w:p w14:paraId="626FA4D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1.1.2014</w:t>
            </w:r>
          </w:p>
        </w:tc>
        <w:tc>
          <w:tcPr>
            <w:tcW w:w="1102" w:type="dxa"/>
            <w:tcBorders>
              <w:top w:val="nil"/>
              <w:left w:val="nil"/>
              <w:bottom w:val="nil"/>
              <w:right w:val="nil"/>
            </w:tcBorders>
            <w:shd w:val="clear" w:color="auto" w:fill="auto"/>
            <w:vAlign w:val="bottom"/>
            <w:hideMark/>
          </w:tcPr>
          <w:p w14:paraId="7014A87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14:paraId="638F086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14:paraId="01428CAC"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14:paraId="711B64D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r>
      <w:tr w:rsidR="001A1214" w:rsidRPr="00D6184E" w14:paraId="50520C95" w14:textId="77777777" w:rsidTr="00802C51">
        <w:trPr>
          <w:trHeight w:val="227"/>
        </w:trPr>
        <w:tc>
          <w:tcPr>
            <w:tcW w:w="3166" w:type="dxa"/>
            <w:tcBorders>
              <w:top w:val="nil"/>
              <w:left w:val="nil"/>
              <w:bottom w:val="single" w:sz="4" w:space="0" w:color="auto"/>
              <w:right w:val="nil"/>
            </w:tcBorders>
            <w:shd w:val="clear" w:color="auto" w:fill="auto"/>
            <w:noWrap/>
            <w:vAlign w:val="bottom"/>
            <w:hideMark/>
          </w:tcPr>
          <w:p w14:paraId="7C0804E0"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14:paraId="5AAFFDB5"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14:paraId="2CA4FE2B"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14:paraId="50B7834C"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14:paraId="2B34E5FC"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14:paraId="2767B330"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r>
      <w:tr w:rsidR="001A1214" w:rsidRPr="00D6184E" w14:paraId="04C91772" w14:textId="77777777" w:rsidTr="00802C51">
        <w:trPr>
          <w:trHeight w:val="227"/>
        </w:trPr>
        <w:tc>
          <w:tcPr>
            <w:tcW w:w="3166" w:type="dxa"/>
            <w:tcBorders>
              <w:top w:val="nil"/>
              <w:left w:val="nil"/>
              <w:bottom w:val="nil"/>
              <w:right w:val="nil"/>
            </w:tcBorders>
            <w:shd w:val="clear" w:color="auto" w:fill="auto"/>
            <w:vAlign w:val="bottom"/>
            <w:hideMark/>
          </w:tcPr>
          <w:p w14:paraId="76B9894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14:paraId="46D4E1E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73 558</w:t>
            </w:r>
          </w:p>
        </w:tc>
        <w:tc>
          <w:tcPr>
            <w:tcW w:w="1102" w:type="dxa"/>
            <w:tcBorders>
              <w:top w:val="nil"/>
              <w:left w:val="nil"/>
              <w:bottom w:val="double" w:sz="6" w:space="0" w:color="auto"/>
              <w:right w:val="nil"/>
            </w:tcBorders>
            <w:shd w:val="clear" w:color="auto" w:fill="auto"/>
            <w:noWrap/>
            <w:vAlign w:val="bottom"/>
            <w:hideMark/>
          </w:tcPr>
          <w:p w14:paraId="6FEC3FA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5552BB7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14:paraId="61EF91B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14 759</w:t>
            </w:r>
          </w:p>
        </w:tc>
        <w:tc>
          <w:tcPr>
            <w:tcW w:w="1394" w:type="dxa"/>
            <w:tcBorders>
              <w:top w:val="nil"/>
              <w:left w:val="nil"/>
              <w:bottom w:val="double" w:sz="6" w:space="0" w:color="auto"/>
              <w:right w:val="nil"/>
            </w:tcBorders>
            <w:shd w:val="clear" w:color="auto" w:fill="auto"/>
            <w:noWrap/>
            <w:vAlign w:val="bottom"/>
            <w:hideMark/>
          </w:tcPr>
          <w:p w14:paraId="3EB6C5A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58 799</w:t>
            </w:r>
          </w:p>
        </w:tc>
      </w:tr>
      <w:tr w:rsidR="001A1214" w:rsidRPr="00D6184E" w14:paraId="7A2A1763" w14:textId="77777777" w:rsidTr="00802C51">
        <w:trPr>
          <w:trHeight w:val="227"/>
        </w:trPr>
        <w:tc>
          <w:tcPr>
            <w:tcW w:w="3166" w:type="dxa"/>
            <w:tcBorders>
              <w:top w:val="nil"/>
              <w:left w:val="nil"/>
              <w:bottom w:val="nil"/>
              <w:right w:val="nil"/>
            </w:tcBorders>
            <w:shd w:val="clear" w:color="auto" w:fill="auto"/>
            <w:vAlign w:val="bottom"/>
            <w:hideMark/>
          </w:tcPr>
          <w:p w14:paraId="31953559"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14:paraId="442C755E"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73 558</w:t>
            </w:r>
          </w:p>
        </w:tc>
        <w:tc>
          <w:tcPr>
            <w:tcW w:w="1102" w:type="dxa"/>
            <w:tcBorders>
              <w:top w:val="nil"/>
              <w:left w:val="nil"/>
              <w:bottom w:val="nil"/>
              <w:right w:val="nil"/>
            </w:tcBorders>
            <w:shd w:val="clear" w:color="auto" w:fill="auto"/>
            <w:noWrap/>
            <w:vAlign w:val="bottom"/>
            <w:hideMark/>
          </w:tcPr>
          <w:p w14:paraId="789F6F69"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17820E4D"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14:paraId="736B5CE3"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14 759</w:t>
            </w:r>
          </w:p>
        </w:tc>
        <w:tc>
          <w:tcPr>
            <w:tcW w:w="1394" w:type="dxa"/>
            <w:tcBorders>
              <w:top w:val="nil"/>
              <w:left w:val="nil"/>
              <w:bottom w:val="nil"/>
              <w:right w:val="nil"/>
            </w:tcBorders>
            <w:shd w:val="clear" w:color="auto" w:fill="auto"/>
            <w:noWrap/>
            <w:vAlign w:val="bottom"/>
            <w:hideMark/>
          </w:tcPr>
          <w:p w14:paraId="78D76427"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58 799</w:t>
            </w:r>
          </w:p>
        </w:tc>
      </w:tr>
      <w:tr w:rsidR="001A1214" w:rsidRPr="00D6184E" w14:paraId="73ED02CA" w14:textId="77777777" w:rsidTr="00802C51">
        <w:trPr>
          <w:trHeight w:val="227"/>
        </w:trPr>
        <w:tc>
          <w:tcPr>
            <w:tcW w:w="3166" w:type="dxa"/>
            <w:tcBorders>
              <w:top w:val="nil"/>
              <w:left w:val="nil"/>
              <w:bottom w:val="nil"/>
              <w:right w:val="nil"/>
            </w:tcBorders>
            <w:shd w:val="clear" w:color="auto" w:fill="auto"/>
            <w:vAlign w:val="bottom"/>
            <w:hideMark/>
          </w:tcPr>
          <w:p w14:paraId="3BD02E78"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Zamestnanecké požitky</w:t>
            </w:r>
          </w:p>
        </w:tc>
        <w:tc>
          <w:tcPr>
            <w:tcW w:w="1270" w:type="dxa"/>
            <w:tcBorders>
              <w:top w:val="nil"/>
              <w:left w:val="nil"/>
              <w:bottom w:val="nil"/>
              <w:right w:val="nil"/>
            </w:tcBorders>
            <w:shd w:val="clear" w:color="auto" w:fill="auto"/>
            <w:vAlign w:val="bottom"/>
            <w:hideMark/>
          </w:tcPr>
          <w:p w14:paraId="3C939506" w14:textId="77777777" w:rsidR="00FB5BE7" w:rsidRPr="00D6184E" w:rsidRDefault="00FB5BE7">
            <w:pPr>
              <w:jc w:val="right"/>
              <w:rPr>
                <w:rFonts w:ascii="Arial" w:hAnsi="Arial" w:cs="Arial"/>
                <w:sz w:val="18"/>
                <w:szCs w:val="18"/>
              </w:rPr>
            </w:pPr>
            <w:r w:rsidRPr="00D6184E">
              <w:rPr>
                <w:rFonts w:ascii="Arial" w:hAnsi="Arial" w:cs="Arial"/>
                <w:sz w:val="18"/>
                <w:szCs w:val="18"/>
              </w:rPr>
              <w:t>73 558</w:t>
            </w:r>
          </w:p>
        </w:tc>
        <w:tc>
          <w:tcPr>
            <w:tcW w:w="1102" w:type="dxa"/>
            <w:tcBorders>
              <w:top w:val="nil"/>
              <w:left w:val="nil"/>
              <w:bottom w:val="nil"/>
              <w:right w:val="nil"/>
            </w:tcBorders>
            <w:shd w:val="clear" w:color="auto" w:fill="auto"/>
            <w:vAlign w:val="bottom"/>
            <w:hideMark/>
          </w:tcPr>
          <w:p w14:paraId="04C8E27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29A3EC0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10A2C6BA" w14:textId="77777777" w:rsidR="00FB5BE7" w:rsidRPr="00D6184E" w:rsidRDefault="00FB5BE7">
            <w:pPr>
              <w:jc w:val="right"/>
              <w:rPr>
                <w:rFonts w:ascii="Arial" w:hAnsi="Arial" w:cs="Arial"/>
                <w:sz w:val="18"/>
                <w:szCs w:val="18"/>
              </w:rPr>
            </w:pPr>
            <w:r w:rsidRPr="00D6184E">
              <w:rPr>
                <w:rFonts w:ascii="Arial" w:hAnsi="Arial" w:cs="Arial"/>
                <w:sz w:val="18"/>
                <w:szCs w:val="18"/>
              </w:rPr>
              <w:t>14 759</w:t>
            </w:r>
          </w:p>
        </w:tc>
        <w:tc>
          <w:tcPr>
            <w:tcW w:w="1394" w:type="dxa"/>
            <w:tcBorders>
              <w:top w:val="nil"/>
              <w:left w:val="nil"/>
              <w:bottom w:val="nil"/>
              <w:right w:val="nil"/>
            </w:tcBorders>
            <w:shd w:val="clear" w:color="auto" w:fill="auto"/>
            <w:noWrap/>
            <w:vAlign w:val="bottom"/>
            <w:hideMark/>
          </w:tcPr>
          <w:p w14:paraId="4FAE7C8D" w14:textId="77777777" w:rsidR="00FB5BE7" w:rsidRPr="00D6184E" w:rsidRDefault="00FB5BE7">
            <w:pPr>
              <w:jc w:val="right"/>
              <w:rPr>
                <w:rFonts w:ascii="Arial" w:hAnsi="Arial" w:cs="Arial"/>
                <w:sz w:val="18"/>
                <w:szCs w:val="18"/>
              </w:rPr>
            </w:pPr>
            <w:r w:rsidRPr="00D6184E">
              <w:rPr>
                <w:rFonts w:ascii="Arial" w:hAnsi="Arial" w:cs="Arial"/>
                <w:sz w:val="18"/>
                <w:szCs w:val="18"/>
              </w:rPr>
              <w:t>58 799</w:t>
            </w:r>
          </w:p>
        </w:tc>
      </w:tr>
      <w:tr w:rsidR="001A1214" w:rsidRPr="00D6184E" w14:paraId="2B787F82" w14:textId="77777777" w:rsidTr="00802C51">
        <w:trPr>
          <w:trHeight w:val="227"/>
        </w:trPr>
        <w:tc>
          <w:tcPr>
            <w:tcW w:w="3166" w:type="dxa"/>
            <w:tcBorders>
              <w:top w:val="nil"/>
              <w:left w:val="nil"/>
              <w:bottom w:val="nil"/>
              <w:right w:val="nil"/>
            </w:tcBorders>
            <w:shd w:val="clear" w:color="auto" w:fill="auto"/>
            <w:vAlign w:val="bottom"/>
            <w:hideMark/>
          </w:tcPr>
          <w:p w14:paraId="6690E9DB"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14:paraId="606854B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151 750</w:t>
            </w:r>
          </w:p>
        </w:tc>
        <w:tc>
          <w:tcPr>
            <w:tcW w:w="1102" w:type="dxa"/>
            <w:tcBorders>
              <w:top w:val="single" w:sz="4" w:space="0" w:color="auto"/>
              <w:left w:val="nil"/>
              <w:bottom w:val="double" w:sz="6" w:space="0" w:color="auto"/>
              <w:right w:val="nil"/>
            </w:tcBorders>
            <w:shd w:val="clear" w:color="auto" w:fill="auto"/>
            <w:noWrap/>
            <w:vAlign w:val="bottom"/>
            <w:hideMark/>
          </w:tcPr>
          <w:p w14:paraId="1D87E33A" w14:textId="77777777" w:rsidR="00FB5BE7" w:rsidRPr="00D6184E" w:rsidRDefault="002A0CD6">
            <w:pPr>
              <w:jc w:val="right"/>
              <w:rPr>
                <w:rFonts w:ascii="Arial" w:hAnsi="Arial" w:cs="Arial"/>
                <w:b/>
                <w:bCs/>
                <w:sz w:val="18"/>
                <w:szCs w:val="18"/>
              </w:rPr>
            </w:pPr>
            <w:r w:rsidRPr="00D6184E">
              <w:rPr>
                <w:rFonts w:ascii="Arial" w:hAnsi="Arial" w:cs="Arial"/>
                <w:b/>
                <w:bCs/>
                <w:sz w:val="18"/>
                <w:szCs w:val="18"/>
              </w:rPr>
              <w:t>184 331</w:t>
            </w:r>
          </w:p>
        </w:tc>
        <w:tc>
          <w:tcPr>
            <w:tcW w:w="1127" w:type="dxa"/>
            <w:tcBorders>
              <w:top w:val="single" w:sz="4" w:space="0" w:color="auto"/>
              <w:left w:val="nil"/>
              <w:bottom w:val="double" w:sz="6" w:space="0" w:color="auto"/>
              <w:right w:val="nil"/>
            </w:tcBorders>
            <w:shd w:val="clear" w:color="auto" w:fill="auto"/>
            <w:noWrap/>
            <w:vAlign w:val="bottom"/>
            <w:hideMark/>
          </w:tcPr>
          <w:p w14:paraId="0124F89F" w14:textId="77777777" w:rsidR="00FB5BE7" w:rsidRPr="00D6184E" w:rsidRDefault="002A0CD6">
            <w:pPr>
              <w:jc w:val="right"/>
              <w:rPr>
                <w:rFonts w:ascii="Arial" w:hAnsi="Arial" w:cs="Arial"/>
                <w:b/>
                <w:bCs/>
                <w:sz w:val="18"/>
                <w:szCs w:val="18"/>
              </w:rPr>
            </w:pPr>
            <w:r w:rsidRPr="00D6184E">
              <w:rPr>
                <w:rFonts w:ascii="Arial" w:hAnsi="Arial" w:cs="Arial"/>
                <w:b/>
                <w:bCs/>
                <w:sz w:val="18"/>
                <w:szCs w:val="18"/>
              </w:rPr>
              <w:t>151 750</w:t>
            </w:r>
          </w:p>
        </w:tc>
        <w:tc>
          <w:tcPr>
            <w:tcW w:w="1164" w:type="dxa"/>
            <w:tcBorders>
              <w:top w:val="single" w:sz="4" w:space="0" w:color="auto"/>
              <w:left w:val="nil"/>
              <w:bottom w:val="double" w:sz="6" w:space="0" w:color="auto"/>
              <w:right w:val="nil"/>
            </w:tcBorders>
            <w:shd w:val="clear" w:color="auto" w:fill="auto"/>
            <w:noWrap/>
            <w:vAlign w:val="bottom"/>
            <w:hideMark/>
          </w:tcPr>
          <w:p w14:paraId="0262A95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14:paraId="1E07C76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184 331</w:t>
            </w:r>
          </w:p>
        </w:tc>
      </w:tr>
      <w:tr w:rsidR="001A1214" w:rsidRPr="00D6184E" w14:paraId="556E4D9A" w14:textId="77777777" w:rsidTr="00802C51">
        <w:trPr>
          <w:trHeight w:val="227"/>
        </w:trPr>
        <w:tc>
          <w:tcPr>
            <w:tcW w:w="3166" w:type="dxa"/>
            <w:tcBorders>
              <w:top w:val="nil"/>
              <w:left w:val="nil"/>
              <w:bottom w:val="nil"/>
              <w:right w:val="nil"/>
            </w:tcBorders>
            <w:shd w:val="clear" w:color="auto" w:fill="auto"/>
            <w:vAlign w:val="bottom"/>
            <w:hideMark/>
          </w:tcPr>
          <w:p w14:paraId="48C0704F"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14:paraId="19A1733C"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73 111</w:t>
            </w:r>
          </w:p>
        </w:tc>
        <w:tc>
          <w:tcPr>
            <w:tcW w:w="1102" w:type="dxa"/>
            <w:tcBorders>
              <w:top w:val="nil"/>
              <w:left w:val="nil"/>
              <w:bottom w:val="nil"/>
              <w:right w:val="nil"/>
            </w:tcBorders>
            <w:shd w:val="clear" w:color="auto" w:fill="auto"/>
            <w:noWrap/>
            <w:vAlign w:val="bottom"/>
            <w:hideMark/>
          </w:tcPr>
          <w:p w14:paraId="61CE8F93" w14:textId="77777777" w:rsidR="00FB5BE7" w:rsidRPr="00D6184E" w:rsidRDefault="002A0CD6">
            <w:pPr>
              <w:jc w:val="right"/>
              <w:rPr>
                <w:rFonts w:ascii="Arial" w:hAnsi="Arial" w:cs="Arial"/>
                <w:i/>
                <w:iCs/>
                <w:sz w:val="18"/>
                <w:szCs w:val="18"/>
              </w:rPr>
            </w:pPr>
            <w:r w:rsidRPr="00D6184E">
              <w:rPr>
                <w:rFonts w:ascii="Arial" w:hAnsi="Arial" w:cs="Arial"/>
                <w:i/>
                <w:iCs/>
                <w:sz w:val="18"/>
                <w:szCs w:val="18"/>
              </w:rPr>
              <w:t>99 304</w:t>
            </w:r>
          </w:p>
        </w:tc>
        <w:tc>
          <w:tcPr>
            <w:tcW w:w="1127" w:type="dxa"/>
            <w:tcBorders>
              <w:top w:val="nil"/>
              <w:left w:val="nil"/>
              <w:bottom w:val="nil"/>
              <w:right w:val="nil"/>
            </w:tcBorders>
            <w:shd w:val="clear" w:color="auto" w:fill="auto"/>
            <w:noWrap/>
            <w:vAlign w:val="bottom"/>
            <w:hideMark/>
          </w:tcPr>
          <w:p w14:paraId="4C66DEE1" w14:textId="77777777" w:rsidR="00FB5BE7" w:rsidRPr="00D6184E" w:rsidRDefault="002A0CD6">
            <w:pPr>
              <w:jc w:val="right"/>
              <w:rPr>
                <w:rFonts w:ascii="Arial" w:hAnsi="Arial" w:cs="Arial"/>
                <w:i/>
                <w:iCs/>
                <w:sz w:val="18"/>
                <w:szCs w:val="18"/>
              </w:rPr>
            </w:pPr>
            <w:r w:rsidRPr="00D6184E">
              <w:rPr>
                <w:rFonts w:ascii="Arial" w:hAnsi="Arial" w:cs="Arial"/>
                <w:i/>
                <w:iCs/>
                <w:sz w:val="18"/>
                <w:szCs w:val="18"/>
              </w:rPr>
              <w:t>73 111</w:t>
            </w:r>
          </w:p>
        </w:tc>
        <w:tc>
          <w:tcPr>
            <w:tcW w:w="1164" w:type="dxa"/>
            <w:tcBorders>
              <w:top w:val="nil"/>
              <w:left w:val="nil"/>
              <w:bottom w:val="nil"/>
              <w:right w:val="nil"/>
            </w:tcBorders>
            <w:shd w:val="clear" w:color="auto" w:fill="auto"/>
            <w:noWrap/>
            <w:vAlign w:val="bottom"/>
            <w:hideMark/>
          </w:tcPr>
          <w:p w14:paraId="21814DD5"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14:paraId="7893B406"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99 304</w:t>
            </w:r>
          </w:p>
        </w:tc>
      </w:tr>
      <w:tr w:rsidR="001A1214" w:rsidRPr="00D6184E" w14:paraId="59BC1172" w14:textId="77777777" w:rsidTr="00802C51">
        <w:trPr>
          <w:trHeight w:val="227"/>
        </w:trPr>
        <w:tc>
          <w:tcPr>
            <w:tcW w:w="3166" w:type="dxa"/>
            <w:tcBorders>
              <w:top w:val="nil"/>
              <w:left w:val="nil"/>
              <w:bottom w:val="nil"/>
              <w:right w:val="nil"/>
            </w:tcBorders>
            <w:shd w:val="clear" w:color="auto" w:fill="auto"/>
            <w:vAlign w:val="bottom"/>
            <w:hideMark/>
          </w:tcPr>
          <w:p w14:paraId="03A3FDD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 xml:space="preserve">Overenie </w:t>
            </w:r>
            <w:proofErr w:type="spellStart"/>
            <w:r w:rsidRPr="00D6184E">
              <w:rPr>
                <w:rFonts w:ascii="Arial" w:hAnsi="Arial" w:cs="Arial"/>
                <w:sz w:val="18"/>
                <w:szCs w:val="18"/>
              </w:rPr>
              <w:t>účt</w:t>
            </w:r>
            <w:proofErr w:type="spellEnd"/>
            <w:r w:rsidRPr="00D6184E">
              <w:rPr>
                <w:rFonts w:ascii="Arial" w:hAnsi="Arial" w:cs="Arial"/>
                <w:sz w:val="18"/>
                <w:szCs w:val="18"/>
              </w:rPr>
              <w:t>. závierky</w:t>
            </w:r>
          </w:p>
        </w:tc>
        <w:tc>
          <w:tcPr>
            <w:tcW w:w="1270" w:type="dxa"/>
            <w:tcBorders>
              <w:top w:val="nil"/>
              <w:left w:val="nil"/>
              <w:bottom w:val="nil"/>
              <w:right w:val="nil"/>
            </w:tcBorders>
            <w:shd w:val="clear" w:color="auto" w:fill="auto"/>
            <w:vAlign w:val="bottom"/>
            <w:hideMark/>
          </w:tcPr>
          <w:p w14:paraId="454ED6DC" w14:textId="77777777" w:rsidR="00FB5BE7" w:rsidRPr="00D6184E" w:rsidRDefault="00FB5BE7">
            <w:pPr>
              <w:jc w:val="right"/>
              <w:rPr>
                <w:rFonts w:ascii="Arial" w:hAnsi="Arial" w:cs="Arial"/>
                <w:sz w:val="18"/>
                <w:szCs w:val="18"/>
              </w:rPr>
            </w:pPr>
            <w:r w:rsidRPr="00D6184E">
              <w:rPr>
                <w:rFonts w:ascii="Arial" w:hAnsi="Arial" w:cs="Arial"/>
                <w:sz w:val="18"/>
                <w:szCs w:val="18"/>
              </w:rPr>
              <w:t>13 250</w:t>
            </w:r>
          </w:p>
        </w:tc>
        <w:tc>
          <w:tcPr>
            <w:tcW w:w="1102" w:type="dxa"/>
            <w:tcBorders>
              <w:top w:val="nil"/>
              <w:left w:val="nil"/>
              <w:bottom w:val="nil"/>
              <w:right w:val="nil"/>
            </w:tcBorders>
            <w:shd w:val="clear" w:color="auto" w:fill="auto"/>
            <w:vAlign w:val="bottom"/>
            <w:hideMark/>
          </w:tcPr>
          <w:p w14:paraId="7C958C03" w14:textId="77777777" w:rsidR="00FB5BE7" w:rsidRPr="00D6184E" w:rsidRDefault="00FB5BE7">
            <w:pPr>
              <w:jc w:val="right"/>
              <w:rPr>
                <w:rFonts w:ascii="Arial" w:hAnsi="Arial" w:cs="Arial"/>
                <w:sz w:val="18"/>
                <w:szCs w:val="18"/>
              </w:rPr>
            </w:pPr>
            <w:r w:rsidRPr="00D6184E">
              <w:rPr>
                <w:rFonts w:ascii="Arial" w:hAnsi="Arial" w:cs="Arial"/>
                <w:sz w:val="18"/>
                <w:szCs w:val="18"/>
              </w:rPr>
              <w:t>26 490</w:t>
            </w:r>
          </w:p>
        </w:tc>
        <w:tc>
          <w:tcPr>
            <w:tcW w:w="1127" w:type="dxa"/>
            <w:tcBorders>
              <w:top w:val="nil"/>
              <w:left w:val="nil"/>
              <w:bottom w:val="nil"/>
              <w:right w:val="nil"/>
            </w:tcBorders>
            <w:shd w:val="clear" w:color="auto" w:fill="auto"/>
            <w:vAlign w:val="bottom"/>
            <w:hideMark/>
          </w:tcPr>
          <w:p w14:paraId="102943FB" w14:textId="77777777" w:rsidR="00FB5BE7" w:rsidRPr="00D6184E" w:rsidRDefault="00FB5BE7">
            <w:pPr>
              <w:jc w:val="right"/>
              <w:rPr>
                <w:rFonts w:ascii="Arial" w:hAnsi="Arial" w:cs="Arial"/>
                <w:sz w:val="18"/>
                <w:szCs w:val="18"/>
              </w:rPr>
            </w:pPr>
            <w:r w:rsidRPr="00D6184E">
              <w:rPr>
                <w:rFonts w:ascii="Arial" w:hAnsi="Arial" w:cs="Arial"/>
                <w:sz w:val="18"/>
                <w:szCs w:val="18"/>
              </w:rPr>
              <w:t>13 250</w:t>
            </w:r>
          </w:p>
        </w:tc>
        <w:tc>
          <w:tcPr>
            <w:tcW w:w="1164" w:type="dxa"/>
            <w:tcBorders>
              <w:top w:val="nil"/>
              <w:left w:val="nil"/>
              <w:bottom w:val="nil"/>
              <w:right w:val="nil"/>
            </w:tcBorders>
            <w:shd w:val="clear" w:color="auto" w:fill="auto"/>
            <w:vAlign w:val="bottom"/>
            <w:hideMark/>
          </w:tcPr>
          <w:p w14:paraId="1A21B57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1A3AB846" w14:textId="77777777" w:rsidR="00FB5BE7" w:rsidRPr="00D6184E" w:rsidRDefault="00FB5BE7">
            <w:pPr>
              <w:jc w:val="right"/>
              <w:rPr>
                <w:rFonts w:ascii="Arial" w:hAnsi="Arial" w:cs="Arial"/>
                <w:sz w:val="18"/>
                <w:szCs w:val="18"/>
              </w:rPr>
            </w:pPr>
            <w:r w:rsidRPr="00D6184E">
              <w:rPr>
                <w:rFonts w:ascii="Arial" w:hAnsi="Arial" w:cs="Arial"/>
                <w:sz w:val="18"/>
                <w:szCs w:val="18"/>
              </w:rPr>
              <w:t>26 490</w:t>
            </w:r>
          </w:p>
        </w:tc>
      </w:tr>
      <w:tr w:rsidR="001A1214" w:rsidRPr="00D6184E" w14:paraId="461781AC" w14:textId="77777777" w:rsidTr="00802C51">
        <w:trPr>
          <w:trHeight w:val="227"/>
        </w:trPr>
        <w:tc>
          <w:tcPr>
            <w:tcW w:w="3166" w:type="dxa"/>
            <w:tcBorders>
              <w:top w:val="nil"/>
              <w:left w:val="nil"/>
              <w:bottom w:val="nil"/>
              <w:right w:val="nil"/>
            </w:tcBorders>
            <w:shd w:val="clear" w:color="auto" w:fill="auto"/>
            <w:vAlign w:val="bottom"/>
            <w:hideMark/>
          </w:tcPr>
          <w:p w14:paraId="1EF62F3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14:paraId="657DFA90" w14:textId="77777777" w:rsidR="00FB5BE7" w:rsidRPr="00D6184E" w:rsidRDefault="00FB5BE7">
            <w:pPr>
              <w:jc w:val="right"/>
              <w:rPr>
                <w:rFonts w:ascii="Arial" w:hAnsi="Arial" w:cs="Arial"/>
                <w:sz w:val="18"/>
                <w:szCs w:val="18"/>
              </w:rPr>
            </w:pPr>
            <w:r w:rsidRPr="00D6184E">
              <w:rPr>
                <w:rFonts w:ascii="Arial" w:hAnsi="Arial" w:cs="Arial"/>
                <w:sz w:val="18"/>
                <w:szCs w:val="18"/>
              </w:rPr>
              <w:t>44 276</w:t>
            </w:r>
          </w:p>
        </w:tc>
        <w:tc>
          <w:tcPr>
            <w:tcW w:w="1102" w:type="dxa"/>
            <w:tcBorders>
              <w:top w:val="nil"/>
              <w:left w:val="nil"/>
              <w:bottom w:val="nil"/>
              <w:right w:val="nil"/>
            </w:tcBorders>
            <w:shd w:val="clear" w:color="auto" w:fill="auto"/>
            <w:vAlign w:val="bottom"/>
            <w:hideMark/>
          </w:tcPr>
          <w:p w14:paraId="2D025F40" w14:textId="77777777" w:rsidR="00FB5BE7" w:rsidRPr="00D6184E" w:rsidRDefault="00FB5BE7">
            <w:pPr>
              <w:jc w:val="right"/>
              <w:rPr>
                <w:rFonts w:ascii="Arial" w:hAnsi="Arial" w:cs="Arial"/>
                <w:sz w:val="18"/>
                <w:szCs w:val="18"/>
              </w:rPr>
            </w:pPr>
            <w:r w:rsidRPr="00D6184E">
              <w:rPr>
                <w:rFonts w:ascii="Arial" w:hAnsi="Arial" w:cs="Arial"/>
                <w:sz w:val="18"/>
                <w:szCs w:val="18"/>
              </w:rPr>
              <w:t>53 857</w:t>
            </w:r>
          </w:p>
        </w:tc>
        <w:tc>
          <w:tcPr>
            <w:tcW w:w="1127" w:type="dxa"/>
            <w:tcBorders>
              <w:top w:val="nil"/>
              <w:left w:val="nil"/>
              <w:bottom w:val="nil"/>
              <w:right w:val="nil"/>
            </w:tcBorders>
            <w:shd w:val="clear" w:color="auto" w:fill="auto"/>
            <w:vAlign w:val="bottom"/>
            <w:hideMark/>
          </w:tcPr>
          <w:p w14:paraId="4F0CD42B" w14:textId="77777777" w:rsidR="00FB5BE7" w:rsidRPr="00D6184E" w:rsidRDefault="00FB5BE7">
            <w:pPr>
              <w:jc w:val="right"/>
              <w:rPr>
                <w:rFonts w:ascii="Arial" w:hAnsi="Arial" w:cs="Arial"/>
                <w:sz w:val="18"/>
                <w:szCs w:val="18"/>
              </w:rPr>
            </w:pPr>
            <w:r w:rsidRPr="00D6184E">
              <w:rPr>
                <w:rFonts w:ascii="Arial" w:hAnsi="Arial" w:cs="Arial"/>
                <w:sz w:val="18"/>
                <w:szCs w:val="18"/>
              </w:rPr>
              <w:t>44 276</w:t>
            </w:r>
          </w:p>
        </w:tc>
        <w:tc>
          <w:tcPr>
            <w:tcW w:w="1164" w:type="dxa"/>
            <w:tcBorders>
              <w:top w:val="nil"/>
              <w:left w:val="nil"/>
              <w:bottom w:val="nil"/>
              <w:right w:val="nil"/>
            </w:tcBorders>
            <w:shd w:val="clear" w:color="auto" w:fill="auto"/>
            <w:vAlign w:val="bottom"/>
            <w:hideMark/>
          </w:tcPr>
          <w:p w14:paraId="3A345F1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0631F884" w14:textId="77777777" w:rsidR="00FB5BE7" w:rsidRPr="00D6184E" w:rsidRDefault="00FB5BE7">
            <w:pPr>
              <w:jc w:val="right"/>
              <w:rPr>
                <w:rFonts w:ascii="Arial" w:hAnsi="Arial" w:cs="Arial"/>
                <w:sz w:val="18"/>
                <w:szCs w:val="18"/>
              </w:rPr>
            </w:pPr>
            <w:r w:rsidRPr="00D6184E">
              <w:rPr>
                <w:rFonts w:ascii="Arial" w:hAnsi="Arial" w:cs="Arial"/>
                <w:sz w:val="18"/>
                <w:szCs w:val="18"/>
              </w:rPr>
              <w:t>53 857</w:t>
            </w:r>
          </w:p>
        </w:tc>
      </w:tr>
      <w:tr w:rsidR="001A1214" w:rsidRPr="00D6184E" w14:paraId="37DB20A8" w14:textId="77777777" w:rsidTr="00802C51">
        <w:trPr>
          <w:trHeight w:val="227"/>
        </w:trPr>
        <w:tc>
          <w:tcPr>
            <w:tcW w:w="3166" w:type="dxa"/>
            <w:tcBorders>
              <w:top w:val="nil"/>
              <w:left w:val="nil"/>
              <w:bottom w:val="nil"/>
              <w:right w:val="nil"/>
            </w:tcBorders>
            <w:shd w:val="clear" w:color="auto" w:fill="auto"/>
            <w:vAlign w:val="bottom"/>
            <w:hideMark/>
          </w:tcPr>
          <w:p w14:paraId="0ED67349"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Odvody k nevyčerpaným dovolenkám</w:t>
            </w:r>
          </w:p>
        </w:tc>
        <w:tc>
          <w:tcPr>
            <w:tcW w:w="1270" w:type="dxa"/>
            <w:tcBorders>
              <w:top w:val="nil"/>
              <w:left w:val="nil"/>
              <w:bottom w:val="nil"/>
              <w:right w:val="nil"/>
            </w:tcBorders>
            <w:shd w:val="clear" w:color="auto" w:fill="auto"/>
            <w:vAlign w:val="bottom"/>
            <w:hideMark/>
          </w:tcPr>
          <w:p w14:paraId="54117C27" w14:textId="77777777" w:rsidR="00FB5BE7" w:rsidRPr="00D6184E" w:rsidRDefault="00FB5BE7">
            <w:pPr>
              <w:jc w:val="right"/>
              <w:rPr>
                <w:rFonts w:ascii="Arial" w:hAnsi="Arial" w:cs="Arial"/>
                <w:sz w:val="18"/>
                <w:szCs w:val="18"/>
              </w:rPr>
            </w:pPr>
            <w:r w:rsidRPr="00D6184E">
              <w:rPr>
                <w:rFonts w:ascii="Arial" w:hAnsi="Arial" w:cs="Arial"/>
                <w:sz w:val="18"/>
                <w:szCs w:val="18"/>
              </w:rPr>
              <w:t>15 585</w:t>
            </w:r>
          </w:p>
        </w:tc>
        <w:tc>
          <w:tcPr>
            <w:tcW w:w="1102" w:type="dxa"/>
            <w:tcBorders>
              <w:top w:val="nil"/>
              <w:left w:val="nil"/>
              <w:bottom w:val="nil"/>
              <w:right w:val="nil"/>
            </w:tcBorders>
            <w:shd w:val="clear" w:color="auto" w:fill="auto"/>
            <w:vAlign w:val="bottom"/>
            <w:hideMark/>
          </w:tcPr>
          <w:p w14:paraId="3DD4CCB2" w14:textId="77777777" w:rsidR="00FB5BE7" w:rsidRPr="00D6184E" w:rsidRDefault="00FB5BE7">
            <w:pPr>
              <w:jc w:val="right"/>
              <w:rPr>
                <w:rFonts w:ascii="Arial" w:hAnsi="Arial" w:cs="Arial"/>
                <w:sz w:val="18"/>
                <w:szCs w:val="18"/>
              </w:rPr>
            </w:pPr>
            <w:r w:rsidRPr="00D6184E">
              <w:rPr>
                <w:rFonts w:ascii="Arial" w:hAnsi="Arial" w:cs="Arial"/>
                <w:sz w:val="18"/>
                <w:szCs w:val="18"/>
              </w:rPr>
              <w:t>18 957</w:t>
            </w:r>
          </w:p>
        </w:tc>
        <w:tc>
          <w:tcPr>
            <w:tcW w:w="1127" w:type="dxa"/>
            <w:tcBorders>
              <w:top w:val="nil"/>
              <w:left w:val="nil"/>
              <w:bottom w:val="nil"/>
              <w:right w:val="nil"/>
            </w:tcBorders>
            <w:shd w:val="clear" w:color="auto" w:fill="auto"/>
            <w:vAlign w:val="bottom"/>
            <w:hideMark/>
          </w:tcPr>
          <w:p w14:paraId="27BD8B0D" w14:textId="77777777" w:rsidR="00FB5BE7" w:rsidRPr="00D6184E" w:rsidRDefault="00FB5BE7">
            <w:pPr>
              <w:jc w:val="right"/>
              <w:rPr>
                <w:rFonts w:ascii="Arial" w:hAnsi="Arial" w:cs="Arial"/>
                <w:sz w:val="18"/>
                <w:szCs w:val="18"/>
              </w:rPr>
            </w:pPr>
            <w:r w:rsidRPr="00D6184E">
              <w:rPr>
                <w:rFonts w:ascii="Arial" w:hAnsi="Arial" w:cs="Arial"/>
                <w:sz w:val="18"/>
                <w:szCs w:val="18"/>
              </w:rPr>
              <w:t>15 585</w:t>
            </w:r>
          </w:p>
        </w:tc>
        <w:tc>
          <w:tcPr>
            <w:tcW w:w="1164" w:type="dxa"/>
            <w:tcBorders>
              <w:top w:val="nil"/>
              <w:left w:val="nil"/>
              <w:bottom w:val="nil"/>
              <w:right w:val="nil"/>
            </w:tcBorders>
            <w:shd w:val="clear" w:color="auto" w:fill="auto"/>
            <w:vAlign w:val="bottom"/>
            <w:hideMark/>
          </w:tcPr>
          <w:p w14:paraId="2D8C490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79D9E961" w14:textId="77777777" w:rsidR="00FB5BE7" w:rsidRPr="00D6184E" w:rsidRDefault="00FB5BE7">
            <w:pPr>
              <w:jc w:val="right"/>
              <w:rPr>
                <w:rFonts w:ascii="Arial" w:hAnsi="Arial" w:cs="Arial"/>
                <w:sz w:val="18"/>
                <w:szCs w:val="18"/>
              </w:rPr>
            </w:pPr>
            <w:r w:rsidRPr="00D6184E">
              <w:rPr>
                <w:rFonts w:ascii="Arial" w:hAnsi="Arial" w:cs="Arial"/>
                <w:sz w:val="18"/>
                <w:szCs w:val="18"/>
              </w:rPr>
              <w:t>18 957</w:t>
            </w:r>
          </w:p>
        </w:tc>
      </w:tr>
      <w:tr w:rsidR="001A1214" w:rsidRPr="00D6184E" w14:paraId="78D200B7" w14:textId="77777777" w:rsidTr="00802C51">
        <w:trPr>
          <w:trHeight w:val="227"/>
        </w:trPr>
        <w:tc>
          <w:tcPr>
            <w:tcW w:w="3166" w:type="dxa"/>
            <w:tcBorders>
              <w:top w:val="nil"/>
              <w:left w:val="nil"/>
              <w:bottom w:val="nil"/>
              <w:right w:val="nil"/>
            </w:tcBorders>
            <w:shd w:val="clear" w:color="auto" w:fill="auto"/>
            <w:vAlign w:val="bottom"/>
            <w:hideMark/>
          </w:tcPr>
          <w:p w14:paraId="6C808E97"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14:paraId="1AEB3496"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78 639</w:t>
            </w:r>
          </w:p>
        </w:tc>
        <w:tc>
          <w:tcPr>
            <w:tcW w:w="1102" w:type="dxa"/>
            <w:tcBorders>
              <w:top w:val="nil"/>
              <w:left w:val="nil"/>
              <w:bottom w:val="nil"/>
              <w:right w:val="nil"/>
            </w:tcBorders>
            <w:shd w:val="clear" w:color="auto" w:fill="auto"/>
            <w:noWrap/>
            <w:vAlign w:val="bottom"/>
            <w:hideMark/>
          </w:tcPr>
          <w:p w14:paraId="4C4D308A"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85 027</w:t>
            </w:r>
          </w:p>
        </w:tc>
        <w:tc>
          <w:tcPr>
            <w:tcW w:w="1127" w:type="dxa"/>
            <w:tcBorders>
              <w:top w:val="nil"/>
              <w:left w:val="nil"/>
              <w:bottom w:val="nil"/>
              <w:right w:val="nil"/>
            </w:tcBorders>
            <w:shd w:val="clear" w:color="auto" w:fill="auto"/>
            <w:noWrap/>
            <w:vAlign w:val="bottom"/>
            <w:hideMark/>
          </w:tcPr>
          <w:p w14:paraId="484BF400"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78 639</w:t>
            </w:r>
          </w:p>
        </w:tc>
        <w:tc>
          <w:tcPr>
            <w:tcW w:w="1164" w:type="dxa"/>
            <w:tcBorders>
              <w:top w:val="nil"/>
              <w:left w:val="nil"/>
              <w:bottom w:val="nil"/>
              <w:right w:val="nil"/>
            </w:tcBorders>
            <w:shd w:val="clear" w:color="auto" w:fill="auto"/>
            <w:noWrap/>
            <w:vAlign w:val="bottom"/>
            <w:hideMark/>
          </w:tcPr>
          <w:p w14:paraId="24DC83FC"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14:paraId="3AC0282C"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85 027</w:t>
            </w:r>
          </w:p>
        </w:tc>
      </w:tr>
      <w:tr w:rsidR="001A1214" w:rsidRPr="00D6184E" w14:paraId="4E307374" w14:textId="77777777" w:rsidTr="00802C51">
        <w:trPr>
          <w:trHeight w:val="227"/>
        </w:trPr>
        <w:tc>
          <w:tcPr>
            <w:tcW w:w="3166" w:type="dxa"/>
            <w:tcBorders>
              <w:top w:val="nil"/>
              <w:left w:val="nil"/>
              <w:bottom w:val="nil"/>
              <w:right w:val="nil"/>
            </w:tcBorders>
            <w:shd w:val="clear" w:color="auto" w:fill="auto"/>
            <w:vAlign w:val="bottom"/>
            <w:hideMark/>
          </w:tcPr>
          <w:p w14:paraId="2B72596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Prémie</w:t>
            </w:r>
          </w:p>
        </w:tc>
        <w:tc>
          <w:tcPr>
            <w:tcW w:w="1270" w:type="dxa"/>
            <w:tcBorders>
              <w:top w:val="nil"/>
              <w:left w:val="nil"/>
              <w:bottom w:val="nil"/>
              <w:right w:val="nil"/>
            </w:tcBorders>
            <w:shd w:val="clear" w:color="auto" w:fill="auto"/>
            <w:vAlign w:val="bottom"/>
            <w:hideMark/>
          </w:tcPr>
          <w:p w14:paraId="5CDD88A2" w14:textId="77777777" w:rsidR="00FB5BE7" w:rsidRPr="00D6184E" w:rsidRDefault="00FB5BE7">
            <w:pPr>
              <w:jc w:val="right"/>
              <w:rPr>
                <w:rFonts w:ascii="Arial" w:hAnsi="Arial" w:cs="Arial"/>
                <w:sz w:val="18"/>
                <w:szCs w:val="18"/>
              </w:rPr>
            </w:pPr>
            <w:r w:rsidRPr="00D6184E">
              <w:rPr>
                <w:rFonts w:ascii="Arial" w:hAnsi="Arial" w:cs="Arial"/>
                <w:sz w:val="18"/>
                <w:szCs w:val="18"/>
              </w:rPr>
              <w:t>60 492</w:t>
            </w:r>
          </w:p>
        </w:tc>
        <w:tc>
          <w:tcPr>
            <w:tcW w:w="1102" w:type="dxa"/>
            <w:tcBorders>
              <w:top w:val="nil"/>
              <w:left w:val="nil"/>
              <w:bottom w:val="nil"/>
              <w:right w:val="nil"/>
            </w:tcBorders>
            <w:shd w:val="clear" w:color="auto" w:fill="auto"/>
            <w:vAlign w:val="bottom"/>
            <w:hideMark/>
          </w:tcPr>
          <w:p w14:paraId="39CF871E" w14:textId="77777777" w:rsidR="00FB5BE7" w:rsidRPr="00D6184E" w:rsidRDefault="00FB5BE7">
            <w:pPr>
              <w:jc w:val="right"/>
              <w:rPr>
                <w:rFonts w:ascii="Arial" w:hAnsi="Arial" w:cs="Arial"/>
                <w:sz w:val="18"/>
                <w:szCs w:val="18"/>
              </w:rPr>
            </w:pPr>
            <w:r w:rsidRPr="00D6184E">
              <w:rPr>
                <w:rFonts w:ascii="Arial" w:hAnsi="Arial" w:cs="Arial"/>
                <w:sz w:val="18"/>
                <w:szCs w:val="18"/>
              </w:rPr>
              <w:t>62 890</w:t>
            </w:r>
          </w:p>
        </w:tc>
        <w:tc>
          <w:tcPr>
            <w:tcW w:w="1127" w:type="dxa"/>
            <w:tcBorders>
              <w:top w:val="nil"/>
              <w:left w:val="nil"/>
              <w:bottom w:val="nil"/>
              <w:right w:val="nil"/>
            </w:tcBorders>
            <w:shd w:val="clear" w:color="auto" w:fill="auto"/>
            <w:vAlign w:val="bottom"/>
            <w:hideMark/>
          </w:tcPr>
          <w:p w14:paraId="697F62B0" w14:textId="77777777" w:rsidR="00FB5BE7" w:rsidRPr="00D6184E" w:rsidRDefault="00FB5BE7">
            <w:pPr>
              <w:jc w:val="right"/>
              <w:rPr>
                <w:rFonts w:ascii="Arial" w:hAnsi="Arial" w:cs="Arial"/>
                <w:sz w:val="18"/>
                <w:szCs w:val="18"/>
              </w:rPr>
            </w:pPr>
            <w:r w:rsidRPr="00D6184E">
              <w:rPr>
                <w:rFonts w:ascii="Arial" w:hAnsi="Arial" w:cs="Arial"/>
                <w:sz w:val="18"/>
                <w:szCs w:val="18"/>
              </w:rPr>
              <w:t>60 492</w:t>
            </w:r>
          </w:p>
        </w:tc>
        <w:tc>
          <w:tcPr>
            <w:tcW w:w="1164" w:type="dxa"/>
            <w:tcBorders>
              <w:top w:val="nil"/>
              <w:left w:val="nil"/>
              <w:bottom w:val="nil"/>
              <w:right w:val="nil"/>
            </w:tcBorders>
            <w:shd w:val="clear" w:color="auto" w:fill="auto"/>
            <w:vAlign w:val="bottom"/>
            <w:hideMark/>
          </w:tcPr>
          <w:p w14:paraId="56F9DD2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4AA59ACC" w14:textId="77777777" w:rsidR="00FB5BE7" w:rsidRPr="00D6184E" w:rsidRDefault="00FB5BE7">
            <w:pPr>
              <w:jc w:val="right"/>
              <w:rPr>
                <w:rFonts w:ascii="Arial" w:hAnsi="Arial" w:cs="Arial"/>
                <w:sz w:val="18"/>
                <w:szCs w:val="18"/>
              </w:rPr>
            </w:pPr>
            <w:r w:rsidRPr="00D6184E">
              <w:rPr>
                <w:rFonts w:ascii="Arial" w:hAnsi="Arial" w:cs="Arial"/>
                <w:sz w:val="18"/>
                <w:szCs w:val="18"/>
              </w:rPr>
              <w:t>62 890</w:t>
            </w:r>
          </w:p>
        </w:tc>
      </w:tr>
      <w:tr w:rsidR="001A1214" w:rsidRPr="00D6184E" w14:paraId="3BF8BC45" w14:textId="77777777" w:rsidTr="00802C51">
        <w:trPr>
          <w:trHeight w:val="227"/>
        </w:trPr>
        <w:tc>
          <w:tcPr>
            <w:tcW w:w="3166" w:type="dxa"/>
            <w:tcBorders>
              <w:top w:val="nil"/>
              <w:left w:val="nil"/>
              <w:bottom w:val="nil"/>
              <w:right w:val="nil"/>
            </w:tcBorders>
            <w:shd w:val="clear" w:color="auto" w:fill="auto"/>
            <w:vAlign w:val="bottom"/>
            <w:hideMark/>
          </w:tcPr>
          <w:p w14:paraId="33C9FFD5"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Odvody k prémiám</w:t>
            </w:r>
          </w:p>
        </w:tc>
        <w:tc>
          <w:tcPr>
            <w:tcW w:w="1270" w:type="dxa"/>
            <w:tcBorders>
              <w:top w:val="nil"/>
              <w:left w:val="nil"/>
              <w:bottom w:val="nil"/>
              <w:right w:val="nil"/>
            </w:tcBorders>
            <w:shd w:val="clear" w:color="auto" w:fill="auto"/>
            <w:vAlign w:val="bottom"/>
            <w:hideMark/>
          </w:tcPr>
          <w:p w14:paraId="67686E49" w14:textId="77777777" w:rsidR="00FB5BE7" w:rsidRPr="00D6184E" w:rsidRDefault="00FB5BE7">
            <w:pPr>
              <w:jc w:val="right"/>
              <w:rPr>
                <w:rFonts w:ascii="Arial" w:hAnsi="Arial" w:cs="Arial"/>
                <w:sz w:val="18"/>
                <w:szCs w:val="18"/>
              </w:rPr>
            </w:pPr>
            <w:r w:rsidRPr="00D6184E">
              <w:rPr>
                <w:rFonts w:ascii="Arial" w:hAnsi="Arial" w:cs="Arial"/>
                <w:sz w:val="18"/>
                <w:szCs w:val="18"/>
              </w:rPr>
              <w:t>18 147</w:t>
            </w:r>
          </w:p>
        </w:tc>
        <w:tc>
          <w:tcPr>
            <w:tcW w:w="1102" w:type="dxa"/>
            <w:tcBorders>
              <w:top w:val="nil"/>
              <w:left w:val="nil"/>
              <w:bottom w:val="nil"/>
              <w:right w:val="nil"/>
            </w:tcBorders>
            <w:shd w:val="clear" w:color="auto" w:fill="auto"/>
            <w:vAlign w:val="bottom"/>
            <w:hideMark/>
          </w:tcPr>
          <w:p w14:paraId="2C5BD38B" w14:textId="77777777" w:rsidR="00FB5BE7" w:rsidRPr="00D6184E" w:rsidRDefault="00FB5BE7">
            <w:pPr>
              <w:jc w:val="right"/>
              <w:rPr>
                <w:rFonts w:ascii="Arial" w:hAnsi="Arial" w:cs="Arial"/>
                <w:sz w:val="18"/>
                <w:szCs w:val="18"/>
              </w:rPr>
            </w:pPr>
            <w:r w:rsidRPr="00D6184E">
              <w:rPr>
                <w:rFonts w:ascii="Arial" w:hAnsi="Arial" w:cs="Arial"/>
                <w:sz w:val="18"/>
                <w:szCs w:val="18"/>
              </w:rPr>
              <w:t>22 137</w:t>
            </w:r>
          </w:p>
        </w:tc>
        <w:tc>
          <w:tcPr>
            <w:tcW w:w="1127" w:type="dxa"/>
            <w:tcBorders>
              <w:top w:val="nil"/>
              <w:left w:val="nil"/>
              <w:bottom w:val="nil"/>
              <w:right w:val="nil"/>
            </w:tcBorders>
            <w:shd w:val="clear" w:color="auto" w:fill="auto"/>
            <w:vAlign w:val="bottom"/>
            <w:hideMark/>
          </w:tcPr>
          <w:p w14:paraId="59CF39FC" w14:textId="77777777" w:rsidR="00FB5BE7" w:rsidRPr="00D6184E" w:rsidRDefault="00FB5BE7">
            <w:pPr>
              <w:jc w:val="right"/>
              <w:rPr>
                <w:rFonts w:ascii="Arial" w:hAnsi="Arial" w:cs="Arial"/>
                <w:sz w:val="18"/>
                <w:szCs w:val="18"/>
              </w:rPr>
            </w:pPr>
            <w:r w:rsidRPr="00D6184E">
              <w:rPr>
                <w:rFonts w:ascii="Arial" w:hAnsi="Arial" w:cs="Arial"/>
                <w:sz w:val="18"/>
                <w:szCs w:val="18"/>
              </w:rPr>
              <w:t>18 147</w:t>
            </w:r>
          </w:p>
        </w:tc>
        <w:tc>
          <w:tcPr>
            <w:tcW w:w="1164" w:type="dxa"/>
            <w:tcBorders>
              <w:top w:val="nil"/>
              <w:left w:val="nil"/>
              <w:bottom w:val="nil"/>
              <w:right w:val="nil"/>
            </w:tcBorders>
            <w:shd w:val="clear" w:color="auto" w:fill="auto"/>
            <w:vAlign w:val="bottom"/>
            <w:hideMark/>
          </w:tcPr>
          <w:p w14:paraId="7DF0651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0A64114F" w14:textId="77777777" w:rsidR="00FB5BE7" w:rsidRPr="00D6184E" w:rsidRDefault="00FB5BE7">
            <w:pPr>
              <w:jc w:val="right"/>
              <w:rPr>
                <w:rFonts w:ascii="Arial" w:hAnsi="Arial" w:cs="Arial"/>
                <w:sz w:val="18"/>
                <w:szCs w:val="18"/>
              </w:rPr>
            </w:pPr>
            <w:r w:rsidRPr="00D6184E">
              <w:rPr>
                <w:rFonts w:ascii="Arial" w:hAnsi="Arial" w:cs="Arial"/>
                <w:sz w:val="18"/>
                <w:szCs w:val="18"/>
              </w:rPr>
              <w:t>22 137</w:t>
            </w:r>
          </w:p>
        </w:tc>
      </w:tr>
      <w:tr w:rsidR="001A1214" w:rsidRPr="00D6184E" w14:paraId="418805DE" w14:textId="77777777" w:rsidTr="00802C51">
        <w:trPr>
          <w:trHeight w:val="227"/>
        </w:trPr>
        <w:tc>
          <w:tcPr>
            <w:tcW w:w="3166" w:type="dxa"/>
            <w:tcBorders>
              <w:top w:val="nil"/>
              <w:left w:val="nil"/>
              <w:bottom w:val="nil"/>
              <w:right w:val="nil"/>
            </w:tcBorders>
            <w:shd w:val="clear" w:color="auto" w:fill="auto"/>
            <w:vAlign w:val="bottom"/>
            <w:hideMark/>
          </w:tcPr>
          <w:p w14:paraId="505B823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14:paraId="619FB8C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225 308</w:t>
            </w:r>
          </w:p>
        </w:tc>
        <w:tc>
          <w:tcPr>
            <w:tcW w:w="1102" w:type="dxa"/>
            <w:tcBorders>
              <w:top w:val="single" w:sz="4" w:space="0" w:color="auto"/>
              <w:left w:val="nil"/>
              <w:bottom w:val="double" w:sz="6" w:space="0" w:color="auto"/>
              <w:right w:val="nil"/>
            </w:tcBorders>
            <w:shd w:val="clear" w:color="auto" w:fill="auto"/>
            <w:noWrap/>
            <w:vAlign w:val="bottom"/>
            <w:hideMark/>
          </w:tcPr>
          <w:p w14:paraId="47804544" w14:textId="77777777" w:rsidR="00FB5BE7" w:rsidRPr="00D6184E" w:rsidRDefault="002A0CD6">
            <w:pPr>
              <w:jc w:val="right"/>
              <w:rPr>
                <w:rFonts w:ascii="Arial" w:hAnsi="Arial" w:cs="Arial"/>
                <w:b/>
                <w:bCs/>
                <w:sz w:val="18"/>
                <w:szCs w:val="18"/>
              </w:rPr>
            </w:pPr>
            <w:r w:rsidRPr="00D6184E">
              <w:rPr>
                <w:rFonts w:ascii="Arial" w:hAnsi="Arial" w:cs="Arial"/>
                <w:b/>
                <w:bCs/>
                <w:sz w:val="18"/>
                <w:szCs w:val="18"/>
              </w:rPr>
              <w:t>184 331</w:t>
            </w:r>
          </w:p>
        </w:tc>
        <w:tc>
          <w:tcPr>
            <w:tcW w:w="1127" w:type="dxa"/>
            <w:tcBorders>
              <w:top w:val="single" w:sz="4" w:space="0" w:color="auto"/>
              <w:left w:val="nil"/>
              <w:bottom w:val="double" w:sz="6" w:space="0" w:color="auto"/>
              <w:right w:val="nil"/>
            </w:tcBorders>
            <w:shd w:val="clear" w:color="auto" w:fill="auto"/>
            <w:noWrap/>
            <w:vAlign w:val="bottom"/>
            <w:hideMark/>
          </w:tcPr>
          <w:p w14:paraId="1EEE2A88" w14:textId="77777777" w:rsidR="00FB5BE7" w:rsidRPr="00D6184E" w:rsidRDefault="002A0CD6">
            <w:pPr>
              <w:jc w:val="right"/>
              <w:rPr>
                <w:rFonts w:ascii="Arial" w:hAnsi="Arial" w:cs="Arial"/>
                <w:b/>
                <w:bCs/>
                <w:sz w:val="18"/>
                <w:szCs w:val="18"/>
              </w:rPr>
            </w:pPr>
            <w:r w:rsidRPr="00D6184E">
              <w:rPr>
                <w:rFonts w:ascii="Arial" w:hAnsi="Arial" w:cs="Arial"/>
                <w:b/>
                <w:bCs/>
                <w:sz w:val="18"/>
                <w:szCs w:val="18"/>
              </w:rPr>
              <w:t>151 750</w:t>
            </w:r>
          </w:p>
        </w:tc>
        <w:tc>
          <w:tcPr>
            <w:tcW w:w="1164" w:type="dxa"/>
            <w:tcBorders>
              <w:top w:val="single" w:sz="4" w:space="0" w:color="auto"/>
              <w:left w:val="nil"/>
              <w:bottom w:val="double" w:sz="6" w:space="0" w:color="auto"/>
              <w:right w:val="nil"/>
            </w:tcBorders>
            <w:shd w:val="clear" w:color="auto" w:fill="auto"/>
            <w:noWrap/>
            <w:vAlign w:val="bottom"/>
            <w:hideMark/>
          </w:tcPr>
          <w:p w14:paraId="31E25B4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14 759</w:t>
            </w:r>
          </w:p>
        </w:tc>
        <w:tc>
          <w:tcPr>
            <w:tcW w:w="1394" w:type="dxa"/>
            <w:tcBorders>
              <w:top w:val="single" w:sz="4" w:space="0" w:color="auto"/>
              <w:left w:val="nil"/>
              <w:bottom w:val="double" w:sz="6" w:space="0" w:color="auto"/>
              <w:right w:val="nil"/>
            </w:tcBorders>
            <w:shd w:val="clear" w:color="auto" w:fill="auto"/>
            <w:noWrap/>
            <w:vAlign w:val="bottom"/>
            <w:hideMark/>
          </w:tcPr>
          <w:p w14:paraId="53D5862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243 130</w:t>
            </w:r>
          </w:p>
        </w:tc>
      </w:tr>
    </w:tbl>
    <w:p w14:paraId="1A55F9FB" w14:textId="77777777" w:rsidR="005634D7" w:rsidRPr="00D6184E" w:rsidRDefault="005634D7" w:rsidP="00F3124B">
      <w:pPr>
        <w:pStyle w:val="odstavec"/>
        <w:jc w:val="both"/>
      </w:pPr>
    </w:p>
    <w:p w14:paraId="6F63CDF9" w14:textId="77777777" w:rsidR="00FB5BE7" w:rsidRPr="00D6184E" w:rsidRDefault="00FB5BE7" w:rsidP="00F3124B">
      <w:pPr>
        <w:pStyle w:val="odstavec"/>
        <w:jc w:val="both"/>
      </w:pPr>
      <w:bookmarkStart w:id="64" w:name="FWT_reserves_2"/>
      <w:bookmarkEnd w:id="63"/>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166"/>
        <w:gridCol w:w="1270"/>
        <w:gridCol w:w="1102"/>
        <w:gridCol w:w="1127"/>
        <w:gridCol w:w="1164"/>
        <w:gridCol w:w="1394"/>
      </w:tblGrid>
      <w:tr w:rsidR="001A1214" w:rsidRPr="00D6184E" w14:paraId="00D0C8B8" w14:textId="77777777" w:rsidTr="00802C51">
        <w:trPr>
          <w:trHeight w:val="227"/>
        </w:trPr>
        <w:tc>
          <w:tcPr>
            <w:tcW w:w="3166" w:type="dxa"/>
            <w:tcBorders>
              <w:top w:val="nil"/>
              <w:left w:val="nil"/>
              <w:bottom w:val="nil"/>
              <w:right w:val="nil"/>
            </w:tcBorders>
            <w:shd w:val="clear" w:color="auto" w:fill="auto"/>
            <w:vAlign w:val="bottom"/>
            <w:hideMark/>
          </w:tcPr>
          <w:p w14:paraId="62E1C7B6" w14:textId="77777777" w:rsidR="00FB5BE7" w:rsidRPr="00D6184E" w:rsidRDefault="00983367">
            <w:pPr>
              <w:jc w:val="center"/>
              <w:rPr>
                <w:rFonts w:ascii="Arial" w:hAnsi="Arial" w:cs="Arial"/>
                <w:b/>
                <w:bCs/>
                <w:sz w:val="18"/>
                <w:szCs w:val="18"/>
              </w:rPr>
            </w:pPr>
            <w:bookmarkStart w:id="65" w:name="RANGE!B38:G65"/>
            <w:r w:rsidRPr="00D6184E">
              <w:rPr>
                <w:rFonts w:ascii="Arial" w:hAnsi="Arial" w:cs="Arial"/>
                <w:b/>
                <w:bCs/>
                <w:sz w:val="18"/>
                <w:szCs w:val="18"/>
              </w:rPr>
              <w:t>Názov položky</w:t>
            </w:r>
            <w:bookmarkEnd w:id="65"/>
          </w:p>
        </w:tc>
        <w:tc>
          <w:tcPr>
            <w:tcW w:w="1270" w:type="dxa"/>
            <w:tcBorders>
              <w:top w:val="nil"/>
              <w:left w:val="nil"/>
              <w:bottom w:val="nil"/>
              <w:right w:val="nil"/>
            </w:tcBorders>
            <w:shd w:val="clear" w:color="auto" w:fill="auto"/>
            <w:vAlign w:val="bottom"/>
            <w:hideMark/>
          </w:tcPr>
          <w:p w14:paraId="0AB76D8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1.1.2013</w:t>
            </w:r>
          </w:p>
        </w:tc>
        <w:tc>
          <w:tcPr>
            <w:tcW w:w="1102" w:type="dxa"/>
            <w:tcBorders>
              <w:top w:val="nil"/>
              <w:left w:val="nil"/>
              <w:bottom w:val="nil"/>
              <w:right w:val="nil"/>
            </w:tcBorders>
            <w:shd w:val="clear" w:color="auto" w:fill="auto"/>
            <w:vAlign w:val="bottom"/>
            <w:hideMark/>
          </w:tcPr>
          <w:p w14:paraId="39F0C64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Tvorba</w:t>
            </w:r>
          </w:p>
        </w:tc>
        <w:tc>
          <w:tcPr>
            <w:tcW w:w="1127" w:type="dxa"/>
            <w:tcBorders>
              <w:top w:val="nil"/>
              <w:left w:val="nil"/>
              <w:bottom w:val="nil"/>
              <w:right w:val="nil"/>
            </w:tcBorders>
            <w:shd w:val="clear" w:color="auto" w:fill="auto"/>
            <w:vAlign w:val="bottom"/>
            <w:hideMark/>
          </w:tcPr>
          <w:p w14:paraId="64F3788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Použitie</w:t>
            </w:r>
          </w:p>
        </w:tc>
        <w:tc>
          <w:tcPr>
            <w:tcW w:w="1164" w:type="dxa"/>
            <w:tcBorders>
              <w:top w:val="nil"/>
              <w:left w:val="nil"/>
              <w:bottom w:val="nil"/>
              <w:right w:val="nil"/>
            </w:tcBorders>
            <w:shd w:val="clear" w:color="auto" w:fill="auto"/>
            <w:vAlign w:val="bottom"/>
            <w:hideMark/>
          </w:tcPr>
          <w:p w14:paraId="6B63614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Zrušenie</w:t>
            </w:r>
          </w:p>
        </w:tc>
        <w:tc>
          <w:tcPr>
            <w:tcW w:w="1394" w:type="dxa"/>
            <w:tcBorders>
              <w:top w:val="nil"/>
              <w:left w:val="nil"/>
              <w:bottom w:val="nil"/>
              <w:right w:val="nil"/>
            </w:tcBorders>
            <w:shd w:val="clear" w:color="auto" w:fill="auto"/>
            <w:vAlign w:val="bottom"/>
            <w:hideMark/>
          </w:tcPr>
          <w:p w14:paraId="5E97CE4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24D777AA" w14:textId="77777777" w:rsidTr="00802C51">
        <w:trPr>
          <w:trHeight w:val="227"/>
        </w:trPr>
        <w:tc>
          <w:tcPr>
            <w:tcW w:w="3166" w:type="dxa"/>
            <w:tcBorders>
              <w:top w:val="nil"/>
              <w:left w:val="nil"/>
              <w:bottom w:val="single" w:sz="4" w:space="0" w:color="auto"/>
              <w:right w:val="nil"/>
            </w:tcBorders>
            <w:shd w:val="clear" w:color="auto" w:fill="auto"/>
            <w:noWrap/>
            <w:vAlign w:val="bottom"/>
            <w:hideMark/>
          </w:tcPr>
          <w:p w14:paraId="64B0EF4B"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70" w:type="dxa"/>
            <w:tcBorders>
              <w:top w:val="nil"/>
              <w:left w:val="nil"/>
              <w:bottom w:val="single" w:sz="4" w:space="0" w:color="auto"/>
              <w:right w:val="nil"/>
            </w:tcBorders>
            <w:shd w:val="clear" w:color="auto" w:fill="auto"/>
            <w:noWrap/>
            <w:vAlign w:val="bottom"/>
            <w:hideMark/>
          </w:tcPr>
          <w:p w14:paraId="72D8EFC7"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102" w:type="dxa"/>
            <w:tcBorders>
              <w:top w:val="nil"/>
              <w:left w:val="nil"/>
              <w:bottom w:val="single" w:sz="4" w:space="0" w:color="auto"/>
              <w:right w:val="nil"/>
            </w:tcBorders>
            <w:shd w:val="clear" w:color="auto" w:fill="auto"/>
            <w:noWrap/>
            <w:vAlign w:val="bottom"/>
            <w:hideMark/>
          </w:tcPr>
          <w:p w14:paraId="0773A14E"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127" w:type="dxa"/>
            <w:tcBorders>
              <w:top w:val="nil"/>
              <w:left w:val="nil"/>
              <w:bottom w:val="single" w:sz="4" w:space="0" w:color="auto"/>
              <w:right w:val="nil"/>
            </w:tcBorders>
            <w:shd w:val="clear" w:color="auto" w:fill="auto"/>
            <w:noWrap/>
            <w:vAlign w:val="bottom"/>
            <w:hideMark/>
          </w:tcPr>
          <w:p w14:paraId="79FFD21F"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164" w:type="dxa"/>
            <w:tcBorders>
              <w:top w:val="nil"/>
              <w:left w:val="nil"/>
              <w:bottom w:val="single" w:sz="4" w:space="0" w:color="auto"/>
              <w:right w:val="nil"/>
            </w:tcBorders>
            <w:shd w:val="clear" w:color="auto" w:fill="auto"/>
            <w:noWrap/>
            <w:vAlign w:val="bottom"/>
            <w:hideMark/>
          </w:tcPr>
          <w:p w14:paraId="662CF695"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394" w:type="dxa"/>
            <w:tcBorders>
              <w:top w:val="nil"/>
              <w:left w:val="nil"/>
              <w:bottom w:val="single" w:sz="4" w:space="0" w:color="auto"/>
              <w:right w:val="nil"/>
            </w:tcBorders>
            <w:shd w:val="clear" w:color="auto" w:fill="auto"/>
            <w:noWrap/>
            <w:vAlign w:val="bottom"/>
            <w:hideMark/>
          </w:tcPr>
          <w:p w14:paraId="65FC8DC4"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r>
      <w:tr w:rsidR="001A1214" w:rsidRPr="00D6184E" w14:paraId="2531E6BF" w14:textId="77777777" w:rsidTr="00802C51">
        <w:trPr>
          <w:trHeight w:val="227"/>
        </w:trPr>
        <w:tc>
          <w:tcPr>
            <w:tcW w:w="3166" w:type="dxa"/>
            <w:tcBorders>
              <w:top w:val="nil"/>
              <w:left w:val="nil"/>
              <w:bottom w:val="nil"/>
              <w:right w:val="nil"/>
            </w:tcBorders>
            <w:shd w:val="clear" w:color="auto" w:fill="auto"/>
            <w:vAlign w:val="bottom"/>
            <w:hideMark/>
          </w:tcPr>
          <w:p w14:paraId="791677F7"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Dlhodobé rezervy, z toho:</w:t>
            </w:r>
          </w:p>
        </w:tc>
        <w:tc>
          <w:tcPr>
            <w:tcW w:w="1270" w:type="dxa"/>
            <w:tcBorders>
              <w:top w:val="nil"/>
              <w:left w:val="nil"/>
              <w:bottom w:val="double" w:sz="6" w:space="0" w:color="auto"/>
              <w:right w:val="nil"/>
            </w:tcBorders>
            <w:shd w:val="clear" w:color="auto" w:fill="auto"/>
            <w:noWrap/>
            <w:vAlign w:val="bottom"/>
            <w:hideMark/>
          </w:tcPr>
          <w:p w14:paraId="6E053C4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73 558</w:t>
            </w:r>
          </w:p>
        </w:tc>
        <w:tc>
          <w:tcPr>
            <w:tcW w:w="1102" w:type="dxa"/>
            <w:tcBorders>
              <w:top w:val="nil"/>
              <w:left w:val="nil"/>
              <w:bottom w:val="double" w:sz="6" w:space="0" w:color="auto"/>
              <w:right w:val="nil"/>
            </w:tcBorders>
            <w:shd w:val="clear" w:color="auto" w:fill="auto"/>
            <w:noWrap/>
            <w:vAlign w:val="bottom"/>
            <w:hideMark/>
          </w:tcPr>
          <w:p w14:paraId="59E78D0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127" w:type="dxa"/>
            <w:tcBorders>
              <w:top w:val="nil"/>
              <w:left w:val="nil"/>
              <w:bottom w:val="double" w:sz="6" w:space="0" w:color="auto"/>
              <w:right w:val="nil"/>
            </w:tcBorders>
            <w:shd w:val="clear" w:color="auto" w:fill="auto"/>
            <w:noWrap/>
            <w:vAlign w:val="bottom"/>
            <w:hideMark/>
          </w:tcPr>
          <w:p w14:paraId="2319EF6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164" w:type="dxa"/>
            <w:tcBorders>
              <w:top w:val="nil"/>
              <w:left w:val="nil"/>
              <w:bottom w:val="double" w:sz="6" w:space="0" w:color="auto"/>
              <w:right w:val="nil"/>
            </w:tcBorders>
            <w:shd w:val="clear" w:color="auto" w:fill="auto"/>
            <w:noWrap/>
            <w:vAlign w:val="bottom"/>
            <w:hideMark/>
          </w:tcPr>
          <w:p w14:paraId="3503170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94" w:type="dxa"/>
            <w:tcBorders>
              <w:top w:val="nil"/>
              <w:left w:val="nil"/>
              <w:bottom w:val="double" w:sz="6" w:space="0" w:color="auto"/>
              <w:right w:val="nil"/>
            </w:tcBorders>
            <w:shd w:val="clear" w:color="auto" w:fill="auto"/>
            <w:noWrap/>
            <w:vAlign w:val="bottom"/>
            <w:hideMark/>
          </w:tcPr>
          <w:p w14:paraId="5297D0C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73 558</w:t>
            </w:r>
          </w:p>
        </w:tc>
      </w:tr>
      <w:tr w:rsidR="001A1214" w:rsidRPr="00D6184E" w14:paraId="3DF5AC40" w14:textId="77777777" w:rsidTr="00802C51">
        <w:trPr>
          <w:trHeight w:val="227"/>
        </w:trPr>
        <w:tc>
          <w:tcPr>
            <w:tcW w:w="3166" w:type="dxa"/>
            <w:tcBorders>
              <w:top w:val="nil"/>
              <w:left w:val="nil"/>
              <w:bottom w:val="nil"/>
              <w:right w:val="nil"/>
            </w:tcBorders>
            <w:shd w:val="clear" w:color="auto" w:fill="auto"/>
            <w:vAlign w:val="bottom"/>
            <w:hideMark/>
          </w:tcPr>
          <w:p w14:paraId="066DEF8D"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Ostatné dlhodobé rezervy, z toho:</w:t>
            </w:r>
          </w:p>
        </w:tc>
        <w:tc>
          <w:tcPr>
            <w:tcW w:w="1270" w:type="dxa"/>
            <w:tcBorders>
              <w:top w:val="nil"/>
              <w:left w:val="nil"/>
              <w:bottom w:val="nil"/>
              <w:right w:val="nil"/>
            </w:tcBorders>
            <w:shd w:val="clear" w:color="auto" w:fill="auto"/>
            <w:noWrap/>
            <w:vAlign w:val="bottom"/>
            <w:hideMark/>
          </w:tcPr>
          <w:p w14:paraId="428BB69C"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73 558</w:t>
            </w:r>
          </w:p>
        </w:tc>
        <w:tc>
          <w:tcPr>
            <w:tcW w:w="1102" w:type="dxa"/>
            <w:tcBorders>
              <w:top w:val="nil"/>
              <w:left w:val="nil"/>
              <w:bottom w:val="nil"/>
              <w:right w:val="nil"/>
            </w:tcBorders>
            <w:shd w:val="clear" w:color="auto" w:fill="auto"/>
            <w:noWrap/>
            <w:vAlign w:val="bottom"/>
            <w:hideMark/>
          </w:tcPr>
          <w:p w14:paraId="04E955F8"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127" w:type="dxa"/>
            <w:tcBorders>
              <w:top w:val="nil"/>
              <w:left w:val="nil"/>
              <w:bottom w:val="nil"/>
              <w:right w:val="nil"/>
            </w:tcBorders>
            <w:shd w:val="clear" w:color="auto" w:fill="auto"/>
            <w:noWrap/>
            <w:vAlign w:val="bottom"/>
            <w:hideMark/>
          </w:tcPr>
          <w:p w14:paraId="0693AFAA"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164" w:type="dxa"/>
            <w:tcBorders>
              <w:top w:val="nil"/>
              <w:left w:val="nil"/>
              <w:bottom w:val="nil"/>
              <w:right w:val="nil"/>
            </w:tcBorders>
            <w:shd w:val="clear" w:color="auto" w:fill="auto"/>
            <w:noWrap/>
            <w:vAlign w:val="bottom"/>
            <w:hideMark/>
          </w:tcPr>
          <w:p w14:paraId="6AC6B272"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14:paraId="63B8A743"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73 558</w:t>
            </w:r>
          </w:p>
        </w:tc>
      </w:tr>
      <w:tr w:rsidR="001A1214" w:rsidRPr="00D6184E" w14:paraId="6F063457" w14:textId="77777777" w:rsidTr="00802C51">
        <w:trPr>
          <w:trHeight w:val="227"/>
        </w:trPr>
        <w:tc>
          <w:tcPr>
            <w:tcW w:w="3166" w:type="dxa"/>
            <w:tcBorders>
              <w:top w:val="nil"/>
              <w:left w:val="nil"/>
              <w:bottom w:val="nil"/>
              <w:right w:val="nil"/>
            </w:tcBorders>
            <w:shd w:val="clear" w:color="auto" w:fill="auto"/>
            <w:vAlign w:val="bottom"/>
            <w:hideMark/>
          </w:tcPr>
          <w:p w14:paraId="14DDF735" w14:textId="77777777" w:rsidR="00FB5BE7" w:rsidRPr="00D6184E" w:rsidRDefault="003D47A8" w:rsidP="00F3124B">
            <w:pPr>
              <w:jc w:val="both"/>
              <w:rPr>
                <w:rFonts w:ascii="Arial" w:hAnsi="Arial" w:cs="Arial"/>
                <w:sz w:val="18"/>
                <w:szCs w:val="18"/>
              </w:rPr>
            </w:pPr>
            <w:r w:rsidRPr="00D6184E">
              <w:rPr>
                <w:rFonts w:ascii="Arial" w:hAnsi="Arial" w:cs="Arial"/>
                <w:sz w:val="18"/>
                <w:szCs w:val="18"/>
              </w:rPr>
              <w:t>Zamestnanecké po</w:t>
            </w:r>
            <w:r w:rsidR="00FB5BE7" w:rsidRPr="00D6184E">
              <w:rPr>
                <w:rFonts w:ascii="Arial" w:hAnsi="Arial" w:cs="Arial"/>
                <w:sz w:val="18"/>
                <w:szCs w:val="18"/>
              </w:rPr>
              <w:t>žitky</w:t>
            </w:r>
          </w:p>
        </w:tc>
        <w:tc>
          <w:tcPr>
            <w:tcW w:w="1270" w:type="dxa"/>
            <w:tcBorders>
              <w:top w:val="nil"/>
              <w:left w:val="nil"/>
              <w:bottom w:val="nil"/>
              <w:right w:val="nil"/>
            </w:tcBorders>
            <w:shd w:val="clear" w:color="auto" w:fill="auto"/>
            <w:vAlign w:val="bottom"/>
            <w:hideMark/>
          </w:tcPr>
          <w:p w14:paraId="22616B92" w14:textId="77777777" w:rsidR="00FB5BE7" w:rsidRPr="00D6184E" w:rsidRDefault="00FB5BE7">
            <w:pPr>
              <w:jc w:val="right"/>
              <w:rPr>
                <w:rFonts w:ascii="Arial" w:hAnsi="Arial" w:cs="Arial"/>
                <w:sz w:val="18"/>
                <w:szCs w:val="18"/>
              </w:rPr>
            </w:pPr>
            <w:r w:rsidRPr="00D6184E">
              <w:rPr>
                <w:rFonts w:ascii="Arial" w:hAnsi="Arial" w:cs="Arial"/>
                <w:sz w:val="18"/>
                <w:szCs w:val="18"/>
              </w:rPr>
              <w:t>73 558</w:t>
            </w:r>
          </w:p>
        </w:tc>
        <w:tc>
          <w:tcPr>
            <w:tcW w:w="1102" w:type="dxa"/>
            <w:tcBorders>
              <w:top w:val="nil"/>
              <w:left w:val="nil"/>
              <w:bottom w:val="nil"/>
              <w:right w:val="nil"/>
            </w:tcBorders>
            <w:shd w:val="clear" w:color="auto" w:fill="auto"/>
            <w:vAlign w:val="bottom"/>
            <w:hideMark/>
          </w:tcPr>
          <w:p w14:paraId="0E68862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127" w:type="dxa"/>
            <w:tcBorders>
              <w:top w:val="nil"/>
              <w:left w:val="nil"/>
              <w:bottom w:val="nil"/>
              <w:right w:val="nil"/>
            </w:tcBorders>
            <w:shd w:val="clear" w:color="auto" w:fill="auto"/>
            <w:vAlign w:val="bottom"/>
            <w:hideMark/>
          </w:tcPr>
          <w:p w14:paraId="5AF0206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164" w:type="dxa"/>
            <w:tcBorders>
              <w:top w:val="nil"/>
              <w:left w:val="nil"/>
              <w:bottom w:val="nil"/>
              <w:right w:val="nil"/>
            </w:tcBorders>
            <w:shd w:val="clear" w:color="auto" w:fill="auto"/>
            <w:vAlign w:val="bottom"/>
            <w:hideMark/>
          </w:tcPr>
          <w:p w14:paraId="4918B24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537C9FAB" w14:textId="77777777" w:rsidR="00FB5BE7" w:rsidRPr="00D6184E" w:rsidRDefault="00FB5BE7">
            <w:pPr>
              <w:jc w:val="right"/>
              <w:rPr>
                <w:rFonts w:ascii="Arial" w:hAnsi="Arial" w:cs="Arial"/>
                <w:sz w:val="18"/>
                <w:szCs w:val="18"/>
              </w:rPr>
            </w:pPr>
            <w:r w:rsidRPr="00D6184E">
              <w:rPr>
                <w:rFonts w:ascii="Arial" w:hAnsi="Arial" w:cs="Arial"/>
                <w:sz w:val="18"/>
                <w:szCs w:val="18"/>
              </w:rPr>
              <w:t>73 558</w:t>
            </w:r>
          </w:p>
        </w:tc>
      </w:tr>
      <w:tr w:rsidR="001A1214" w:rsidRPr="00D6184E" w14:paraId="539EAC56" w14:textId="77777777" w:rsidTr="00802C51">
        <w:trPr>
          <w:trHeight w:val="227"/>
        </w:trPr>
        <w:tc>
          <w:tcPr>
            <w:tcW w:w="3166" w:type="dxa"/>
            <w:tcBorders>
              <w:top w:val="nil"/>
              <w:left w:val="nil"/>
              <w:bottom w:val="nil"/>
              <w:right w:val="nil"/>
            </w:tcBorders>
            <w:shd w:val="clear" w:color="auto" w:fill="auto"/>
            <w:vAlign w:val="bottom"/>
            <w:hideMark/>
          </w:tcPr>
          <w:p w14:paraId="5C12E9E9"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Krátkodobé rezervy, z toho:</w:t>
            </w:r>
          </w:p>
        </w:tc>
        <w:tc>
          <w:tcPr>
            <w:tcW w:w="1270" w:type="dxa"/>
            <w:tcBorders>
              <w:top w:val="single" w:sz="4" w:space="0" w:color="auto"/>
              <w:left w:val="nil"/>
              <w:bottom w:val="double" w:sz="6" w:space="0" w:color="auto"/>
              <w:right w:val="nil"/>
            </w:tcBorders>
            <w:shd w:val="clear" w:color="auto" w:fill="auto"/>
            <w:noWrap/>
            <w:vAlign w:val="bottom"/>
            <w:hideMark/>
          </w:tcPr>
          <w:p w14:paraId="5CA476A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148 102</w:t>
            </w:r>
          </w:p>
        </w:tc>
        <w:tc>
          <w:tcPr>
            <w:tcW w:w="1102" w:type="dxa"/>
            <w:tcBorders>
              <w:top w:val="single" w:sz="4" w:space="0" w:color="auto"/>
              <w:left w:val="nil"/>
              <w:bottom w:val="double" w:sz="6" w:space="0" w:color="auto"/>
              <w:right w:val="nil"/>
            </w:tcBorders>
            <w:shd w:val="clear" w:color="auto" w:fill="auto"/>
            <w:noWrap/>
            <w:vAlign w:val="bottom"/>
            <w:hideMark/>
          </w:tcPr>
          <w:p w14:paraId="2C6974F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151 750</w:t>
            </w:r>
          </w:p>
        </w:tc>
        <w:tc>
          <w:tcPr>
            <w:tcW w:w="1127" w:type="dxa"/>
            <w:tcBorders>
              <w:top w:val="single" w:sz="4" w:space="0" w:color="auto"/>
              <w:left w:val="nil"/>
              <w:bottom w:val="double" w:sz="6" w:space="0" w:color="auto"/>
              <w:right w:val="nil"/>
            </w:tcBorders>
            <w:shd w:val="clear" w:color="auto" w:fill="auto"/>
            <w:noWrap/>
            <w:vAlign w:val="bottom"/>
            <w:hideMark/>
          </w:tcPr>
          <w:p w14:paraId="64B8B7F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148 102</w:t>
            </w:r>
          </w:p>
        </w:tc>
        <w:tc>
          <w:tcPr>
            <w:tcW w:w="1164" w:type="dxa"/>
            <w:tcBorders>
              <w:top w:val="single" w:sz="4" w:space="0" w:color="auto"/>
              <w:left w:val="nil"/>
              <w:bottom w:val="double" w:sz="6" w:space="0" w:color="auto"/>
              <w:right w:val="nil"/>
            </w:tcBorders>
            <w:shd w:val="clear" w:color="auto" w:fill="auto"/>
            <w:noWrap/>
            <w:vAlign w:val="bottom"/>
            <w:hideMark/>
          </w:tcPr>
          <w:p w14:paraId="1D774EB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14:paraId="051361E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151 750</w:t>
            </w:r>
          </w:p>
        </w:tc>
      </w:tr>
      <w:tr w:rsidR="001A1214" w:rsidRPr="00D6184E" w14:paraId="36BDF98F" w14:textId="77777777" w:rsidTr="00802C51">
        <w:trPr>
          <w:trHeight w:val="227"/>
        </w:trPr>
        <w:tc>
          <w:tcPr>
            <w:tcW w:w="3166" w:type="dxa"/>
            <w:tcBorders>
              <w:top w:val="nil"/>
              <w:left w:val="nil"/>
              <w:bottom w:val="nil"/>
              <w:right w:val="nil"/>
            </w:tcBorders>
            <w:shd w:val="clear" w:color="auto" w:fill="auto"/>
            <w:vAlign w:val="bottom"/>
            <w:hideMark/>
          </w:tcPr>
          <w:p w14:paraId="0946308B"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Zákonné krátkodobé rezervy, z toho:</w:t>
            </w:r>
          </w:p>
        </w:tc>
        <w:tc>
          <w:tcPr>
            <w:tcW w:w="1270" w:type="dxa"/>
            <w:tcBorders>
              <w:top w:val="nil"/>
              <w:left w:val="nil"/>
              <w:bottom w:val="nil"/>
              <w:right w:val="nil"/>
            </w:tcBorders>
            <w:shd w:val="clear" w:color="auto" w:fill="auto"/>
            <w:noWrap/>
            <w:vAlign w:val="bottom"/>
            <w:hideMark/>
          </w:tcPr>
          <w:p w14:paraId="64C0FB0B"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70 435</w:t>
            </w:r>
          </w:p>
        </w:tc>
        <w:tc>
          <w:tcPr>
            <w:tcW w:w="1102" w:type="dxa"/>
            <w:tcBorders>
              <w:top w:val="nil"/>
              <w:left w:val="nil"/>
              <w:bottom w:val="nil"/>
              <w:right w:val="nil"/>
            </w:tcBorders>
            <w:shd w:val="clear" w:color="auto" w:fill="auto"/>
            <w:noWrap/>
            <w:vAlign w:val="bottom"/>
            <w:hideMark/>
          </w:tcPr>
          <w:p w14:paraId="5A6BB7D3"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73 111</w:t>
            </w:r>
          </w:p>
        </w:tc>
        <w:tc>
          <w:tcPr>
            <w:tcW w:w="1127" w:type="dxa"/>
            <w:tcBorders>
              <w:top w:val="nil"/>
              <w:left w:val="nil"/>
              <w:bottom w:val="nil"/>
              <w:right w:val="nil"/>
            </w:tcBorders>
            <w:shd w:val="clear" w:color="auto" w:fill="auto"/>
            <w:noWrap/>
            <w:vAlign w:val="bottom"/>
            <w:hideMark/>
          </w:tcPr>
          <w:p w14:paraId="717809E4"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70 435</w:t>
            </w:r>
          </w:p>
        </w:tc>
        <w:tc>
          <w:tcPr>
            <w:tcW w:w="1164" w:type="dxa"/>
            <w:tcBorders>
              <w:top w:val="nil"/>
              <w:left w:val="nil"/>
              <w:bottom w:val="nil"/>
              <w:right w:val="nil"/>
            </w:tcBorders>
            <w:shd w:val="clear" w:color="auto" w:fill="auto"/>
            <w:noWrap/>
            <w:vAlign w:val="bottom"/>
            <w:hideMark/>
          </w:tcPr>
          <w:p w14:paraId="252073C7"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14:paraId="69066E2F"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73 111</w:t>
            </w:r>
          </w:p>
        </w:tc>
      </w:tr>
      <w:tr w:rsidR="001A1214" w:rsidRPr="00D6184E" w14:paraId="491C9E26" w14:textId="77777777" w:rsidTr="00802C51">
        <w:trPr>
          <w:trHeight w:val="227"/>
        </w:trPr>
        <w:tc>
          <w:tcPr>
            <w:tcW w:w="3166" w:type="dxa"/>
            <w:tcBorders>
              <w:top w:val="nil"/>
              <w:left w:val="nil"/>
              <w:bottom w:val="nil"/>
              <w:right w:val="nil"/>
            </w:tcBorders>
            <w:shd w:val="clear" w:color="auto" w:fill="auto"/>
            <w:vAlign w:val="bottom"/>
            <w:hideMark/>
          </w:tcPr>
          <w:p w14:paraId="311BBFC9"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 xml:space="preserve">Overenie </w:t>
            </w:r>
            <w:proofErr w:type="spellStart"/>
            <w:r w:rsidRPr="00D6184E">
              <w:rPr>
                <w:rFonts w:ascii="Arial" w:hAnsi="Arial" w:cs="Arial"/>
                <w:sz w:val="18"/>
                <w:szCs w:val="18"/>
              </w:rPr>
              <w:t>účt</w:t>
            </w:r>
            <w:proofErr w:type="spellEnd"/>
            <w:r w:rsidRPr="00D6184E">
              <w:rPr>
                <w:rFonts w:ascii="Arial" w:hAnsi="Arial" w:cs="Arial"/>
                <w:sz w:val="18"/>
                <w:szCs w:val="18"/>
              </w:rPr>
              <w:t>. Závierky</w:t>
            </w:r>
          </w:p>
        </w:tc>
        <w:tc>
          <w:tcPr>
            <w:tcW w:w="1270" w:type="dxa"/>
            <w:tcBorders>
              <w:top w:val="nil"/>
              <w:left w:val="nil"/>
              <w:bottom w:val="nil"/>
              <w:right w:val="nil"/>
            </w:tcBorders>
            <w:shd w:val="clear" w:color="auto" w:fill="auto"/>
            <w:vAlign w:val="bottom"/>
            <w:hideMark/>
          </w:tcPr>
          <w:p w14:paraId="10995DE3" w14:textId="77777777" w:rsidR="00FB5BE7" w:rsidRPr="00D6184E" w:rsidRDefault="00FB5BE7">
            <w:pPr>
              <w:jc w:val="right"/>
              <w:rPr>
                <w:rFonts w:ascii="Arial" w:hAnsi="Arial" w:cs="Arial"/>
                <w:sz w:val="18"/>
                <w:szCs w:val="18"/>
              </w:rPr>
            </w:pPr>
            <w:r w:rsidRPr="00D6184E">
              <w:rPr>
                <w:rFonts w:ascii="Arial" w:hAnsi="Arial" w:cs="Arial"/>
                <w:sz w:val="18"/>
                <w:szCs w:val="18"/>
              </w:rPr>
              <w:t>14 807</w:t>
            </w:r>
          </w:p>
        </w:tc>
        <w:tc>
          <w:tcPr>
            <w:tcW w:w="1102" w:type="dxa"/>
            <w:tcBorders>
              <w:top w:val="nil"/>
              <w:left w:val="nil"/>
              <w:bottom w:val="nil"/>
              <w:right w:val="nil"/>
            </w:tcBorders>
            <w:shd w:val="clear" w:color="auto" w:fill="auto"/>
            <w:vAlign w:val="bottom"/>
            <w:hideMark/>
          </w:tcPr>
          <w:p w14:paraId="66B3751A" w14:textId="77777777" w:rsidR="00FB5BE7" w:rsidRPr="00D6184E" w:rsidRDefault="00FB5BE7">
            <w:pPr>
              <w:jc w:val="right"/>
              <w:rPr>
                <w:rFonts w:ascii="Arial" w:hAnsi="Arial" w:cs="Arial"/>
                <w:sz w:val="18"/>
                <w:szCs w:val="18"/>
              </w:rPr>
            </w:pPr>
            <w:r w:rsidRPr="00D6184E">
              <w:rPr>
                <w:rFonts w:ascii="Arial" w:hAnsi="Arial" w:cs="Arial"/>
                <w:sz w:val="18"/>
                <w:szCs w:val="18"/>
              </w:rPr>
              <w:t>13 250</w:t>
            </w:r>
          </w:p>
        </w:tc>
        <w:tc>
          <w:tcPr>
            <w:tcW w:w="1127" w:type="dxa"/>
            <w:tcBorders>
              <w:top w:val="nil"/>
              <w:left w:val="nil"/>
              <w:bottom w:val="nil"/>
              <w:right w:val="nil"/>
            </w:tcBorders>
            <w:shd w:val="clear" w:color="auto" w:fill="auto"/>
            <w:vAlign w:val="bottom"/>
            <w:hideMark/>
          </w:tcPr>
          <w:p w14:paraId="0DA043A9" w14:textId="77777777" w:rsidR="00FB5BE7" w:rsidRPr="00D6184E" w:rsidRDefault="00FB5BE7">
            <w:pPr>
              <w:jc w:val="right"/>
              <w:rPr>
                <w:rFonts w:ascii="Arial" w:hAnsi="Arial" w:cs="Arial"/>
                <w:sz w:val="18"/>
                <w:szCs w:val="18"/>
              </w:rPr>
            </w:pPr>
            <w:r w:rsidRPr="00D6184E">
              <w:rPr>
                <w:rFonts w:ascii="Arial" w:hAnsi="Arial" w:cs="Arial"/>
                <w:sz w:val="18"/>
                <w:szCs w:val="18"/>
              </w:rPr>
              <w:t>14 807</w:t>
            </w:r>
          </w:p>
        </w:tc>
        <w:tc>
          <w:tcPr>
            <w:tcW w:w="1164" w:type="dxa"/>
            <w:tcBorders>
              <w:top w:val="nil"/>
              <w:left w:val="nil"/>
              <w:bottom w:val="nil"/>
              <w:right w:val="nil"/>
            </w:tcBorders>
            <w:shd w:val="clear" w:color="auto" w:fill="auto"/>
            <w:vAlign w:val="bottom"/>
            <w:hideMark/>
          </w:tcPr>
          <w:p w14:paraId="58505C5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1DF48846" w14:textId="77777777" w:rsidR="00FB5BE7" w:rsidRPr="00D6184E" w:rsidRDefault="00FB5BE7">
            <w:pPr>
              <w:jc w:val="right"/>
              <w:rPr>
                <w:rFonts w:ascii="Arial" w:hAnsi="Arial" w:cs="Arial"/>
                <w:sz w:val="18"/>
                <w:szCs w:val="18"/>
              </w:rPr>
            </w:pPr>
            <w:r w:rsidRPr="00D6184E">
              <w:rPr>
                <w:rFonts w:ascii="Arial" w:hAnsi="Arial" w:cs="Arial"/>
                <w:sz w:val="18"/>
                <w:szCs w:val="18"/>
              </w:rPr>
              <w:t>13 250</w:t>
            </w:r>
          </w:p>
        </w:tc>
      </w:tr>
      <w:tr w:rsidR="001A1214" w:rsidRPr="00D6184E" w14:paraId="4EC1990E" w14:textId="77777777" w:rsidTr="00802C51">
        <w:trPr>
          <w:trHeight w:val="227"/>
        </w:trPr>
        <w:tc>
          <w:tcPr>
            <w:tcW w:w="3166" w:type="dxa"/>
            <w:tcBorders>
              <w:top w:val="nil"/>
              <w:left w:val="nil"/>
              <w:bottom w:val="nil"/>
              <w:right w:val="nil"/>
            </w:tcBorders>
            <w:shd w:val="clear" w:color="auto" w:fill="auto"/>
            <w:vAlign w:val="bottom"/>
            <w:hideMark/>
          </w:tcPr>
          <w:p w14:paraId="69EC04E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Nevyčerpané dovolenky</w:t>
            </w:r>
          </w:p>
        </w:tc>
        <w:tc>
          <w:tcPr>
            <w:tcW w:w="1270" w:type="dxa"/>
            <w:tcBorders>
              <w:top w:val="nil"/>
              <w:left w:val="nil"/>
              <w:bottom w:val="nil"/>
              <w:right w:val="nil"/>
            </w:tcBorders>
            <w:shd w:val="clear" w:color="auto" w:fill="auto"/>
            <w:vAlign w:val="bottom"/>
            <w:hideMark/>
          </w:tcPr>
          <w:p w14:paraId="1E84D761" w14:textId="77777777" w:rsidR="00FB5BE7" w:rsidRPr="00D6184E" w:rsidRDefault="00FB5BE7">
            <w:pPr>
              <w:jc w:val="right"/>
              <w:rPr>
                <w:rFonts w:ascii="Arial" w:hAnsi="Arial" w:cs="Arial"/>
                <w:sz w:val="18"/>
                <w:szCs w:val="18"/>
              </w:rPr>
            </w:pPr>
            <w:r w:rsidRPr="00D6184E">
              <w:rPr>
                <w:rFonts w:ascii="Arial" w:hAnsi="Arial" w:cs="Arial"/>
                <w:sz w:val="18"/>
                <w:szCs w:val="18"/>
              </w:rPr>
              <w:t>41 145</w:t>
            </w:r>
          </w:p>
        </w:tc>
        <w:tc>
          <w:tcPr>
            <w:tcW w:w="1102" w:type="dxa"/>
            <w:tcBorders>
              <w:top w:val="nil"/>
              <w:left w:val="nil"/>
              <w:bottom w:val="nil"/>
              <w:right w:val="nil"/>
            </w:tcBorders>
            <w:shd w:val="clear" w:color="auto" w:fill="auto"/>
            <w:vAlign w:val="bottom"/>
            <w:hideMark/>
          </w:tcPr>
          <w:p w14:paraId="69476653" w14:textId="77777777" w:rsidR="00FB5BE7" w:rsidRPr="00D6184E" w:rsidRDefault="00FB5BE7">
            <w:pPr>
              <w:jc w:val="right"/>
              <w:rPr>
                <w:rFonts w:ascii="Arial" w:hAnsi="Arial" w:cs="Arial"/>
                <w:sz w:val="18"/>
                <w:szCs w:val="18"/>
              </w:rPr>
            </w:pPr>
            <w:r w:rsidRPr="00D6184E">
              <w:rPr>
                <w:rFonts w:ascii="Arial" w:hAnsi="Arial" w:cs="Arial"/>
                <w:sz w:val="18"/>
                <w:szCs w:val="18"/>
              </w:rPr>
              <w:t>44 276</w:t>
            </w:r>
          </w:p>
        </w:tc>
        <w:tc>
          <w:tcPr>
            <w:tcW w:w="1127" w:type="dxa"/>
            <w:tcBorders>
              <w:top w:val="nil"/>
              <w:left w:val="nil"/>
              <w:bottom w:val="nil"/>
              <w:right w:val="nil"/>
            </w:tcBorders>
            <w:shd w:val="clear" w:color="auto" w:fill="auto"/>
            <w:vAlign w:val="bottom"/>
            <w:hideMark/>
          </w:tcPr>
          <w:p w14:paraId="732D5FEE" w14:textId="77777777" w:rsidR="00FB5BE7" w:rsidRPr="00D6184E" w:rsidRDefault="00FB5BE7">
            <w:pPr>
              <w:jc w:val="right"/>
              <w:rPr>
                <w:rFonts w:ascii="Arial" w:hAnsi="Arial" w:cs="Arial"/>
                <w:sz w:val="18"/>
                <w:szCs w:val="18"/>
              </w:rPr>
            </w:pPr>
            <w:r w:rsidRPr="00D6184E">
              <w:rPr>
                <w:rFonts w:ascii="Arial" w:hAnsi="Arial" w:cs="Arial"/>
                <w:sz w:val="18"/>
                <w:szCs w:val="18"/>
              </w:rPr>
              <w:t>41 145</w:t>
            </w:r>
          </w:p>
        </w:tc>
        <w:tc>
          <w:tcPr>
            <w:tcW w:w="1164" w:type="dxa"/>
            <w:tcBorders>
              <w:top w:val="nil"/>
              <w:left w:val="nil"/>
              <w:bottom w:val="nil"/>
              <w:right w:val="nil"/>
            </w:tcBorders>
            <w:shd w:val="clear" w:color="auto" w:fill="auto"/>
            <w:vAlign w:val="bottom"/>
            <w:hideMark/>
          </w:tcPr>
          <w:p w14:paraId="2EC62F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040F01B8" w14:textId="77777777" w:rsidR="00FB5BE7" w:rsidRPr="00D6184E" w:rsidRDefault="00FB5BE7">
            <w:pPr>
              <w:jc w:val="right"/>
              <w:rPr>
                <w:rFonts w:ascii="Arial" w:hAnsi="Arial" w:cs="Arial"/>
                <w:sz w:val="18"/>
                <w:szCs w:val="18"/>
              </w:rPr>
            </w:pPr>
            <w:r w:rsidRPr="00D6184E">
              <w:rPr>
                <w:rFonts w:ascii="Arial" w:hAnsi="Arial" w:cs="Arial"/>
                <w:sz w:val="18"/>
                <w:szCs w:val="18"/>
              </w:rPr>
              <w:t>44 276</w:t>
            </w:r>
          </w:p>
        </w:tc>
      </w:tr>
      <w:tr w:rsidR="001A1214" w:rsidRPr="00D6184E" w14:paraId="30D556AB" w14:textId="77777777" w:rsidTr="00802C51">
        <w:trPr>
          <w:trHeight w:val="227"/>
        </w:trPr>
        <w:tc>
          <w:tcPr>
            <w:tcW w:w="3166" w:type="dxa"/>
            <w:tcBorders>
              <w:top w:val="nil"/>
              <w:left w:val="nil"/>
              <w:bottom w:val="nil"/>
              <w:right w:val="nil"/>
            </w:tcBorders>
            <w:shd w:val="clear" w:color="auto" w:fill="auto"/>
            <w:vAlign w:val="bottom"/>
            <w:hideMark/>
          </w:tcPr>
          <w:p w14:paraId="7419842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Odvody k nevyčerpaným dovolenkám</w:t>
            </w:r>
          </w:p>
        </w:tc>
        <w:tc>
          <w:tcPr>
            <w:tcW w:w="1270" w:type="dxa"/>
            <w:tcBorders>
              <w:top w:val="nil"/>
              <w:left w:val="nil"/>
              <w:bottom w:val="nil"/>
              <w:right w:val="nil"/>
            </w:tcBorders>
            <w:shd w:val="clear" w:color="auto" w:fill="auto"/>
            <w:vAlign w:val="bottom"/>
            <w:hideMark/>
          </w:tcPr>
          <w:p w14:paraId="11F0A73D" w14:textId="77777777" w:rsidR="00FB5BE7" w:rsidRPr="00D6184E" w:rsidRDefault="00FB5BE7">
            <w:pPr>
              <w:jc w:val="right"/>
              <w:rPr>
                <w:rFonts w:ascii="Arial" w:hAnsi="Arial" w:cs="Arial"/>
                <w:sz w:val="18"/>
                <w:szCs w:val="18"/>
              </w:rPr>
            </w:pPr>
            <w:r w:rsidRPr="00D6184E">
              <w:rPr>
                <w:rFonts w:ascii="Arial" w:hAnsi="Arial" w:cs="Arial"/>
                <w:sz w:val="18"/>
                <w:szCs w:val="18"/>
              </w:rPr>
              <w:t>14 483</w:t>
            </w:r>
          </w:p>
        </w:tc>
        <w:tc>
          <w:tcPr>
            <w:tcW w:w="1102" w:type="dxa"/>
            <w:tcBorders>
              <w:top w:val="nil"/>
              <w:left w:val="nil"/>
              <w:bottom w:val="nil"/>
              <w:right w:val="nil"/>
            </w:tcBorders>
            <w:shd w:val="clear" w:color="auto" w:fill="auto"/>
            <w:vAlign w:val="bottom"/>
            <w:hideMark/>
          </w:tcPr>
          <w:p w14:paraId="584C906C" w14:textId="77777777" w:rsidR="00FB5BE7" w:rsidRPr="00D6184E" w:rsidRDefault="00FB5BE7">
            <w:pPr>
              <w:jc w:val="right"/>
              <w:rPr>
                <w:rFonts w:ascii="Arial" w:hAnsi="Arial" w:cs="Arial"/>
                <w:sz w:val="18"/>
                <w:szCs w:val="18"/>
              </w:rPr>
            </w:pPr>
            <w:r w:rsidRPr="00D6184E">
              <w:rPr>
                <w:rFonts w:ascii="Arial" w:hAnsi="Arial" w:cs="Arial"/>
                <w:sz w:val="18"/>
                <w:szCs w:val="18"/>
              </w:rPr>
              <w:t>15 585</w:t>
            </w:r>
          </w:p>
        </w:tc>
        <w:tc>
          <w:tcPr>
            <w:tcW w:w="1127" w:type="dxa"/>
            <w:tcBorders>
              <w:top w:val="nil"/>
              <w:left w:val="nil"/>
              <w:bottom w:val="nil"/>
              <w:right w:val="nil"/>
            </w:tcBorders>
            <w:shd w:val="clear" w:color="auto" w:fill="auto"/>
            <w:vAlign w:val="bottom"/>
            <w:hideMark/>
          </w:tcPr>
          <w:p w14:paraId="0C4D6118" w14:textId="77777777" w:rsidR="00FB5BE7" w:rsidRPr="00D6184E" w:rsidRDefault="00FB5BE7">
            <w:pPr>
              <w:jc w:val="right"/>
              <w:rPr>
                <w:rFonts w:ascii="Arial" w:hAnsi="Arial" w:cs="Arial"/>
                <w:sz w:val="18"/>
                <w:szCs w:val="18"/>
              </w:rPr>
            </w:pPr>
            <w:r w:rsidRPr="00D6184E">
              <w:rPr>
                <w:rFonts w:ascii="Arial" w:hAnsi="Arial" w:cs="Arial"/>
                <w:sz w:val="18"/>
                <w:szCs w:val="18"/>
              </w:rPr>
              <w:t>14 483</w:t>
            </w:r>
          </w:p>
        </w:tc>
        <w:tc>
          <w:tcPr>
            <w:tcW w:w="1164" w:type="dxa"/>
            <w:tcBorders>
              <w:top w:val="nil"/>
              <w:left w:val="nil"/>
              <w:bottom w:val="nil"/>
              <w:right w:val="nil"/>
            </w:tcBorders>
            <w:shd w:val="clear" w:color="auto" w:fill="auto"/>
            <w:vAlign w:val="bottom"/>
            <w:hideMark/>
          </w:tcPr>
          <w:p w14:paraId="0F9291B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04EDC619" w14:textId="77777777" w:rsidR="00FB5BE7" w:rsidRPr="00D6184E" w:rsidRDefault="00FB5BE7">
            <w:pPr>
              <w:jc w:val="right"/>
              <w:rPr>
                <w:rFonts w:ascii="Arial" w:hAnsi="Arial" w:cs="Arial"/>
                <w:sz w:val="18"/>
                <w:szCs w:val="18"/>
              </w:rPr>
            </w:pPr>
            <w:r w:rsidRPr="00D6184E">
              <w:rPr>
                <w:rFonts w:ascii="Arial" w:hAnsi="Arial" w:cs="Arial"/>
                <w:sz w:val="18"/>
                <w:szCs w:val="18"/>
              </w:rPr>
              <w:t>15 585</w:t>
            </w:r>
          </w:p>
        </w:tc>
      </w:tr>
      <w:tr w:rsidR="001A1214" w:rsidRPr="00D6184E" w14:paraId="2EA8104A" w14:textId="77777777" w:rsidTr="00802C51">
        <w:trPr>
          <w:trHeight w:val="227"/>
        </w:trPr>
        <w:tc>
          <w:tcPr>
            <w:tcW w:w="3166" w:type="dxa"/>
            <w:tcBorders>
              <w:top w:val="nil"/>
              <w:left w:val="nil"/>
              <w:bottom w:val="nil"/>
              <w:right w:val="nil"/>
            </w:tcBorders>
            <w:shd w:val="clear" w:color="auto" w:fill="auto"/>
            <w:vAlign w:val="bottom"/>
            <w:hideMark/>
          </w:tcPr>
          <w:p w14:paraId="036AB0B2" w14:textId="77777777" w:rsidR="00FB5BE7" w:rsidRPr="00D6184E" w:rsidRDefault="00FB5BE7" w:rsidP="00F3124B">
            <w:pPr>
              <w:jc w:val="both"/>
              <w:rPr>
                <w:rFonts w:ascii="Arial" w:hAnsi="Arial" w:cs="Arial"/>
                <w:i/>
                <w:iCs/>
                <w:sz w:val="18"/>
                <w:szCs w:val="18"/>
              </w:rPr>
            </w:pPr>
            <w:r w:rsidRPr="00D6184E">
              <w:rPr>
                <w:rFonts w:ascii="Arial" w:hAnsi="Arial" w:cs="Arial"/>
                <w:i/>
                <w:iCs/>
                <w:sz w:val="18"/>
                <w:szCs w:val="18"/>
              </w:rPr>
              <w:t>Ostatné krátkodobé rezervy, z toho:</w:t>
            </w:r>
          </w:p>
        </w:tc>
        <w:tc>
          <w:tcPr>
            <w:tcW w:w="1270" w:type="dxa"/>
            <w:tcBorders>
              <w:top w:val="nil"/>
              <w:left w:val="nil"/>
              <w:bottom w:val="nil"/>
              <w:right w:val="nil"/>
            </w:tcBorders>
            <w:shd w:val="clear" w:color="auto" w:fill="auto"/>
            <w:noWrap/>
            <w:vAlign w:val="bottom"/>
            <w:hideMark/>
          </w:tcPr>
          <w:p w14:paraId="2F095696"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77 667</w:t>
            </w:r>
          </w:p>
        </w:tc>
        <w:tc>
          <w:tcPr>
            <w:tcW w:w="1102" w:type="dxa"/>
            <w:tcBorders>
              <w:top w:val="nil"/>
              <w:left w:val="nil"/>
              <w:bottom w:val="nil"/>
              <w:right w:val="nil"/>
            </w:tcBorders>
            <w:shd w:val="clear" w:color="auto" w:fill="auto"/>
            <w:noWrap/>
            <w:vAlign w:val="bottom"/>
            <w:hideMark/>
          </w:tcPr>
          <w:p w14:paraId="144B7BA2"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78 639</w:t>
            </w:r>
          </w:p>
        </w:tc>
        <w:tc>
          <w:tcPr>
            <w:tcW w:w="1127" w:type="dxa"/>
            <w:tcBorders>
              <w:top w:val="nil"/>
              <w:left w:val="nil"/>
              <w:bottom w:val="nil"/>
              <w:right w:val="nil"/>
            </w:tcBorders>
            <w:shd w:val="clear" w:color="auto" w:fill="auto"/>
            <w:noWrap/>
            <w:vAlign w:val="bottom"/>
            <w:hideMark/>
          </w:tcPr>
          <w:p w14:paraId="2ED29FBD"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77 667</w:t>
            </w:r>
          </w:p>
        </w:tc>
        <w:tc>
          <w:tcPr>
            <w:tcW w:w="1164" w:type="dxa"/>
            <w:tcBorders>
              <w:top w:val="nil"/>
              <w:left w:val="nil"/>
              <w:bottom w:val="nil"/>
              <w:right w:val="nil"/>
            </w:tcBorders>
            <w:shd w:val="clear" w:color="auto" w:fill="auto"/>
            <w:noWrap/>
            <w:vAlign w:val="bottom"/>
            <w:hideMark/>
          </w:tcPr>
          <w:p w14:paraId="6146DDBD"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0</w:t>
            </w:r>
          </w:p>
        </w:tc>
        <w:tc>
          <w:tcPr>
            <w:tcW w:w="1394" w:type="dxa"/>
            <w:tcBorders>
              <w:top w:val="nil"/>
              <w:left w:val="nil"/>
              <w:bottom w:val="nil"/>
              <w:right w:val="nil"/>
            </w:tcBorders>
            <w:shd w:val="clear" w:color="auto" w:fill="auto"/>
            <w:noWrap/>
            <w:vAlign w:val="bottom"/>
            <w:hideMark/>
          </w:tcPr>
          <w:p w14:paraId="76B591D2"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78 639</w:t>
            </w:r>
          </w:p>
        </w:tc>
      </w:tr>
      <w:tr w:rsidR="001A1214" w:rsidRPr="00D6184E" w14:paraId="0717DBC3" w14:textId="77777777" w:rsidTr="00802C51">
        <w:trPr>
          <w:trHeight w:val="227"/>
        </w:trPr>
        <w:tc>
          <w:tcPr>
            <w:tcW w:w="3166" w:type="dxa"/>
            <w:tcBorders>
              <w:top w:val="nil"/>
              <w:left w:val="nil"/>
              <w:bottom w:val="nil"/>
              <w:right w:val="nil"/>
            </w:tcBorders>
            <w:shd w:val="clear" w:color="auto" w:fill="auto"/>
            <w:vAlign w:val="bottom"/>
            <w:hideMark/>
          </w:tcPr>
          <w:p w14:paraId="0085A90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Prémie</w:t>
            </w:r>
          </w:p>
        </w:tc>
        <w:tc>
          <w:tcPr>
            <w:tcW w:w="1270" w:type="dxa"/>
            <w:tcBorders>
              <w:top w:val="nil"/>
              <w:left w:val="nil"/>
              <w:bottom w:val="nil"/>
              <w:right w:val="nil"/>
            </w:tcBorders>
            <w:shd w:val="clear" w:color="auto" w:fill="auto"/>
            <w:vAlign w:val="bottom"/>
            <w:hideMark/>
          </w:tcPr>
          <w:p w14:paraId="22B2F3BF" w14:textId="77777777" w:rsidR="00FB5BE7" w:rsidRPr="00D6184E" w:rsidRDefault="00FB5BE7">
            <w:pPr>
              <w:jc w:val="right"/>
              <w:rPr>
                <w:rFonts w:ascii="Arial" w:hAnsi="Arial" w:cs="Arial"/>
                <w:sz w:val="18"/>
                <w:szCs w:val="18"/>
              </w:rPr>
            </w:pPr>
            <w:r w:rsidRPr="00D6184E">
              <w:rPr>
                <w:rFonts w:ascii="Arial" w:hAnsi="Arial" w:cs="Arial"/>
                <w:sz w:val="18"/>
                <w:szCs w:val="18"/>
              </w:rPr>
              <w:t>57 446</w:t>
            </w:r>
          </w:p>
        </w:tc>
        <w:tc>
          <w:tcPr>
            <w:tcW w:w="1102" w:type="dxa"/>
            <w:tcBorders>
              <w:top w:val="nil"/>
              <w:left w:val="nil"/>
              <w:bottom w:val="nil"/>
              <w:right w:val="nil"/>
            </w:tcBorders>
            <w:shd w:val="clear" w:color="auto" w:fill="auto"/>
            <w:vAlign w:val="bottom"/>
            <w:hideMark/>
          </w:tcPr>
          <w:p w14:paraId="463DBDAE" w14:textId="77777777" w:rsidR="00FB5BE7" w:rsidRPr="00D6184E" w:rsidRDefault="00FB5BE7">
            <w:pPr>
              <w:jc w:val="right"/>
              <w:rPr>
                <w:rFonts w:ascii="Arial" w:hAnsi="Arial" w:cs="Arial"/>
                <w:sz w:val="18"/>
                <w:szCs w:val="18"/>
              </w:rPr>
            </w:pPr>
            <w:r w:rsidRPr="00D6184E">
              <w:rPr>
                <w:rFonts w:ascii="Arial" w:hAnsi="Arial" w:cs="Arial"/>
                <w:sz w:val="18"/>
                <w:szCs w:val="18"/>
              </w:rPr>
              <w:t>60 492</w:t>
            </w:r>
          </w:p>
        </w:tc>
        <w:tc>
          <w:tcPr>
            <w:tcW w:w="1127" w:type="dxa"/>
            <w:tcBorders>
              <w:top w:val="nil"/>
              <w:left w:val="nil"/>
              <w:bottom w:val="nil"/>
              <w:right w:val="nil"/>
            </w:tcBorders>
            <w:shd w:val="clear" w:color="auto" w:fill="auto"/>
            <w:vAlign w:val="bottom"/>
            <w:hideMark/>
          </w:tcPr>
          <w:p w14:paraId="49A292A4" w14:textId="77777777" w:rsidR="00FB5BE7" w:rsidRPr="00D6184E" w:rsidRDefault="00FB5BE7">
            <w:pPr>
              <w:jc w:val="right"/>
              <w:rPr>
                <w:rFonts w:ascii="Arial" w:hAnsi="Arial" w:cs="Arial"/>
                <w:sz w:val="18"/>
                <w:szCs w:val="18"/>
              </w:rPr>
            </w:pPr>
            <w:r w:rsidRPr="00D6184E">
              <w:rPr>
                <w:rFonts w:ascii="Arial" w:hAnsi="Arial" w:cs="Arial"/>
                <w:sz w:val="18"/>
                <w:szCs w:val="18"/>
              </w:rPr>
              <w:t>57 446</w:t>
            </w:r>
          </w:p>
        </w:tc>
        <w:tc>
          <w:tcPr>
            <w:tcW w:w="1164" w:type="dxa"/>
            <w:tcBorders>
              <w:top w:val="nil"/>
              <w:left w:val="nil"/>
              <w:bottom w:val="nil"/>
              <w:right w:val="nil"/>
            </w:tcBorders>
            <w:shd w:val="clear" w:color="auto" w:fill="auto"/>
            <w:vAlign w:val="bottom"/>
            <w:hideMark/>
          </w:tcPr>
          <w:p w14:paraId="7CE078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4A71B41F" w14:textId="77777777" w:rsidR="00FB5BE7" w:rsidRPr="00D6184E" w:rsidRDefault="00FB5BE7">
            <w:pPr>
              <w:jc w:val="right"/>
              <w:rPr>
                <w:rFonts w:ascii="Arial" w:hAnsi="Arial" w:cs="Arial"/>
                <w:sz w:val="18"/>
                <w:szCs w:val="18"/>
              </w:rPr>
            </w:pPr>
            <w:r w:rsidRPr="00D6184E">
              <w:rPr>
                <w:rFonts w:ascii="Arial" w:hAnsi="Arial" w:cs="Arial"/>
                <w:sz w:val="18"/>
                <w:szCs w:val="18"/>
              </w:rPr>
              <w:t>60 492</w:t>
            </w:r>
          </w:p>
        </w:tc>
      </w:tr>
      <w:tr w:rsidR="001A1214" w:rsidRPr="00D6184E" w14:paraId="48FAA213" w14:textId="77777777" w:rsidTr="00802C51">
        <w:trPr>
          <w:trHeight w:val="227"/>
        </w:trPr>
        <w:tc>
          <w:tcPr>
            <w:tcW w:w="3166" w:type="dxa"/>
            <w:tcBorders>
              <w:top w:val="nil"/>
              <w:left w:val="nil"/>
              <w:bottom w:val="nil"/>
              <w:right w:val="nil"/>
            </w:tcBorders>
            <w:shd w:val="clear" w:color="auto" w:fill="auto"/>
            <w:vAlign w:val="bottom"/>
            <w:hideMark/>
          </w:tcPr>
          <w:p w14:paraId="39567ACB"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Odvody k prémiám</w:t>
            </w:r>
          </w:p>
        </w:tc>
        <w:tc>
          <w:tcPr>
            <w:tcW w:w="1270" w:type="dxa"/>
            <w:tcBorders>
              <w:top w:val="nil"/>
              <w:left w:val="nil"/>
              <w:bottom w:val="nil"/>
              <w:right w:val="nil"/>
            </w:tcBorders>
            <w:shd w:val="clear" w:color="auto" w:fill="auto"/>
            <w:vAlign w:val="bottom"/>
            <w:hideMark/>
          </w:tcPr>
          <w:p w14:paraId="45B18501" w14:textId="77777777" w:rsidR="00FB5BE7" w:rsidRPr="00D6184E" w:rsidRDefault="00FB5BE7">
            <w:pPr>
              <w:jc w:val="right"/>
              <w:rPr>
                <w:rFonts w:ascii="Arial" w:hAnsi="Arial" w:cs="Arial"/>
                <w:sz w:val="18"/>
                <w:szCs w:val="18"/>
              </w:rPr>
            </w:pPr>
            <w:r w:rsidRPr="00D6184E">
              <w:rPr>
                <w:rFonts w:ascii="Arial" w:hAnsi="Arial" w:cs="Arial"/>
                <w:sz w:val="18"/>
                <w:szCs w:val="18"/>
              </w:rPr>
              <w:t>20 221</w:t>
            </w:r>
          </w:p>
        </w:tc>
        <w:tc>
          <w:tcPr>
            <w:tcW w:w="1102" w:type="dxa"/>
            <w:tcBorders>
              <w:top w:val="nil"/>
              <w:left w:val="nil"/>
              <w:bottom w:val="nil"/>
              <w:right w:val="nil"/>
            </w:tcBorders>
            <w:shd w:val="clear" w:color="auto" w:fill="auto"/>
            <w:vAlign w:val="bottom"/>
            <w:hideMark/>
          </w:tcPr>
          <w:p w14:paraId="4648473D" w14:textId="77777777" w:rsidR="00FB5BE7" w:rsidRPr="00D6184E" w:rsidRDefault="00FB5BE7">
            <w:pPr>
              <w:jc w:val="right"/>
              <w:rPr>
                <w:rFonts w:ascii="Arial" w:hAnsi="Arial" w:cs="Arial"/>
                <w:sz w:val="18"/>
                <w:szCs w:val="18"/>
              </w:rPr>
            </w:pPr>
            <w:r w:rsidRPr="00D6184E">
              <w:rPr>
                <w:rFonts w:ascii="Arial" w:hAnsi="Arial" w:cs="Arial"/>
                <w:sz w:val="18"/>
                <w:szCs w:val="18"/>
              </w:rPr>
              <w:t>18 147</w:t>
            </w:r>
          </w:p>
        </w:tc>
        <w:tc>
          <w:tcPr>
            <w:tcW w:w="1127" w:type="dxa"/>
            <w:tcBorders>
              <w:top w:val="nil"/>
              <w:left w:val="nil"/>
              <w:bottom w:val="nil"/>
              <w:right w:val="nil"/>
            </w:tcBorders>
            <w:shd w:val="clear" w:color="auto" w:fill="auto"/>
            <w:vAlign w:val="bottom"/>
            <w:hideMark/>
          </w:tcPr>
          <w:p w14:paraId="5DE1BAC3" w14:textId="77777777" w:rsidR="00FB5BE7" w:rsidRPr="00D6184E" w:rsidRDefault="00FB5BE7">
            <w:pPr>
              <w:jc w:val="right"/>
              <w:rPr>
                <w:rFonts w:ascii="Arial" w:hAnsi="Arial" w:cs="Arial"/>
                <w:sz w:val="18"/>
                <w:szCs w:val="18"/>
              </w:rPr>
            </w:pPr>
            <w:r w:rsidRPr="00D6184E">
              <w:rPr>
                <w:rFonts w:ascii="Arial" w:hAnsi="Arial" w:cs="Arial"/>
                <w:sz w:val="18"/>
                <w:szCs w:val="18"/>
              </w:rPr>
              <w:t>20 221</w:t>
            </w:r>
          </w:p>
        </w:tc>
        <w:tc>
          <w:tcPr>
            <w:tcW w:w="1164" w:type="dxa"/>
            <w:tcBorders>
              <w:top w:val="nil"/>
              <w:left w:val="nil"/>
              <w:bottom w:val="nil"/>
              <w:right w:val="nil"/>
            </w:tcBorders>
            <w:shd w:val="clear" w:color="auto" w:fill="auto"/>
            <w:vAlign w:val="bottom"/>
            <w:hideMark/>
          </w:tcPr>
          <w:p w14:paraId="37C6AF3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394" w:type="dxa"/>
            <w:tcBorders>
              <w:top w:val="nil"/>
              <w:left w:val="nil"/>
              <w:bottom w:val="nil"/>
              <w:right w:val="nil"/>
            </w:tcBorders>
            <w:shd w:val="clear" w:color="auto" w:fill="auto"/>
            <w:noWrap/>
            <w:vAlign w:val="bottom"/>
            <w:hideMark/>
          </w:tcPr>
          <w:p w14:paraId="5C3DC6A5" w14:textId="77777777" w:rsidR="00FB5BE7" w:rsidRPr="00D6184E" w:rsidRDefault="00FB5BE7">
            <w:pPr>
              <w:jc w:val="right"/>
              <w:rPr>
                <w:rFonts w:ascii="Arial" w:hAnsi="Arial" w:cs="Arial"/>
                <w:sz w:val="18"/>
                <w:szCs w:val="18"/>
              </w:rPr>
            </w:pPr>
            <w:r w:rsidRPr="00D6184E">
              <w:rPr>
                <w:rFonts w:ascii="Arial" w:hAnsi="Arial" w:cs="Arial"/>
                <w:sz w:val="18"/>
                <w:szCs w:val="18"/>
              </w:rPr>
              <w:t>18 147</w:t>
            </w:r>
          </w:p>
        </w:tc>
      </w:tr>
      <w:tr w:rsidR="001A1214" w:rsidRPr="00D6184E" w14:paraId="7339FCDF" w14:textId="77777777" w:rsidTr="00802C51">
        <w:trPr>
          <w:trHeight w:val="227"/>
        </w:trPr>
        <w:tc>
          <w:tcPr>
            <w:tcW w:w="3166" w:type="dxa"/>
            <w:tcBorders>
              <w:top w:val="nil"/>
              <w:left w:val="nil"/>
              <w:bottom w:val="nil"/>
              <w:right w:val="nil"/>
            </w:tcBorders>
            <w:shd w:val="clear" w:color="auto" w:fill="auto"/>
            <w:vAlign w:val="bottom"/>
            <w:hideMark/>
          </w:tcPr>
          <w:p w14:paraId="52288F96"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Rezervy spolu</w:t>
            </w:r>
          </w:p>
        </w:tc>
        <w:tc>
          <w:tcPr>
            <w:tcW w:w="1270" w:type="dxa"/>
            <w:tcBorders>
              <w:top w:val="single" w:sz="4" w:space="0" w:color="auto"/>
              <w:left w:val="nil"/>
              <w:bottom w:val="double" w:sz="6" w:space="0" w:color="auto"/>
              <w:right w:val="nil"/>
            </w:tcBorders>
            <w:shd w:val="clear" w:color="auto" w:fill="auto"/>
            <w:noWrap/>
            <w:vAlign w:val="bottom"/>
            <w:hideMark/>
          </w:tcPr>
          <w:p w14:paraId="791961C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221 660</w:t>
            </w:r>
          </w:p>
        </w:tc>
        <w:tc>
          <w:tcPr>
            <w:tcW w:w="1102" w:type="dxa"/>
            <w:tcBorders>
              <w:top w:val="single" w:sz="4" w:space="0" w:color="auto"/>
              <w:left w:val="nil"/>
              <w:bottom w:val="double" w:sz="6" w:space="0" w:color="auto"/>
              <w:right w:val="nil"/>
            </w:tcBorders>
            <w:shd w:val="clear" w:color="auto" w:fill="auto"/>
            <w:noWrap/>
            <w:vAlign w:val="bottom"/>
            <w:hideMark/>
          </w:tcPr>
          <w:p w14:paraId="5DC90BE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151 750</w:t>
            </w:r>
          </w:p>
        </w:tc>
        <w:tc>
          <w:tcPr>
            <w:tcW w:w="1127" w:type="dxa"/>
            <w:tcBorders>
              <w:top w:val="single" w:sz="4" w:space="0" w:color="auto"/>
              <w:left w:val="nil"/>
              <w:bottom w:val="double" w:sz="6" w:space="0" w:color="auto"/>
              <w:right w:val="nil"/>
            </w:tcBorders>
            <w:shd w:val="clear" w:color="auto" w:fill="auto"/>
            <w:noWrap/>
            <w:vAlign w:val="bottom"/>
            <w:hideMark/>
          </w:tcPr>
          <w:p w14:paraId="04DA531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148 102</w:t>
            </w:r>
          </w:p>
        </w:tc>
        <w:tc>
          <w:tcPr>
            <w:tcW w:w="1164" w:type="dxa"/>
            <w:tcBorders>
              <w:top w:val="single" w:sz="4" w:space="0" w:color="auto"/>
              <w:left w:val="nil"/>
              <w:bottom w:val="double" w:sz="6" w:space="0" w:color="auto"/>
              <w:right w:val="nil"/>
            </w:tcBorders>
            <w:shd w:val="clear" w:color="auto" w:fill="auto"/>
            <w:noWrap/>
            <w:vAlign w:val="bottom"/>
            <w:hideMark/>
          </w:tcPr>
          <w:p w14:paraId="46B27FB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394" w:type="dxa"/>
            <w:tcBorders>
              <w:top w:val="single" w:sz="4" w:space="0" w:color="auto"/>
              <w:left w:val="nil"/>
              <w:bottom w:val="double" w:sz="6" w:space="0" w:color="auto"/>
              <w:right w:val="nil"/>
            </w:tcBorders>
            <w:shd w:val="clear" w:color="auto" w:fill="auto"/>
            <w:noWrap/>
            <w:vAlign w:val="bottom"/>
            <w:hideMark/>
          </w:tcPr>
          <w:p w14:paraId="48DA213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225 308</w:t>
            </w:r>
          </w:p>
        </w:tc>
      </w:tr>
    </w:tbl>
    <w:p w14:paraId="12A6DD71" w14:textId="77777777" w:rsidR="005634D7" w:rsidRPr="00D6184E" w:rsidRDefault="005634D7" w:rsidP="00F3124B">
      <w:pPr>
        <w:pStyle w:val="odstavec"/>
        <w:jc w:val="both"/>
      </w:pPr>
    </w:p>
    <w:p w14:paraId="2689F738" w14:textId="77777777" w:rsidR="003D47A8" w:rsidRPr="00D6184E" w:rsidRDefault="003D47A8" w:rsidP="00F3124B">
      <w:pPr>
        <w:pStyle w:val="odstavec"/>
        <w:jc w:val="both"/>
      </w:pPr>
    </w:p>
    <w:p w14:paraId="15DDD78B" w14:textId="77777777" w:rsidR="003D47A8" w:rsidRPr="00D6184E" w:rsidRDefault="003D47A8" w:rsidP="00F3124B">
      <w:pPr>
        <w:pStyle w:val="odstavec"/>
        <w:jc w:val="both"/>
      </w:pPr>
      <w:r w:rsidRPr="00D6184E">
        <w:t>Použitie dlhodobých rezerv sa predpokladá v prípade rezerv na zamestnanecké požitky postupne pri jednotlivých odchodoch do dôchodku a dosahovaní pracovaných a životných jubileí.</w:t>
      </w:r>
    </w:p>
    <w:bookmarkEnd w:id="64"/>
    <w:p w14:paraId="7AA2ABCF" w14:textId="77777777" w:rsidR="006B1842" w:rsidRPr="00D6184E" w:rsidRDefault="006B1842" w:rsidP="00F3124B">
      <w:pPr>
        <w:pStyle w:val="odstavec"/>
        <w:jc w:val="both"/>
      </w:pPr>
    </w:p>
    <w:p w14:paraId="4DA62CDE" w14:textId="77777777" w:rsidR="002A6B50" w:rsidRPr="00D6184E" w:rsidRDefault="00F316C5" w:rsidP="00525A6D">
      <w:pPr>
        <w:pStyle w:val="Heading2"/>
        <w:keepNext w:val="0"/>
        <w:suppressAutoHyphens/>
        <w:rPr>
          <w:rFonts w:ascii="Arial" w:hAnsi="Arial"/>
        </w:rPr>
      </w:pPr>
      <w:r w:rsidRPr="00D6184E">
        <w:rPr>
          <w:rFonts w:ascii="Arial" w:hAnsi="Arial"/>
        </w:rPr>
        <w:t>Záväzky</w:t>
      </w:r>
    </w:p>
    <w:p w14:paraId="7B142679" w14:textId="77777777" w:rsidR="00A3677A" w:rsidRPr="00D6184E" w:rsidRDefault="00316173" w:rsidP="00F3124B">
      <w:pPr>
        <w:pStyle w:val="odstavec"/>
        <w:jc w:val="both"/>
      </w:pPr>
      <w:r w:rsidRPr="00D6184E">
        <w:t>Štruktúra záväzkov (okrem bankových úverov) podľa zostatkov</w:t>
      </w:r>
      <w:r w:rsidR="000B2ED1" w:rsidRPr="00D6184E">
        <w:t>ej doby splatnosti je uvedená v </w:t>
      </w:r>
      <w:r w:rsidRPr="00D6184E">
        <w:t>nasledujúcej tabuľke:</w:t>
      </w:r>
    </w:p>
    <w:p w14:paraId="4F14EA64" w14:textId="77777777" w:rsidR="00FB5BE7" w:rsidRPr="00D6184E" w:rsidRDefault="00FB5BE7" w:rsidP="00F3124B">
      <w:pPr>
        <w:pStyle w:val="odstavec"/>
        <w:jc w:val="both"/>
      </w:pPr>
      <w:bookmarkStart w:id="66" w:name="FWT_liabilities"/>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00"/>
      </w:tblGrid>
      <w:tr w:rsidR="001A1214" w:rsidRPr="00D6184E" w14:paraId="16EA77E8" w14:textId="77777777" w:rsidTr="00802C51">
        <w:trPr>
          <w:trHeight w:val="227"/>
        </w:trPr>
        <w:tc>
          <w:tcPr>
            <w:tcW w:w="3970" w:type="dxa"/>
            <w:tcBorders>
              <w:top w:val="nil"/>
              <w:left w:val="nil"/>
              <w:bottom w:val="single" w:sz="4" w:space="0" w:color="auto"/>
              <w:right w:val="nil"/>
            </w:tcBorders>
            <w:shd w:val="clear" w:color="auto" w:fill="auto"/>
            <w:vAlign w:val="bottom"/>
            <w:hideMark/>
          </w:tcPr>
          <w:p w14:paraId="7070D0AC" w14:textId="77777777" w:rsidR="00FB5BE7" w:rsidRPr="00D6184E" w:rsidRDefault="00FB5BE7">
            <w:pPr>
              <w:jc w:val="center"/>
              <w:rPr>
                <w:rFonts w:ascii="Arial" w:hAnsi="Arial" w:cs="Arial"/>
                <w:b/>
                <w:bCs/>
                <w:sz w:val="18"/>
                <w:szCs w:val="18"/>
              </w:rPr>
            </w:pPr>
            <w:bookmarkStart w:id="67" w:name="RANGE!B3:D9"/>
            <w:r w:rsidRPr="00D6184E">
              <w:rPr>
                <w:rFonts w:ascii="Arial" w:hAnsi="Arial" w:cs="Arial"/>
                <w:b/>
                <w:bCs/>
                <w:sz w:val="18"/>
                <w:szCs w:val="18"/>
              </w:rPr>
              <w:t>Názov položky</w:t>
            </w:r>
            <w:bookmarkEnd w:id="67"/>
          </w:p>
        </w:tc>
        <w:tc>
          <w:tcPr>
            <w:tcW w:w="2600" w:type="dxa"/>
            <w:tcBorders>
              <w:top w:val="nil"/>
              <w:left w:val="nil"/>
              <w:bottom w:val="single" w:sz="4" w:space="0" w:color="auto"/>
              <w:right w:val="nil"/>
            </w:tcBorders>
            <w:shd w:val="clear" w:color="auto" w:fill="auto"/>
            <w:vAlign w:val="bottom"/>
            <w:hideMark/>
          </w:tcPr>
          <w:p w14:paraId="3302483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600" w:type="dxa"/>
            <w:tcBorders>
              <w:top w:val="nil"/>
              <w:left w:val="nil"/>
              <w:bottom w:val="single" w:sz="4" w:space="0" w:color="auto"/>
              <w:right w:val="nil"/>
            </w:tcBorders>
            <w:shd w:val="clear" w:color="auto" w:fill="auto"/>
            <w:vAlign w:val="bottom"/>
            <w:hideMark/>
          </w:tcPr>
          <w:p w14:paraId="7999A8B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3E0517" w:rsidRPr="00D6184E" w14:paraId="23ACC7EB" w14:textId="77777777" w:rsidTr="00802C51">
        <w:trPr>
          <w:trHeight w:val="227"/>
        </w:trPr>
        <w:tc>
          <w:tcPr>
            <w:tcW w:w="3970" w:type="dxa"/>
            <w:tcBorders>
              <w:top w:val="nil"/>
              <w:left w:val="nil"/>
              <w:bottom w:val="nil"/>
              <w:right w:val="nil"/>
            </w:tcBorders>
            <w:shd w:val="clear" w:color="auto" w:fill="auto"/>
            <w:vAlign w:val="bottom"/>
            <w:hideMark/>
          </w:tcPr>
          <w:p w14:paraId="3C06C9D6" w14:textId="77777777" w:rsidR="003E0517" w:rsidRPr="00D6184E" w:rsidRDefault="003E0517" w:rsidP="003E0517">
            <w:pPr>
              <w:rPr>
                <w:rFonts w:ascii="Arial" w:hAnsi="Arial" w:cs="Arial"/>
                <w:sz w:val="18"/>
                <w:szCs w:val="18"/>
              </w:rPr>
            </w:pPr>
            <w:r w:rsidRPr="00D6184E">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14:paraId="6B79E650" w14:textId="15F9AE29" w:rsidR="003E0517" w:rsidRPr="00D6184E" w:rsidRDefault="003E0517" w:rsidP="00886225">
            <w:pPr>
              <w:jc w:val="right"/>
              <w:rPr>
                <w:rFonts w:ascii="Arial" w:hAnsi="Arial" w:cs="Arial"/>
                <w:sz w:val="18"/>
                <w:szCs w:val="18"/>
              </w:rPr>
            </w:pPr>
            <w:r w:rsidRPr="00D6184E">
              <w:rPr>
                <w:rFonts w:ascii="Arial" w:hAnsi="Arial" w:cs="Arial"/>
                <w:sz w:val="18"/>
                <w:szCs w:val="18"/>
              </w:rPr>
              <w:t>2</w:t>
            </w:r>
            <w:del w:id="68" w:author="jancova" w:date="2015-06-18T10:25:00Z">
              <w:r w:rsidRPr="00D6184E">
                <w:rPr>
                  <w:rFonts w:ascii="Arial" w:hAnsi="Arial" w:cs="Arial"/>
                  <w:sz w:val="18"/>
                  <w:szCs w:val="18"/>
                </w:rPr>
                <w:delText xml:space="preserve"> 555 670</w:delText>
              </w:r>
            </w:del>
            <w:ins w:id="69" w:author="jancova" w:date="2015-06-18T10:25:00Z">
              <w:r w:rsidR="00886225">
                <w:rPr>
                  <w:rFonts w:ascii="Arial" w:hAnsi="Arial" w:cs="Arial"/>
                  <w:sz w:val="18"/>
                  <w:szCs w:val="18"/>
                </w:rPr>
                <w:t> 553 079</w:t>
              </w:r>
            </w:ins>
          </w:p>
        </w:tc>
        <w:tc>
          <w:tcPr>
            <w:tcW w:w="2600" w:type="dxa"/>
            <w:tcBorders>
              <w:top w:val="nil"/>
              <w:left w:val="nil"/>
              <w:bottom w:val="nil"/>
              <w:right w:val="nil"/>
            </w:tcBorders>
            <w:shd w:val="clear" w:color="auto" w:fill="auto"/>
            <w:vAlign w:val="bottom"/>
            <w:hideMark/>
          </w:tcPr>
          <w:p w14:paraId="3E85878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1 639 692</w:t>
            </w:r>
          </w:p>
        </w:tc>
      </w:tr>
      <w:tr w:rsidR="003E0517" w:rsidRPr="00D6184E" w14:paraId="20239902" w14:textId="77777777" w:rsidTr="00F3124B">
        <w:trPr>
          <w:trHeight w:val="227"/>
        </w:trPr>
        <w:tc>
          <w:tcPr>
            <w:tcW w:w="3970" w:type="dxa"/>
            <w:tcBorders>
              <w:top w:val="nil"/>
              <w:left w:val="nil"/>
              <w:bottom w:val="nil"/>
              <w:right w:val="nil"/>
            </w:tcBorders>
            <w:shd w:val="clear" w:color="auto" w:fill="auto"/>
            <w:vAlign w:val="bottom"/>
            <w:hideMark/>
          </w:tcPr>
          <w:p w14:paraId="367E4A9A" w14:textId="77777777" w:rsidR="003E0517" w:rsidRPr="00D6184E" w:rsidRDefault="003E0517" w:rsidP="003E0517">
            <w:pPr>
              <w:rPr>
                <w:rFonts w:ascii="Arial" w:hAnsi="Arial" w:cs="Arial"/>
                <w:sz w:val="18"/>
                <w:szCs w:val="18"/>
              </w:rPr>
            </w:pPr>
            <w:r w:rsidRPr="00D6184E">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tcPr>
          <w:p w14:paraId="2600D3A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tcPr>
          <w:p w14:paraId="08C59CF8"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r>
      <w:tr w:rsidR="003E0517" w:rsidRPr="00D6184E" w14:paraId="2A5EAAE8" w14:textId="77777777" w:rsidTr="00802C51">
        <w:trPr>
          <w:trHeight w:val="227"/>
        </w:trPr>
        <w:tc>
          <w:tcPr>
            <w:tcW w:w="3970" w:type="dxa"/>
            <w:tcBorders>
              <w:top w:val="nil"/>
              <w:left w:val="nil"/>
              <w:bottom w:val="nil"/>
              <w:right w:val="nil"/>
            </w:tcBorders>
            <w:shd w:val="clear" w:color="auto" w:fill="auto"/>
            <w:noWrap/>
            <w:vAlign w:val="bottom"/>
            <w:hideMark/>
          </w:tcPr>
          <w:p w14:paraId="10B19D13"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08E38FFD" w14:textId="269B26A6" w:rsidR="003E0517" w:rsidRPr="00D6184E" w:rsidRDefault="003E0517" w:rsidP="00886225">
            <w:pPr>
              <w:jc w:val="right"/>
              <w:rPr>
                <w:rFonts w:ascii="Arial" w:hAnsi="Arial" w:cs="Arial"/>
                <w:b/>
                <w:bCs/>
                <w:sz w:val="18"/>
                <w:szCs w:val="18"/>
              </w:rPr>
            </w:pPr>
            <w:r w:rsidRPr="00D6184E">
              <w:rPr>
                <w:rFonts w:ascii="Arial" w:hAnsi="Arial" w:cs="Arial"/>
                <w:b/>
                <w:bCs/>
                <w:sz w:val="18"/>
                <w:szCs w:val="18"/>
              </w:rPr>
              <w:t>2</w:t>
            </w:r>
            <w:del w:id="70" w:author="jancova" w:date="2015-06-18T10:25:00Z">
              <w:r w:rsidRPr="00D6184E">
                <w:rPr>
                  <w:rFonts w:ascii="Arial" w:hAnsi="Arial" w:cs="Arial"/>
                  <w:b/>
                  <w:bCs/>
                  <w:sz w:val="18"/>
                  <w:szCs w:val="18"/>
                </w:rPr>
                <w:delText xml:space="preserve"> 555 670</w:delText>
              </w:r>
            </w:del>
            <w:ins w:id="71" w:author="jancova" w:date="2015-06-18T10:25:00Z">
              <w:r w:rsidR="00886225">
                <w:rPr>
                  <w:rFonts w:ascii="Arial" w:hAnsi="Arial" w:cs="Arial"/>
                  <w:b/>
                  <w:bCs/>
                  <w:sz w:val="18"/>
                  <w:szCs w:val="18"/>
                </w:rPr>
                <w:t> 553 079</w:t>
              </w:r>
            </w:ins>
          </w:p>
        </w:tc>
        <w:tc>
          <w:tcPr>
            <w:tcW w:w="2600" w:type="dxa"/>
            <w:tcBorders>
              <w:top w:val="single" w:sz="4" w:space="0" w:color="auto"/>
              <w:left w:val="nil"/>
              <w:bottom w:val="double" w:sz="6" w:space="0" w:color="auto"/>
              <w:right w:val="nil"/>
            </w:tcBorders>
            <w:shd w:val="clear" w:color="auto" w:fill="auto"/>
            <w:noWrap/>
            <w:vAlign w:val="bottom"/>
            <w:hideMark/>
          </w:tcPr>
          <w:p w14:paraId="1D178539"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1 639 692</w:t>
            </w:r>
          </w:p>
        </w:tc>
      </w:tr>
      <w:tr w:rsidR="002C2CB0" w:rsidRPr="00D6184E" w14:paraId="3CFA6399" w14:textId="77777777" w:rsidTr="00802C51">
        <w:trPr>
          <w:trHeight w:val="227"/>
        </w:trPr>
        <w:tc>
          <w:tcPr>
            <w:tcW w:w="3970" w:type="dxa"/>
            <w:tcBorders>
              <w:top w:val="nil"/>
              <w:left w:val="nil"/>
              <w:bottom w:val="nil"/>
              <w:right w:val="nil"/>
            </w:tcBorders>
            <w:shd w:val="clear" w:color="auto" w:fill="auto"/>
            <w:vAlign w:val="bottom"/>
            <w:hideMark/>
          </w:tcPr>
          <w:p w14:paraId="0CCF5FE6" w14:textId="77777777" w:rsidR="002C2CB0" w:rsidRPr="00D6184E" w:rsidRDefault="002C2CB0" w:rsidP="002C2CB0">
            <w:pPr>
              <w:rPr>
                <w:rFonts w:ascii="Arial" w:hAnsi="Arial" w:cs="Arial"/>
                <w:sz w:val="18"/>
                <w:szCs w:val="18"/>
              </w:rPr>
            </w:pPr>
            <w:r w:rsidRPr="00D6184E">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14:paraId="0A9EB753"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1 038 851</w:t>
            </w:r>
          </w:p>
        </w:tc>
        <w:tc>
          <w:tcPr>
            <w:tcW w:w="2600" w:type="dxa"/>
            <w:tcBorders>
              <w:top w:val="nil"/>
              <w:left w:val="nil"/>
              <w:bottom w:val="nil"/>
              <w:right w:val="nil"/>
            </w:tcBorders>
            <w:shd w:val="clear" w:color="auto" w:fill="auto"/>
            <w:vAlign w:val="bottom"/>
            <w:hideMark/>
          </w:tcPr>
          <w:p w14:paraId="05EBAA8C"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1 461 870</w:t>
            </w:r>
          </w:p>
        </w:tc>
      </w:tr>
      <w:tr w:rsidR="002C2CB0" w:rsidRPr="00D6184E" w14:paraId="0AF07A0E" w14:textId="77777777" w:rsidTr="00802C51">
        <w:trPr>
          <w:trHeight w:val="227"/>
        </w:trPr>
        <w:tc>
          <w:tcPr>
            <w:tcW w:w="3970" w:type="dxa"/>
            <w:tcBorders>
              <w:top w:val="nil"/>
              <w:left w:val="nil"/>
              <w:bottom w:val="nil"/>
              <w:right w:val="nil"/>
            </w:tcBorders>
            <w:shd w:val="clear" w:color="auto" w:fill="auto"/>
            <w:vAlign w:val="bottom"/>
            <w:hideMark/>
          </w:tcPr>
          <w:p w14:paraId="6CCBBAE6" w14:textId="77777777" w:rsidR="002C2CB0" w:rsidRPr="00D6184E" w:rsidRDefault="002C2CB0" w:rsidP="002C2CB0">
            <w:pPr>
              <w:rPr>
                <w:rFonts w:ascii="Arial" w:hAnsi="Arial" w:cs="Arial"/>
                <w:sz w:val="18"/>
                <w:szCs w:val="18"/>
              </w:rPr>
            </w:pPr>
            <w:r w:rsidRPr="00D6184E">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14:paraId="5ECDECFC" w14:textId="29267A49" w:rsidR="002C2CB0" w:rsidRPr="00D6184E" w:rsidRDefault="002C2CB0" w:rsidP="00886225">
            <w:pPr>
              <w:jc w:val="right"/>
              <w:rPr>
                <w:rFonts w:ascii="Arial" w:hAnsi="Arial" w:cs="Arial"/>
                <w:sz w:val="18"/>
                <w:szCs w:val="18"/>
              </w:rPr>
            </w:pPr>
            <w:r w:rsidRPr="00D6184E">
              <w:rPr>
                <w:rFonts w:ascii="Arial" w:hAnsi="Arial" w:cs="Arial"/>
                <w:sz w:val="18"/>
                <w:szCs w:val="18"/>
              </w:rPr>
              <w:t>4</w:t>
            </w:r>
            <w:del w:id="72" w:author="jancova" w:date="2015-06-18T10:25:00Z">
              <w:r w:rsidRPr="00D6184E">
                <w:rPr>
                  <w:rFonts w:ascii="Arial" w:hAnsi="Arial" w:cs="Arial"/>
                  <w:sz w:val="18"/>
                  <w:szCs w:val="18"/>
                </w:rPr>
                <w:delText xml:space="preserve"> 511 479</w:delText>
              </w:r>
            </w:del>
            <w:ins w:id="73" w:author="jancova" w:date="2015-06-18T10:25:00Z">
              <w:r w:rsidR="00886225">
                <w:rPr>
                  <w:rFonts w:ascii="Arial" w:hAnsi="Arial" w:cs="Arial"/>
                  <w:sz w:val="18"/>
                  <w:szCs w:val="18"/>
                </w:rPr>
                <w:t> 510 752</w:t>
              </w:r>
            </w:ins>
          </w:p>
        </w:tc>
        <w:tc>
          <w:tcPr>
            <w:tcW w:w="2600" w:type="dxa"/>
            <w:tcBorders>
              <w:top w:val="nil"/>
              <w:left w:val="nil"/>
              <w:bottom w:val="nil"/>
              <w:right w:val="nil"/>
            </w:tcBorders>
            <w:shd w:val="clear" w:color="auto" w:fill="auto"/>
            <w:vAlign w:val="bottom"/>
            <w:hideMark/>
          </w:tcPr>
          <w:p w14:paraId="1D095AE3"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5 731 388</w:t>
            </w:r>
          </w:p>
        </w:tc>
      </w:tr>
      <w:tr w:rsidR="002C2CB0" w:rsidRPr="00D6184E" w14:paraId="28EFA3CA" w14:textId="77777777" w:rsidTr="00802C51">
        <w:trPr>
          <w:trHeight w:val="227"/>
        </w:trPr>
        <w:tc>
          <w:tcPr>
            <w:tcW w:w="3970" w:type="dxa"/>
            <w:tcBorders>
              <w:top w:val="nil"/>
              <w:left w:val="nil"/>
              <w:bottom w:val="nil"/>
              <w:right w:val="nil"/>
            </w:tcBorders>
            <w:shd w:val="clear" w:color="auto" w:fill="auto"/>
            <w:noWrap/>
            <w:vAlign w:val="bottom"/>
            <w:hideMark/>
          </w:tcPr>
          <w:p w14:paraId="4687186B" w14:textId="77777777" w:rsidR="002C2CB0" w:rsidRPr="00D6184E" w:rsidRDefault="002C2CB0" w:rsidP="002C2CB0">
            <w:pPr>
              <w:rPr>
                <w:rFonts w:ascii="Arial" w:hAnsi="Arial" w:cs="Arial"/>
                <w:b/>
                <w:bCs/>
                <w:sz w:val="18"/>
                <w:szCs w:val="18"/>
              </w:rPr>
            </w:pPr>
            <w:r w:rsidRPr="00D6184E">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14:paraId="47C09697" w14:textId="442DFD0A" w:rsidR="002C2CB0" w:rsidRPr="00D6184E" w:rsidRDefault="002C2CB0" w:rsidP="00886225">
            <w:pPr>
              <w:jc w:val="right"/>
              <w:rPr>
                <w:rFonts w:ascii="Arial" w:hAnsi="Arial" w:cs="Arial"/>
                <w:b/>
                <w:bCs/>
                <w:sz w:val="18"/>
                <w:szCs w:val="18"/>
              </w:rPr>
            </w:pPr>
            <w:r w:rsidRPr="00D6184E">
              <w:rPr>
                <w:rFonts w:ascii="Arial" w:hAnsi="Arial" w:cs="Arial"/>
                <w:b/>
                <w:bCs/>
                <w:sz w:val="18"/>
                <w:szCs w:val="18"/>
              </w:rPr>
              <w:t>5</w:t>
            </w:r>
            <w:del w:id="74" w:author="jancova" w:date="2015-06-18T10:25:00Z">
              <w:r w:rsidRPr="00D6184E">
                <w:rPr>
                  <w:rFonts w:ascii="Arial" w:hAnsi="Arial" w:cs="Arial"/>
                  <w:b/>
                  <w:bCs/>
                  <w:sz w:val="18"/>
                  <w:szCs w:val="18"/>
                </w:rPr>
                <w:delText xml:space="preserve"> 550 330</w:delText>
              </w:r>
            </w:del>
            <w:ins w:id="75" w:author="jancova" w:date="2015-06-18T10:25:00Z">
              <w:r w:rsidR="00886225">
                <w:rPr>
                  <w:rFonts w:ascii="Arial" w:hAnsi="Arial" w:cs="Arial"/>
                  <w:b/>
                  <w:bCs/>
                  <w:sz w:val="18"/>
                  <w:szCs w:val="18"/>
                </w:rPr>
                <w:t> 549 603</w:t>
              </w:r>
            </w:ins>
          </w:p>
        </w:tc>
        <w:tc>
          <w:tcPr>
            <w:tcW w:w="2600" w:type="dxa"/>
            <w:tcBorders>
              <w:top w:val="single" w:sz="4" w:space="0" w:color="auto"/>
              <w:left w:val="nil"/>
              <w:bottom w:val="double" w:sz="6" w:space="0" w:color="auto"/>
              <w:right w:val="nil"/>
            </w:tcBorders>
            <w:shd w:val="clear" w:color="auto" w:fill="auto"/>
            <w:noWrap/>
            <w:vAlign w:val="bottom"/>
            <w:hideMark/>
          </w:tcPr>
          <w:p w14:paraId="425DF0E7" w14:textId="77777777" w:rsidR="002C2CB0" w:rsidRPr="00D6184E" w:rsidRDefault="002C2CB0" w:rsidP="002C2CB0">
            <w:pPr>
              <w:jc w:val="right"/>
              <w:rPr>
                <w:rFonts w:ascii="Arial" w:hAnsi="Arial" w:cs="Arial"/>
                <w:b/>
                <w:bCs/>
                <w:sz w:val="18"/>
                <w:szCs w:val="18"/>
              </w:rPr>
            </w:pPr>
            <w:r w:rsidRPr="00D6184E">
              <w:rPr>
                <w:rFonts w:ascii="Arial" w:hAnsi="Arial" w:cs="Arial"/>
                <w:b/>
                <w:bCs/>
                <w:sz w:val="18"/>
                <w:szCs w:val="18"/>
              </w:rPr>
              <w:t>7 193 258</w:t>
            </w:r>
          </w:p>
        </w:tc>
      </w:tr>
    </w:tbl>
    <w:p w14:paraId="0C6B3602" w14:textId="77777777" w:rsidR="002F5809" w:rsidRPr="00D6184E" w:rsidRDefault="002F5809" w:rsidP="00F3124B">
      <w:pPr>
        <w:pStyle w:val="odstavec"/>
        <w:jc w:val="both"/>
      </w:pPr>
    </w:p>
    <w:p w14:paraId="080391FE" w14:textId="77777777" w:rsidR="003D47A8" w:rsidRPr="00D6184E" w:rsidRDefault="003D47A8" w:rsidP="00F3124B">
      <w:pPr>
        <w:pStyle w:val="odstavec"/>
        <w:jc w:val="both"/>
      </w:pPr>
    </w:p>
    <w:bookmarkEnd w:id="66"/>
    <w:p w14:paraId="0C0477A5" w14:textId="77777777" w:rsidR="003D47A8" w:rsidRPr="00D6184E" w:rsidRDefault="003D47A8" w:rsidP="00F3124B">
      <w:pPr>
        <w:pStyle w:val="odstavec"/>
        <w:jc w:val="both"/>
      </w:pPr>
      <w:r w:rsidRPr="00D6184E">
        <w:t>Spoločnosť nemá záväzky kryté záložným právom</w:t>
      </w:r>
      <w:r w:rsidR="002542EB" w:rsidRPr="00D6184E">
        <w:t>.</w:t>
      </w:r>
    </w:p>
    <w:p w14:paraId="226EBB87" w14:textId="77777777" w:rsidR="008D4D4F" w:rsidRPr="00D6184E" w:rsidRDefault="008D4D4F" w:rsidP="00F3124B">
      <w:pPr>
        <w:pStyle w:val="odstavec"/>
        <w:jc w:val="both"/>
      </w:pPr>
    </w:p>
    <w:p w14:paraId="0D1CE191" w14:textId="77777777" w:rsidR="00802C51" w:rsidRPr="00D6184E" w:rsidRDefault="00802C51" w:rsidP="00F3124B">
      <w:pPr>
        <w:jc w:val="both"/>
        <w:rPr>
          <w:rFonts w:ascii="Arial" w:hAnsi="Arial" w:cs="Arial"/>
          <w:b/>
          <w:iCs/>
          <w:sz w:val="20"/>
        </w:rPr>
      </w:pPr>
      <w:r w:rsidRPr="00D6184E">
        <w:rPr>
          <w:rFonts w:ascii="Arial" w:hAnsi="Arial"/>
          <w:bCs/>
        </w:rPr>
        <w:br w:type="page"/>
      </w:r>
    </w:p>
    <w:p w14:paraId="28064202" w14:textId="77777777" w:rsidR="002A6B50" w:rsidRPr="00D6184E" w:rsidRDefault="00F316C5" w:rsidP="00525A6D">
      <w:pPr>
        <w:pStyle w:val="Heading2"/>
        <w:keepNext w:val="0"/>
        <w:suppressAutoHyphens/>
        <w:rPr>
          <w:rFonts w:ascii="Arial" w:hAnsi="Arial"/>
        </w:rPr>
      </w:pPr>
      <w:r w:rsidRPr="00D6184E">
        <w:rPr>
          <w:rFonts w:ascii="Arial" w:hAnsi="Arial"/>
          <w:bCs w:val="0"/>
          <w:szCs w:val="24"/>
        </w:rPr>
        <w:lastRenderedPageBreak/>
        <w:t xml:space="preserve">Odložený daňový </w:t>
      </w:r>
      <w:r w:rsidR="00EF04E2" w:rsidRPr="00D6184E">
        <w:rPr>
          <w:rFonts w:ascii="Arial" w:hAnsi="Arial"/>
          <w:bCs w:val="0"/>
          <w:szCs w:val="24"/>
        </w:rPr>
        <w:t>záväzok</w:t>
      </w:r>
    </w:p>
    <w:p w14:paraId="131F0166" w14:textId="77777777" w:rsidR="003B0DC1" w:rsidRPr="00D6184E" w:rsidRDefault="00EF04E2" w:rsidP="00F3124B">
      <w:pPr>
        <w:pStyle w:val="odstavec"/>
        <w:jc w:val="both"/>
      </w:pPr>
      <w:r w:rsidRPr="00D6184E">
        <w:t>Výpočet odloženého daňového záväzku</w:t>
      </w:r>
      <w:r w:rsidR="00142A8C" w:rsidRPr="00D6184E">
        <w:t xml:space="preserve">  </w:t>
      </w:r>
      <w:r w:rsidRPr="00D6184E">
        <w:t>je uvedený v nasledujúcej tabuľke:</w:t>
      </w:r>
    </w:p>
    <w:p w14:paraId="27856226" w14:textId="77777777" w:rsidR="00FB5BE7" w:rsidRPr="00D6184E" w:rsidRDefault="00FB5BE7" w:rsidP="00F3124B">
      <w:pPr>
        <w:pStyle w:val="odstavec"/>
        <w:jc w:val="both"/>
      </w:pPr>
      <w:bookmarkStart w:id="76" w:name="FWT_DTA_or_DTL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93"/>
        <w:gridCol w:w="2616"/>
        <w:gridCol w:w="2561"/>
      </w:tblGrid>
      <w:tr w:rsidR="001A1214" w:rsidRPr="00D6184E" w14:paraId="3A78DE2A" w14:textId="77777777" w:rsidTr="00802C51">
        <w:trPr>
          <w:trHeight w:val="227"/>
        </w:trPr>
        <w:tc>
          <w:tcPr>
            <w:tcW w:w="3993" w:type="dxa"/>
            <w:tcBorders>
              <w:top w:val="nil"/>
              <w:left w:val="nil"/>
              <w:bottom w:val="single" w:sz="4" w:space="0" w:color="auto"/>
              <w:right w:val="nil"/>
            </w:tcBorders>
            <w:shd w:val="clear" w:color="auto" w:fill="auto"/>
            <w:noWrap/>
            <w:vAlign w:val="bottom"/>
            <w:hideMark/>
          </w:tcPr>
          <w:p w14:paraId="43131935" w14:textId="77777777" w:rsidR="00FB5BE7" w:rsidRPr="00D6184E" w:rsidRDefault="00FB5BE7">
            <w:pPr>
              <w:jc w:val="center"/>
              <w:rPr>
                <w:rFonts w:ascii="Arial" w:hAnsi="Arial" w:cs="Arial"/>
                <w:b/>
                <w:bCs/>
                <w:sz w:val="18"/>
                <w:szCs w:val="18"/>
              </w:rPr>
            </w:pPr>
            <w:bookmarkStart w:id="77" w:name="RANGE!B3:D21"/>
            <w:r w:rsidRPr="00D6184E">
              <w:rPr>
                <w:rFonts w:ascii="Arial" w:hAnsi="Arial" w:cs="Arial"/>
                <w:b/>
                <w:bCs/>
                <w:sz w:val="18"/>
                <w:szCs w:val="18"/>
              </w:rPr>
              <w:t>Názov položky</w:t>
            </w:r>
            <w:bookmarkEnd w:id="77"/>
          </w:p>
        </w:tc>
        <w:tc>
          <w:tcPr>
            <w:tcW w:w="2616" w:type="dxa"/>
            <w:tcBorders>
              <w:top w:val="nil"/>
              <w:left w:val="nil"/>
              <w:bottom w:val="single" w:sz="4" w:space="0" w:color="auto"/>
              <w:right w:val="nil"/>
            </w:tcBorders>
            <w:shd w:val="clear" w:color="auto" w:fill="auto"/>
            <w:noWrap/>
            <w:vAlign w:val="bottom"/>
            <w:hideMark/>
          </w:tcPr>
          <w:p w14:paraId="4EBAD21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561" w:type="dxa"/>
            <w:tcBorders>
              <w:top w:val="nil"/>
              <w:left w:val="nil"/>
              <w:bottom w:val="single" w:sz="4" w:space="0" w:color="auto"/>
              <w:right w:val="nil"/>
            </w:tcBorders>
            <w:shd w:val="clear" w:color="auto" w:fill="auto"/>
            <w:vAlign w:val="bottom"/>
            <w:hideMark/>
          </w:tcPr>
          <w:p w14:paraId="701A429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5D0EAE1C" w14:textId="77777777" w:rsidTr="00802C51">
        <w:trPr>
          <w:trHeight w:val="227"/>
        </w:trPr>
        <w:tc>
          <w:tcPr>
            <w:tcW w:w="3993" w:type="dxa"/>
            <w:tcBorders>
              <w:top w:val="nil"/>
              <w:left w:val="nil"/>
              <w:bottom w:val="nil"/>
              <w:right w:val="nil"/>
            </w:tcBorders>
            <w:shd w:val="clear" w:color="auto" w:fill="auto"/>
            <w:vAlign w:val="bottom"/>
            <w:hideMark/>
          </w:tcPr>
          <w:p w14:paraId="49EFC64D" w14:textId="77777777" w:rsidR="00FB5BE7" w:rsidRPr="00D6184E" w:rsidRDefault="00FB5BE7">
            <w:pPr>
              <w:rPr>
                <w:rFonts w:ascii="Arial" w:hAnsi="Arial" w:cs="Arial"/>
                <w:b/>
                <w:bCs/>
                <w:sz w:val="18"/>
                <w:szCs w:val="18"/>
              </w:rPr>
            </w:pPr>
            <w:r w:rsidRPr="00D6184E">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14:paraId="0E97580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7 921 453</w:t>
            </w:r>
          </w:p>
        </w:tc>
        <w:tc>
          <w:tcPr>
            <w:tcW w:w="2561" w:type="dxa"/>
            <w:tcBorders>
              <w:top w:val="nil"/>
              <w:left w:val="nil"/>
              <w:bottom w:val="double" w:sz="6" w:space="0" w:color="auto"/>
              <w:right w:val="nil"/>
            </w:tcBorders>
            <w:shd w:val="clear" w:color="auto" w:fill="auto"/>
            <w:noWrap/>
            <w:vAlign w:val="bottom"/>
            <w:hideMark/>
          </w:tcPr>
          <w:p w14:paraId="5F18FF8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7 511 001</w:t>
            </w:r>
          </w:p>
        </w:tc>
      </w:tr>
      <w:tr w:rsidR="001A1214" w:rsidRPr="00D6184E" w14:paraId="33DD5261" w14:textId="77777777" w:rsidTr="00802C51">
        <w:trPr>
          <w:trHeight w:val="227"/>
        </w:trPr>
        <w:tc>
          <w:tcPr>
            <w:tcW w:w="3993" w:type="dxa"/>
            <w:tcBorders>
              <w:top w:val="nil"/>
              <w:left w:val="nil"/>
              <w:bottom w:val="nil"/>
              <w:right w:val="nil"/>
            </w:tcBorders>
            <w:shd w:val="clear" w:color="auto" w:fill="auto"/>
            <w:noWrap/>
            <w:vAlign w:val="bottom"/>
            <w:hideMark/>
          </w:tcPr>
          <w:p w14:paraId="173A557F" w14:textId="77777777" w:rsidR="00FB5BE7" w:rsidRPr="00D6184E" w:rsidRDefault="00FB5BE7">
            <w:pPr>
              <w:rPr>
                <w:rFonts w:ascii="Arial" w:hAnsi="Arial" w:cs="Arial"/>
                <w:sz w:val="18"/>
                <w:szCs w:val="18"/>
              </w:rPr>
            </w:pPr>
            <w:r w:rsidRPr="00D6184E">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33EE9D2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640F23C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748224A8" w14:textId="77777777" w:rsidTr="00802C51">
        <w:trPr>
          <w:trHeight w:val="227"/>
        </w:trPr>
        <w:tc>
          <w:tcPr>
            <w:tcW w:w="3993" w:type="dxa"/>
            <w:tcBorders>
              <w:top w:val="nil"/>
              <w:left w:val="nil"/>
              <w:bottom w:val="nil"/>
              <w:right w:val="nil"/>
            </w:tcBorders>
            <w:shd w:val="clear" w:color="auto" w:fill="auto"/>
            <w:noWrap/>
            <w:vAlign w:val="bottom"/>
            <w:hideMark/>
          </w:tcPr>
          <w:p w14:paraId="4CAE2416" w14:textId="77777777" w:rsidR="00FB5BE7" w:rsidRPr="00D6184E" w:rsidRDefault="00FB5BE7">
            <w:pPr>
              <w:rPr>
                <w:rFonts w:ascii="Arial" w:hAnsi="Arial" w:cs="Arial"/>
                <w:sz w:val="18"/>
                <w:szCs w:val="18"/>
              </w:rPr>
            </w:pPr>
            <w:r w:rsidRPr="00D6184E">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4FAB3975" w14:textId="77777777" w:rsidR="00FB5BE7" w:rsidRPr="00D6184E" w:rsidRDefault="00FB5BE7">
            <w:pPr>
              <w:jc w:val="right"/>
              <w:rPr>
                <w:rFonts w:ascii="Arial" w:hAnsi="Arial" w:cs="Arial"/>
                <w:sz w:val="18"/>
                <w:szCs w:val="18"/>
              </w:rPr>
            </w:pPr>
            <w:r w:rsidRPr="00D6184E">
              <w:rPr>
                <w:rFonts w:ascii="Arial" w:hAnsi="Arial" w:cs="Arial"/>
                <w:sz w:val="18"/>
                <w:szCs w:val="18"/>
              </w:rPr>
              <w:t>7 921 453</w:t>
            </w:r>
          </w:p>
        </w:tc>
        <w:tc>
          <w:tcPr>
            <w:tcW w:w="2561" w:type="dxa"/>
            <w:tcBorders>
              <w:top w:val="nil"/>
              <w:left w:val="nil"/>
              <w:bottom w:val="nil"/>
              <w:right w:val="nil"/>
            </w:tcBorders>
            <w:shd w:val="clear" w:color="auto" w:fill="auto"/>
            <w:vAlign w:val="bottom"/>
            <w:hideMark/>
          </w:tcPr>
          <w:p w14:paraId="76C812B2" w14:textId="77777777" w:rsidR="00FB5BE7" w:rsidRPr="00D6184E" w:rsidRDefault="00FB5BE7">
            <w:pPr>
              <w:jc w:val="right"/>
              <w:rPr>
                <w:rFonts w:ascii="Arial" w:hAnsi="Arial" w:cs="Arial"/>
                <w:sz w:val="18"/>
                <w:szCs w:val="18"/>
              </w:rPr>
            </w:pPr>
            <w:r w:rsidRPr="00D6184E">
              <w:rPr>
                <w:rFonts w:ascii="Arial" w:hAnsi="Arial" w:cs="Arial"/>
                <w:sz w:val="18"/>
                <w:szCs w:val="18"/>
              </w:rPr>
              <w:t>7 511 001</w:t>
            </w:r>
          </w:p>
        </w:tc>
      </w:tr>
      <w:tr w:rsidR="003E0517" w:rsidRPr="00D6184E" w14:paraId="6110672A" w14:textId="77777777" w:rsidTr="00802C51">
        <w:trPr>
          <w:trHeight w:val="227"/>
        </w:trPr>
        <w:tc>
          <w:tcPr>
            <w:tcW w:w="3993" w:type="dxa"/>
            <w:tcBorders>
              <w:top w:val="nil"/>
              <w:left w:val="nil"/>
              <w:bottom w:val="nil"/>
              <w:right w:val="nil"/>
            </w:tcBorders>
            <w:shd w:val="clear" w:color="auto" w:fill="auto"/>
            <w:vAlign w:val="bottom"/>
            <w:hideMark/>
          </w:tcPr>
          <w:p w14:paraId="3FC533BF"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14:paraId="0B5F03D3" w14:textId="33513D27" w:rsidR="003E0517" w:rsidRPr="00D6184E" w:rsidRDefault="003E0517" w:rsidP="00E53589">
            <w:pPr>
              <w:jc w:val="right"/>
              <w:rPr>
                <w:rFonts w:ascii="Arial" w:hAnsi="Arial" w:cs="Arial"/>
                <w:b/>
                <w:bCs/>
                <w:sz w:val="18"/>
                <w:szCs w:val="18"/>
              </w:rPr>
            </w:pPr>
            <w:r w:rsidRPr="00D6184E">
              <w:rPr>
                <w:rFonts w:ascii="Arial" w:hAnsi="Arial" w:cs="Arial"/>
                <w:b/>
                <w:bCs/>
                <w:sz w:val="18"/>
                <w:szCs w:val="18"/>
              </w:rPr>
              <w:t>-</w:t>
            </w:r>
            <w:del w:id="78" w:author="jancova" w:date="2015-06-18T10:25:00Z">
              <w:r w:rsidRPr="00D6184E">
                <w:rPr>
                  <w:rFonts w:ascii="Arial" w:hAnsi="Arial" w:cs="Arial"/>
                  <w:b/>
                  <w:bCs/>
                  <w:sz w:val="18"/>
                  <w:szCs w:val="18"/>
                </w:rPr>
                <w:delText>237 274</w:delText>
              </w:r>
            </w:del>
            <w:ins w:id="79" w:author="jancova" w:date="2015-06-18T10:25:00Z">
              <w:r w:rsidR="00E53589">
                <w:rPr>
                  <w:rFonts w:ascii="Arial" w:hAnsi="Arial" w:cs="Arial"/>
                  <w:b/>
                  <w:bCs/>
                  <w:sz w:val="18"/>
                  <w:szCs w:val="18"/>
                </w:rPr>
                <w:t>249 051</w:t>
              </w:r>
            </w:ins>
          </w:p>
        </w:tc>
        <w:tc>
          <w:tcPr>
            <w:tcW w:w="2561" w:type="dxa"/>
            <w:tcBorders>
              <w:top w:val="single" w:sz="4" w:space="0" w:color="auto"/>
              <w:left w:val="nil"/>
              <w:bottom w:val="double" w:sz="6" w:space="0" w:color="auto"/>
              <w:right w:val="nil"/>
            </w:tcBorders>
            <w:shd w:val="clear" w:color="auto" w:fill="auto"/>
            <w:noWrap/>
            <w:vAlign w:val="bottom"/>
            <w:hideMark/>
          </w:tcPr>
          <w:p w14:paraId="57227C89"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25 910</w:t>
            </w:r>
          </w:p>
        </w:tc>
      </w:tr>
      <w:tr w:rsidR="003E0517" w:rsidRPr="00D6184E" w14:paraId="624F3579" w14:textId="77777777" w:rsidTr="00802C51">
        <w:trPr>
          <w:trHeight w:val="227"/>
        </w:trPr>
        <w:tc>
          <w:tcPr>
            <w:tcW w:w="3993" w:type="dxa"/>
            <w:tcBorders>
              <w:top w:val="nil"/>
              <w:left w:val="nil"/>
              <w:bottom w:val="nil"/>
              <w:right w:val="nil"/>
            </w:tcBorders>
            <w:shd w:val="clear" w:color="auto" w:fill="auto"/>
            <w:noWrap/>
            <w:vAlign w:val="bottom"/>
            <w:hideMark/>
          </w:tcPr>
          <w:p w14:paraId="4D529677" w14:textId="77777777" w:rsidR="003E0517" w:rsidRPr="00D6184E" w:rsidRDefault="003E0517" w:rsidP="003E0517">
            <w:pPr>
              <w:rPr>
                <w:rFonts w:ascii="Arial" w:hAnsi="Arial" w:cs="Arial"/>
                <w:sz w:val="18"/>
                <w:szCs w:val="18"/>
              </w:rPr>
            </w:pPr>
            <w:r w:rsidRPr="00D6184E">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14:paraId="746335C2" w14:textId="4EA3D6CF" w:rsidR="003E0517" w:rsidRPr="00D6184E" w:rsidRDefault="003E0517" w:rsidP="00E53589">
            <w:pPr>
              <w:jc w:val="right"/>
              <w:rPr>
                <w:rFonts w:ascii="Arial" w:hAnsi="Arial" w:cs="Arial"/>
                <w:sz w:val="18"/>
                <w:szCs w:val="18"/>
              </w:rPr>
            </w:pPr>
            <w:r w:rsidRPr="00D6184E">
              <w:rPr>
                <w:rFonts w:ascii="Arial" w:hAnsi="Arial" w:cs="Arial"/>
                <w:sz w:val="18"/>
                <w:szCs w:val="18"/>
              </w:rPr>
              <w:t>-</w:t>
            </w:r>
            <w:del w:id="80" w:author="jancova" w:date="2015-06-18T10:25:00Z">
              <w:r w:rsidRPr="00D6184E">
                <w:rPr>
                  <w:rFonts w:ascii="Arial" w:hAnsi="Arial" w:cs="Arial"/>
                  <w:sz w:val="18"/>
                  <w:szCs w:val="18"/>
                </w:rPr>
                <w:delText>237 274</w:delText>
              </w:r>
            </w:del>
            <w:ins w:id="81" w:author="jancova" w:date="2015-06-18T10:25:00Z">
              <w:r w:rsidR="00E53589">
                <w:rPr>
                  <w:rFonts w:ascii="Arial" w:hAnsi="Arial" w:cs="Arial"/>
                  <w:sz w:val="18"/>
                  <w:szCs w:val="18"/>
                </w:rPr>
                <w:t>249 051</w:t>
              </w:r>
            </w:ins>
          </w:p>
        </w:tc>
        <w:tc>
          <w:tcPr>
            <w:tcW w:w="2561" w:type="dxa"/>
            <w:tcBorders>
              <w:top w:val="nil"/>
              <w:left w:val="nil"/>
              <w:bottom w:val="nil"/>
              <w:right w:val="nil"/>
            </w:tcBorders>
            <w:shd w:val="clear" w:color="auto" w:fill="auto"/>
            <w:vAlign w:val="bottom"/>
            <w:hideMark/>
          </w:tcPr>
          <w:p w14:paraId="1D124E3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25 910</w:t>
            </w:r>
          </w:p>
        </w:tc>
      </w:tr>
      <w:tr w:rsidR="001A1214" w:rsidRPr="00D6184E" w14:paraId="3323CFA9" w14:textId="77777777" w:rsidTr="00802C51">
        <w:trPr>
          <w:trHeight w:val="227"/>
        </w:trPr>
        <w:tc>
          <w:tcPr>
            <w:tcW w:w="3993" w:type="dxa"/>
            <w:tcBorders>
              <w:top w:val="nil"/>
              <w:left w:val="nil"/>
              <w:bottom w:val="nil"/>
              <w:right w:val="nil"/>
            </w:tcBorders>
            <w:shd w:val="clear" w:color="auto" w:fill="auto"/>
            <w:noWrap/>
            <w:vAlign w:val="bottom"/>
            <w:hideMark/>
          </w:tcPr>
          <w:p w14:paraId="13C34438" w14:textId="77777777" w:rsidR="00FB5BE7" w:rsidRPr="00D6184E" w:rsidRDefault="00FB5BE7">
            <w:pPr>
              <w:rPr>
                <w:rFonts w:ascii="Arial" w:hAnsi="Arial" w:cs="Arial"/>
                <w:sz w:val="18"/>
                <w:szCs w:val="18"/>
              </w:rPr>
            </w:pPr>
            <w:r w:rsidRPr="00D6184E">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14:paraId="451CC2F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B70D83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55190D78" w14:textId="77777777" w:rsidTr="00802C51">
        <w:trPr>
          <w:trHeight w:val="227"/>
        </w:trPr>
        <w:tc>
          <w:tcPr>
            <w:tcW w:w="3993" w:type="dxa"/>
            <w:tcBorders>
              <w:top w:val="nil"/>
              <w:left w:val="nil"/>
              <w:bottom w:val="nil"/>
              <w:right w:val="nil"/>
            </w:tcBorders>
            <w:shd w:val="clear" w:color="auto" w:fill="auto"/>
            <w:noWrap/>
            <w:vAlign w:val="bottom"/>
            <w:hideMark/>
          </w:tcPr>
          <w:p w14:paraId="7FE24ED9" w14:textId="77777777" w:rsidR="00FB5BE7" w:rsidRPr="00D6184E" w:rsidRDefault="00FB5BE7">
            <w:pPr>
              <w:rPr>
                <w:rFonts w:ascii="Arial" w:hAnsi="Arial" w:cs="Arial"/>
                <w:b/>
                <w:bCs/>
                <w:sz w:val="18"/>
                <w:szCs w:val="18"/>
              </w:rPr>
            </w:pPr>
            <w:r w:rsidRPr="00D6184E">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14:paraId="27F7CD7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2561" w:type="dxa"/>
            <w:tcBorders>
              <w:top w:val="nil"/>
              <w:left w:val="nil"/>
              <w:bottom w:val="nil"/>
              <w:right w:val="nil"/>
            </w:tcBorders>
            <w:shd w:val="clear" w:color="auto" w:fill="auto"/>
            <w:vAlign w:val="bottom"/>
            <w:hideMark/>
          </w:tcPr>
          <w:p w14:paraId="6892717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1A1214" w:rsidRPr="00D6184E" w14:paraId="77CC65FA" w14:textId="77777777" w:rsidTr="00802C51">
        <w:trPr>
          <w:trHeight w:val="227"/>
        </w:trPr>
        <w:tc>
          <w:tcPr>
            <w:tcW w:w="3993" w:type="dxa"/>
            <w:tcBorders>
              <w:top w:val="nil"/>
              <w:left w:val="nil"/>
              <w:bottom w:val="nil"/>
              <w:right w:val="nil"/>
            </w:tcBorders>
            <w:shd w:val="clear" w:color="auto" w:fill="auto"/>
            <w:noWrap/>
            <w:vAlign w:val="bottom"/>
            <w:hideMark/>
          </w:tcPr>
          <w:p w14:paraId="3D26A9DB" w14:textId="77777777" w:rsidR="00FB5BE7" w:rsidRPr="00D6184E" w:rsidRDefault="00FB5BE7">
            <w:pPr>
              <w:rPr>
                <w:rFonts w:ascii="Arial" w:hAnsi="Arial" w:cs="Arial"/>
                <w:b/>
                <w:bCs/>
                <w:sz w:val="18"/>
                <w:szCs w:val="18"/>
              </w:rPr>
            </w:pPr>
            <w:r w:rsidRPr="00D6184E">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14:paraId="0F4F1AA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2561" w:type="dxa"/>
            <w:tcBorders>
              <w:top w:val="nil"/>
              <w:left w:val="nil"/>
              <w:bottom w:val="nil"/>
              <w:right w:val="nil"/>
            </w:tcBorders>
            <w:shd w:val="clear" w:color="auto" w:fill="auto"/>
            <w:vAlign w:val="bottom"/>
            <w:hideMark/>
          </w:tcPr>
          <w:p w14:paraId="68BEB90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r>
      <w:tr w:rsidR="001A1214" w:rsidRPr="00D6184E" w14:paraId="0140A122" w14:textId="77777777" w:rsidTr="00802C51">
        <w:trPr>
          <w:trHeight w:val="227"/>
        </w:trPr>
        <w:tc>
          <w:tcPr>
            <w:tcW w:w="3993" w:type="dxa"/>
            <w:tcBorders>
              <w:top w:val="nil"/>
              <w:left w:val="nil"/>
              <w:bottom w:val="nil"/>
              <w:right w:val="nil"/>
            </w:tcBorders>
            <w:shd w:val="clear" w:color="auto" w:fill="auto"/>
            <w:noWrap/>
            <w:vAlign w:val="bottom"/>
            <w:hideMark/>
          </w:tcPr>
          <w:p w14:paraId="7771295E" w14:textId="77777777" w:rsidR="00FB5BE7" w:rsidRPr="00D6184E" w:rsidRDefault="00FB5BE7">
            <w:pPr>
              <w:rPr>
                <w:rFonts w:ascii="Arial" w:hAnsi="Arial" w:cs="Arial"/>
                <w:b/>
                <w:bCs/>
                <w:sz w:val="18"/>
                <w:szCs w:val="18"/>
              </w:rPr>
            </w:pPr>
            <w:r w:rsidRPr="00D6184E">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14:paraId="4B4CFD99"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w:t>
            </w:r>
          </w:p>
        </w:tc>
        <w:tc>
          <w:tcPr>
            <w:tcW w:w="2561" w:type="dxa"/>
            <w:tcBorders>
              <w:top w:val="nil"/>
              <w:left w:val="nil"/>
              <w:bottom w:val="nil"/>
              <w:right w:val="nil"/>
            </w:tcBorders>
            <w:shd w:val="clear" w:color="auto" w:fill="auto"/>
            <w:noWrap/>
            <w:vAlign w:val="bottom"/>
            <w:hideMark/>
          </w:tcPr>
          <w:p w14:paraId="63A9B98F"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23%</w:t>
            </w:r>
          </w:p>
        </w:tc>
      </w:tr>
      <w:tr w:rsidR="003E0517" w:rsidRPr="00D6184E" w14:paraId="16E0B7C3" w14:textId="77777777" w:rsidTr="00802C51">
        <w:trPr>
          <w:trHeight w:val="227"/>
        </w:trPr>
        <w:tc>
          <w:tcPr>
            <w:tcW w:w="3993" w:type="dxa"/>
            <w:tcBorders>
              <w:top w:val="nil"/>
              <w:left w:val="nil"/>
              <w:bottom w:val="nil"/>
              <w:right w:val="nil"/>
            </w:tcBorders>
            <w:shd w:val="clear" w:color="auto" w:fill="auto"/>
            <w:noWrap/>
            <w:vAlign w:val="bottom"/>
            <w:hideMark/>
          </w:tcPr>
          <w:p w14:paraId="27724455"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14:paraId="65B44672" w14:textId="7E74B4A3" w:rsidR="003E0517" w:rsidRPr="00D6184E" w:rsidRDefault="003E0517" w:rsidP="00E53589">
            <w:pPr>
              <w:jc w:val="right"/>
              <w:rPr>
                <w:rFonts w:ascii="Arial" w:hAnsi="Arial" w:cs="Arial"/>
                <w:b/>
                <w:bCs/>
                <w:sz w:val="18"/>
                <w:szCs w:val="18"/>
              </w:rPr>
            </w:pPr>
            <w:r w:rsidRPr="00D6184E">
              <w:rPr>
                <w:rFonts w:ascii="Arial" w:hAnsi="Arial" w:cs="Arial"/>
                <w:b/>
                <w:bCs/>
                <w:sz w:val="18"/>
                <w:szCs w:val="18"/>
              </w:rPr>
              <w:t>1</w:t>
            </w:r>
            <w:del w:id="82" w:author="jancova" w:date="2015-06-18T10:25:00Z">
              <w:r w:rsidRPr="00D6184E">
                <w:rPr>
                  <w:rFonts w:ascii="Arial" w:hAnsi="Arial" w:cs="Arial"/>
                  <w:b/>
                  <w:bCs/>
                  <w:sz w:val="18"/>
                  <w:szCs w:val="18"/>
                </w:rPr>
                <w:delText xml:space="preserve"> 690 519</w:delText>
              </w:r>
            </w:del>
            <w:ins w:id="83" w:author="jancova" w:date="2015-06-18T10:25:00Z">
              <w:r w:rsidR="00E53589">
                <w:rPr>
                  <w:rFonts w:ascii="Arial" w:hAnsi="Arial" w:cs="Arial"/>
                  <w:b/>
                  <w:bCs/>
                  <w:sz w:val="18"/>
                  <w:szCs w:val="18"/>
                </w:rPr>
                <w:t> </w:t>
              </w:r>
              <w:r w:rsidRPr="00D6184E">
                <w:rPr>
                  <w:rFonts w:ascii="Arial" w:hAnsi="Arial" w:cs="Arial"/>
                  <w:b/>
                  <w:bCs/>
                  <w:sz w:val="18"/>
                  <w:szCs w:val="18"/>
                </w:rPr>
                <w:t>6</w:t>
              </w:r>
              <w:r w:rsidR="00E53589">
                <w:rPr>
                  <w:rFonts w:ascii="Arial" w:hAnsi="Arial" w:cs="Arial"/>
                  <w:b/>
                  <w:bCs/>
                  <w:sz w:val="18"/>
                  <w:szCs w:val="18"/>
                </w:rPr>
                <w:t>87 928</w:t>
              </w:r>
            </w:ins>
          </w:p>
        </w:tc>
        <w:tc>
          <w:tcPr>
            <w:tcW w:w="2561" w:type="dxa"/>
            <w:tcBorders>
              <w:top w:val="single" w:sz="4" w:space="0" w:color="auto"/>
              <w:left w:val="nil"/>
              <w:bottom w:val="double" w:sz="6" w:space="0" w:color="auto"/>
              <w:right w:val="nil"/>
            </w:tcBorders>
            <w:shd w:val="clear" w:color="auto" w:fill="auto"/>
            <w:noWrap/>
            <w:vAlign w:val="bottom"/>
            <w:hideMark/>
          </w:tcPr>
          <w:p w14:paraId="4FFF7963"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1 597 000</w:t>
            </w:r>
          </w:p>
        </w:tc>
      </w:tr>
      <w:tr w:rsidR="003E0517" w:rsidRPr="00D6184E" w14:paraId="0DBE953D" w14:textId="77777777" w:rsidTr="00802C51">
        <w:trPr>
          <w:trHeight w:val="227"/>
        </w:trPr>
        <w:tc>
          <w:tcPr>
            <w:tcW w:w="3993" w:type="dxa"/>
            <w:tcBorders>
              <w:top w:val="nil"/>
              <w:left w:val="nil"/>
              <w:bottom w:val="nil"/>
              <w:right w:val="nil"/>
            </w:tcBorders>
            <w:shd w:val="clear" w:color="auto" w:fill="auto"/>
            <w:noWrap/>
            <w:vAlign w:val="bottom"/>
            <w:hideMark/>
          </w:tcPr>
          <w:p w14:paraId="45F683CA"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vAlign w:val="bottom"/>
            <w:hideMark/>
          </w:tcPr>
          <w:p w14:paraId="1D2AAEF5" w14:textId="5E42D191" w:rsidR="003E0517" w:rsidRPr="00D6184E" w:rsidRDefault="003E0517" w:rsidP="003E0517">
            <w:pPr>
              <w:jc w:val="right"/>
              <w:rPr>
                <w:rFonts w:ascii="Arial" w:hAnsi="Arial" w:cs="Arial"/>
                <w:sz w:val="18"/>
                <w:szCs w:val="18"/>
              </w:rPr>
            </w:pPr>
            <w:del w:id="84" w:author="jancova" w:date="2015-06-18T10:25:00Z">
              <w:r w:rsidRPr="00D6184E">
                <w:rPr>
                  <w:rFonts w:ascii="Arial" w:hAnsi="Arial" w:cs="Arial"/>
                  <w:sz w:val="18"/>
                  <w:szCs w:val="18"/>
                </w:rPr>
                <w:delText>93 519</w:delText>
              </w:r>
            </w:del>
            <w:ins w:id="85" w:author="jancova" w:date="2015-06-18T10:25:00Z">
              <w:r w:rsidR="00E53589">
                <w:rPr>
                  <w:rFonts w:ascii="Arial" w:hAnsi="Arial" w:cs="Arial"/>
                  <w:sz w:val="18"/>
                  <w:szCs w:val="18"/>
                </w:rPr>
                <w:t>90 928</w:t>
              </w:r>
            </w:ins>
          </w:p>
        </w:tc>
        <w:tc>
          <w:tcPr>
            <w:tcW w:w="2561" w:type="dxa"/>
            <w:tcBorders>
              <w:top w:val="nil"/>
              <w:left w:val="nil"/>
              <w:bottom w:val="nil"/>
              <w:right w:val="nil"/>
            </w:tcBorders>
            <w:shd w:val="clear" w:color="auto" w:fill="auto"/>
            <w:vAlign w:val="bottom"/>
            <w:hideMark/>
          </w:tcPr>
          <w:p w14:paraId="0986A6E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157 240</w:t>
            </w:r>
          </w:p>
        </w:tc>
      </w:tr>
      <w:tr w:rsidR="003E0517" w:rsidRPr="00D6184E" w14:paraId="2DCD54D5" w14:textId="77777777" w:rsidTr="00802C51">
        <w:trPr>
          <w:trHeight w:val="227"/>
        </w:trPr>
        <w:tc>
          <w:tcPr>
            <w:tcW w:w="3993" w:type="dxa"/>
            <w:tcBorders>
              <w:top w:val="nil"/>
              <w:left w:val="nil"/>
              <w:bottom w:val="nil"/>
              <w:right w:val="nil"/>
            </w:tcBorders>
            <w:shd w:val="clear" w:color="auto" w:fill="auto"/>
            <w:noWrap/>
            <w:vAlign w:val="bottom"/>
            <w:hideMark/>
          </w:tcPr>
          <w:p w14:paraId="636FEF0B" w14:textId="77777777" w:rsidR="003E0517" w:rsidRPr="00D6184E" w:rsidRDefault="003E0517" w:rsidP="003E0517">
            <w:pPr>
              <w:rPr>
                <w:rFonts w:ascii="Arial" w:hAnsi="Arial" w:cs="Arial"/>
                <w:sz w:val="18"/>
                <w:szCs w:val="18"/>
              </w:rPr>
            </w:pPr>
            <w:r w:rsidRPr="00D6184E">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14:paraId="58326770" w14:textId="446E875C" w:rsidR="003E0517" w:rsidRPr="00D6184E" w:rsidRDefault="003E0517" w:rsidP="003E0517">
            <w:pPr>
              <w:jc w:val="right"/>
              <w:rPr>
                <w:rFonts w:ascii="Arial" w:hAnsi="Arial" w:cs="Arial"/>
                <w:sz w:val="18"/>
                <w:szCs w:val="18"/>
              </w:rPr>
            </w:pPr>
            <w:del w:id="86" w:author="jancova" w:date="2015-06-18T10:25:00Z">
              <w:r w:rsidRPr="00D6184E">
                <w:rPr>
                  <w:rFonts w:ascii="Arial" w:hAnsi="Arial" w:cs="Arial"/>
                  <w:sz w:val="18"/>
                  <w:szCs w:val="18"/>
                </w:rPr>
                <w:delText>93 519</w:delText>
              </w:r>
            </w:del>
            <w:ins w:id="87" w:author="jancova" w:date="2015-06-18T10:25:00Z">
              <w:r w:rsidR="00E53589">
                <w:rPr>
                  <w:rFonts w:ascii="Arial" w:hAnsi="Arial" w:cs="Arial"/>
                  <w:sz w:val="18"/>
                  <w:szCs w:val="18"/>
                </w:rPr>
                <w:t>90 928</w:t>
              </w:r>
            </w:ins>
          </w:p>
        </w:tc>
        <w:tc>
          <w:tcPr>
            <w:tcW w:w="2561" w:type="dxa"/>
            <w:tcBorders>
              <w:top w:val="nil"/>
              <w:left w:val="nil"/>
              <w:bottom w:val="nil"/>
              <w:right w:val="nil"/>
            </w:tcBorders>
            <w:shd w:val="clear" w:color="auto" w:fill="auto"/>
            <w:vAlign w:val="bottom"/>
            <w:hideMark/>
          </w:tcPr>
          <w:p w14:paraId="20B729D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157 240</w:t>
            </w:r>
          </w:p>
        </w:tc>
      </w:tr>
      <w:tr w:rsidR="001A1214" w:rsidRPr="00D6184E" w14:paraId="7483699E" w14:textId="77777777" w:rsidTr="00802C51">
        <w:trPr>
          <w:trHeight w:val="227"/>
        </w:trPr>
        <w:tc>
          <w:tcPr>
            <w:tcW w:w="3993" w:type="dxa"/>
            <w:tcBorders>
              <w:top w:val="nil"/>
              <w:left w:val="nil"/>
              <w:bottom w:val="nil"/>
              <w:right w:val="nil"/>
            </w:tcBorders>
            <w:shd w:val="clear" w:color="auto" w:fill="auto"/>
            <w:noWrap/>
            <w:vAlign w:val="bottom"/>
            <w:hideMark/>
          </w:tcPr>
          <w:p w14:paraId="393C318B" w14:textId="77777777" w:rsidR="00FB5BE7" w:rsidRPr="00D6184E" w:rsidRDefault="00FB5BE7">
            <w:pPr>
              <w:rPr>
                <w:rFonts w:ascii="Arial" w:hAnsi="Arial" w:cs="Arial"/>
                <w:sz w:val="18"/>
                <w:szCs w:val="18"/>
              </w:rPr>
            </w:pPr>
            <w:r w:rsidRPr="00D6184E">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14:paraId="554563E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6215AC6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016A4D10" w14:textId="77777777" w:rsidTr="00802C51">
        <w:trPr>
          <w:trHeight w:val="227"/>
        </w:trPr>
        <w:tc>
          <w:tcPr>
            <w:tcW w:w="3993" w:type="dxa"/>
            <w:tcBorders>
              <w:top w:val="nil"/>
              <w:left w:val="nil"/>
              <w:bottom w:val="nil"/>
              <w:right w:val="nil"/>
            </w:tcBorders>
            <w:shd w:val="clear" w:color="auto" w:fill="auto"/>
            <w:noWrap/>
            <w:vAlign w:val="bottom"/>
            <w:hideMark/>
          </w:tcPr>
          <w:p w14:paraId="7077C4D0" w14:textId="77777777" w:rsidR="00FB5BE7" w:rsidRPr="00D6184E" w:rsidRDefault="00FB5BE7">
            <w:pPr>
              <w:rPr>
                <w:rFonts w:ascii="Arial" w:hAnsi="Arial" w:cs="Arial"/>
                <w:sz w:val="18"/>
                <w:szCs w:val="18"/>
              </w:rPr>
            </w:pPr>
            <w:r w:rsidRPr="00D6184E">
              <w:rPr>
                <w:rFonts w:ascii="Arial" w:hAnsi="Arial" w:cs="Arial"/>
                <w:sz w:val="18"/>
                <w:szCs w:val="18"/>
              </w:rPr>
              <w:t xml:space="preserve">Iné </w:t>
            </w:r>
          </w:p>
        </w:tc>
        <w:tc>
          <w:tcPr>
            <w:tcW w:w="2616" w:type="dxa"/>
            <w:tcBorders>
              <w:top w:val="nil"/>
              <w:left w:val="nil"/>
              <w:bottom w:val="nil"/>
              <w:right w:val="nil"/>
            </w:tcBorders>
            <w:shd w:val="clear" w:color="auto" w:fill="auto"/>
            <w:vAlign w:val="bottom"/>
            <w:hideMark/>
          </w:tcPr>
          <w:p w14:paraId="3DC6477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561" w:type="dxa"/>
            <w:tcBorders>
              <w:top w:val="nil"/>
              <w:left w:val="nil"/>
              <w:bottom w:val="nil"/>
              <w:right w:val="nil"/>
            </w:tcBorders>
            <w:shd w:val="clear" w:color="auto" w:fill="auto"/>
            <w:vAlign w:val="bottom"/>
            <w:hideMark/>
          </w:tcPr>
          <w:p w14:paraId="7AB15DD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bl>
    <w:p w14:paraId="661B22C5" w14:textId="77777777" w:rsidR="002F5809" w:rsidRPr="00D6184E" w:rsidRDefault="002F5809" w:rsidP="00F3124B">
      <w:pPr>
        <w:pStyle w:val="odstavec"/>
        <w:jc w:val="both"/>
      </w:pPr>
    </w:p>
    <w:p w14:paraId="3A11D61B" w14:textId="77777777" w:rsidR="009E5EDD" w:rsidRPr="00D6184E" w:rsidRDefault="009E5EDD" w:rsidP="00F3124B">
      <w:pPr>
        <w:pStyle w:val="odstavec"/>
        <w:jc w:val="both"/>
      </w:pPr>
    </w:p>
    <w:bookmarkEnd w:id="76"/>
    <w:p w14:paraId="594F9662" w14:textId="77777777" w:rsidR="002A6B50" w:rsidRPr="00D6184E" w:rsidRDefault="001826CC" w:rsidP="00525A6D">
      <w:pPr>
        <w:pStyle w:val="Heading2"/>
        <w:keepNext w:val="0"/>
        <w:suppressAutoHyphens/>
        <w:rPr>
          <w:rFonts w:ascii="Arial" w:hAnsi="Arial"/>
        </w:rPr>
      </w:pPr>
      <w:r w:rsidRPr="00D6184E">
        <w:rPr>
          <w:rFonts w:ascii="Arial" w:hAnsi="Arial"/>
        </w:rPr>
        <w:t>Sociálny fond</w:t>
      </w:r>
    </w:p>
    <w:p w14:paraId="5D491FDE" w14:textId="77777777" w:rsidR="00A3677A" w:rsidRPr="00D6184E" w:rsidRDefault="00316173" w:rsidP="00F3124B">
      <w:pPr>
        <w:pStyle w:val="odstavec"/>
        <w:jc w:val="both"/>
      </w:pPr>
      <w:r w:rsidRPr="00D6184E">
        <w:t>Tvorba a čerpanie sociálneho fondu v priebehu účtovného obdobia sú uv</w:t>
      </w:r>
      <w:r w:rsidR="005D49D8" w:rsidRPr="00D6184E">
        <w:t>edené v nasledujúcej tabuľke</w:t>
      </w:r>
      <w:r w:rsidRPr="00D6184E">
        <w:t>:</w:t>
      </w:r>
    </w:p>
    <w:p w14:paraId="59586190" w14:textId="77777777" w:rsidR="00FB5BE7" w:rsidRPr="00D6184E" w:rsidRDefault="00FB5BE7" w:rsidP="00F3124B">
      <w:pPr>
        <w:pStyle w:val="odstavec"/>
        <w:jc w:val="both"/>
      </w:pPr>
      <w:bookmarkStart w:id="88" w:name="FWT_liabilities_of_the_social_fund"/>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86"/>
        <w:gridCol w:w="2616"/>
        <w:gridCol w:w="2568"/>
      </w:tblGrid>
      <w:tr w:rsidR="001A1214" w:rsidRPr="00D6184E" w14:paraId="4D76081E" w14:textId="77777777" w:rsidTr="00802C51">
        <w:trPr>
          <w:trHeight w:val="227"/>
        </w:trPr>
        <w:tc>
          <w:tcPr>
            <w:tcW w:w="3986" w:type="dxa"/>
            <w:tcBorders>
              <w:top w:val="nil"/>
              <w:left w:val="nil"/>
              <w:bottom w:val="single" w:sz="4" w:space="0" w:color="auto"/>
              <w:right w:val="nil"/>
            </w:tcBorders>
            <w:shd w:val="clear" w:color="auto" w:fill="auto"/>
            <w:noWrap/>
            <w:vAlign w:val="bottom"/>
            <w:hideMark/>
          </w:tcPr>
          <w:p w14:paraId="2EA3A9F4" w14:textId="77777777" w:rsidR="00FB5BE7" w:rsidRPr="00D6184E" w:rsidRDefault="00FB5BE7">
            <w:pPr>
              <w:jc w:val="center"/>
              <w:rPr>
                <w:rFonts w:ascii="Arial" w:hAnsi="Arial" w:cs="Arial"/>
                <w:b/>
                <w:bCs/>
                <w:sz w:val="18"/>
                <w:szCs w:val="18"/>
              </w:rPr>
            </w:pPr>
            <w:bookmarkStart w:id="89" w:name="RANGE!B3:D10"/>
            <w:r w:rsidRPr="00D6184E">
              <w:rPr>
                <w:rFonts w:ascii="Arial" w:hAnsi="Arial" w:cs="Arial"/>
                <w:b/>
                <w:bCs/>
                <w:sz w:val="18"/>
                <w:szCs w:val="18"/>
              </w:rPr>
              <w:t>Názov položky</w:t>
            </w:r>
            <w:bookmarkEnd w:id="89"/>
          </w:p>
        </w:tc>
        <w:tc>
          <w:tcPr>
            <w:tcW w:w="2616" w:type="dxa"/>
            <w:tcBorders>
              <w:top w:val="nil"/>
              <w:left w:val="nil"/>
              <w:bottom w:val="single" w:sz="4" w:space="0" w:color="auto"/>
              <w:right w:val="nil"/>
            </w:tcBorders>
            <w:shd w:val="clear" w:color="auto" w:fill="auto"/>
            <w:noWrap/>
            <w:vAlign w:val="bottom"/>
            <w:hideMark/>
          </w:tcPr>
          <w:p w14:paraId="57BBCAE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2568" w:type="dxa"/>
            <w:tcBorders>
              <w:top w:val="nil"/>
              <w:left w:val="nil"/>
              <w:bottom w:val="single" w:sz="4" w:space="0" w:color="auto"/>
              <w:right w:val="nil"/>
            </w:tcBorders>
            <w:shd w:val="clear" w:color="auto" w:fill="auto"/>
            <w:vAlign w:val="bottom"/>
            <w:hideMark/>
          </w:tcPr>
          <w:p w14:paraId="5A641B3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1A1214" w:rsidRPr="00D6184E" w14:paraId="50B371E9" w14:textId="77777777" w:rsidTr="00802C51">
        <w:trPr>
          <w:trHeight w:val="227"/>
        </w:trPr>
        <w:tc>
          <w:tcPr>
            <w:tcW w:w="3986" w:type="dxa"/>
            <w:tcBorders>
              <w:top w:val="nil"/>
              <w:left w:val="nil"/>
              <w:bottom w:val="nil"/>
              <w:right w:val="nil"/>
            </w:tcBorders>
            <w:shd w:val="clear" w:color="auto" w:fill="auto"/>
            <w:noWrap/>
            <w:vAlign w:val="bottom"/>
            <w:hideMark/>
          </w:tcPr>
          <w:p w14:paraId="442244A2" w14:textId="77777777" w:rsidR="00FB5BE7" w:rsidRPr="00D6184E" w:rsidRDefault="00FB5BE7">
            <w:pPr>
              <w:rPr>
                <w:rFonts w:ascii="Arial" w:hAnsi="Arial" w:cs="Arial"/>
                <w:b/>
                <w:bCs/>
                <w:sz w:val="18"/>
                <w:szCs w:val="18"/>
              </w:rPr>
            </w:pPr>
            <w:r w:rsidRPr="00D6184E">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14:paraId="71AFDD9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42 692</w:t>
            </w:r>
          </w:p>
        </w:tc>
        <w:tc>
          <w:tcPr>
            <w:tcW w:w="2568" w:type="dxa"/>
            <w:tcBorders>
              <w:top w:val="nil"/>
              <w:left w:val="nil"/>
              <w:bottom w:val="nil"/>
              <w:right w:val="nil"/>
            </w:tcBorders>
            <w:shd w:val="clear" w:color="auto" w:fill="auto"/>
            <w:vAlign w:val="bottom"/>
            <w:hideMark/>
          </w:tcPr>
          <w:p w14:paraId="02D56C9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43 798</w:t>
            </w:r>
          </w:p>
        </w:tc>
      </w:tr>
      <w:tr w:rsidR="001A1214" w:rsidRPr="00D6184E" w14:paraId="2A7AC3B7" w14:textId="77777777" w:rsidTr="00802C51">
        <w:trPr>
          <w:trHeight w:val="227"/>
        </w:trPr>
        <w:tc>
          <w:tcPr>
            <w:tcW w:w="3986" w:type="dxa"/>
            <w:tcBorders>
              <w:top w:val="nil"/>
              <w:left w:val="nil"/>
              <w:bottom w:val="nil"/>
              <w:right w:val="nil"/>
            </w:tcBorders>
            <w:shd w:val="clear" w:color="auto" w:fill="auto"/>
            <w:vAlign w:val="bottom"/>
            <w:hideMark/>
          </w:tcPr>
          <w:p w14:paraId="0F25D310" w14:textId="77777777" w:rsidR="00FB5BE7" w:rsidRPr="00D6184E" w:rsidRDefault="00FB5BE7">
            <w:pPr>
              <w:rPr>
                <w:rFonts w:ascii="Arial" w:hAnsi="Arial" w:cs="Arial"/>
                <w:sz w:val="18"/>
                <w:szCs w:val="18"/>
              </w:rPr>
            </w:pPr>
            <w:r w:rsidRPr="00D6184E">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14:paraId="391EC802" w14:textId="77777777" w:rsidR="00FB5BE7" w:rsidRPr="00D6184E" w:rsidRDefault="00FB5BE7">
            <w:pPr>
              <w:jc w:val="right"/>
              <w:rPr>
                <w:rFonts w:ascii="Arial" w:hAnsi="Arial" w:cs="Arial"/>
                <w:sz w:val="18"/>
                <w:szCs w:val="18"/>
              </w:rPr>
            </w:pPr>
            <w:r w:rsidRPr="00D6184E">
              <w:rPr>
                <w:rFonts w:ascii="Arial" w:hAnsi="Arial" w:cs="Arial"/>
                <w:sz w:val="18"/>
                <w:szCs w:val="18"/>
              </w:rPr>
              <w:t>69 477</w:t>
            </w:r>
          </w:p>
        </w:tc>
        <w:tc>
          <w:tcPr>
            <w:tcW w:w="2568" w:type="dxa"/>
            <w:tcBorders>
              <w:top w:val="nil"/>
              <w:left w:val="nil"/>
              <w:bottom w:val="nil"/>
              <w:right w:val="nil"/>
            </w:tcBorders>
            <w:shd w:val="clear" w:color="auto" w:fill="auto"/>
            <w:vAlign w:val="bottom"/>
            <w:hideMark/>
          </w:tcPr>
          <w:p w14:paraId="6CEBBB3B" w14:textId="77777777" w:rsidR="00FB5BE7" w:rsidRPr="00D6184E" w:rsidRDefault="00FB5BE7">
            <w:pPr>
              <w:jc w:val="right"/>
              <w:rPr>
                <w:rFonts w:ascii="Arial" w:hAnsi="Arial" w:cs="Arial"/>
                <w:sz w:val="18"/>
                <w:szCs w:val="18"/>
              </w:rPr>
            </w:pPr>
            <w:r w:rsidRPr="00D6184E">
              <w:rPr>
                <w:rFonts w:ascii="Arial" w:hAnsi="Arial" w:cs="Arial"/>
                <w:sz w:val="18"/>
                <w:szCs w:val="18"/>
              </w:rPr>
              <w:t>80 248</w:t>
            </w:r>
          </w:p>
        </w:tc>
      </w:tr>
      <w:tr w:rsidR="001A1214" w:rsidRPr="00D6184E" w14:paraId="1FDB3F62" w14:textId="77777777" w:rsidTr="00802C51">
        <w:trPr>
          <w:trHeight w:val="227"/>
        </w:trPr>
        <w:tc>
          <w:tcPr>
            <w:tcW w:w="3986" w:type="dxa"/>
            <w:tcBorders>
              <w:top w:val="nil"/>
              <w:left w:val="nil"/>
              <w:bottom w:val="nil"/>
              <w:right w:val="nil"/>
            </w:tcBorders>
            <w:shd w:val="clear" w:color="auto" w:fill="auto"/>
            <w:noWrap/>
            <w:vAlign w:val="bottom"/>
            <w:hideMark/>
          </w:tcPr>
          <w:p w14:paraId="42B311EE" w14:textId="77777777" w:rsidR="00FB5BE7" w:rsidRPr="00D6184E" w:rsidRDefault="00FB5BE7">
            <w:pPr>
              <w:rPr>
                <w:rFonts w:ascii="Arial" w:hAnsi="Arial" w:cs="Arial"/>
                <w:b/>
                <w:bCs/>
                <w:sz w:val="18"/>
                <w:szCs w:val="18"/>
              </w:rPr>
            </w:pPr>
            <w:r w:rsidRPr="00D6184E">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14:paraId="6AC3B81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69 477</w:t>
            </w:r>
          </w:p>
        </w:tc>
        <w:tc>
          <w:tcPr>
            <w:tcW w:w="2568" w:type="dxa"/>
            <w:tcBorders>
              <w:top w:val="single" w:sz="4" w:space="0" w:color="auto"/>
              <w:left w:val="nil"/>
              <w:bottom w:val="double" w:sz="6" w:space="0" w:color="auto"/>
              <w:right w:val="nil"/>
            </w:tcBorders>
            <w:shd w:val="clear" w:color="auto" w:fill="auto"/>
            <w:noWrap/>
            <w:vAlign w:val="bottom"/>
            <w:hideMark/>
          </w:tcPr>
          <w:p w14:paraId="717B3CE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80 248</w:t>
            </w:r>
          </w:p>
        </w:tc>
      </w:tr>
      <w:tr w:rsidR="001A1214" w:rsidRPr="00D6184E" w14:paraId="525F36D2" w14:textId="77777777" w:rsidTr="00802C51">
        <w:trPr>
          <w:trHeight w:val="227"/>
        </w:trPr>
        <w:tc>
          <w:tcPr>
            <w:tcW w:w="3986" w:type="dxa"/>
            <w:tcBorders>
              <w:top w:val="nil"/>
              <w:left w:val="nil"/>
              <w:bottom w:val="nil"/>
              <w:right w:val="nil"/>
            </w:tcBorders>
            <w:shd w:val="clear" w:color="auto" w:fill="auto"/>
            <w:noWrap/>
            <w:vAlign w:val="bottom"/>
            <w:hideMark/>
          </w:tcPr>
          <w:p w14:paraId="391B5C8E" w14:textId="77777777" w:rsidR="00FB5BE7" w:rsidRPr="00D6184E" w:rsidRDefault="00FB5BE7">
            <w:pPr>
              <w:rPr>
                <w:rFonts w:ascii="Arial" w:hAnsi="Arial" w:cs="Arial"/>
                <w:b/>
                <w:bCs/>
                <w:sz w:val="18"/>
                <w:szCs w:val="18"/>
              </w:rPr>
            </w:pPr>
            <w:r w:rsidRPr="00D6184E">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14:paraId="69BA982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87 018</w:t>
            </w:r>
          </w:p>
        </w:tc>
        <w:tc>
          <w:tcPr>
            <w:tcW w:w="2568" w:type="dxa"/>
            <w:tcBorders>
              <w:top w:val="nil"/>
              <w:left w:val="nil"/>
              <w:bottom w:val="nil"/>
              <w:right w:val="nil"/>
            </w:tcBorders>
            <w:shd w:val="clear" w:color="auto" w:fill="auto"/>
            <w:vAlign w:val="bottom"/>
            <w:hideMark/>
          </w:tcPr>
          <w:p w14:paraId="366B6DC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81 354</w:t>
            </w:r>
          </w:p>
        </w:tc>
      </w:tr>
      <w:tr w:rsidR="001A1214" w:rsidRPr="00D6184E" w14:paraId="282BBDFB" w14:textId="77777777" w:rsidTr="00802C51">
        <w:trPr>
          <w:trHeight w:val="227"/>
        </w:trPr>
        <w:tc>
          <w:tcPr>
            <w:tcW w:w="3986" w:type="dxa"/>
            <w:tcBorders>
              <w:top w:val="nil"/>
              <w:left w:val="nil"/>
              <w:bottom w:val="nil"/>
              <w:right w:val="nil"/>
            </w:tcBorders>
            <w:shd w:val="clear" w:color="auto" w:fill="auto"/>
            <w:noWrap/>
            <w:vAlign w:val="bottom"/>
            <w:hideMark/>
          </w:tcPr>
          <w:p w14:paraId="29C6F3BA" w14:textId="77777777" w:rsidR="00FB5BE7" w:rsidRPr="00D6184E" w:rsidRDefault="00FB5BE7">
            <w:pPr>
              <w:rPr>
                <w:rFonts w:ascii="Arial" w:hAnsi="Arial" w:cs="Arial"/>
                <w:b/>
                <w:bCs/>
                <w:sz w:val="18"/>
                <w:szCs w:val="18"/>
              </w:rPr>
            </w:pPr>
            <w:r w:rsidRPr="00D6184E">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14:paraId="5080ED7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25 151</w:t>
            </w:r>
          </w:p>
        </w:tc>
        <w:tc>
          <w:tcPr>
            <w:tcW w:w="2568" w:type="dxa"/>
            <w:tcBorders>
              <w:top w:val="single" w:sz="4" w:space="0" w:color="auto"/>
              <w:left w:val="nil"/>
              <w:bottom w:val="double" w:sz="6" w:space="0" w:color="auto"/>
              <w:right w:val="nil"/>
            </w:tcBorders>
            <w:shd w:val="clear" w:color="auto" w:fill="auto"/>
            <w:noWrap/>
            <w:vAlign w:val="bottom"/>
            <w:hideMark/>
          </w:tcPr>
          <w:p w14:paraId="7D224E8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42 692</w:t>
            </w:r>
          </w:p>
        </w:tc>
      </w:tr>
    </w:tbl>
    <w:p w14:paraId="3124025A" w14:textId="77777777" w:rsidR="00B80B80" w:rsidRPr="00D6184E" w:rsidRDefault="00B80B80" w:rsidP="00F3124B">
      <w:pPr>
        <w:pStyle w:val="odstavec"/>
        <w:jc w:val="both"/>
      </w:pPr>
    </w:p>
    <w:bookmarkEnd w:id="88"/>
    <w:p w14:paraId="4D7B0B10" w14:textId="77777777" w:rsidR="006A30D7" w:rsidRPr="00D6184E" w:rsidRDefault="006A30D7" w:rsidP="00F3124B">
      <w:pPr>
        <w:pStyle w:val="body"/>
        <w:jc w:val="both"/>
      </w:pPr>
    </w:p>
    <w:p w14:paraId="046452E3" w14:textId="77777777" w:rsidR="002A6B50" w:rsidRPr="00D6184E" w:rsidRDefault="00312613" w:rsidP="00F3124B">
      <w:pPr>
        <w:pStyle w:val="Heading2"/>
        <w:keepNext w:val="0"/>
        <w:suppressAutoHyphens/>
        <w:rPr>
          <w:rFonts w:ascii="Arial" w:hAnsi="Arial"/>
        </w:rPr>
      </w:pPr>
      <w:r w:rsidRPr="00D6184E">
        <w:rPr>
          <w:rFonts w:ascii="Arial" w:hAnsi="Arial"/>
        </w:rPr>
        <w:t>Pôžičky prijaté od spriaznených</w:t>
      </w:r>
      <w:r w:rsidR="00E84BD8" w:rsidRPr="00D6184E">
        <w:rPr>
          <w:rFonts w:ascii="Arial" w:hAnsi="Arial"/>
        </w:rPr>
        <w:t xml:space="preserve"> </w:t>
      </w:r>
      <w:r w:rsidRPr="00D6184E">
        <w:rPr>
          <w:rFonts w:ascii="Arial" w:hAnsi="Arial"/>
        </w:rPr>
        <w:t>strán</w:t>
      </w:r>
    </w:p>
    <w:p w14:paraId="17CC7B6D" w14:textId="77777777" w:rsidR="00A3677A" w:rsidRPr="00D6184E" w:rsidRDefault="00312613" w:rsidP="00F3124B">
      <w:pPr>
        <w:pStyle w:val="odstavec"/>
        <w:jc w:val="both"/>
      </w:pPr>
      <w:r w:rsidRPr="00D6184E">
        <w:t>Prehľad pôž</w:t>
      </w:r>
      <w:r w:rsidR="003D47A8" w:rsidRPr="00D6184E">
        <w:t xml:space="preserve">ičiek prijatých od spriaznených </w:t>
      </w:r>
      <w:r w:rsidR="00A34D05" w:rsidRPr="00D6184E">
        <w:t>strán</w:t>
      </w:r>
      <w:r w:rsidRPr="00D6184E">
        <w:t xml:space="preserve"> je uvedený v nasledujúcej tabuľke:</w:t>
      </w:r>
    </w:p>
    <w:p w14:paraId="1AA7B77A" w14:textId="77777777" w:rsidR="00FB5BE7" w:rsidRPr="00D6184E" w:rsidRDefault="00FB5BE7" w:rsidP="00F3124B">
      <w:pPr>
        <w:pStyle w:val="odstavec"/>
        <w:jc w:val="both"/>
      </w:pPr>
      <w:bookmarkStart w:id="90" w:name="FWT_loans_2"/>
    </w:p>
    <w:tbl>
      <w:tblPr>
        <w:tblW w:w="9213" w:type="dxa"/>
        <w:tblInd w:w="496" w:type="dxa"/>
        <w:tblLayout w:type="fixed"/>
        <w:tblCellMar>
          <w:left w:w="70" w:type="dxa"/>
          <w:right w:w="70" w:type="dxa"/>
        </w:tblCellMar>
        <w:tblLook w:val="04A0" w:firstRow="1" w:lastRow="0" w:firstColumn="1" w:lastColumn="0" w:noHBand="0" w:noVBand="1"/>
      </w:tblPr>
      <w:tblGrid>
        <w:gridCol w:w="2835"/>
        <w:gridCol w:w="708"/>
        <w:gridCol w:w="1414"/>
        <w:gridCol w:w="1705"/>
        <w:gridCol w:w="1276"/>
        <w:gridCol w:w="1275"/>
      </w:tblGrid>
      <w:tr w:rsidR="003E0517" w:rsidRPr="00D6184E" w14:paraId="07887C53" w14:textId="77777777" w:rsidTr="003E0517">
        <w:trPr>
          <w:trHeight w:val="227"/>
        </w:trPr>
        <w:tc>
          <w:tcPr>
            <w:tcW w:w="2835" w:type="dxa"/>
            <w:tcBorders>
              <w:top w:val="nil"/>
              <w:left w:val="nil"/>
              <w:bottom w:val="nil"/>
              <w:right w:val="nil"/>
            </w:tcBorders>
            <w:shd w:val="clear" w:color="auto" w:fill="auto"/>
            <w:noWrap/>
            <w:vAlign w:val="bottom"/>
            <w:hideMark/>
          </w:tcPr>
          <w:p w14:paraId="2F36839C" w14:textId="77777777" w:rsidR="003E0517" w:rsidRPr="00D6184E" w:rsidRDefault="003E0517">
            <w:pPr>
              <w:jc w:val="center"/>
              <w:rPr>
                <w:rFonts w:ascii="Arial" w:hAnsi="Arial" w:cs="Arial"/>
                <w:b/>
                <w:bCs/>
                <w:sz w:val="18"/>
                <w:szCs w:val="18"/>
              </w:rPr>
            </w:pPr>
            <w:bookmarkStart w:id="91" w:name="RANGE!B23:H38"/>
            <w:r w:rsidRPr="00D6184E">
              <w:rPr>
                <w:rFonts w:ascii="Arial" w:hAnsi="Arial" w:cs="Arial"/>
                <w:b/>
                <w:bCs/>
                <w:sz w:val="18"/>
                <w:szCs w:val="18"/>
              </w:rPr>
              <w:t>Názov položky</w:t>
            </w:r>
            <w:bookmarkEnd w:id="91"/>
          </w:p>
        </w:tc>
        <w:tc>
          <w:tcPr>
            <w:tcW w:w="708" w:type="dxa"/>
            <w:tcBorders>
              <w:top w:val="nil"/>
              <w:left w:val="nil"/>
              <w:bottom w:val="nil"/>
              <w:right w:val="nil"/>
            </w:tcBorders>
            <w:shd w:val="clear" w:color="auto" w:fill="auto"/>
            <w:noWrap/>
            <w:vAlign w:val="bottom"/>
            <w:hideMark/>
          </w:tcPr>
          <w:p w14:paraId="5963CBAA" w14:textId="77777777" w:rsidR="003E0517" w:rsidRPr="00D6184E" w:rsidRDefault="003E0517">
            <w:pPr>
              <w:jc w:val="center"/>
              <w:rPr>
                <w:rFonts w:ascii="Arial" w:hAnsi="Arial" w:cs="Arial"/>
                <w:b/>
                <w:bCs/>
                <w:sz w:val="18"/>
                <w:szCs w:val="18"/>
              </w:rPr>
            </w:pPr>
            <w:r w:rsidRPr="00D6184E">
              <w:rPr>
                <w:rFonts w:ascii="Arial" w:hAnsi="Arial" w:cs="Arial"/>
                <w:b/>
                <w:bCs/>
                <w:sz w:val="18"/>
                <w:szCs w:val="18"/>
              </w:rPr>
              <w:t>Mena</w:t>
            </w:r>
          </w:p>
        </w:tc>
        <w:tc>
          <w:tcPr>
            <w:tcW w:w="1414" w:type="dxa"/>
            <w:tcBorders>
              <w:top w:val="nil"/>
              <w:left w:val="nil"/>
              <w:bottom w:val="nil"/>
              <w:right w:val="nil"/>
            </w:tcBorders>
            <w:shd w:val="clear" w:color="auto" w:fill="auto"/>
            <w:vAlign w:val="bottom"/>
            <w:hideMark/>
          </w:tcPr>
          <w:p w14:paraId="64892A59" w14:textId="77777777" w:rsidR="003E0517" w:rsidRPr="00D6184E" w:rsidRDefault="003E0517">
            <w:pPr>
              <w:jc w:val="center"/>
              <w:rPr>
                <w:rFonts w:ascii="Arial" w:hAnsi="Arial" w:cs="Arial"/>
                <w:b/>
                <w:bCs/>
                <w:sz w:val="18"/>
                <w:szCs w:val="18"/>
              </w:rPr>
            </w:pPr>
            <w:r w:rsidRPr="00D6184E">
              <w:rPr>
                <w:rFonts w:ascii="Arial" w:hAnsi="Arial" w:cs="Arial"/>
                <w:b/>
                <w:bCs/>
                <w:sz w:val="18"/>
                <w:szCs w:val="18"/>
              </w:rPr>
              <w:t>Úrok p. a. v %</w:t>
            </w:r>
          </w:p>
        </w:tc>
        <w:tc>
          <w:tcPr>
            <w:tcW w:w="1705" w:type="dxa"/>
            <w:tcBorders>
              <w:top w:val="nil"/>
              <w:left w:val="nil"/>
              <w:bottom w:val="nil"/>
              <w:right w:val="nil"/>
            </w:tcBorders>
            <w:shd w:val="clear" w:color="auto" w:fill="auto"/>
            <w:vAlign w:val="bottom"/>
            <w:hideMark/>
          </w:tcPr>
          <w:p w14:paraId="7D2A8041" w14:textId="77777777" w:rsidR="003E0517" w:rsidRPr="00D6184E" w:rsidRDefault="003E0517">
            <w:pPr>
              <w:jc w:val="center"/>
              <w:rPr>
                <w:rFonts w:ascii="Arial" w:hAnsi="Arial" w:cs="Arial"/>
                <w:b/>
                <w:bCs/>
                <w:sz w:val="18"/>
                <w:szCs w:val="18"/>
              </w:rPr>
            </w:pPr>
            <w:r w:rsidRPr="00D6184E">
              <w:rPr>
                <w:rFonts w:ascii="Arial" w:hAnsi="Arial" w:cs="Arial"/>
                <w:b/>
                <w:bCs/>
                <w:sz w:val="18"/>
                <w:szCs w:val="18"/>
              </w:rPr>
              <w:t>Dátum splatnosti</w:t>
            </w:r>
          </w:p>
        </w:tc>
        <w:tc>
          <w:tcPr>
            <w:tcW w:w="1276" w:type="dxa"/>
            <w:tcBorders>
              <w:top w:val="nil"/>
              <w:left w:val="nil"/>
              <w:bottom w:val="nil"/>
              <w:right w:val="nil"/>
            </w:tcBorders>
            <w:shd w:val="clear" w:color="auto" w:fill="auto"/>
            <w:vAlign w:val="bottom"/>
            <w:hideMark/>
          </w:tcPr>
          <w:p w14:paraId="62873B57" w14:textId="77777777" w:rsidR="003E0517" w:rsidRPr="00D6184E" w:rsidRDefault="003E0517">
            <w:pPr>
              <w:jc w:val="center"/>
              <w:rPr>
                <w:rFonts w:ascii="Arial" w:hAnsi="Arial" w:cs="Arial"/>
                <w:b/>
                <w:bCs/>
                <w:sz w:val="18"/>
                <w:szCs w:val="18"/>
              </w:rPr>
            </w:pPr>
            <w:r w:rsidRPr="00D6184E">
              <w:rPr>
                <w:rFonts w:ascii="Arial" w:hAnsi="Arial" w:cs="Arial"/>
                <w:b/>
                <w:bCs/>
                <w:sz w:val="18"/>
                <w:szCs w:val="18"/>
              </w:rPr>
              <w:t>Suma istiny v EUR k 31.12.2014</w:t>
            </w:r>
          </w:p>
        </w:tc>
        <w:tc>
          <w:tcPr>
            <w:tcW w:w="1275" w:type="dxa"/>
            <w:tcBorders>
              <w:top w:val="nil"/>
              <w:left w:val="nil"/>
              <w:bottom w:val="nil"/>
              <w:right w:val="nil"/>
            </w:tcBorders>
            <w:shd w:val="clear" w:color="auto" w:fill="auto"/>
            <w:vAlign w:val="bottom"/>
            <w:hideMark/>
          </w:tcPr>
          <w:p w14:paraId="78FC7103" w14:textId="77777777" w:rsidR="003E0517" w:rsidRPr="00D6184E" w:rsidRDefault="003E0517">
            <w:pPr>
              <w:jc w:val="center"/>
              <w:rPr>
                <w:rFonts w:ascii="Arial" w:hAnsi="Arial" w:cs="Arial"/>
                <w:b/>
                <w:bCs/>
                <w:sz w:val="18"/>
                <w:szCs w:val="18"/>
              </w:rPr>
            </w:pPr>
            <w:r w:rsidRPr="00D6184E">
              <w:rPr>
                <w:rFonts w:ascii="Arial" w:hAnsi="Arial" w:cs="Arial"/>
                <w:b/>
                <w:bCs/>
                <w:sz w:val="18"/>
                <w:szCs w:val="18"/>
              </w:rPr>
              <w:t>Suma istiny v EUR k 31.12.2013</w:t>
            </w:r>
          </w:p>
        </w:tc>
      </w:tr>
      <w:tr w:rsidR="003E0517" w:rsidRPr="00D6184E" w14:paraId="2C248BF2" w14:textId="77777777" w:rsidTr="003E0517">
        <w:trPr>
          <w:trHeight w:val="227"/>
        </w:trPr>
        <w:tc>
          <w:tcPr>
            <w:tcW w:w="2835" w:type="dxa"/>
            <w:tcBorders>
              <w:top w:val="nil"/>
              <w:left w:val="nil"/>
              <w:bottom w:val="single" w:sz="4" w:space="0" w:color="auto"/>
              <w:right w:val="nil"/>
            </w:tcBorders>
            <w:shd w:val="clear" w:color="auto" w:fill="auto"/>
            <w:noWrap/>
            <w:vAlign w:val="bottom"/>
            <w:hideMark/>
          </w:tcPr>
          <w:p w14:paraId="1A1635ED" w14:textId="77777777" w:rsidR="003E0517" w:rsidRPr="00D6184E" w:rsidRDefault="003E0517">
            <w:pPr>
              <w:jc w:val="center"/>
              <w:rPr>
                <w:rFonts w:ascii="Arial" w:hAnsi="Arial" w:cs="Arial"/>
                <w:sz w:val="18"/>
                <w:szCs w:val="18"/>
              </w:rPr>
            </w:pPr>
            <w:r w:rsidRPr="00D6184E">
              <w:rPr>
                <w:rFonts w:ascii="Arial" w:hAnsi="Arial" w:cs="Arial"/>
                <w:sz w:val="18"/>
                <w:szCs w:val="18"/>
              </w:rPr>
              <w:t>a</w:t>
            </w:r>
          </w:p>
        </w:tc>
        <w:tc>
          <w:tcPr>
            <w:tcW w:w="708" w:type="dxa"/>
            <w:tcBorders>
              <w:top w:val="nil"/>
              <w:left w:val="nil"/>
              <w:bottom w:val="single" w:sz="4" w:space="0" w:color="auto"/>
              <w:right w:val="nil"/>
            </w:tcBorders>
            <w:shd w:val="clear" w:color="auto" w:fill="auto"/>
            <w:noWrap/>
            <w:vAlign w:val="bottom"/>
            <w:hideMark/>
          </w:tcPr>
          <w:p w14:paraId="611F7A4C" w14:textId="77777777" w:rsidR="003E0517" w:rsidRPr="00D6184E" w:rsidRDefault="003E0517">
            <w:pPr>
              <w:jc w:val="center"/>
              <w:rPr>
                <w:rFonts w:ascii="Arial" w:hAnsi="Arial" w:cs="Arial"/>
                <w:sz w:val="18"/>
                <w:szCs w:val="18"/>
              </w:rPr>
            </w:pPr>
            <w:r w:rsidRPr="00D6184E">
              <w:rPr>
                <w:rFonts w:ascii="Arial" w:hAnsi="Arial" w:cs="Arial"/>
                <w:sz w:val="18"/>
                <w:szCs w:val="18"/>
              </w:rPr>
              <w:t>b</w:t>
            </w:r>
          </w:p>
        </w:tc>
        <w:tc>
          <w:tcPr>
            <w:tcW w:w="1414" w:type="dxa"/>
            <w:tcBorders>
              <w:top w:val="nil"/>
              <w:left w:val="nil"/>
              <w:bottom w:val="single" w:sz="4" w:space="0" w:color="auto"/>
              <w:right w:val="nil"/>
            </w:tcBorders>
            <w:shd w:val="clear" w:color="auto" w:fill="auto"/>
            <w:noWrap/>
            <w:vAlign w:val="bottom"/>
            <w:hideMark/>
          </w:tcPr>
          <w:p w14:paraId="0FA38E1A" w14:textId="77777777" w:rsidR="003E0517" w:rsidRPr="00D6184E" w:rsidRDefault="003E0517">
            <w:pPr>
              <w:jc w:val="center"/>
              <w:rPr>
                <w:rFonts w:ascii="Arial" w:hAnsi="Arial" w:cs="Arial"/>
                <w:sz w:val="18"/>
                <w:szCs w:val="18"/>
              </w:rPr>
            </w:pPr>
            <w:r w:rsidRPr="00D6184E">
              <w:rPr>
                <w:rFonts w:ascii="Arial" w:hAnsi="Arial" w:cs="Arial"/>
                <w:sz w:val="18"/>
                <w:szCs w:val="18"/>
              </w:rPr>
              <w:t>c</w:t>
            </w:r>
          </w:p>
        </w:tc>
        <w:tc>
          <w:tcPr>
            <w:tcW w:w="1705" w:type="dxa"/>
            <w:tcBorders>
              <w:top w:val="nil"/>
              <w:left w:val="nil"/>
              <w:bottom w:val="single" w:sz="4" w:space="0" w:color="auto"/>
              <w:right w:val="nil"/>
            </w:tcBorders>
            <w:shd w:val="clear" w:color="auto" w:fill="auto"/>
            <w:noWrap/>
            <w:vAlign w:val="bottom"/>
            <w:hideMark/>
          </w:tcPr>
          <w:p w14:paraId="108F42C8" w14:textId="77777777" w:rsidR="003E0517" w:rsidRPr="00D6184E" w:rsidRDefault="003E0517">
            <w:pPr>
              <w:jc w:val="center"/>
              <w:rPr>
                <w:rFonts w:ascii="Arial" w:hAnsi="Arial" w:cs="Arial"/>
                <w:sz w:val="18"/>
                <w:szCs w:val="18"/>
              </w:rPr>
            </w:pPr>
            <w:r w:rsidRPr="00D6184E">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14:paraId="6301A322" w14:textId="77777777" w:rsidR="003E0517" w:rsidRPr="00D6184E" w:rsidRDefault="003E0517">
            <w:pPr>
              <w:jc w:val="center"/>
              <w:rPr>
                <w:rFonts w:ascii="Arial" w:hAnsi="Arial" w:cs="Arial"/>
                <w:sz w:val="18"/>
                <w:szCs w:val="18"/>
              </w:rPr>
            </w:pPr>
            <w:r w:rsidRPr="00D6184E">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14:paraId="50DC3D32" w14:textId="77777777" w:rsidR="003E0517" w:rsidRPr="00D6184E" w:rsidRDefault="003E0517">
            <w:pPr>
              <w:jc w:val="center"/>
              <w:rPr>
                <w:rFonts w:ascii="Arial" w:hAnsi="Arial" w:cs="Arial"/>
                <w:sz w:val="18"/>
                <w:szCs w:val="18"/>
              </w:rPr>
            </w:pPr>
            <w:r w:rsidRPr="00D6184E">
              <w:rPr>
                <w:rFonts w:ascii="Arial" w:hAnsi="Arial" w:cs="Arial"/>
                <w:sz w:val="18"/>
                <w:szCs w:val="18"/>
              </w:rPr>
              <w:t>g</w:t>
            </w:r>
          </w:p>
        </w:tc>
      </w:tr>
      <w:tr w:rsidR="003E0517" w:rsidRPr="00D6184E" w14:paraId="23751A27" w14:textId="77777777" w:rsidTr="003E0517">
        <w:trPr>
          <w:trHeight w:val="227"/>
        </w:trPr>
        <w:tc>
          <w:tcPr>
            <w:tcW w:w="2835" w:type="dxa"/>
            <w:tcBorders>
              <w:top w:val="nil"/>
              <w:left w:val="nil"/>
              <w:bottom w:val="nil"/>
              <w:right w:val="nil"/>
            </w:tcBorders>
            <w:shd w:val="clear" w:color="auto" w:fill="auto"/>
            <w:noWrap/>
            <w:vAlign w:val="bottom"/>
            <w:hideMark/>
          </w:tcPr>
          <w:p w14:paraId="11198228" w14:textId="77777777" w:rsidR="003E0517" w:rsidRPr="00D6184E" w:rsidRDefault="003E0517">
            <w:pPr>
              <w:rPr>
                <w:rFonts w:ascii="Arial" w:hAnsi="Arial" w:cs="Arial"/>
                <w:b/>
                <w:bCs/>
                <w:sz w:val="18"/>
                <w:szCs w:val="18"/>
              </w:rPr>
            </w:pPr>
            <w:r w:rsidRPr="00D6184E">
              <w:rPr>
                <w:rFonts w:ascii="Arial" w:hAnsi="Arial" w:cs="Arial"/>
                <w:b/>
                <w:bCs/>
                <w:sz w:val="18"/>
                <w:szCs w:val="18"/>
              </w:rPr>
              <w:t>Dlhodobé pôžičky, z toho:</w:t>
            </w:r>
          </w:p>
        </w:tc>
        <w:tc>
          <w:tcPr>
            <w:tcW w:w="708" w:type="dxa"/>
            <w:tcBorders>
              <w:top w:val="nil"/>
              <w:left w:val="nil"/>
              <w:bottom w:val="nil"/>
              <w:right w:val="nil"/>
            </w:tcBorders>
            <w:shd w:val="clear" w:color="auto" w:fill="auto"/>
            <w:noWrap/>
            <w:vAlign w:val="bottom"/>
            <w:hideMark/>
          </w:tcPr>
          <w:p w14:paraId="1AA2F7B3" w14:textId="77777777" w:rsidR="003E0517" w:rsidRPr="00D6184E" w:rsidRDefault="003E0517" w:rsidP="00F3124B">
            <w:pPr>
              <w:jc w:val="both"/>
              <w:rPr>
                <w:rFonts w:ascii="Arial" w:hAnsi="Arial" w:cs="Arial"/>
                <w:b/>
                <w:bCs/>
                <w:sz w:val="18"/>
                <w:szCs w:val="18"/>
              </w:rPr>
            </w:pPr>
          </w:p>
        </w:tc>
        <w:tc>
          <w:tcPr>
            <w:tcW w:w="1414" w:type="dxa"/>
            <w:tcBorders>
              <w:top w:val="nil"/>
              <w:left w:val="nil"/>
              <w:bottom w:val="nil"/>
              <w:right w:val="nil"/>
            </w:tcBorders>
            <w:shd w:val="clear" w:color="auto" w:fill="auto"/>
            <w:noWrap/>
            <w:vAlign w:val="bottom"/>
            <w:hideMark/>
          </w:tcPr>
          <w:p w14:paraId="79054638" w14:textId="77777777" w:rsidR="003E0517" w:rsidRPr="00D6184E" w:rsidRDefault="003E0517" w:rsidP="00F3124B">
            <w:pPr>
              <w:jc w:val="both"/>
              <w:rPr>
                <w:sz w:val="20"/>
                <w:szCs w:val="20"/>
              </w:rPr>
            </w:pPr>
          </w:p>
        </w:tc>
        <w:tc>
          <w:tcPr>
            <w:tcW w:w="1705" w:type="dxa"/>
            <w:tcBorders>
              <w:top w:val="nil"/>
              <w:left w:val="nil"/>
              <w:bottom w:val="nil"/>
              <w:right w:val="nil"/>
            </w:tcBorders>
            <w:shd w:val="clear" w:color="auto" w:fill="auto"/>
            <w:noWrap/>
            <w:vAlign w:val="bottom"/>
            <w:hideMark/>
          </w:tcPr>
          <w:p w14:paraId="5A63DB63" w14:textId="77777777" w:rsidR="003E0517" w:rsidRPr="00D6184E" w:rsidRDefault="003E0517" w:rsidP="00F3124B">
            <w:pPr>
              <w:jc w:val="both"/>
              <w:rPr>
                <w:sz w:val="20"/>
                <w:szCs w:val="20"/>
              </w:rPr>
            </w:pPr>
          </w:p>
        </w:tc>
        <w:tc>
          <w:tcPr>
            <w:tcW w:w="1276" w:type="dxa"/>
            <w:tcBorders>
              <w:top w:val="nil"/>
              <w:left w:val="nil"/>
              <w:bottom w:val="nil"/>
              <w:right w:val="nil"/>
            </w:tcBorders>
            <w:shd w:val="clear" w:color="auto" w:fill="auto"/>
            <w:noWrap/>
            <w:vAlign w:val="bottom"/>
            <w:hideMark/>
          </w:tcPr>
          <w:p w14:paraId="43E44759"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840 000</w:t>
            </w:r>
          </w:p>
        </w:tc>
        <w:tc>
          <w:tcPr>
            <w:tcW w:w="1275" w:type="dxa"/>
            <w:tcBorders>
              <w:top w:val="nil"/>
              <w:left w:val="nil"/>
              <w:bottom w:val="nil"/>
              <w:right w:val="nil"/>
            </w:tcBorders>
            <w:shd w:val="clear" w:color="auto" w:fill="auto"/>
            <w:noWrap/>
            <w:vAlign w:val="bottom"/>
            <w:hideMark/>
          </w:tcPr>
          <w:p w14:paraId="2791E7C4"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0</w:t>
            </w:r>
          </w:p>
        </w:tc>
      </w:tr>
      <w:tr w:rsidR="003E0517" w:rsidRPr="00D6184E" w14:paraId="7D165D75" w14:textId="77777777" w:rsidTr="003E0517">
        <w:trPr>
          <w:trHeight w:val="227"/>
        </w:trPr>
        <w:tc>
          <w:tcPr>
            <w:tcW w:w="2835" w:type="dxa"/>
            <w:tcBorders>
              <w:top w:val="nil"/>
              <w:left w:val="nil"/>
              <w:bottom w:val="nil"/>
              <w:right w:val="nil"/>
            </w:tcBorders>
            <w:shd w:val="clear" w:color="auto" w:fill="auto"/>
            <w:noWrap/>
            <w:vAlign w:val="bottom"/>
            <w:hideMark/>
          </w:tcPr>
          <w:p w14:paraId="5E791CBD" w14:textId="77777777" w:rsidR="003E0517" w:rsidRPr="00D6184E" w:rsidRDefault="003E0517">
            <w:pPr>
              <w:rPr>
                <w:rFonts w:ascii="Arial" w:hAnsi="Arial" w:cs="Arial"/>
                <w:sz w:val="18"/>
                <w:szCs w:val="18"/>
              </w:rPr>
            </w:pPr>
            <w:r w:rsidRPr="00D6184E">
              <w:rPr>
                <w:rFonts w:ascii="Arial" w:hAnsi="Arial" w:cs="Arial"/>
                <w:sz w:val="18"/>
                <w:szCs w:val="18"/>
              </w:rPr>
              <w:t xml:space="preserve">DB Mobility </w:t>
            </w:r>
            <w:proofErr w:type="spellStart"/>
            <w:r w:rsidRPr="00D6184E">
              <w:rPr>
                <w:rFonts w:ascii="Arial" w:hAnsi="Arial" w:cs="Arial"/>
                <w:sz w:val="18"/>
                <w:szCs w:val="18"/>
              </w:rPr>
              <w:t>Logistics</w:t>
            </w:r>
            <w:proofErr w:type="spellEnd"/>
            <w:r w:rsidRPr="00D6184E">
              <w:rPr>
                <w:rFonts w:ascii="Arial" w:hAnsi="Arial" w:cs="Arial"/>
                <w:sz w:val="18"/>
                <w:szCs w:val="18"/>
              </w:rPr>
              <w:t xml:space="preserve"> AG</w:t>
            </w:r>
          </w:p>
        </w:tc>
        <w:tc>
          <w:tcPr>
            <w:tcW w:w="708" w:type="dxa"/>
            <w:tcBorders>
              <w:top w:val="nil"/>
              <w:left w:val="nil"/>
              <w:bottom w:val="nil"/>
              <w:right w:val="nil"/>
            </w:tcBorders>
            <w:shd w:val="clear" w:color="auto" w:fill="auto"/>
            <w:noWrap/>
            <w:vAlign w:val="bottom"/>
            <w:hideMark/>
          </w:tcPr>
          <w:p w14:paraId="67505EF1" w14:textId="77777777" w:rsidR="003E0517" w:rsidRPr="00D6184E" w:rsidRDefault="003E0517" w:rsidP="00F3124B">
            <w:pPr>
              <w:jc w:val="right"/>
              <w:rPr>
                <w:rFonts w:ascii="Arial" w:hAnsi="Arial" w:cs="Arial"/>
                <w:sz w:val="18"/>
                <w:szCs w:val="18"/>
              </w:rPr>
            </w:pPr>
            <w:r w:rsidRPr="00D6184E">
              <w:rPr>
                <w:rFonts w:ascii="Arial" w:hAnsi="Arial" w:cs="Arial"/>
                <w:sz w:val="18"/>
                <w:szCs w:val="18"/>
              </w:rPr>
              <w:t>EUR</w:t>
            </w:r>
          </w:p>
        </w:tc>
        <w:tc>
          <w:tcPr>
            <w:tcW w:w="1414" w:type="dxa"/>
            <w:tcBorders>
              <w:top w:val="nil"/>
              <w:left w:val="nil"/>
              <w:bottom w:val="nil"/>
              <w:right w:val="nil"/>
            </w:tcBorders>
            <w:shd w:val="clear" w:color="auto" w:fill="auto"/>
            <w:noWrap/>
            <w:vAlign w:val="bottom"/>
            <w:hideMark/>
          </w:tcPr>
          <w:p w14:paraId="11572D0E" w14:textId="77777777" w:rsidR="003E0517" w:rsidRPr="00D6184E" w:rsidRDefault="003E0517">
            <w:pPr>
              <w:jc w:val="right"/>
              <w:rPr>
                <w:rFonts w:ascii="Arial" w:hAnsi="Arial" w:cs="Arial"/>
                <w:sz w:val="18"/>
                <w:szCs w:val="18"/>
              </w:rPr>
            </w:pPr>
            <w:r w:rsidRPr="00D6184E">
              <w:rPr>
                <w:rFonts w:ascii="Arial" w:hAnsi="Arial" w:cs="Arial"/>
                <w:sz w:val="18"/>
                <w:szCs w:val="18"/>
              </w:rPr>
              <w:t>1,96%</w:t>
            </w:r>
          </w:p>
        </w:tc>
        <w:tc>
          <w:tcPr>
            <w:tcW w:w="1705" w:type="dxa"/>
            <w:tcBorders>
              <w:top w:val="nil"/>
              <w:left w:val="nil"/>
              <w:bottom w:val="nil"/>
              <w:right w:val="nil"/>
            </w:tcBorders>
            <w:shd w:val="clear" w:color="auto" w:fill="auto"/>
            <w:noWrap/>
            <w:vAlign w:val="bottom"/>
            <w:hideMark/>
          </w:tcPr>
          <w:p w14:paraId="58681BF8" w14:textId="77777777" w:rsidR="003E0517" w:rsidRPr="00D6184E" w:rsidRDefault="003E0517">
            <w:pPr>
              <w:jc w:val="right"/>
              <w:rPr>
                <w:rFonts w:ascii="Arial" w:hAnsi="Arial" w:cs="Arial"/>
                <w:sz w:val="18"/>
                <w:szCs w:val="18"/>
              </w:rPr>
            </w:pPr>
            <w:r w:rsidRPr="00D6184E">
              <w:rPr>
                <w:rFonts w:ascii="Arial" w:hAnsi="Arial" w:cs="Arial"/>
                <w:sz w:val="18"/>
                <w:szCs w:val="18"/>
              </w:rPr>
              <w:t>3. jún 2019</w:t>
            </w:r>
          </w:p>
        </w:tc>
        <w:tc>
          <w:tcPr>
            <w:tcW w:w="1276" w:type="dxa"/>
            <w:tcBorders>
              <w:top w:val="nil"/>
              <w:left w:val="nil"/>
              <w:bottom w:val="nil"/>
              <w:right w:val="nil"/>
            </w:tcBorders>
            <w:shd w:val="clear" w:color="auto" w:fill="auto"/>
            <w:vAlign w:val="bottom"/>
            <w:hideMark/>
          </w:tcPr>
          <w:p w14:paraId="2D05E78A" w14:textId="77777777" w:rsidR="003E0517" w:rsidRPr="00D6184E" w:rsidRDefault="003E0517">
            <w:pPr>
              <w:jc w:val="right"/>
              <w:rPr>
                <w:rFonts w:ascii="Arial" w:hAnsi="Arial" w:cs="Arial"/>
                <w:sz w:val="18"/>
                <w:szCs w:val="18"/>
              </w:rPr>
            </w:pPr>
            <w:r w:rsidRPr="00D6184E">
              <w:rPr>
                <w:rFonts w:ascii="Arial" w:hAnsi="Arial" w:cs="Arial"/>
                <w:sz w:val="18"/>
                <w:szCs w:val="18"/>
              </w:rPr>
              <w:t>840 000</w:t>
            </w:r>
          </w:p>
        </w:tc>
        <w:tc>
          <w:tcPr>
            <w:tcW w:w="1275" w:type="dxa"/>
            <w:tcBorders>
              <w:top w:val="nil"/>
              <w:left w:val="nil"/>
              <w:bottom w:val="nil"/>
              <w:right w:val="nil"/>
            </w:tcBorders>
            <w:shd w:val="clear" w:color="auto" w:fill="auto"/>
            <w:vAlign w:val="bottom"/>
            <w:hideMark/>
          </w:tcPr>
          <w:p w14:paraId="569068EE" w14:textId="77777777" w:rsidR="003E0517" w:rsidRPr="00D6184E" w:rsidRDefault="003E0517">
            <w:pPr>
              <w:jc w:val="right"/>
              <w:rPr>
                <w:rFonts w:ascii="Arial" w:hAnsi="Arial" w:cs="Arial"/>
                <w:sz w:val="18"/>
                <w:szCs w:val="18"/>
              </w:rPr>
            </w:pPr>
            <w:r w:rsidRPr="00D6184E">
              <w:rPr>
                <w:rFonts w:ascii="Arial" w:hAnsi="Arial" w:cs="Arial"/>
                <w:sz w:val="18"/>
                <w:szCs w:val="18"/>
              </w:rPr>
              <w:t>0</w:t>
            </w:r>
          </w:p>
        </w:tc>
      </w:tr>
      <w:tr w:rsidR="003E0517" w:rsidRPr="00D6184E" w14:paraId="673C2504" w14:textId="77777777" w:rsidTr="003E0517">
        <w:trPr>
          <w:trHeight w:val="227"/>
        </w:trPr>
        <w:tc>
          <w:tcPr>
            <w:tcW w:w="2835" w:type="dxa"/>
            <w:tcBorders>
              <w:top w:val="nil"/>
              <w:left w:val="nil"/>
              <w:bottom w:val="nil"/>
              <w:right w:val="nil"/>
            </w:tcBorders>
            <w:shd w:val="clear" w:color="auto" w:fill="auto"/>
            <w:noWrap/>
            <w:vAlign w:val="bottom"/>
            <w:hideMark/>
          </w:tcPr>
          <w:p w14:paraId="5E0C3A07" w14:textId="77777777" w:rsidR="003E0517" w:rsidRPr="00D6184E" w:rsidRDefault="003E0517">
            <w:pPr>
              <w:rPr>
                <w:rFonts w:ascii="Arial" w:hAnsi="Arial" w:cs="Arial"/>
                <w:b/>
                <w:bCs/>
                <w:sz w:val="18"/>
                <w:szCs w:val="18"/>
              </w:rPr>
            </w:pPr>
            <w:r w:rsidRPr="00D6184E">
              <w:rPr>
                <w:rFonts w:ascii="Arial" w:hAnsi="Arial" w:cs="Arial"/>
                <w:b/>
                <w:bCs/>
                <w:sz w:val="18"/>
                <w:szCs w:val="18"/>
              </w:rPr>
              <w:t>Krátkodobé pôžičky, z toho:</w:t>
            </w:r>
          </w:p>
        </w:tc>
        <w:tc>
          <w:tcPr>
            <w:tcW w:w="708" w:type="dxa"/>
            <w:tcBorders>
              <w:top w:val="nil"/>
              <w:left w:val="nil"/>
              <w:bottom w:val="nil"/>
              <w:right w:val="nil"/>
            </w:tcBorders>
            <w:shd w:val="clear" w:color="auto" w:fill="auto"/>
            <w:noWrap/>
            <w:vAlign w:val="bottom"/>
            <w:hideMark/>
          </w:tcPr>
          <w:p w14:paraId="161B075F" w14:textId="77777777" w:rsidR="003E0517" w:rsidRPr="00D6184E" w:rsidRDefault="003E0517" w:rsidP="00F3124B">
            <w:pPr>
              <w:jc w:val="right"/>
              <w:rPr>
                <w:rFonts w:ascii="Arial" w:hAnsi="Arial" w:cs="Arial"/>
                <w:b/>
                <w:bCs/>
                <w:sz w:val="18"/>
                <w:szCs w:val="18"/>
              </w:rPr>
            </w:pPr>
          </w:p>
        </w:tc>
        <w:tc>
          <w:tcPr>
            <w:tcW w:w="1414" w:type="dxa"/>
            <w:tcBorders>
              <w:top w:val="nil"/>
              <w:left w:val="nil"/>
              <w:bottom w:val="nil"/>
              <w:right w:val="nil"/>
            </w:tcBorders>
            <w:shd w:val="clear" w:color="auto" w:fill="auto"/>
            <w:noWrap/>
            <w:vAlign w:val="bottom"/>
            <w:hideMark/>
          </w:tcPr>
          <w:p w14:paraId="25F67F69" w14:textId="77777777" w:rsidR="003E0517" w:rsidRPr="00D6184E" w:rsidRDefault="003E0517" w:rsidP="00F3124B">
            <w:pPr>
              <w:jc w:val="right"/>
              <w:rPr>
                <w:sz w:val="20"/>
                <w:szCs w:val="20"/>
              </w:rPr>
            </w:pPr>
          </w:p>
        </w:tc>
        <w:tc>
          <w:tcPr>
            <w:tcW w:w="1705" w:type="dxa"/>
            <w:tcBorders>
              <w:top w:val="nil"/>
              <w:left w:val="nil"/>
              <w:bottom w:val="nil"/>
              <w:right w:val="nil"/>
            </w:tcBorders>
            <w:shd w:val="clear" w:color="auto" w:fill="auto"/>
            <w:noWrap/>
            <w:vAlign w:val="bottom"/>
            <w:hideMark/>
          </w:tcPr>
          <w:p w14:paraId="7C82A5F3" w14:textId="77777777" w:rsidR="003E0517" w:rsidRPr="00D6184E" w:rsidRDefault="003E0517" w:rsidP="00F3124B">
            <w:pPr>
              <w:jc w:val="right"/>
              <w:rPr>
                <w:sz w:val="20"/>
                <w:szCs w:val="20"/>
              </w:rPr>
            </w:pPr>
          </w:p>
        </w:tc>
        <w:tc>
          <w:tcPr>
            <w:tcW w:w="1276" w:type="dxa"/>
            <w:tcBorders>
              <w:top w:val="nil"/>
              <w:left w:val="nil"/>
              <w:bottom w:val="nil"/>
              <w:right w:val="nil"/>
            </w:tcBorders>
            <w:shd w:val="clear" w:color="auto" w:fill="auto"/>
            <w:noWrap/>
            <w:vAlign w:val="bottom"/>
            <w:hideMark/>
          </w:tcPr>
          <w:p w14:paraId="3B254E11"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241 823</w:t>
            </w:r>
          </w:p>
        </w:tc>
        <w:tc>
          <w:tcPr>
            <w:tcW w:w="1275" w:type="dxa"/>
            <w:tcBorders>
              <w:top w:val="nil"/>
              <w:left w:val="nil"/>
              <w:bottom w:val="nil"/>
              <w:right w:val="nil"/>
            </w:tcBorders>
            <w:shd w:val="clear" w:color="auto" w:fill="auto"/>
            <w:noWrap/>
            <w:vAlign w:val="bottom"/>
            <w:hideMark/>
          </w:tcPr>
          <w:p w14:paraId="2130C682"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1 199 891</w:t>
            </w:r>
          </w:p>
        </w:tc>
      </w:tr>
      <w:tr w:rsidR="003E0517" w:rsidRPr="00D6184E" w14:paraId="18860EA3" w14:textId="77777777" w:rsidTr="003E0517">
        <w:trPr>
          <w:trHeight w:val="227"/>
        </w:trPr>
        <w:tc>
          <w:tcPr>
            <w:tcW w:w="2835" w:type="dxa"/>
            <w:tcBorders>
              <w:top w:val="nil"/>
              <w:left w:val="nil"/>
              <w:bottom w:val="nil"/>
              <w:right w:val="nil"/>
            </w:tcBorders>
            <w:shd w:val="clear" w:color="auto" w:fill="auto"/>
            <w:noWrap/>
            <w:vAlign w:val="bottom"/>
            <w:hideMark/>
          </w:tcPr>
          <w:p w14:paraId="096508B6" w14:textId="77777777" w:rsidR="003E0517" w:rsidRPr="00D6184E" w:rsidRDefault="003E0517">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Transport </w:t>
            </w:r>
            <w:proofErr w:type="spellStart"/>
            <w:r w:rsidRPr="00D6184E">
              <w:rPr>
                <w:rFonts w:ascii="Arial" w:hAnsi="Arial" w:cs="Arial"/>
                <w:sz w:val="18"/>
                <w:szCs w:val="18"/>
              </w:rPr>
              <w:t>Sevices</w:t>
            </w:r>
            <w:proofErr w:type="spellEnd"/>
            <w:r w:rsidRPr="00D6184E">
              <w:rPr>
                <w:rFonts w:ascii="Arial" w:hAnsi="Arial" w:cs="Arial"/>
                <w:sz w:val="18"/>
                <w:szCs w:val="18"/>
              </w:rPr>
              <w:t xml:space="preserve"> s.r.o. (1)</w:t>
            </w:r>
          </w:p>
        </w:tc>
        <w:tc>
          <w:tcPr>
            <w:tcW w:w="708" w:type="dxa"/>
            <w:tcBorders>
              <w:top w:val="nil"/>
              <w:left w:val="nil"/>
              <w:bottom w:val="nil"/>
              <w:right w:val="nil"/>
            </w:tcBorders>
            <w:shd w:val="clear" w:color="auto" w:fill="auto"/>
            <w:noWrap/>
            <w:vAlign w:val="bottom"/>
            <w:hideMark/>
          </w:tcPr>
          <w:p w14:paraId="040BE412" w14:textId="77777777" w:rsidR="003E0517" w:rsidRPr="00D6184E" w:rsidRDefault="003E0517" w:rsidP="00F3124B">
            <w:pPr>
              <w:jc w:val="right"/>
              <w:rPr>
                <w:rFonts w:ascii="Arial" w:hAnsi="Arial" w:cs="Arial"/>
                <w:sz w:val="18"/>
                <w:szCs w:val="18"/>
              </w:rPr>
            </w:pPr>
            <w:r w:rsidRPr="00D6184E">
              <w:rPr>
                <w:rFonts w:ascii="Arial" w:hAnsi="Arial" w:cs="Arial"/>
                <w:sz w:val="18"/>
                <w:szCs w:val="18"/>
              </w:rPr>
              <w:t>EUR</w:t>
            </w:r>
          </w:p>
        </w:tc>
        <w:tc>
          <w:tcPr>
            <w:tcW w:w="1414" w:type="dxa"/>
            <w:tcBorders>
              <w:top w:val="nil"/>
              <w:left w:val="nil"/>
              <w:bottom w:val="nil"/>
              <w:right w:val="nil"/>
            </w:tcBorders>
            <w:shd w:val="clear" w:color="auto" w:fill="auto"/>
            <w:noWrap/>
            <w:vAlign w:val="bottom"/>
            <w:hideMark/>
          </w:tcPr>
          <w:p w14:paraId="5739319F" w14:textId="77777777" w:rsidR="003E0517" w:rsidRPr="00D6184E" w:rsidRDefault="003E0517">
            <w:pPr>
              <w:jc w:val="right"/>
              <w:rPr>
                <w:rFonts w:ascii="Arial" w:hAnsi="Arial" w:cs="Arial"/>
                <w:sz w:val="18"/>
                <w:szCs w:val="18"/>
              </w:rPr>
            </w:pPr>
            <w:r w:rsidRPr="00D6184E">
              <w:rPr>
                <w:rFonts w:ascii="Arial" w:hAnsi="Arial" w:cs="Arial"/>
                <w:sz w:val="18"/>
                <w:szCs w:val="18"/>
              </w:rPr>
              <w:t>1M EONIA+2%</w:t>
            </w:r>
          </w:p>
        </w:tc>
        <w:tc>
          <w:tcPr>
            <w:tcW w:w="1705" w:type="dxa"/>
            <w:tcBorders>
              <w:top w:val="nil"/>
              <w:left w:val="nil"/>
              <w:bottom w:val="nil"/>
              <w:right w:val="nil"/>
            </w:tcBorders>
            <w:shd w:val="clear" w:color="auto" w:fill="auto"/>
            <w:noWrap/>
            <w:vAlign w:val="bottom"/>
            <w:hideMark/>
          </w:tcPr>
          <w:p w14:paraId="48318B9C" w14:textId="77777777" w:rsidR="003E0517" w:rsidRPr="00D6184E" w:rsidRDefault="003E0517">
            <w:pPr>
              <w:jc w:val="right"/>
              <w:rPr>
                <w:rFonts w:ascii="Arial" w:hAnsi="Arial" w:cs="Arial"/>
                <w:sz w:val="18"/>
                <w:szCs w:val="18"/>
              </w:rPr>
            </w:pPr>
            <w:r w:rsidRPr="00D6184E">
              <w:rPr>
                <w:rFonts w:ascii="Arial" w:hAnsi="Arial" w:cs="Arial"/>
                <w:sz w:val="18"/>
                <w:szCs w:val="18"/>
              </w:rPr>
              <w:t>31. december 2012</w:t>
            </w:r>
          </w:p>
        </w:tc>
        <w:tc>
          <w:tcPr>
            <w:tcW w:w="1276" w:type="dxa"/>
            <w:tcBorders>
              <w:top w:val="nil"/>
              <w:left w:val="nil"/>
              <w:bottom w:val="nil"/>
              <w:right w:val="nil"/>
            </w:tcBorders>
            <w:shd w:val="clear" w:color="auto" w:fill="auto"/>
            <w:vAlign w:val="bottom"/>
            <w:hideMark/>
          </w:tcPr>
          <w:p w14:paraId="2FC5BA43" w14:textId="77777777" w:rsidR="003E0517" w:rsidRPr="00D6184E" w:rsidRDefault="003E0517">
            <w:pPr>
              <w:jc w:val="right"/>
              <w:rPr>
                <w:rFonts w:ascii="Arial" w:hAnsi="Arial" w:cs="Arial"/>
                <w:sz w:val="18"/>
                <w:szCs w:val="18"/>
              </w:rPr>
            </w:pPr>
            <w:r w:rsidRPr="00D6184E">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4F8766F8" w14:textId="77777777" w:rsidR="003E0517" w:rsidRPr="00D6184E" w:rsidRDefault="003E0517">
            <w:pPr>
              <w:jc w:val="right"/>
              <w:rPr>
                <w:rFonts w:ascii="Arial" w:hAnsi="Arial" w:cs="Arial"/>
                <w:sz w:val="18"/>
                <w:szCs w:val="18"/>
              </w:rPr>
            </w:pPr>
            <w:r w:rsidRPr="00D6184E">
              <w:rPr>
                <w:rFonts w:ascii="Arial" w:hAnsi="Arial" w:cs="Arial"/>
                <w:sz w:val="18"/>
                <w:szCs w:val="18"/>
              </w:rPr>
              <w:t>267 583</w:t>
            </w:r>
          </w:p>
        </w:tc>
      </w:tr>
      <w:tr w:rsidR="003E0517" w:rsidRPr="00D6184E" w14:paraId="028D1870" w14:textId="77777777" w:rsidTr="003E0517">
        <w:trPr>
          <w:trHeight w:val="227"/>
        </w:trPr>
        <w:tc>
          <w:tcPr>
            <w:tcW w:w="2835" w:type="dxa"/>
            <w:tcBorders>
              <w:top w:val="nil"/>
              <w:left w:val="nil"/>
              <w:bottom w:val="nil"/>
              <w:right w:val="nil"/>
            </w:tcBorders>
            <w:shd w:val="clear" w:color="auto" w:fill="auto"/>
            <w:noWrap/>
            <w:vAlign w:val="bottom"/>
            <w:hideMark/>
          </w:tcPr>
          <w:p w14:paraId="69EC552F" w14:textId="77777777" w:rsidR="003E0517" w:rsidRPr="00D6184E" w:rsidRDefault="003E0517">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Transport </w:t>
            </w:r>
            <w:proofErr w:type="spellStart"/>
            <w:r w:rsidRPr="00D6184E">
              <w:rPr>
                <w:rFonts w:ascii="Arial" w:hAnsi="Arial" w:cs="Arial"/>
                <w:sz w:val="18"/>
                <w:szCs w:val="18"/>
              </w:rPr>
              <w:t>Sevices</w:t>
            </w:r>
            <w:proofErr w:type="spellEnd"/>
            <w:r w:rsidRPr="00D6184E">
              <w:rPr>
                <w:rFonts w:ascii="Arial" w:hAnsi="Arial" w:cs="Arial"/>
                <w:sz w:val="18"/>
                <w:szCs w:val="18"/>
              </w:rPr>
              <w:t xml:space="preserve"> s.r.o. (2)</w:t>
            </w:r>
          </w:p>
        </w:tc>
        <w:tc>
          <w:tcPr>
            <w:tcW w:w="708" w:type="dxa"/>
            <w:tcBorders>
              <w:top w:val="nil"/>
              <w:left w:val="nil"/>
              <w:bottom w:val="nil"/>
              <w:right w:val="nil"/>
            </w:tcBorders>
            <w:shd w:val="clear" w:color="auto" w:fill="auto"/>
            <w:noWrap/>
            <w:vAlign w:val="bottom"/>
            <w:hideMark/>
          </w:tcPr>
          <w:p w14:paraId="2A8CE157" w14:textId="77777777" w:rsidR="003E0517" w:rsidRPr="00D6184E" w:rsidRDefault="003E0517" w:rsidP="00F3124B">
            <w:pPr>
              <w:jc w:val="right"/>
              <w:rPr>
                <w:rFonts w:ascii="Arial" w:hAnsi="Arial" w:cs="Arial"/>
                <w:sz w:val="18"/>
                <w:szCs w:val="18"/>
              </w:rPr>
            </w:pPr>
            <w:r w:rsidRPr="00D6184E">
              <w:rPr>
                <w:rFonts w:ascii="Arial" w:hAnsi="Arial" w:cs="Arial"/>
                <w:sz w:val="18"/>
                <w:szCs w:val="18"/>
              </w:rPr>
              <w:t>EUR</w:t>
            </w:r>
          </w:p>
        </w:tc>
        <w:tc>
          <w:tcPr>
            <w:tcW w:w="1414" w:type="dxa"/>
            <w:tcBorders>
              <w:top w:val="nil"/>
              <w:left w:val="nil"/>
              <w:bottom w:val="nil"/>
              <w:right w:val="nil"/>
            </w:tcBorders>
            <w:shd w:val="clear" w:color="auto" w:fill="auto"/>
            <w:noWrap/>
            <w:vAlign w:val="bottom"/>
            <w:hideMark/>
          </w:tcPr>
          <w:p w14:paraId="79AD8458" w14:textId="77777777" w:rsidR="003E0517" w:rsidRPr="00D6184E" w:rsidRDefault="003E0517">
            <w:pPr>
              <w:jc w:val="right"/>
              <w:rPr>
                <w:rFonts w:ascii="Arial" w:hAnsi="Arial" w:cs="Arial"/>
                <w:sz w:val="18"/>
                <w:szCs w:val="18"/>
              </w:rPr>
            </w:pPr>
            <w:r w:rsidRPr="00D6184E">
              <w:rPr>
                <w:rFonts w:ascii="Arial" w:hAnsi="Arial" w:cs="Arial"/>
                <w:sz w:val="18"/>
                <w:szCs w:val="18"/>
              </w:rPr>
              <w:t>1M EONIA+2%</w:t>
            </w:r>
          </w:p>
        </w:tc>
        <w:tc>
          <w:tcPr>
            <w:tcW w:w="1705" w:type="dxa"/>
            <w:tcBorders>
              <w:top w:val="nil"/>
              <w:left w:val="nil"/>
              <w:bottom w:val="nil"/>
              <w:right w:val="nil"/>
            </w:tcBorders>
            <w:shd w:val="clear" w:color="auto" w:fill="auto"/>
            <w:noWrap/>
            <w:vAlign w:val="bottom"/>
            <w:hideMark/>
          </w:tcPr>
          <w:p w14:paraId="10BB1796" w14:textId="77777777" w:rsidR="003E0517" w:rsidRPr="00D6184E" w:rsidRDefault="003E0517">
            <w:pPr>
              <w:jc w:val="right"/>
              <w:rPr>
                <w:rFonts w:ascii="Arial" w:hAnsi="Arial" w:cs="Arial"/>
                <w:sz w:val="18"/>
                <w:szCs w:val="18"/>
              </w:rPr>
            </w:pPr>
            <w:r w:rsidRPr="00D6184E">
              <w:rPr>
                <w:rFonts w:ascii="Arial" w:hAnsi="Arial" w:cs="Arial"/>
                <w:sz w:val="18"/>
                <w:szCs w:val="18"/>
              </w:rPr>
              <w:t>28. február 2013</w:t>
            </w:r>
          </w:p>
        </w:tc>
        <w:tc>
          <w:tcPr>
            <w:tcW w:w="1276" w:type="dxa"/>
            <w:tcBorders>
              <w:top w:val="nil"/>
              <w:left w:val="nil"/>
              <w:bottom w:val="nil"/>
              <w:right w:val="nil"/>
            </w:tcBorders>
            <w:shd w:val="clear" w:color="auto" w:fill="auto"/>
            <w:vAlign w:val="bottom"/>
            <w:hideMark/>
          </w:tcPr>
          <w:p w14:paraId="74849374" w14:textId="77777777" w:rsidR="003E0517" w:rsidRPr="00D6184E" w:rsidRDefault="003E0517">
            <w:pPr>
              <w:jc w:val="right"/>
              <w:rPr>
                <w:rFonts w:ascii="Arial" w:hAnsi="Arial" w:cs="Arial"/>
                <w:sz w:val="18"/>
                <w:szCs w:val="18"/>
              </w:rPr>
            </w:pPr>
            <w:r w:rsidRPr="00D6184E">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D19D1AA" w14:textId="77777777" w:rsidR="003E0517" w:rsidRPr="00D6184E" w:rsidRDefault="003E0517">
            <w:pPr>
              <w:jc w:val="right"/>
              <w:rPr>
                <w:rFonts w:ascii="Arial" w:hAnsi="Arial" w:cs="Arial"/>
                <w:sz w:val="18"/>
                <w:szCs w:val="18"/>
              </w:rPr>
            </w:pPr>
            <w:r w:rsidRPr="00D6184E">
              <w:rPr>
                <w:rFonts w:ascii="Arial" w:hAnsi="Arial" w:cs="Arial"/>
                <w:sz w:val="18"/>
                <w:szCs w:val="18"/>
              </w:rPr>
              <w:t>932 308</w:t>
            </w:r>
          </w:p>
        </w:tc>
      </w:tr>
      <w:tr w:rsidR="003E0517" w:rsidRPr="00D6184E" w14:paraId="415238A8" w14:textId="77777777" w:rsidTr="003E0517">
        <w:trPr>
          <w:trHeight w:val="227"/>
        </w:trPr>
        <w:tc>
          <w:tcPr>
            <w:tcW w:w="2835" w:type="dxa"/>
            <w:tcBorders>
              <w:top w:val="nil"/>
              <w:left w:val="nil"/>
              <w:bottom w:val="nil"/>
              <w:right w:val="nil"/>
            </w:tcBorders>
            <w:shd w:val="clear" w:color="auto" w:fill="auto"/>
            <w:noWrap/>
            <w:vAlign w:val="bottom"/>
            <w:hideMark/>
          </w:tcPr>
          <w:p w14:paraId="79EF4492" w14:textId="77777777" w:rsidR="003E0517" w:rsidRPr="00D6184E" w:rsidRDefault="003E0517">
            <w:pPr>
              <w:rPr>
                <w:rFonts w:ascii="Arial" w:hAnsi="Arial" w:cs="Arial"/>
                <w:sz w:val="18"/>
                <w:szCs w:val="18"/>
              </w:rPr>
            </w:pPr>
            <w:r w:rsidRPr="00D6184E">
              <w:rPr>
                <w:rFonts w:ascii="Arial" w:hAnsi="Arial" w:cs="Arial"/>
                <w:sz w:val="18"/>
                <w:szCs w:val="18"/>
              </w:rPr>
              <w:t xml:space="preserve">DB Mobility </w:t>
            </w:r>
            <w:proofErr w:type="spellStart"/>
            <w:r w:rsidRPr="00D6184E">
              <w:rPr>
                <w:rFonts w:ascii="Arial" w:hAnsi="Arial" w:cs="Arial"/>
                <w:sz w:val="18"/>
                <w:szCs w:val="18"/>
              </w:rPr>
              <w:t>Logistics</w:t>
            </w:r>
            <w:proofErr w:type="spellEnd"/>
            <w:r w:rsidRPr="00D6184E">
              <w:rPr>
                <w:rFonts w:ascii="Arial" w:hAnsi="Arial" w:cs="Arial"/>
                <w:sz w:val="18"/>
                <w:szCs w:val="18"/>
              </w:rPr>
              <w:t xml:space="preserve"> AG (krátkodobá časť)</w:t>
            </w:r>
          </w:p>
        </w:tc>
        <w:tc>
          <w:tcPr>
            <w:tcW w:w="708" w:type="dxa"/>
            <w:tcBorders>
              <w:top w:val="nil"/>
              <w:left w:val="nil"/>
              <w:bottom w:val="nil"/>
              <w:right w:val="nil"/>
            </w:tcBorders>
            <w:shd w:val="clear" w:color="auto" w:fill="auto"/>
            <w:noWrap/>
            <w:vAlign w:val="bottom"/>
            <w:hideMark/>
          </w:tcPr>
          <w:p w14:paraId="6B26849B" w14:textId="77777777" w:rsidR="003E0517" w:rsidRPr="00D6184E" w:rsidRDefault="003E0517" w:rsidP="00F3124B">
            <w:pPr>
              <w:jc w:val="right"/>
              <w:rPr>
                <w:rFonts w:ascii="Arial" w:hAnsi="Arial" w:cs="Arial"/>
                <w:sz w:val="18"/>
                <w:szCs w:val="18"/>
              </w:rPr>
            </w:pPr>
            <w:r w:rsidRPr="00D6184E">
              <w:rPr>
                <w:rFonts w:ascii="Arial" w:hAnsi="Arial" w:cs="Arial"/>
                <w:sz w:val="18"/>
                <w:szCs w:val="18"/>
              </w:rPr>
              <w:t>EUR</w:t>
            </w:r>
          </w:p>
        </w:tc>
        <w:tc>
          <w:tcPr>
            <w:tcW w:w="1414" w:type="dxa"/>
            <w:tcBorders>
              <w:top w:val="nil"/>
              <w:left w:val="nil"/>
              <w:bottom w:val="nil"/>
              <w:right w:val="nil"/>
            </w:tcBorders>
            <w:shd w:val="clear" w:color="auto" w:fill="auto"/>
            <w:noWrap/>
            <w:vAlign w:val="bottom"/>
            <w:hideMark/>
          </w:tcPr>
          <w:p w14:paraId="3FBA30E9" w14:textId="77777777" w:rsidR="003E0517" w:rsidRPr="00D6184E" w:rsidRDefault="003E0517">
            <w:pPr>
              <w:jc w:val="right"/>
              <w:rPr>
                <w:rFonts w:ascii="Arial" w:hAnsi="Arial" w:cs="Arial"/>
                <w:sz w:val="18"/>
                <w:szCs w:val="18"/>
              </w:rPr>
            </w:pPr>
            <w:r w:rsidRPr="00D6184E">
              <w:rPr>
                <w:rFonts w:ascii="Arial" w:hAnsi="Arial" w:cs="Arial"/>
                <w:sz w:val="18"/>
                <w:szCs w:val="18"/>
              </w:rPr>
              <w:t>1,96%</w:t>
            </w:r>
          </w:p>
        </w:tc>
        <w:tc>
          <w:tcPr>
            <w:tcW w:w="1705" w:type="dxa"/>
            <w:tcBorders>
              <w:top w:val="nil"/>
              <w:left w:val="nil"/>
              <w:bottom w:val="nil"/>
              <w:right w:val="nil"/>
            </w:tcBorders>
            <w:shd w:val="clear" w:color="auto" w:fill="auto"/>
            <w:noWrap/>
            <w:vAlign w:val="bottom"/>
            <w:hideMark/>
          </w:tcPr>
          <w:p w14:paraId="64F32532" w14:textId="77777777" w:rsidR="003E0517" w:rsidRPr="00D6184E" w:rsidRDefault="003E0517">
            <w:pPr>
              <w:jc w:val="right"/>
              <w:rPr>
                <w:rFonts w:ascii="Arial" w:hAnsi="Arial" w:cs="Arial"/>
                <w:sz w:val="18"/>
                <w:szCs w:val="18"/>
              </w:rPr>
            </w:pPr>
            <w:r w:rsidRPr="00D6184E">
              <w:rPr>
                <w:rFonts w:ascii="Arial" w:hAnsi="Arial" w:cs="Arial"/>
                <w:sz w:val="18"/>
                <w:szCs w:val="18"/>
              </w:rPr>
              <w:t>1. december 2015</w:t>
            </w:r>
          </w:p>
        </w:tc>
        <w:tc>
          <w:tcPr>
            <w:tcW w:w="1276" w:type="dxa"/>
            <w:tcBorders>
              <w:top w:val="nil"/>
              <w:left w:val="nil"/>
              <w:bottom w:val="nil"/>
              <w:right w:val="nil"/>
            </w:tcBorders>
            <w:shd w:val="clear" w:color="auto" w:fill="auto"/>
            <w:vAlign w:val="bottom"/>
            <w:hideMark/>
          </w:tcPr>
          <w:p w14:paraId="5EE6E51A" w14:textId="77777777" w:rsidR="003E0517" w:rsidRPr="00D6184E" w:rsidRDefault="003E0517">
            <w:pPr>
              <w:jc w:val="right"/>
              <w:rPr>
                <w:rFonts w:ascii="Arial" w:hAnsi="Arial" w:cs="Arial"/>
                <w:sz w:val="18"/>
                <w:szCs w:val="18"/>
              </w:rPr>
            </w:pPr>
            <w:r w:rsidRPr="00D6184E">
              <w:rPr>
                <w:rFonts w:ascii="Arial" w:hAnsi="Arial" w:cs="Arial"/>
                <w:sz w:val="18"/>
                <w:szCs w:val="18"/>
              </w:rPr>
              <w:t>241 823</w:t>
            </w:r>
          </w:p>
        </w:tc>
        <w:tc>
          <w:tcPr>
            <w:tcW w:w="1275" w:type="dxa"/>
            <w:tcBorders>
              <w:top w:val="nil"/>
              <w:left w:val="nil"/>
              <w:bottom w:val="nil"/>
              <w:right w:val="nil"/>
            </w:tcBorders>
            <w:shd w:val="clear" w:color="auto" w:fill="auto"/>
            <w:vAlign w:val="bottom"/>
            <w:hideMark/>
          </w:tcPr>
          <w:p w14:paraId="5AEFEC89" w14:textId="77777777" w:rsidR="003E0517" w:rsidRPr="00D6184E" w:rsidRDefault="003E0517">
            <w:pPr>
              <w:jc w:val="right"/>
              <w:rPr>
                <w:rFonts w:ascii="Arial" w:hAnsi="Arial" w:cs="Arial"/>
                <w:sz w:val="18"/>
                <w:szCs w:val="18"/>
              </w:rPr>
            </w:pPr>
            <w:r w:rsidRPr="00D6184E">
              <w:rPr>
                <w:rFonts w:ascii="Arial" w:hAnsi="Arial" w:cs="Arial"/>
                <w:sz w:val="18"/>
                <w:szCs w:val="18"/>
              </w:rPr>
              <w:t>0</w:t>
            </w:r>
          </w:p>
        </w:tc>
      </w:tr>
      <w:tr w:rsidR="003E0517" w:rsidRPr="00D6184E" w14:paraId="2FED7864" w14:textId="77777777" w:rsidTr="003E0517">
        <w:trPr>
          <w:trHeight w:val="227"/>
        </w:trPr>
        <w:tc>
          <w:tcPr>
            <w:tcW w:w="2835" w:type="dxa"/>
            <w:tcBorders>
              <w:top w:val="nil"/>
              <w:left w:val="nil"/>
              <w:bottom w:val="nil"/>
              <w:right w:val="nil"/>
            </w:tcBorders>
            <w:shd w:val="clear" w:color="auto" w:fill="auto"/>
            <w:noWrap/>
            <w:vAlign w:val="bottom"/>
            <w:hideMark/>
          </w:tcPr>
          <w:p w14:paraId="0A546CA9" w14:textId="77777777" w:rsidR="003E0517" w:rsidRPr="00D6184E" w:rsidRDefault="003E0517">
            <w:pPr>
              <w:rPr>
                <w:rFonts w:ascii="Arial" w:hAnsi="Arial" w:cs="Arial"/>
                <w:b/>
                <w:bCs/>
                <w:sz w:val="18"/>
                <w:szCs w:val="18"/>
              </w:rPr>
            </w:pPr>
            <w:r w:rsidRPr="00D6184E">
              <w:rPr>
                <w:rFonts w:ascii="Arial" w:hAnsi="Arial" w:cs="Arial"/>
                <w:b/>
                <w:bCs/>
                <w:sz w:val="18"/>
                <w:szCs w:val="18"/>
              </w:rPr>
              <w:t>Spolu</w:t>
            </w:r>
          </w:p>
        </w:tc>
        <w:tc>
          <w:tcPr>
            <w:tcW w:w="708" w:type="dxa"/>
            <w:tcBorders>
              <w:top w:val="nil"/>
              <w:left w:val="nil"/>
              <w:bottom w:val="nil"/>
              <w:right w:val="nil"/>
            </w:tcBorders>
            <w:shd w:val="clear" w:color="auto" w:fill="auto"/>
            <w:noWrap/>
            <w:vAlign w:val="bottom"/>
            <w:hideMark/>
          </w:tcPr>
          <w:p w14:paraId="63D94AE3" w14:textId="77777777" w:rsidR="003E0517" w:rsidRPr="00D6184E" w:rsidRDefault="003E0517" w:rsidP="00F3124B">
            <w:pPr>
              <w:jc w:val="right"/>
              <w:rPr>
                <w:rFonts w:ascii="Arial" w:hAnsi="Arial" w:cs="Arial"/>
                <w:b/>
                <w:bCs/>
                <w:sz w:val="18"/>
                <w:szCs w:val="18"/>
              </w:rPr>
            </w:pPr>
          </w:p>
        </w:tc>
        <w:tc>
          <w:tcPr>
            <w:tcW w:w="1414" w:type="dxa"/>
            <w:tcBorders>
              <w:top w:val="nil"/>
              <w:left w:val="nil"/>
              <w:bottom w:val="nil"/>
              <w:right w:val="nil"/>
            </w:tcBorders>
            <w:shd w:val="clear" w:color="auto" w:fill="auto"/>
            <w:noWrap/>
            <w:vAlign w:val="bottom"/>
            <w:hideMark/>
          </w:tcPr>
          <w:p w14:paraId="221AC8D9" w14:textId="77777777" w:rsidR="003E0517" w:rsidRPr="00D6184E" w:rsidRDefault="003E0517" w:rsidP="00F3124B">
            <w:pPr>
              <w:jc w:val="right"/>
              <w:rPr>
                <w:sz w:val="20"/>
                <w:szCs w:val="20"/>
              </w:rPr>
            </w:pPr>
          </w:p>
        </w:tc>
        <w:tc>
          <w:tcPr>
            <w:tcW w:w="1705" w:type="dxa"/>
            <w:tcBorders>
              <w:top w:val="nil"/>
              <w:left w:val="nil"/>
              <w:bottom w:val="nil"/>
              <w:right w:val="nil"/>
            </w:tcBorders>
            <w:shd w:val="clear" w:color="auto" w:fill="auto"/>
            <w:noWrap/>
            <w:vAlign w:val="bottom"/>
            <w:hideMark/>
          </w:tcPr>
          <w:p w14:paraId="7897F343" w14:textId="77777777" w:rsidR="003E0517" w:rsidRPr="00D6184E" w:rsidRDefault="003E0517" w:rsidP="00F3124B">
            <w:pPr>
              <w:jc w:val="right"/>
              <w:rPr>
                <w:sz w:val="20"/>
                <w:szCs w:val="20"/>
              </w:rPr>
            </w:pPr>
          </w:p>
        </w:tc>
        <w:tc>
          <w:tcPr>
            <w:tcW w:w="1276" w:type="dxa"/>
            <w:tcBorders>
              <w:top w:val="single" w:sz="4" w:space="0" w:color="auto"/>
              <w:left w:val="nil"/>
              <w:bottom w:val="double" w:sz="6" w:space="0" w:color="auto"/>
              <w:right w:val="nil"/>
            </w:tcBorders>
            <w:shd w:val="clear" w:color="auto" w:fill="auto"/>
            <w:noWrap/>
            <w:vAlign w:val="bottom"/>
            <w:hideMark/>
          </w:tcPr>
          <w:p w14:paraId="785C47A6"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1 081 823</w:t>
            </w:r>
          </w:p>
        </w:tc>
        <w:tc>
          <w:tcPr>
            <w:tcW w:w="1275" w:type="dxa"/>
            <w:tcBorders>
              <w:top w:val="single" w:sz="4" w:space="0" w:color="auto"/>
              <w:left w:val="nil"/>
              <w:bottom w:val="double" w:sz="6" w:space="0" w:color="auto"/>
              <w:right w:val="nil"/>
            </w:tcBorders>
            <w:shd w:val="clear" w:color="auto" w:fill="auto"/>
            <w:noWrap/>
            <w:vAlign w:val="bottom"/>
            <w:hideMark/>
          </w:tcPr>
          <w:p w14:paraId="0735A451" w14:textId="77777777" w:rsidR="003E0517" w:rsidRPr="00D6184E" w:rsidRDefault="003E0517">
            <w:pPr>
              <w:jc w:val="right"/>
              <w:rPr>
                <w:rFonts w:ascii="Arial" w:hAnsi="Arial" w:cs="Arial"/>
                <w:b/>
                <w:bCs/>
                <w:sz w:val="18"/>
                <w:szCs w:val="18"/>
              </w:rPr>
            </w:pPr>
            <w:r w:rsidRPr="00D6184E">
              <w:rPr>
                <w:rFonts w:ascii="Arial" w:hAnsi="Arial" w:cs="Arial"/>
                <w:b/>
                <w:bCs/>
                <w:sz w:val="18"/>
                <w:szCs w:val="18"/>
              </w:rPr>
              <w:t>1 199 891</w:t>
            </w:r>
          </w:p>
        </w:tc>
      </w:tr>
    </w:tbl>
    <w:p w14:paraId="44305A50" w14:textId="77777777" w:rsidR="00AE36C2" w:rsidRPr="00D6184E" w:rsidRDefault="00AE36C2" w:rsidP="00F3124B">
      <w:pPr>
        <w:pStyle w:val="odstavec"/>
        <w:jc w:val="both"/>
      </w:pPr>
    </w:p>
    <w:p w14:paraId="0E057B91" w14:textId="77777777" w:rsidR="003D47A8" w:rsidRPr="00D6184E" w:rsidRDefault="003D47A8" w:rsidP="00F3124B">
      <w:pPr>
        <w:pStyle w:val="odstavec"/>
        <w:jc w:val="both"/>
      </w:pPr>
    </w:p>
    <w:p w14:paraId="03622E9D" w14:textId="77777777" w:rsidR="003D47A8" w:rsidRPr="00D6184E" w:rsidRDefault="003D47A8" w:rsidP="00F3124B">
      <w:pPr>
        <w:pStyle w:val="odstavec"/>
        <w:jc w:val="both"/>
        <w:rPr>
          <w:lang w:val="en-US"/>
        </w:rPr>
      </w:pPr>
      <w:proofErr w:type="spellStart"/>
      <w:r w:rsidRPr="00D6184E">
        <w:rPr>
          <w:lang w:val="en-US"/>
        </w:rPr>
        <w:t>Spoločnosť</w:t>
      </w:r>
      <w:proofErr w:type="spellEnd"/>
      <w:r w:rsidRPr="00D6184E">
        <w:rPr>
          <w:lang w:val="en-US"/>
        </w:rPr>
        <w:t xml:space="preserve"> </w:t>
      </w:r>
      <w:proofErr w:type="spellStart"/>
      <w:r w:rsidRPr="00D6184E">
        <w:rPr>
          <w:lang w:val="en-US"/>
        </w:rPr>
        <w:t>sa</w:t>
      </w:r>
      <w:proofErr w:type="spellEnd"/>
      <w:r w:rsidRPr="00D6184E">
        <w:rPr>
          <w:lang w:val="en-US"/>
        </w:rPr>
        <w:t xml:space="preserve"> </w:t>
      </w:r>
      <w:proofErr w:type="spellStart"/>
      <w:r w:rsidRPr="00D6184E">
        <w:rPr>
          <w:lang w:val="en-US"/>
        </w:rPr>
        <w:t>na</w:t>
      </w:r>
      <w:proofErr w:type="spellEnd"/>
      <w:r w:rsidRPr="00D6184E">
        <w:rPr>
          <w:lang w:val="en-US"/>
        </w:rPr>
        <w:t xml:space="preserve"> </w:t>
      </w:r>
      <w:proofErr w:type="spellStart"/>
      <w:r w:rsidRPr="00D6184E">
        <w:rPr>
          <w:lang w:val="en-US"/>
        </w:rPr>
        <w:t>konci</w:t>
      </w:r>
      <w:proofErr w:type="spellEnd"/>
      <w:r w:rsidRPr="00D6184E">
        <w:rPr>
          <w:lang w:val="en-US"/>
        </w:rPr>
        <w:t xml:space="preserve"> </w:t>
      </w:r>
      <w:proofErr w:type="spellStart"/>
      <w:r w:rsidRPr="00D6184E">
        <w:rPr>
          <w:lang w:val="en-US"/>
        </w:rPr>
        <w:t>roka</w:t>
      </w:r>
      <w:proofErr w:type="spellEnd"/>
      <w:r w:rsidRPr="00D6184E">
        <w:rPr>
          <w:lang w:val="en-US"/>
        </w:rPr>
        <w:t xml:space="preserve"> 2013 </w:t>
      </w:r>
      <w:proofErr w:type="spellStart"/>
      <w:r w:rsidRPr="00D6184E">
        <w:rPr>
          <w:lang w:val="en-US"/>
        </w:rPr>
        <w:t>dohodla</w:t>
      </w:r>
      <w:proofErr w:type="spellEnd"/>
      <w:r w:rsidRPr="00D6184E">
        <w:rPr>
          <w:lang w:val="en-US"/>
        </w:rPr>
        <w:t xml:space="preserve"> </w:t>
      </w:r>
      <w:proofErr w:type="spellStart"/>
      <w:r w:rsidRPr="00D6184E">
        <w:rPr>
          <w:lang w:val="en-US"/>
        </w:rPr>
        <w:t>na</w:t>
      </w:r>
      <w:proofErr w:type="spellEnd"/>
      <w:r w:rsidRPr="00D6184E">
        <w:rPr>
          <w:lang w:val="en-US"/>
        </w:rPr>
        <w:t xml:space="preserve"> </w:t>
      </w:r>
      <w:proofErr w:type="spellStart"/>
      <w:r w:rsidRPr="00D6184E">
        <w:rPr>
          <w:lang w:val="en-US"/>
        </w:rPr>
        <w:t>reštrukturalizácii</w:t>
      </w:r>
      <w:proofErr w:type="spellEnd"/>
      <w:r w:rsidRPr="00D6184E">
        <w:rPr>
          <w:lang w:val="en-US"/>
        </w:rPr>
        <w:t xml:space="preserve"> </w:t>
      </w:r>
      <w:proofErr w:type="spellStart"/>
      <w:r w:rsidRPr="00D6184E">
        <w:rPr>
          <w:lang w:val="en-US"/>
        </w:rPr>
        <w:t>svojho</w:t>
      </w:r>
      <w:proofErr w:type="spellEnd"/>
      <w:r w:rsidRPr="00D6184E">
        <w:rPr>
          <w:lang w:val="en-US"/>
        </w:rPr>
        <w:t xml:space="preserve"> </w:t>
      </w:r>
      <w:proofErr w:type="spellStart"/>
      <w:r w:rsidRPr="00D6184E">
        <w:rPr>
          <w:lang w:val="en-US"/>
        </w:rPr>
        <w:t>úverového</w:t>
      </w:r>
      <w:proofErr w:type="spellEnd"/>
      <w:r w:rsidRPr="00D6184E">
        <w:rPr>
          <w:lang w:val="en-US"/>
        </w:rPr>
        <w:t xml:space="preserve"> </w:t>
      </w:r>
      <w:proofErr w:type="spellStart"/>
      <w:r w:rsidRPr="00D6184E">
        <w:rPr>
          <w:lang w:val="en-US"/>
        </w:rPr>
        <w:t>zaťaženia</w:t>
      </w:r>
      <w:proofErr w:type="spellEnd"/>
      <w:r w:rsidRPr="00D6184E">
        <w:rPr>
          <w:lang w:val="en-US"/>
        </w:rPr>
        <w:t xml:space="preserve">. </w:t>
      </w:r>
      <w:r w:rsidRPr="00D6184E">
        <w:t xml:space="preserve">Dňa 2. júna 2014 Spoločnosť čerpala dlhodobú pôžičku od spoločnosti </w:t>
      </w:r>
      <w:r w:rsidRPr="00D6184E">
        <w:rPr>
          <w:lang w:val="en-US"/>
        </w:rPr>
        <w:t xml:space="preserve">Deutsche </w:t>
      </w:r>
      <w:proofErr w:type="spellStart"/>
      <w:r w:rsidRPr="00D6184E">
        <w:rPr>
          <w:lang w:val="en-US"/>
        </w:rPr>
        <w:t>Bahn</w:t>
      </w:r>
      <w:proofErr w:type="spellEnd"/>
      <w:r w:rsidRPr="00D6184E">
        <w:t xml:space="preserve"> Mobility </w:t>
      </w:r>
      <w:proofErr w:type="spellStart"/>
      <w:r w:rsidRPr="00D6184E">
        <w:t>Logistics</w:t>
      </w:r>
      <w:proofErr w:type="spellEnd"/>
      <w:r w:rsidRPr="00D6184E">
        <w:t xml:space="preserve"> AG vo výške 1,2 mil. EUR, ktorou refinancovala krátkodobé pôžičky voči spoločnosti </w:t>
      </w:r>
      <w:proofErr w:type="spellStart"/>
      <w:r w:rsidRPr="00D6184E">
        <w:t>Arriva</w:t>
      </w:r>
      <w:proofErr w:type="spellEnd"/>
      <w:r w:rsidRPr="00D6184E">
        <w:t xml:space="preserve"> Transport </w:t>
      </w:r>
      <w:proofErr w:type="spellStart"/>
      <w:r w:rsidRPr="00D6184E">
        <w:t>Services</w:t>
      </w:r>
      <w:proofErr w:type="spellEnd"/>
      <w:r w:rsidRPr="00D6184E">
        <w:t xml:space="preserve"> s.r.o.</w:t>
      </w:r>
      <w:r w:rsidRPr="00D6184E">
        <w:rPr>
          <w:lang w:val="en-US"/>
        </w:rPr>
        <w:t xml:space="preserve"> </w:t>
      </w:r>
    </w:p>
    <w:p w14:paraId="68A2F4B4" w14:textId="77777777" w:rsidR="003D47A8" w:rsidRPr="00D6184E" w:rsidRDefault="003D47A8" w:rsidP="00F3124B">
      <w:pPr>
        <w:pStyle w:val="odstavec"/>
        <w:jc w:val="both"/>
        <w:rPr>
          <w:lang w:val="en-US"/>
        </w:rPr>
      </w:pPr>
    </w:p>
    <w:p w14:paraId="4E929C05" w14:textId="77777777" w:rsidR="003D47A8" w:rsidRPr="00D6184E" w:rsidRDefault="0072040B" w:rsidP="00F3124B">
      <w:pPr>
        <w:pStyle w:val="odstavec"/>
        <w:jc w:val="both"/>
        <w:rPr>
          <w:lang w:val="en-US"/>
        </w:rPr>
      </w:pPr>
      <w:proofErr w:type="spellStart"/>
      <w:r w:rsidRPr="00D6184E">
        <w:rPr>
          <w:lang w:val="en-US"/>
        </w:rPr>
        <w:t>Pôžička</w:t>
      </w:r>
      <w:proofErr w:type="spellEnd"/>
      <w:r w:rsidRPr="00D6184E">
        <w:rPr>
          <w:lang w:val="en-US"/>
        </w:rPr>
        <w:t xml:space="preserve"> od </w:t>
      </w:r>
      <w:proofErr w:type="spellStart"/>
      <w:r w:rsidRPr="00D6184E">
        <w:rPr>
          <w:lang w:val="en-US"/>
        </w:rPr>
        <w:t>spoločnosti</w:t>
      </w:r>
      <w:proofErr w:type="spellEnd"/>
      <w:r w:rsidRPr="00D6184E">
        <w:rPr>
          <w:lang w:val="en-US"/>
        </w:rPr>
        <w:t xml:space="preserve"> </w:t>
      </w:r>
      <w:r w:rsidR="003D47A8" w:rsidRPr="00D6184E">
        <w:rPr>
          <w:lang w:val="en-US"/>
        </w:rPr>
        <w:t>DB Mobility Logistics AG</w:t>
      </w:r>
      <w:r w:rsidRPr="00D6184E">
        <w:rPr>
          <w:lang w:val="en-US"/>
        </w:rPr>
        <w:t xml:space="preserve"> je </w:t>
      </w:r>
      <w:proofErr w:type="spellStart"/>
      <w:r w:rsidRPr="00D6184E">
        <w:rPr>
          <w:lang w:val="en-US"/>
        </w:rPr>
        <w:t>zabezpečená</w:t>
      </w:r>
      <w:proofErr w:type="spellEnd"/>
      <w:r w:rsidRPr="00D6184E">
        <w:rPr>
          <w:lang w:val="en-US"/>
        </w:rPr>
        <w:t xml:space="preserve"> </w:t>
      </w:r>
      <w:proofErr w:type="spellStart"/>
      <w:r w:rsidRPr="00D6184E">
        <w:rPr>
          <w:lang w:val="en-US"/>
        </w:rPr>
        <w:t>štyrmi</w:t>
      </w:r>
      <w:proofErr w:type="spellEnd"/>
      <w:r w:rsidRPr="00D6184E">
        <w:rPr>
          <w:lang w:val="en-US"/>
        </w:rPr>
        <w:t xml:space="preserve"> </w:t>
      </w:r>
      <w:proofErr w:type="spellStart"/>
      <w:r w:rsidRPr="00D6184E">
        <w:rPr>
          <w:lang w:val="en-US"/>
        </w:rPr>
        <w:t>autobusmi</w:t>
      </w:r>
      <w:proofErr w:type="spellEnd"/>
      <w:r w:rsidRPr="00D6184E">
        <w:rPr>
          <w:lang w:val="en-US"/>
        </w:rPr>
        <w:t xml:space="preserve"> SOR C 10.5 a </w:t>
      </w:r>
      <w:proofErr w:type="spellStart"/>
      <w:r w:rsidRPr="00D6184E">
        <w:rPr>
          <w:lang w:val="en-US"/>
        </w:rPr>
        <w:t>piatimi</w:t>
      </w:r>
      <w:proofErr w:type="spellEnd"/>
      <w:r w:rsidRPr="00D6184E">
        <w:rPr>
          <w:lang w:val="en-US"/>
        </w:rPr>
        <w:t xml:space="preserve"> </w:t>
      </w:r>
      <w:proofErr w:type="spellStart"/>
      <w:r w:rsidRPr="00D6184E">
        <w:rPr>
          <w:lang w:val="en-US"/>
        </w:rPr>
        <w:t>autobusmi</w:t>
      </w:r>
      <w:proofErr w:type="spellEnd"/>
      <w:r w:rsidRPr="00D6184E">
        <w:rPr>
          <w:lang w:val="en-US"/>
        </w:rPr>
        <w:t xml:space="preserve"> SOR CN 10.5.</w:t>
      </w:r>
      <w:r w:rsidR="00875522" w:rsidRPr="00D6184E">
        <w:rPr>
          <w:lang w:val="en-US"/>
        </w:rPr>
        <w:t xml:space="preserve"> (</w:t>
      </w:r>
      <w:proofErr w:type="spellStart"/>
      <w:r w:rsidR="00875522" w:rsidRPr="00D6184E">
        <w:rPr>
          <w:lang w:val="en-US"/>
        </w:rPr>
        <w:t>Pozn</w:t>
      </w:r>
      <w:proofErr w:type="spellEnd"/>
      <w:r w:rsidR="00875522" w:rsidRPr="00D6184E">
        <w:rPr>
          <w:lang w:val="en-US"/>
        </w:rPr>
        <w:t>. E.2).</w:t>
      </w:r>
    </w:p>
    <w:bookmarkEnd w:id="90"/>
    <w:p w14:paraId="6978449B" w14:textId="77777777" w:rsidR="002A6B50" w:rsidRPr="00D6184E" w:rsidRDefault="00316173" w:rsidP="00525A6D">
      <w:pPr>
        <w:pStyle w:val="Heading2"/>
        <w:keepNext w:val="0"/>
        <w:suppressAutoHyphens/>
        <w:rPr>
          <w:rFonts w:ascii="Arial" w:hAnsi="Arial"/>
        </w:rPr>
      </w:pPr>
      <w:r w:rsidRPr="00D6184E">
        <w:rPr>
          <w:rFonts w:ascii="Arial" w:hAnsi="Arial"/>
        </w:rPr>
        <w:lastRenderedPageBreak/>
        <w:t>Časové roz</w:t>
      </w:r>
      <w:r w:rsidR="00F316C5" w:rsidRPr="00D6184E">
        <w:rPr>
          <w:rFonts w:ascii="Arial" w:hAnsi="Arial"/>
        </w:rPr>
        <w:t>líšenie</w:t>
      </w:r>
    </w:p>
    <w:p w14:paraId="45ECD183" w14:textId="77777777" w:rsidR="00A3677A" w:rsidRPr="00D6184E" w:rsidRDefault="00316173" w:rsidP="00F3124B">
      <w:pPr>
        <w:pStyle w:val="odstavec"/>
        <w:jc w:val="both"/>
      </w:pPr>
      <w:r w:rsidRPr="00D6184E">
        <w:t>Štruktúra časového rozlíšenia je uv</w:t>
      </w:r>
      <w:r w:rsidR="00EC4596" w:rsidRPr="00D6184E">
        <w:t>edená v nasledujúcej tabuľke</w:t>
      </w:r>
      <w:r w:rsidRPr="00D6184E">
        <w:t>:</w:t>
      </w:r>
    </w:p>
    <w:p w14:paraId="292E7B50" w14:textId="77777777" w:rsidR="00FC6B61" w:rsidRPr="00D6184E" w:rsidRDefault="00FC6B61" w:rsidP="00F3124B">
      <w:pPr>
        <w:pStyle w:val="odstavec"/>
        <w:jc w:val="both"/>
      </w:pPr>
    </w:p>
    <w:tbl>
      <w:tblPr>
        <w:tblW w:w="0" w:type="auto"/>
        <w:tblInd w:w="496" w:type="dxa"/>
        <w:tblLayout w:type="fixed"/>
        <w:tblCellMar>
          <w:left w:w="70" w:type="dxa"/>
          <w:right w:w="70" w:type="dxa"/>
        </w:tblCellMar>
        <w:tblLook w:val="04A0" w:firstRow="1" w:lastRow="0" w:firstColumn="1" w:lastColumn="0" w:noHBand="0" w:noVBand="1"/>
      </w:tblPr>
      <w:tblGrid>
        <w:gridCol w:w="3986"/>
        <w:gridCol w:w="2592"/>
        <w:gridCol w:w="2592"/>
      </w:tblGrid>
      <w:tr w:rsidR="001A1214" w:rsidRPr="00D6184E" w14:paraId="0652B35D" w14:textId="77777777" w:rsidTr="009517FF">
        <w:trPr>
          <w:trHeight w:val="132"/>
        </w:trPr>
        <w:tc>
          <w:tcPr>
            <w:tcW w:w="3986" w:type="dxa"/>
            <w:tcBorders>
              <w:top w:val="nil"/>
              <w:left w:val="nil"/>
              <w:bottom w:val="single" w:sz="4" w:space="0" w:color="auto"/>
              <w:right w:val="nil"/>
            </w:tcBorders>
            <w:shd w:val="clear" w:color="auto" w:fill="auto"/>
            <w:noWrap/>
            <w:vAlign w:val="bottom"/>
            <w:hideMark/>
          </w:tcPr>
          <w:p w14:paraId="773D750A" w14:textId="77777777" w:rsidR="00FB5BE7" w:rsidRPr="00D6184E" w:rsidRDefault="00FB5BE7">
            <w:pPr>
              <w:jc w:val="center"/>
              <w:rPr>
                <w:rFonts w:ascii="Arial" w:hAnsi="Arial" w:cs="Arial"/>
                <w:b/>
                <w:bCs/>
                <w:sz w:val="18"/>
                <w:szCs w:val="18"/>
              </w:rPr>
            </w:pPr>
            <w:bookmarkStart w:id="92" w:name="FWT_significant_accruals_liability"/>
            <w:r w:rsidRPr="00D6184E">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14:paraId="0BBFFDB1"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592" w:type="dxa"/>
            <w:tcBorders>
              <w:top w:val="nil"/>
              <w:left w:val="nil"/>
              <w:bottom w:val="nil"/>
              <w:right w:val="nil"/>
            </w:tcBorders>
            <w:shd w:val="clear" w:color="auto" w:fill="auto"/>
            <w:vAlign w:val="bottom"/>
            <w:hideMark/>
          </w:tcPr>
          <w:p w14:paraId="5F7428E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606DB9A3" w14:textId="77777777" w:rsidTr="009517FF">
        <w:trPr>
          <w:trHeight w:val="255"/>
        </w:trPr>
        <w:tc>
          <w:tcPr>
            <w:tcW w:w="3986" w:type="dxa"/>
            <w:tcBorders>
              <w:top w:val="nil"/>
              <w:left w:val="nil"/>
              <w:bottom w:val="nil"/>
              <w:right w:val="nil"/>
            </w:tcBorders>
            <w:shd w:val="clear" w:color="auto" w:fill="auto"/>
            <w:noWrap/>
            <w:vAlign w:val="bottom"/>
            <w:hideMark/>
          </w:tcPr>
          <w:p w14:paraId="2DB7B128"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14:paraId="7B14121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20 922</w:t>
            </w:r>
          </w:p>
        </w:tc>
        <w:tc>
          <w:tcPr>
            <w:tcW w:w="2592" w:type="dxa"/>
            <w:tcBorders>
              <w:top w:val="single" w:sz="4" w:space="0" w:color="auto"/>
              <w:left w:val="nil"/>
              <w:bottom w:val="double" w:sz="6" w:space="0" w:color="auto"/>
              <w:right w:val="nil"/>
            </w:tcBorders>
            <w:shd w:val="clear" w:color="auto" w:fill="auto"/>
            <w:noWrap/>
            <w:vAlign w:val="bottom"/>
            <w:hideMark/>
          </w:tcPr>
          <w:p w14:paraId="4C07C06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22 193</w:t>
            </w:r>
          </w:p>
        </w:tc>
      </w:tr>
      <w:tr w:rsidR="001A1214" w:rsidRPr="00D6184E" w14:paraId="2451AE12" w14:textId="77777777" w:rsidTr="009517FF">
        <w:trPr>
          <w:trHeight w:val="255"/>
        </w:trPr>
        <w:tc>
          <w:tcPr>
            <w:tcW w:w="3986" w:type="dxa"/>
            <w:tcBorders>
              <w:top w:val="nil"/>
              <w:left w:val="nil"/>
              <w:bottom w:val="nil"/>
              <w:right w:val="nil"/>
            </w:tcBorders>
            <w:shd w:val="clear" w:color="auto" w:fill="auto"/>
            <w:noWrap/>
            <w:vAlign w:val="bottom"/>
            <w:hideMark/>
          </w:tcPr>
          <w:p w14:paraId="6C778A37"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Časové cestovné lístky</w:t>
            </w:r>
          </w:p>
        </w:tc>
        <w:tc>
          <w:tcPr>
            <w:tcW w:w="2592" w:type="dxa"/>
            <w:tcBorders>
              <w:top w:val="nil"/>
              <w:left w:val="nil"/>
              <w:bottom w:val="nil"/>
              <w:right w:val="nil"/>
            </w:tcBorders>
            <w:shd w:val="clear" w:color="auto" w:fill="auto"/>
            <w:vAlign w:val="bottom"/>
            <w:hideMark/>
          </w:tcPr>
          <w:p w14:paraId="40FE3E51" w14:textId="77777777" w:rsidR="00FB5BE7" w:rsidRPr="00D6184E" w:rsidRDefault="00FB5BE7">
            <w:pPr>
              <w:jc w:val="right"/>
              <w:rPr>
                <w:rFonts w:ascii="Arial" w:hAnsi="Arial" w:cs="Arial"/>
                <w:sz w:val="18"/>
                <w:szCs w:val="18"/>
              </w:rPr>
            </w:pPr>
            <w:r w:rsidRPr="00D6184E">
              <w:rPr>
                <w:rFonts w:ascii="Arial" w:hAnsi="Arial" w:cs="Arial"/>
                <w:sz w:val="18"/>
                <w:szCs w:val="18"/>
              </w:rPr>
              <w:t>20 862</w:t>
            </w:r>
          </w:p>
        </w:tc>
        <w:tc>
          <w:tcPr>
            <w:tcW w:w="2592" w:type="dxa"/>
            <w:tcBorders>
              <w:top w:val="nil"/>
              <w:left w:val="nil"/>
              <w:bottom w:val="nil"/>
              <w:right w:val="nil"/>
            </w:tcBorders>
            <w:shd w:val="clear" w:color="auto" w:fill="auto"/>
            <w:vAlign w:val="bottom"/>
            <w:hideMark/>
          </w:tcPr>
          <w:p w14:paraId="74A97746" w14:textId="77777777" w:rsidR="00FB5BE7" w:rsidRPr="00D6184E" w:rsidRDefault="00FB5BE7">
            <w:pPr>
              <w:jc w:val="right"/>
              <w:rPr>
                <w:rFonts w:ascii="Arial" w:hAnsi="Arial" w:cs="Arial"/>
                <w:sz w:val="18"/>
                <w:szCs w:val="18"/>
              </w:rPr>
            </w:pPr>
            <w:r w:rsidRPr="00D6184E">
              <w:rPr>
                <w:rFonts w:ascii="Arial" w:hAnsi="Arial" w:cs="Arial"/>
                <w:sz w:val="18"/>
                <w:szCs w:val="18"/>
              </w:rPr>
              <w:t>20 943</w:t>
            </w:r>
          </w:p>
        </w:tc>
      </w:tr>
      <w:tr w:rsidR="001A1214" w:rsidRPr="00D6184E" w14:paraId="1D9CFA14" w14:textId="77777777" w:rsidTr="009517FF">
        <w:trPr>
          <w:trHeight w:val="240"/>
        </w:trPr>
        <w:tc>
          <w:tcPr>
            <w:tcW w:w="3986" w:type="dxa"/>
            <w:tcBorders>
              <w:top w:val="nil"/>
              <w:left w:val="nil"/>
              <w:bottom w:val="nil"/>
              <w:right w:val="nil"/>
            </w:tcBorders>
            <w:shd w:val="clear" w:color="auto" w:fill="auto"/>
            <w:noWrap/>
            <w:vAlign w:val="bottom"/>
            <w:hideMark/>
          </w:tcPr>
          <w:p w14:paraId="6C8FA2E8"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Reklama</w:t>
            </w:r>
          </w:p>
        </w:tc>
        <w:tc>
          <w:tcPr>
            <w:tcW w:w="2592" w:type="dxa"/>
            <w:tcBorders>
              <w:top w:val="nil"/>
              <w:left w:val="nil"/>
              <w:bottom w:val="nil"/>
              <w:right w:val="nil"/>
            </w:tcBorders>
            <w:shd w:val="clear" w:color="auto" w:fill="auto"/>
            <w:vAlign w:val="bottom"/>
            <w:hideMark/>
          </w:tcPr>
          <w:p w14:paraId="5D698B3A" w14:textId="77777777" w:rsidR="00FB5BE7" w:rsidRPr="00D6184E" w:rsidRDefault="00FB5BE7">
            <w:pPr>
              <w:jc w:val="right"/>
              <w:rPr>
                <w:rFonts w:ascii="Arial" w:hAnsi="Arial" w:cs="Arial"/>
                <w:sz w:val="18"/>
                <w:szCs w:val="18"/>
              </w:rPr>
            </w:pPr>
            <w:r w:rsidRPr="00D6184E">
              <w:rPr>
                <w:rFonts w:ascii="Arial" w:hAnsi="Arial" w:cs="Arial"/>
                <w:sz w:val="18"/>
                <w:szCs w:val="18"/>
              </w:rPr>
              <w:t>60</w:t>
            </w:r>
          </w:p>
        </w:tc>
        <w:tc>
          <w:tcPr>
            <w:tcW w:w="2592" w:type="dxa"/>
            <w:tcBorders>
              <w:top w:val="nil"/>
              <w:left w:val="nil"/>
              <w:bottom w:val="nil"/>
              <w:right w:val="nil"/>
            </w:tcBorders>
            <w:shd w:val="clear" w:color="auto" w:fill="auto"/>
            <w:vAlign w:val="bottom"/>
            <w:hideMark/>
          </w:tcPr>
          <w:p w14:paraId="350F0E1B" w14:textId="77777777" w:rsidR="00FB5BE7" w:rsidRPr="00D6184E" w:rsidRDefault="00FB5BE7">
            <w:pPr>
              <w:jc w:val="right"/>
              <w:rPr>
                <w:rFonts w:ascii="Arial" w:hAnsi="Arial" w:cs="Arial"/>
                <w:sz w:val="18"/>
                <w:szCs w:val="18"/>
              </w:rPr>
            </w:pPr>
            <w:r w:rsidRPr="00D6184E">
              <w:rPr>
                <w:rFonts w:ascii="Arial" w:hAnsi="Arial" w:cs="Arial"/>
                <w:sz w:val="18"/>
                <w:szCs w:val="18"/>
              </w:rPr>
              <w:t>1 250</w:t>
            </w:r>
          </w:p>
        </w:tc>
      </w:tr>
      <w:tr w:rsidR="001A1214" w:rsidRPr="00D6184E" w14:paraId="434BE08C" w14:textId="77777777" w:rsidTr="009517FF">
        <w:trPr>
          <w:trHeight w:val="255"/>
        </w:trPr>
        <w:tc>
          <w:tcPr>
            <w:tcW w:w="3986" w:type="dxa"/>
            <w:tcBorders>
              <w:top w:val="nil"/>
              <w:left w:val="nil"/>
              <w:bottom w:val="nil"/>
              <w:right w:val="nil"/>
            </w:tcBorders>
            <w:shd w:val="clear" w:color="auto" w:fill="auto"/>
            <w:noWrap/>
            <w:vAlign w:val="bottom"/>
            <w:hideMark/>
          </w:tcPr>
          <w:p w14:paraId="2A3283B2"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14:paraId="6EF3008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20 922</w:t>
            </w:r>
          </w:p>
        </w:tc>
        <w:tc>
          <w:tcPr>
            <w:tcW w:w="2592" w:type="dxa"/>
            <w:tcBorders>
              <w:top w:val="single" w:sz="4" w:space="0" w:color="auto"/>
              <w:left w:val="nil"/>
              <w:bottom w:val="double" w:sz="6" w:space="0" w:color="auto"/>
              <w:right w:val="nil"/>
            </w:tcBorders>
            <w:shd w:val="clear" w:color="auto" w:fill="auto"/>
            <w:noWrap/>
            <w:vAlign w:val="bottom"/>
            <w:hideMark/>
          </w:tcPr>
          <w:p w14:paraId="7B674195"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22 193</w:t>
            </w:r>
          </w:p>
        </w:tc>
      </w:tr>
      <w:bookmarkEnd w:id="92"/>
    </w:tbl>
    <w:p w14:paraId="50F23898" w14:textId="77777777" w:rsidR="008D4D4F" w:rsidRPr="00D6184E" w:rsidRDefault="008D4D4F" w:rsidP="00F3124B">
      <w:pPr>
        <w:pStyle w:val="body"/>
        <w:jc w:val="both"/>
      </w:pPr>
    </w:p>
    <w:p w14:paraId="777201F9" w14:textId="77777777" w:rsidR="00445B81" w:rsidRPr="00D6184E" w:rsidRDefault="00445B81" w:rsidP="00F3124B">
      <w:pPr>
        <w:suppressAutoHyphens/>
        <w:jc w:val="both"/>
        <w:rPr>
          <w:rFonts w:ascii="Arial" w:hAnsi="Arial" w:cs="Arial"/>
          <w:b/>
          <w:bCs/>
          <w:kern w:val="32"/>
          <w:sz w:val="20"/>
          <w:szCs w:val="20"/>
        </w:rPr>
      </w:pPr>
    </w:p>
    <w:p w14:paraId="6BC296BB" w14:textId="77777777" w:rsidR="002A6B50" w:rsidRPr="00D6184E" w:rsidRDefault="00316173" w:rsidP="00525A6D">
      <w:pPr>
        <w:pStyle w:val="Heading1"/>
        <w:keepNext w:val="0"/>
        <w:suppressAutoHyphens/>
        <w:rPr>
          <w:rFonts w:ascii="Arial" w:hAnsi="Arial"/>
        </w:rPr>
      </w:pPr>
      <w:r w:rsidRPr="00D6184E">
        <w:rPr>
          <w:rFonts w:ascii="Arial" w:hAnsi="Arial"/>
        </w:rPr>
        <w:t>VÝNOSY</w:t>
      </w:r>
    </w:p>
    <w:p w14:paraId="231D65B8" w14:textId="77777777" w:rsidR="002A6B50" w:rsidRPr="00D6184E" w:rsidRDefault="00316173">
      <w:pPr>
        <w:pStyle w:val="Heading2"/>
        <w:keepNext w:val="0"/>
        <w:suppressAutoHyphens/>
        <w:rPr>
          <w:rFonts w:ascii="Arial" w:hAnsi="Arial"/>
        </w:rPr>
      </w:pPr>
      <w:r w:rsidRPr="00D6184E">
        <w:rPr>
          <w:rFonts w:ascii="Arial" w:hAnsi="Arial"/>
        </w:rPr>
        <w:t>Tržby za vlastné výkony a tovar</w:t>
      </w:r>
    </w:p>
    <w:p w14:paraId="39D3F8F8" w14:textId="77777777" w:rsidR="00FB5BE7" w:rsidRPr="00D6184E" w:rsidRDefault="00316173" w:rsidP="00F3124B">
      <w:pPr>
        <w:pStyle w:val="odstavec"/>
        <w:jc w:val="both"/>
      </w:pPr>
      <w:r w:rsidRPr="00D6184E">
        <w:t xml:space="preserve">Tržby za vlastné výkony a tovar podľa jednotlivých segmentov, </w:t>
      </w:r>
      <w:proofErr w:type="spellStart"/>
      <w:r w:rsidRPr="00D6184E">
        <w:t>t.j</w:t>
      </w:r>
      <w:proofErr w:type="spellEnd"/>
      <w:r w:rsidRPr="00D6184E">
        <w:t xml:space="preserve">. podľa typov výrobkov a služieb, a podľa hlavných teritórií sú uvedené v nasledujúcej tabuľke: </w:t>
      </w:r>
      <w:bookmarkStart w:id="93" w:name="FWT_sales"/>
    </w:p>
    <w:p w14:paraId="1403139E" w14:textId="77777777" w:rsidR="0072040B" w:rsidRPr="00D6184E" w:rsidRDefault="0072040B" w:rsidP="00F3124B">
      <w:pPr>
        <w:pStyle w:val="odstavec"/>
        <w:jc w:val="both"/>
      </w:pPr>
    </w:p>
    <w:tbl>
      <w:tblPr>
        <w:tblW w:w="0" w:type="auto"/>
        <w:tblInd w:w="496" w:type="dxa"/>
        <w:tblLayout w:type="fixed"/>
        <w:tblCellMar>
          <w:left w:w="70" w:type="dxa"/>
          <w:right w:w="70" w:type="dxa"/>
        </w:tblCellMar>
        <w:tblLook w:val="04A0" w:firstRow="1" w:lastRow="0" w:firstColumn="1" w:lastColumn="0" w:noHBand="0" w:noVBand="1"/>
      </w:tblPr>
      <w:tblGrid>
        <w:gridCol w:w="1487"/>
        <w:gridCol w:w="1335"/>
        <w:gridCol w:w="1220"/>
        <w:gridCol w:w="1271"/>
        <w:gridCol w:w="1282"/>
        <w:gridCol w:w="1280"/>
        <w:gridCol w:w="1275"/>
      </w:tblGrid>
      <w:tr w:rsidR="00FB5BE7" w:rsidRPr="00D6184E" w14:paraId="73DB52A6" w14:textId="77777777" w:rsidTr="0072040B">
        <w:trPr>
          <w:trHeight w:val="252"/>
        </w:trPr>
        <w:tc>
          <w:tcPr>
            <w:tcW w:w="1487" w:type="dxa"/>
            <w:tcBorders>
              <w:top w:val="nil"/>
              <w:left w:val="nil"/>
              <w:bottom w:val="nil"/>
              <w:right w:val="nil"/>
            </w:tcBorders>
            <w:shd w:val="clear" w:color="auto" w:fill="auto"/>
            <w:noWrap/>
            <w:vAlign w:val="center"/>
            <w:hideMark/>
          </w:tcPr>
          <w:p w14:paraId="55145FDA" w14:textId="77777777" w:rsidR="00FB5BE7" w:rsidRPr="00D6184E" w:rsidRDefault="00FB5BE7" w:rsidP="00F3124B">
            <w:pPr>
              <w:jc w:val="center"/>
              <w:rPr>
                <w:sz w:val="20"/>
                <w:szCs w:val="20"/>
              </w:rPr>
            </w:pPr>
            <w:bookmarkStart w:id="94" w:name="RANGE!B4:H27"/>
            <w:bookmarkEnd w:id="94"/>
          </w:p>
        </w:tc>
        <w:tc>
          <w:tcPr>
            <w:tcW w:w="2555" w:type="dxa"/>
            <w:gridSpan w:val="2"/>
            <w:tcBorders>
              <w:top w:val="nil"/>
              <w:left w:val="nil"/>
              <w:bottom w:val="nil"/>
              <w:right w:val="nil"/>
            </w:tcBorders>
            <w:shd w:val="clear" w:color="auto" w:fill="auto"/>
            <w:vAlign w:val="bottom"/>
            <w:hideMark/>
          </w:tcPr>
          <w:p w14:paraId="09AE04A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Pravidelná doprava</w:t>
            </w:r>
          </w:p>
        </w:tc>
        <w:tc>
          <w:tcPr>
            <w:tcW w:w="2553" w:type="dxa"/>
            <w:gridSpan w:val="2"/>
            <w:tcBorders>
              <w:top w:val="nil"/>
              <w:left w:val="nil"/>
              <w:bottom w:val="nil"/>
              <w:right w:val="nil"/>
            </w:tcBorders>
            <w:shd w:val="clear" w:color="auto" w:fill="auto"/>
            <w:vAlign w:val="bottom"/>
            <w:hideMark/>
          </w:tcPr>
          <w:p w14:paraId="73F5B8C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Nepravidelná doprava</w:t>
            </w:r>
          </w:p>
        </w:tc>
        <w:tc>
          <w:tcPr>
            <w:tcW w:w="2555" w:type="dxa"/>
            <w:gridSpan w:val="2"/>
            <w:tcBorders>
              <w:top w:val="nil"/>
              <w:left w:val="nil"/>
              <w:bottom w:val="nil"/>
              <w:right w:val="nil"/>
            </w:tcBorders>
            <w:shd w:val="clear" w:color="auto" w:fill="auto"/>
            <w:vAlign w:val="bottom"/>
            <w:hideMark/>
          </w:tcPr>
          <w:p w14:paraId="34BDE3D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Ostatné služby (nájomné, parkovanie a pod.)</w:t>
            </w:r>
          </w:p>
        </w:tc>
      </w:tr>
      <w:tr w:rsidR="00FB5BE7" w:rsidRPr="00D6184E" w14:paraId="3F35EC8E" w14:textId="77777777" w:rsidTr="0072040B">
        <w:trPr>
          <w:trHeight w:val="240"/>
        </w:trPr>
        <w:tc>
          <w:tcPr>
            <w:tcW w:w="1487" w:type="dxa"/>
            <w:tcBorders>
              <w:top w:val="nil"/>
              <w:left w:val="nil"/>
              <w:bottom w:val="nil"/>
              <w:right w:val="nil"/>
            </w:tcBorders>
            <w:shd w:val="clear" w:color="auto" w:fill="auto"/>
            <w:noWrap/>
            <w:vAlign w:val="bottom"/>
            <w:hideMark/>
          </w:tcPr>
          <w:p w14:paraId="3FFEA171"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Oblasť odbytu</w:t>
            </w:r>
          </w:p>
        </w:tc>
        <w:tc>
          <w:tcPr>
            <w:tcW w:w="1335" w:type="dxa"/>
            <w:tcBorders>
              <w:top w:val="nil"/>
              <w:left w:val="nil"/>
              <w:bottom w:val="nil"/>
              <w:right w:val="nil"/>
            </w:tcBorders>
            <w:shd w:val="clear" w:color="auto" w:fill="auto"/>
            <w:vAlign w:val="bottom"/>
            <w:hideMark/>
          </w:tcPr>
          <w:p w14:paraId="26843EB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220" w:type="dxa"/>
            <w:tcBorders>
              <w:top w:val="nil"/>
              <w:left w:val="nil"/>
              <w:bottom w:val="nil"/>
              <w:right w:val="nil"/>
            </w:tcBorders>
            <w:shd w:val="clear" w:color="auto" w:fill="auto"/>
            <w:vAlign w:val="bottom"/>
            <w:hideMark/>
          </w:tcPr>
          <w:p w14:paraId="3A6619E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c>
          <w:tcPr>
            <w:tcW w:w="1271" w:type="dxa"/>
            <w:tcBorders>
              <w:top w:val="nil"/>
              <w:left w:val="nil"/>
              <w:bottom w:val="nil"/>
              <w:right w:val="nil"/>
            </w:tcBorders>
            <w:shd w:val="clear" w:color="auto" w:fill="auto"/>
            <w:vAlign w:val="bottom"/>
            <w:hideMark/>
          </w:tcPr>
          <w:p w14:paraId="79FD0B62"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282" w:type="dxa"/>
            <w:tcBorders>
              <w:top w:val="nil"/>
              <w:left w:val="nil"/>
              <w:bottom w:val="nil"/>
              <w:right w:val="nil"/>
            </w:tcBorders>
            <w:shd w:val="clear" w:color="auto" w:fill="auto"/>
            <w:vAlign w:val="bottom"/>
            <w:hideMark/>
          </w:tcPr>
          <w:p w14:paraId="7BAAA59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c>
          <w:tcPr>
            <w:tcW w:w="1280" w:type="dxa"/>
            <w:tcBorders>
              <w:top w:val="nil"/>
              <w:left w:val="nil"/>
              <w:bottom w:val="nil"/>
              <w:right w:val="nil"/>
            </w:tcBorders>
            <w:shd w:val="clear" w:color="auto" w:fill="auto"/>
            <w:vAlign w:val="bottom"/>
            <w:hideMark/>
          </w:tcPr>
          <w:p w14:paraId="5C9F566A"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275" w:type="dxa"/>
            <w:tcBorders>
              <w:top w:val="nil"/>
              <w:left w:val="nil"/>
              <w:bottom w:val="nil"/>
              <w:right w:val="nil"/>
            </w:tcBorders>
            <w:shd w:val="clear" w:color="auto" w:fill="auto"/>
            <w:vAlign w:val="bottom"/>
            <w:hideMark/>
          </w:tcPr>
          <w:p w14:paraId="67C3022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FB5BE7" w:rsidRPr="00D6184E" w14:paraId="03D57BA8" w14:textId="77777777" w:rsidTr="0072040B">
        <w:trPr>
          <w:trHeight w:val="240"/>
        </w:trPr>
        <w:tc>
          <w:tcPr>
            <w:tcW w:w="1487" w:type="dxa"/>
            <w:tcBorders>
              <w:top w:val="nil"/>
              <w:left w:val="nil"/>
              <w:bottom w:val="single" w:sz="4" w:space="0" w:color="auto"/>
              <w:right w:val="nil"/>
            </w:tcBorders>
            <w:shd w:val="clear" w:color="auto" w:fill="auto"/>
            <w:noWrap/>
            <w:vAlign w:val="bottom"/>
            <w:hideMark/>
          </w:tcPr>
          <w:p w14:paraId="12C0D663"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335" w:type="dxa"/>
            <w:tcBorders>
              <w:top w:val="nil"/>
              <w:left w:val="nil"/>
              <w:bottom w:val="single" w:sz="4" w:space="0" w:color="auto"/>
              <w:right w:val="nil"/>
            </w:tcBorders>
            <w:shd w:val="clear" w:color="auto" w:fill="auto"/>
            <w:noWrap/>
            <w:vAlign w:val="bottom"/>
            <w:hideMark/>
          </w:tcPr>
          <w:p w14:paraId="0AED3C6E"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1220" w:type="dxa"/>
            <w:tcBorders>
              <w:top w:val="nil"/>
              <w:left w:val="nil"/>
              <w:bottom w:val="single" w:sz="4" w:space="0" w:color="auto"/>
              <w:right w:val="nil"/>
            </w:tcBorders>
            <w:shd w:val="clear" w:color="auto" w:fill="auto"/>
            <w:noWrap/>
            <w:vAlign w:val="bottom"/>
            <w:hideMark/>
          </w:tcPr>
          <w:p w14:paraId="4A33FEBC"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271" w:type="dxa"/>
            <w:tcBorders>
              <w:top w:val="nil"/>
              <w:left w:val="nil"/>
              <w:bottom w:val="single" w:sz="4" w:space="0" w:color="auto"/>
              <w:right w:val="nil"/>
            </w:tcBorders>
            <w:shd w:val="clear" w:color="auto" w:fill="auto"/>
            <w:noWrap/>
            <w:vAlign w:val="bottom"/>
            <w:hideMark/>
          </w:tcPr>
          <w:p w14:paraId="47C043AB"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82" w:type="dxa"/>
            <w:tcBorders>
              <w:top w:val="nil"/>
              <w:left w:val="nil"/>
              <w:bottom w:val="single" w:sz="4" w:space="0" w:color="auto"/>
              <w:right w:val="nil"/>
            </w:tcBorders>
            <w:shd w:val="clear" w:color="auto" w:fill="auto"/>
            <w:noWrap/>
            <w:vAlign w:val="bottom"/>
            <w:hideMark/>
          </w:tcPr>
          <w:p w14:paraId="35F0DB00"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1280" w:type="dxa"/>
            <w:tcBorders>
              <w:top w:val="nil"/>
              <w:left w:val="nil"/>
              <w:bottom w:val="single" w:sz="4" w:space="0" w:color="auto"/>
              <w:right w:val="nil"/>
            </w:tcBorders>
            <w:shd w:val="clear" w:color="auto" w:fill="auto"/>
            <w:noWrap/>
            <w:vAlign w:val="bottom"/>
            <w:hideMark/>
          </w:tcPr>
          <w:p w14:paraId="740E6DB5"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14:paraId="6893A95E"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r>
      <w:tr w:rsidR="00FB5BE7" w:rsidRPr="00D6184E" w14:paraId="211EDF38" w14:textId="77777777" w:rsidTr="0072040B">
        <w:trPr>
          <w:trHeight w:val="240"/>
        </w:trPr>
        <w:tc>
          <w:tcPr>
            <w:tcW w:w="1487" w:type="dxa"/>
            <w:tcBorders>
              <w:top w:val="nil"/>
              <w:left w:val="nil"/>
              <w:bottom w:val="nil"/>
              <w:right w:val="nil"/>
            </w:tcBorders>
            <w:shd w:val="clear" w:color="auto" w:fill="auto"/>
            <w:noWrap/>
            <w:vAlign w:val="bottom"/>
            <w:hideMark/>
          </w:tcPr>
          <w:p w14:paraId="2FF57CD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Slovensko</w:t>
            </w:r>
          </w:p>
        </w:tc>
        <w:tc>
          <w:tcPr>
            <w:tcW w:w="1335" w:type="dxa"/>
            <w:tcBorders>
              <w:top w:val="nil"/>
              <w:left w:val="nil"/>
              <w:bottom w:val="nil"/>
              <w:right w:val="nil"/>
            </w:tcBorders>
            <w:shd w:val="clear" w:color="auto" w:fill="auto"/>
            <w:vAlign w:val="bottom"/>
            <w:hideMark/>
          </w:tcPr>
          <w:p w14:paraId="77C38019" w14:textId="77777777" w:rsidR="00FB5BE7" w:rsidRPr="00D6184E" w:rsidRDefault="00FB5BE7">
            <w:pPr>
              <w:jc w:val="right"/>
              <w:rPr>
                <w:rFonts w:ascii="Arial" w:hAnsi="Arial" w:cs="Arial"/>
                <w:sz w:val="18"/>
                <w:szCs w:val="18"/>
              </w:rPr>
            </w:pPr>
            <w:r w:rsidRPr="00D6184E">
              <w:rPr>
                <w:rFonts w:ascii="Arial" w:hAnsi="Arial" w:cs="Arial"/>
                <w:sz w:val="18"/>
                <w:szCs w:val="18"/>
              </w:rPr>
              <w:t>9 211 973</w:t>
            </w:r>
          </w:p>
        </w:tc>
        <w:tc>
          <w:tcPr>
            <w:tcW w:w="1220" w:type="dxa"/>
            <w:tcBorders>
              <w:top w:val="nil"/>
              <w:left w:val="nil"/>
              <w:bottom w:val="nil"/>
              <w:right w:val="nil"/>
            </w:tcBorders>
            <w:shd w:val="clear" w:color="auto" w:fill="auto"/>
            <w:vAlign w:val="bottom"/>
            <w:hideMark/>
          </w:tcPr>
          <w:p w14:paraId="2216352C" w14:textId="77777777" w:rsidR="00FB5BE7" w:rsidRPr="00D6184E" w:rsidRDefault="00FB5BE7">
            <w:pPr>
              <w:jc w:val="right"/>
              <w:rPr>
                <w:rFonts w:ascii="Arial" w:hAnsi="Arial" w:cs="Arial"/>
                <w:sz w:val="18"/>
                <w:szCs w:val="18"/>
              </w:rPr>
            </w:pPr>
            <w:r w:rsidRPr="00D6184E">
              <w:rPr>
                <w:rFonts w:ascii="Arial" w:hAnsi="Arial" w:cs="Arial"/>
                <w:sz w:val="18"/>
                <w:szCs w:val="18"/>
              </w:rPr>
              <w:t>9 890 279</w:t>
            </w:r>
          </w:p>
        </w:tc>
        <w:tc>
          <w:tcPr>
            <w:tcW w:w="1271" w:type="dxa"/>
            <w:tcBorders>
              <w:top w:val="nil"/>
              <w:left w:val="nil"/>
              <w:bottom w:val="nil"/>
              <w:right w:val="nil"/>
            </w:tcBorders>
            <w:shd w:val="clear" w:color="auto" w:fill="auto"/>
            <w:vAlign w:val="bottom"/>
            <w:hideMark/>
          </w:tcPr>
          <w:p w14:paraId="490296A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82" w:type="dxa"/>
            <w:tcBorders>
              <w:top w:val="nil"/>
              <w:left w:val="nil"/>
              <w:bottom w:val="nil"/>
              <w:right w:val="nil"/>
            </w:tcBorders>
            <w:shd w:val="clear" w:color="auto" w:fill="auto"/>
            <w:vAlign w:val="bottom"/>
            <w:hideMark/>
          </w:tcPr>
          <w:p w14:paraId="035A4AF4" w14:textId="77777777" w:rsidR="00FB5BE7" w:rsidRPr="00D6184E" w:rsidRDefault="00FB5BE7">
            <w:pPr>
              <w:jc w:val="right"/>
              <w:rPr>
                <w:rFonts w:ascii="Arial" w:hAnsi="Arial" w:cs="Arial"/>
                <w:sz w:val="18"/>
                <w:szCs w:val="18"/>
              </w:rPr>
            </w:pPr>
            <w:r w:rsidRPr="00D6184E">
              <w:rPr>
                <w:rFonts w:ascii="Arial" w:hAnsi="Arial" w:cs="Arial"/>
                <w:sz w:val="18"/>
                <w:szCs w:val="18"/>
              </w:rPr>
              <w:t>131 099</w:t>
            </w:r>
          </w:p>
        </w:tc>
        <w:tc>
          <w:tcPr>
            <w:tcW w:w="1280" w:type="dxa"/>
            <w:tcBorders>
              <w:top w:val="nil"/>
              <w:left w:val="nil"/>
              <w:bottom w:val="nil"/>
              <w:right w:val="nil"/>
            </w:tcBorders>
            <w:shd w:val="clear" w:color="auto" w:fill="auto"/>
            <w:vAlign w:val="bottom"/>
            <w:hideMark/>
          </w:tcPr>
          <w:p w14:paraId="39FA34A7" w14:textId="77777777" w:rsidR="00FB5BE7" w:rsidRPr="00D6184E" w:rsidRDefault="00FB5BE7">
            <w:pPr>
              <w:jc w:val="right"/>
              <w:rPr>
                <w:rFonts w:ascii="Arial" w:hAnsi="Arial" w:cs="Arial"/>
                <w:sz w:val="18"/>
                <w:szCs w:val="18"/>
              </w:rPr>
            </w:pPr>
            <w:r w:rsidRPr="00D6184E">
              <w:rPr>
                <w:rFonts w:ascii="Arial" w:hAnsi="Arial" w:cs="Arial"/>
                <w:sz w:val="18"/>
                <w:szCs w:val="18"/>
              </w:rPr>
              <w:t>1 406 414</w:t>
            </w:r>
          </w:p>
        </w:tc>
        <w:tc>
          <w:tcPr>
            <w:tcW w:w="1275" w:type="dxa"/>
            <w:tcBorders>
              <w:top w:val="nil"/>
              <w:left w:val="nil"/>
              <w:bottom w:val="nil"/>
              <w:right w:val="nil"/>
            </w:tcBorders>
            <w:shd w:val="clear" w:color="auto" w:fill="auto"/>
            <w:vAlign w:val="bottom"/>
            <w:hideMark/>
          </w:tcPr>
          <w:p w14:paraId="4EC2C57B" w14:textId="77777777" w:rsidR="00FB5BE7" w:rsidRPr="00D6184E" w:rsidRDefault="00FB5BE7">
            <w:pPr>
              <w:jc w:val="right"/>
              <w:rPr>
                <w:rFonts w:ascii="Arial" w:hAnsi="Arial" w:cs="Arial"/>
                <w:sz w:val="18"/>
                <w:szCs w:val="18"/>
              </w:rPr>
            </w:pPr>
            <w:r w:rsidRPr="00D6184E">
              <w:rPr>
                <w:rFonts w:ascii="Arial" w:hAnsi="Arial" w:cs="Arial"/>
                <w:sz w:val="18"/>
                <w:szCs w:val="18"/>
              </w:rPr>
              <w:t>1 271 856</w:t>
            </w:r>
          </w:p>
        </w:tc>
      </w:tr>
      <w:tr w:rsidR="00FB5BE7" w:rsidRPr="00D6184E" w14:paraId="5F24DA55" w14:textId="77777777" w:rsidTr="0072040B">
        <w:trPr>
          <w:trHeight w:val="240"/>
        </w:trPr>
        <w:tc>
          <w:tcPr>
            <w:tcW w:w="1487" w:type="dxa"/>
            <w:tcBorders>
              <w:top w:val="nil"/>
              <w:left w:val="nil"/>
              <w:bottom w:val="nil"/>
              <w:right w:val="nil"/>
            </w:tcBorders>
            <w:shd w:val="clear" w:color="auto" w:fill="auto"/>
            <w:noWrap/>
            <w:vAlign w:val="bottom"/>
            <w:hideMark/>
          </w:tcPr>
          <w:p w14:paraId="3866318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Zahraničie</w:t>
            </w:r>
          </w:p>
        </w:tc>
        <w:tc>
          <w:tcPr>
            <w:tcW w:w="1335" w:type="dxa"/>
            <w:tcBorders>
              <w:top w:val="nil"/>
              <w:left w:val="nil"/>
              <w:bottom w:val="nil"/>
              <w:right w:val="nil"/>
            </w:tcBorders>
            <w:shd w:val="clear" w:color="auto" w:fill="auto"/>
            <w:vAlign w:val="bottom"/>
            <w:hideMark/>
          </w:tcPr>
          <w:p w14:paraId="4386B4C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20" w:type="dxa"/>
            <w:tcBorders>
              <w:top w:val="nil"/>
              <w:left w:val="nil"/>
              <w:bottom w:val="nil"/>
              <w:right w:val="nil"/>
            </w:tcBorders>
            <w:shd w:val="clear" w:color="auto" w:fill="auto"/>
            <w:vAlign w:val="bottom"/>
            <w:hideMark/>
          </w:tcPr>
          <w:p w14:paraId="21D1FAA1" w14:textId="77777777" w:rsidR="00FB5BE7" w:rsidRPr="00D6184E" w:rsidRDefault="00FB5BE7">
            <w:pPr>
              <w:jc w:val="right"/>
              <w:rPr>
                <w:rFonts w:ascii="Arial" w:hAnsi="Arial" w:cs="Arial"/>
                <w:sz w:val="18"/>
                <w:szCs w:val="18"/>
              </w:rPr>
            </w:pPr>
            <w:r w:rsidRPr="00D6184E">
              <w:rPr>
                <w:rFonts w:ascii="Arial" w:hAnsi="Arial" w:cs="Arial"/>
                <w:sz w:val="18"/>
                <w:szCs w:val="18"/>
              </w:rPr>
              <w:t>25 562</w:t>
            </w:r>
          </w:p>
        </w:tc>
        <w:tc>
          <w:tcPr>
            <w:tcW w:w="1271" w:type="dxa"/>
            <w:tcBorders>
              <w:top w:val="nil"/>
              <w:left w:val="nil"/>
              <w:bottom w:val="nil"/>
              <w:right w:val="nil"/>
            </w:tcBorders>
            <w:shd w:val="clear" w:color="auto" w:fill="auto"/>
            <w:vAlign w:val="bottom"/>
            <w:hideMark/>
          </w:tcPr>
          <w:p w14:paraId="0F88BF25"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82" w:type="dxa"/>
            <w:tcBorders>
              <w:top w:val="nil"/>
              <w:left w:val="nil"/>
              <w:bottom w:val="nil"/>
              <w:right w:val="nil"/>
            </w:tcBorders>
            <w:shd w:val="clear" w:color="auto" w:fill="auto"/>
            <w:vAlign w:val="bottom"/>
            <w:hideMark/>
          </w:tcPr>
          <w:p w14:paraId="0C199AF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80" w:type="dxa"/>
            <w:tcBorders>
              <w:top w:val="nil"/>
              <w:left w:val="nil"/>
              <w:bottom w:val="nil"/>
              <w:right w:val="nil"/>
            </w:tcBorders>
            <w:shd w:val="clear" w:color="auto" w:fill="auto"/>
            <w:vAlign w:val="bottom"/>
            <w:hideMark/>
          </w:tcPr>
          <w:p w14:paraId="4D5A321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275" w:type="dxa"/>
            <w:tcBorders>
              <w:top w:val="nil"/>
              <w:left w:val="nil"/>
              <w:bottom w:val="nil"/>
              <w:right w:val="nil"/>
            </w:tcBorders>
            <w:shd w:val="clear" w:color="auto" w:fill="auto"/>
            <w:vAlign w:val="bottom"/>
            <w:hideMark/>
          </w:tcPr>
          <w:p w14:paraId="183FB58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06FD30D1" w14:textId="77777777" w:rsidTr="0072040B">
        <w:trPr>
          <w:trHeight w:val="255"/>
        </w:trPr>
        <w:tc>
          <w:tcPr>
            <w:tcW w:w="1487" w:type="dxa"/>
            <w:tcBorders>
              <w:top w:val="nil"/>
              <w:left w:val="nil"/>
              <w:bottom w:val="nil"/>
              <w:right w:val="nil"/>
            </w:tcBorders>
            <w:shd w:val="clear" w:color="auto" w:fill="auto"/>
            <w:noWrap/>
            <w:vAlign w:val="bottom"/>
            <w:hideMark/>
          </w:tcPr>
          <w:p w14:paraId="23D8CF3D"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Spolu</w:t>
            </w:r>
          </w:p>
        </w:tc>
        <w:tc>
          <w:tcPr>
            <w:tcW w:w="1335" w:type="dxa"/>
            <w:tcBorders>
              <w:top w:val="single" w:sz="4" w:space="0" w:color="auto"/>
              <w:left w:val="nil"/>
              <w:bottom w:val="double" w:sz="6" w:space="0" w:color="auto"/>
              <w:right w:val="nil"/>
            </w:tcBorders>
            <w:shd w:val="clear" w:color="auto" w:fill="auto"/>
            <w:noWrap/>
            <w:vAlign w:val="bottom"/>
            <w:hideMark/>
          </w:tcPr>
          <w:p w14:paraId="4F93214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9 211 973</w:t>
            </w:r>
          </w:p>
        </w:tc>
        <w:tc>
          <w:tcPr>
            <w:tcW w:w="1220" w:type="dxa"/>
            <w:tcBorders>
              <w:top w:val="single" w:sz="4" w:space="0" w:color="auto"/>
              <w:left w:val="nil"/>
              <w:bottom w:val="double" w:sz="6" w:space="0" w:color="auto"/>
              <w:right w:val="nil"/>
            </w:tcBorders>
            <w:shd w:val="clear" w:color="auto" w:fill="auto"/>
            <w:noWrap/>
            <w:vAlign w:val="bottom"/>
            <w:hideMark/>
          </w:tcPr>
          <w:p w14:paraId="5A6FF9D4"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9 915 841</w:t>
            </w:r>
          </w:p>
        </w:tc>
        <w:tc>
          <w:tcPr>
            <w:tcW w:w="1271" w:type="dxa"/>
            <w:tcBorders>
              <w:top w:val="single" w:sz="4" w:space="0" w:color="auto"/>
              <w:left w:val="nil"/>
              <w:bottom w:val="double" w:sz="6" w:space="0" w:color="auto"/>
              <w:right w:val="nil"/>
            </w:tcBorders>
            <w:shd w:val="clear" w:color="auto" w:fill="auto"/>
            <w:noWrap/>
            <w:vAlign w:val="bottom"/>
            <w:hideMark/>
          </w:tcPr>
          <w:p w14:paraId="14D028D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0</w:t>
            </w:r>
          </w:p>
        </w:tc>
        <w:tc>
          <w:tcPr>
            <w:tcW w:w="1282" w:type="dxa"/>
            <w:tcBorders>
              <w:top w:val="single" w:sz="4" w:space="0" w:color="auto"/>
              <w:left w:val="nil"/>
              <w:bottom w:val="double" w:sz="6" w:space="0" w:color="auto"/>
              <w:right w:val="nil"/>
            </w:tcBorders>
            <w:shd w:val="clear" w:color="auto" w:fill="auto"/>
            <w:noWrap/>
            <w:vAlign w:val="bottom"/>
            <w:hideMark/>
          </w:tcPr>
          <w:p w14:paraId="10BB660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131 099</w:t>
            </w:r>
          </w:p>
        </w:tc>
        <w:tc>
          <w:tcPr>
            <w:tcW w:w="1280" w:type="dxa"/>
            <w:tcBorders>
              <w:top w:val="single" w:sz="4" w:space="0" w:color="auto"/>
              <w:left w:val="nil"/>
              <w:bottom w:val="double" w:sz="6" w:space="0" w:color="auto"/>
              <w:right w:val="nil"/>
            </w:tcBorders>
            <w:shd w:val="clear" w:color="auto" w:fill="auto"/>
            <w:noWrap/>
            <w:vAlign w:val="bottom"/>
            <w:hideMark/>
          </w:tcPr>
          <w:p w14:paraId="0045A43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1 406 414</w:t>
            </w:r>
          </w:p>
        </w:tc>
        <w:tc>
          <w:tcPr>
            <w:tcW w:w="1275" w:type="dxa"/>
            <w:tcBorders>
              <w:top w:val="single" w:sz="4" w:space="0" w:color="auto"/>
              <w:left w:val="nil"/>
              <w:bottom w:val="double" w:sz="6" w:space="0" w:color="auto"/>
              <w:right w:val="nil"/>
            </w:tcBorders>
            <w:shd w:val="clear" w:color="auto" w:fill="auto"/>
            <w:noWrap/>
            <w:vAlign w:val="bottom"/>
            <w:hideMark/>
          </w:tcPr>
          <w:p w14:paraId="0AB96FA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1 271 856</w:t>
            </w:r>
          </w:p>
        </w:tc>
      </w:tr>
    </w:tbl>
    <w:p w14:paraId="3A4666EF" w14:textId="77777777" w:rsidR="00346D2C" w:rsidRPr="00D6184E" w:rsidRDefault="00346D2C" w:rsidP="00F3124B">
      <w:pPr>
        <w:pStyle w:val="odstavec"/>
        <w:jc w:val="both"/>
      </w:pPr>
    </w:p>
    <w:p w14:paraId="39E79F11" w14:textId="77777777" w:rsidR="009517FF" w:rsidRPr="00D6184E" w:rsidRDefault="009517FF" w:rsidP="00F3124B">
      <w:pPr>
        <w:pStyle w:val="odstavec"/>
        <w:jc w:val="both"/>
      </w:pPr>
    </w:p>
    <w:p w14:paraId="05CE23A0" w14:textId="77777777" w:rsidR="009517FF" w:rsidRPr="00D6184E" w:rsidRDefault="009517FF" w:rsidP="00525A6D">
      <w:pPr>
        <w:keepLines/>
        <w:widowControl w:val="0"/>
        <w:ind w:left="425"/>
        <w:jc w:val="both"/>
        <w:rPr>
          <w:rFonts w:ascii="Arial" w:hAnsi="Arial" w:cs="Arial"/>
          <w:sz w:val="20"/>
          <w:szCs w:val="20"/>
        </w:rPr>
      </w:pPr>
      <w:r w:rsidRPr="00D6184E">
        <w:rPr>
          <w:rFonts w:ascii="Arial" w:hAnsi="Arial" w:cs="Arial"/>
          <w:sz w:val="20"/>
          <w:szCs w:val="20"/>
        </w:rPr>
        <w:t xml:space="preserve">Pokles v pravidelnej doprave bol spôsobený predovšetkým poklesom cestujúcich. Pokles v nepravidelnej doprave bol spôsobený vznikom dcérskej spoločnosti NITRAVEL s.r.o. dňa 1. mája 2013, ktorá zabezpečuje služby v nepravidelnej doprave. Naopak, Spoločnosť zabezpečuje pre dcérsku spoločnosť služby v doprave (2014: 1 064 320 EUR a 2013: 888 085 EUR). </w:t>
      </w:r>
    </w:p>
    <w:p w14:paraId="50395970" w14:textId="77777777" w:rsidR="009517FF" w:rsidRPr="00D6184E" w:rsidRDefault="009517FF">
      <w:pPr>
        <w:keepLines/>
        <w:widowControl w:val="0"/>
        <w:ind w:left="425"/>
        <w:jc w:val="both"/>
        <w:rPr>
          <w:rFonts w:ascii="Arial" w:hAnsi="Arial" w:cs="Arial"/>
          <w:sz w:val="20"/>
          <w:szCs w:val="20"/>
        </w:rPr>
      </w:pPr>
    </w:p>
    <w:p w14:paraId="4328ECE3" w14:textId="77777777" w:rsidR="009517FF" w:rsidRPr="00D6184E" w:rsidRDefault="009517FF" w:rsidP="00F3124B">
      <w:pPr>
        <w:pStyle w:val="odstavec"/>
        <w:jc w:val="both"/>
      </w:pPr>
      <w:r w:rsidRPr="00D6184E">
        <w:t xml:space="preserve">Spoločnosti poskytuje </w:t>
      </w:r>
      <w:proofErr w:type="spellStart"/>
      <w:r w:rsidRPr="00D6184E">
        <w:t>Nitransky</w:t>
      </w:r>
      <w:proofErr w:type="spellEnd"/>
      <w:r w:rsidRPr="00D6184E">
        <w:t xml:space="preserve"> samosprávny kraj a mestá Nitra, Topoľčany, Zlaté Moravce a iné obce náhradu straty na  základe zmlúv o službách vo verejnom záujme, ktoré sú prezentované na riadku 09 výkazu ziskov a strát ako ostatné výnosy z prevádzkovej činnosti. </w:t>
      </w:r>
    </w:p>
    <w:p w14:paraId="14149A15" w14:textId="77777777" w:rsidR="009517FF" w:rsidRPr="00D6184E" w:rsidRDefault="009517FF" w:rsidP="00F3124B">
      <w:pPr>
        <w:pStyle w:val="odstavec"/>
        <w:jc w:val="both"/>
      </w:pPr>
    </w:p>
    <w:bookmarkEnd w:id="93"/>
    <w:p w14:paraId="7567D465" w14:textId="77777777" w:rsidR="00E27543" w:rsidRPr="00D6184E" w:rsidRDefault="00E27543" w:rsidP="00F3124B">
      <w:pPr>
        <w:pStyle w:val="body"/>
        <w:jc w:val="both"/>
      </w:pPr>
    </w:p>
    <w:p w14:paraId="2B4C0C72" w14:textId="77777777" w:rsidR="002A6B50" w:rsidRPr="00D6184E" w:rsidRDefault="00316173" w:rsidP="00525A6D">
      <w:pPr>
        <w:pStyle w:val="Heading2"/>
        <w:keepNext w:val="0"/>
        <w:suppressAutoHyphens/>
        <w:rPr>
          <w:rFonts w:ascii="Arial" w:hAnsi="Arial"/>
        </w:rPr>
      </w:pPr>
      <w:r w:rsidRPr="00D6184E">
        <w:rPr>
          <w:rFonts w:ascii="Arial" w:hAnsi="Arial"/>
        </w:rPr>
        <w:t>Ostatné</w:t>
      </w:r>
      <w:r w:rsidR="00F316C5" w:rsidRPr="00D6184E">
        <w:rPr>
          <w:rFonts w:ascii="Arial" w:hAnsi="Arial"/>
        </w:rPr>
        <w:t xml:space="preserve"> výnosy z</w:t>
      </w:r>
      <w:r w:rsidR="00B376CF" w:rsidRPr="00D6184E">
        <w:rPr>
          <w:rFonts w:ascii="Arial" w:hAnsi="Arial"/>
        </w:rPr>
        <w:t> </w:t>
      </w:r>
      <w:r w:rsidR="00F316C5" w:rsidRPr="00D6184E">
        <w:rPr>
          <w:rFonts w:ascii="Arial" w:hAnsi="Arial"/>
        </w:rPr>
        <w:t>hospodárskej</w:t>
      </w:r>
      <w:r w:rsidR="00B376CF" w:rsidRPr="00D6184E">
        <w:rPr>
          <w:rFonts w:ascii="Arial" w:hAnsi="Arial"/>
        </w:rPr>
        <w:t xml:space="preserve"> a</w:t>
      </w:r>
      <w:r w:rsidR="00C11172" w:rsidRPr="00D6184E">
        <w:rPr>
          <w:rFonts w:ascii="Arial" w:hAnsi="Arial"/>
        </w:rPr>
        <w:t xml:space="preserve"> finančnej </w:t>
      </w:r>
      <w:r w:rsidR="00F316C5" w:rsidRPr="00D6184E">
        <w:rPr>
          <w:rFonts w:ascii="Arial" w:hAnsi="Arial"/>
        </w:rPr>
        <w:t>činnosti</w:t>
      </w:r>
    </w:p>
    <w:p w14:paraId="1F863EAB" w14:textId="77777777" w:rsidR="00792594" w:rsidRPr="00D6184E" w:rsidRDefault="00C244D9" w:rsidP="00F3124B">
      <w:pPr>
        <w:pStyle w:val="odstavec"/>
        <w:jc w:val="both"/>
      </w:pPr>
      <w:r w:rsidRPr="00D6184E">
        <w:t>Informácie o výnosoch z</w:t>
      </w:r>
      <w:r w:rsidR="00B376CF" w:rsidRPr="00D6184E">
        <w:t> </w:t>
      </w:r>
      <w:r w:rsidRPr="00D6184E">
        <w:t>hospodárskej</w:t>
      </w:r>
      <w:r w:rsidR="00B376CF" w:rsidRPr="00D6184E">
        <w:t xml:space="preserve"> a</w:t>
      </w:r>
      <w:r w:rsidRPr="00D6184E">
        <w:t xml:space="preserve"> finančnej činnosti sú uvedené nižšie:</w:t>
      </w:r>
    </w:p>
    <w:p w14:paraId="7C1EE402" w14:textId="77777777" w:rsidR="00FC6B61" w:rsidRPr="00D6184E" w:rsidRDefault="00FC6B61" w:rsidP="00F3124B">
      <w:pPr>
        <w:pStyle w:val="odstavec"/>
        <w:jc w:val="both"/>
      </w:pPr>
    </w:p>
    <w:tbl>
      <w:tblPr>
        <w:tblW w:w="0" w:type="auto"/>
        <w:tblInd w:w="496" w:type="dxa"/>
        <w:tblLayout w:type="fixed"/>
        <w:tblCellMar>
          <w:left w:w="70" w:type="dxa"/>
          <w:right w:w="70" w:type="dxa"/>
        </w:tblCellMar>
        <w:tblLook w:val="04A0" w:firstRow="1" w:lastRow="0" w:firstColumn="1" w:lastColumn="0" w:noHBand="0" w:noVBand="1"/>
      </w:tblPr>
      <w:tblGrid>
        <w:gridCol w:w="5812"/>
        <w:gridCol w:w="1679"/>
        <w:gridCol w:w="1679"/>
      </w:tblGrid>
      <w:tr w:rsidR="00FB5BE7" w:rsidRPr="00D6184E" w14:paraId="3E4BDDCA" w14:textId="77777777" w:rsidTr="0072040B">
        <w:trPr>
          <w:trHeight w:val="130"/>
        </w:trPr>
        <w:tc>
          <w:tcPr>
            <w:tcW w:w="5812" w:type="dxa"/>
            <w:tcBorders>
              <w:top w:val="nil"/>
              <w:left w:val="nil"/>
              <w:bottom w:val="single" w:sz="4" w:space="0" w:color="auto"/>
              <w:right w:val="nil"/>
            </w:tcBorders>
            <w:shd w:val="clear" w:color="auto" w:fill="auto"/>
            <w:noWrap/>
            <w:vAlign w:val="bottom"/>
            <w:hideMark/>
          </w:tcPr>
          <w:p w14:paraId="481E2247" w14:textId="77777777" w:rsidR="00FB5BE7" w:rsidRPr="00D6184E" w:rsidRDefault="00FB5BE7">
            <w:pPr>
              <w:jc w:val="center"/>
              <w:rPr>
                <w:rFonts w:ascii="Arial" w:hAnsi="Arial" w:cs="Arial"/>
                <w:b/>
                <w:bCs/>
                <w:sz w:val="18"/>
                <w:szCs w:val="18"/>
              </w:rPr>
            </w:pPr>
            <w:bookmarkStart w:id="95" w:name="RANGE!B5:D32"/>
            <w:bookmarkStart w:id="96" w:name="FWT_activation_proceeds"/>
            <w:r w:rsidRPr="00D6184E">
              <w:rPr>
                <w:rFonts w:ascii="Arial" w:hAnsi="Arial" w:cs="Arial"/>
                <w:b/>
                <w:bCs/>
                <w:sz w:val="18"/>
                <w:szCs w:val="18"/>
              </w:rPr>
              <w:t>Názov položky</w:t>
            </w:r>
            <w:bookmarkEnd w:id="95"/>
          </w:p>
        </w:tc>
        <w:tc>
          <w:tcPr>
            <w:tcW w:w="1679" w:type="dxa"/>
            <w:tcBorders>
              <w:top w:val="nil"/>
              <w:left w:val="nil"/>
              <w:bottom w:val="nil"/>
              <w:right w:val="nil"/>
            </w:tcBorders>
            <w:shd w:val="clear" w:color="auto" w:fill="auto"/>
            <w:vAlign w:val="bottom"/>
            <w:hideMark/>
          </w:tcPr>
          <w:p w14:paraId="4715D9E1"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679" w:type="dxa"/>
            <w:tcBorders>
              <w:top w:val="nil"/>
              <w:left w:val="nil"/>
              <w:bottom w:val="nil"/>
              <w:right w:val="nil"/>
            </w:tcBorders>
            <w:shd w:val="clear" w:color="auto" w:fill="auto"/>
            <w:vAlign w:val="bottom"/>
            <w:hideMark/>
          </w:tcPr>
          <w:p w14:paraId="2C546FA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3E0517" w:rsidRPr="00D6184E" w14:paraId="67C41B91" w14:textId="77777777" w:rsidTr="0072040B">
        <w:trPr>
          <w:trHeight w:val="255"/>
        </w:trPr>
        <w:tc>
          <w:tcPr>
            <w:tcW w:w="5812" w:type="dxa"/>
            <w:tcBorders>
              <w:top w:val="nil"/>
              <w:left w:val="nil"/>
              <w:bottom w:val="nil"/>
              <w:right w:val="nil"/>
            </w:tcBorders>
            <w:shd w:val="clear" w:color="auto" w:fill="auto"/>
            <w:noWrap/>
            <w:vAlign w:val="bottom"/>
            <w:hideMark/>
          </w:tcPr>
          <w:p w14:paraId="7F8867D8"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14:paraId="2F04C507"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13 244 150</w:t>
            </w:r>
          </w:p>
        </w:tc>
        <w:tc>
          <w:tcPr>
            <w:tcW w:w="1679" w:type="dxa"/>
            <w:tcBorders>
              <w:top w:val="single" w:sz="4" w:space="0" w:color="auto"/>
              <w:left w:val="nil"/>
              <w:bottom w:val="double" w:sz="6" w:space="0" w:color="auto"/>
              <w:right w:val="nil"/>
            </w:tcBorders>
            <w:shd w:val="clear" w:color="auto" w:fill="auto"/>
            <w:noWrap/>
            <w:vAlign w:val="bottom"/>
            <w:hideMark/>
          </w:tcPr>
          <w:p w14:paraId="6507653F"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12 051 372</w:t>
            </w:r>
          </w:p>
        </w:tc>
      </w:tr>
      <w:tr w:rsidR="003E0517" w:rsidRPr="00D6184E" w14:paraId="76E2335F" w14:textId="77777777" w:rsidTr="0072040B">
        <w:trPr>
          <w:trHeight w:val="255"/>
        </w:trPr>
        <w:tc>
          <w:tcPr>
            <w:tcW w:w="5812" w:type="dxa"/>
            <w:tcBorders>
              <w:top w:val="nil"/>
              <w:left w:val="nil"/>
              <w:bottom w:val="nil"/>
              <w:right w:val="nil"/>
            </w:tcBorders>
            <w:shd w:val="clear" w:color="auto" w:fill="auto"/>
            <w:noWrap/>
            <w:vAlign w:val="bottom"/>
            <w:hideMark/>
          </w:tcPr>
          <w:p w14:paraId="69628947" w14:textId="77777777" w:rsidR="003E0517" w:rsidRPr="00D6184E" w:rsidRDefault="003E0517" w:rsidP="003E0517">
            <w:pPr>
              <w:rPr>
                <w:rFonts w:ascii="Arial" w:hAnsi="Arial" w:cs="Arial"/>
                <w:sz w:val="18"/>
                <w:szCs w:val="18"/>
              </w:rPr>
            </w:pPr>
            <w:r w:rsidRPr="00D6184E">
              <w:rPr>
                <w:rFonts w:ascii="Arial" w:hAnsi="Arial" w:cs="Arial"/>
                <w:sz w:val="18"/>
                <w:szCs w:val="18"/>
              </w:rPr>
              <w:t>Predaj materiálu</w:t>
            </w:r>
          </w:p>
        </w:tc>
        <w:tc>
          <w:tcPr>
            <w:tcW w:w="1679" w:type="dxa"/>
            <w:tcBorders>
              <w:top w:val="nil"/>
              <w:left w:val="nil"/>
              <w:bottom w:val="nil"/>
              <w:right w:val="nil"/>
            </w:tcBorders>
            <w:shd w:val="clear" w:color="auto" w:fill="auto"/>
            <w:vAlign w:val="bottom"/>
            <w:hideMark/>
          </w:tcPr>
          <w:p w14:paraId="04394F73"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7 718</w:t>
            </w:r>
          </w:p>
        </w:tc>
        <w:tc>
          <w:tcPr>
            <w:tcW w:w="1679" w:type="dxa"/>
            <w:tcBorders>
              <w:top w:val="nil"/>
              <w:left w:val="nil"/>
              <w:bottom w:val="nil"/>
              <w:right w:val="nil"/>
            </w:tcBorders>
            <w:shd w:val="clear" w:color="auto" w:fill="auto"/>
            <w:vAlign w:val="bottom"/>
            <w:hideMark/>
          </w:tcPr>
          <w:p w14:paraId="25A99C69"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13 822</w:t>
            </w:r>
          </w:p>
        </w:tc>
      </w:tr>
      <w:tr w:rsidR="003E0517" w:rsidRPr="00D6184E" w14:paraId="76DAEE5E" w14:textId="77777777" w:rsidTr="0072040B">
        <w:trPr>
          <w:trHeight w:val="240"/>
        </w:trPr>
        <w:tc>
          <w:tcPr>
            <w:tcW w:w="5812" w:type="dxa"/>
            <w:tcBorders>
              <w:top w:val="nil"/>
              <w:left w:val="nil"/>
              <w:bottom w:val="nil"/>
              <w:right w:val="nil"/>
            </w:tcBorders>
            <w:shd w:val="clear" w:color="auto" w:fill="auto"/>
            <w:noWrap/>
            <w:vAlign w:val="bottom"/>
            <w:hideMark/>
          </w:tcPr>
          <w:p w14:paraId="5ED9AB70" w14:textId="77777777" w:rsidR="003E0517" w:rsidRPr="00D6184E" w:rsidRDefault="003E0517" w:rsidP="003E0517">
            <w:pPr>
              <w:rPr>
                <w:rFonts w:ascii="Arial" w:hAnsi="Arial" w:cs="Arial"/>
                <w:sz w:val="18"/>
                <w:szCs w:val="18"/>
              </w:rPr>
            </w:pPr>
            <w:r w:rsidRPr="00D6184E">
              <w:rPr>
                <w:rFonts w:ascii="Arial" w:hAnsi="Arial" w:cs="Arial"/>
                <w:sz w:val="18"/>
                <w:szCs w:val="18"/>
              </w:rPr>
              <w:t>Prebytky na majetku zistené pri inventarizácii</w:t>
            </w:r>
          </w:p>
        </w:tc>
        <w:tc>
          <w:tcPr>
            <w:tcW w:w="1679" w:type="dxa"/>
            <w:tcBorders>
              <w:top w:val="nil"/>
              <w:left w:val="nil"/>
              <w:bottom w:val="nil"/>
              <w:right w:val="nil"/>
            </w:tcBorders>
            <w:shd w:val="clear" w:color="auto" w:fill="auto"/>
            <w:vAlign w:val="bottom"/>
            <w:hideMark/>
          </w:tcPr>
          <w:p w14:paraId="5F92BF2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679" w:type="dxa"/>
            <w:tcBorders>
              <w:top w:val="nil"/>
              <w:left w:val="nil"/>
              <w:bottom w:val="nil"/>
              <w:right w:val="nil"/>
            </w:tcBorders>
            <w:shd w:val="clear" w:color="auto" w:fill="auto"/>
            <w:vAlign w:val="bottom"/>
            <w:hideMark/>
          </w:tcPr>
          <w:p w14:paraId="1BBB2DD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r>
      <w:tr w:rsidR="003E0517" w:rsidRPr="00D6184E" w14:paraId="7AF099A2" w14:textId="77777777" w:rsidTr="0072040B">
        <w:trPr>
          <w:trHeight w:val="240"/>
        </w:trPr>
        <w:tc>
          <w:tcPr>
            <w:tcW w:w="5812" w:type="dxa"/>
            <w:tcBorders>
              <w:top w:val="nil"/>
              <w:left w:val="nil"/>
              <w:bottom w:val="nil"/>
              <w:right w:val="nil"/>
            </w:tcBorders>
            <w:shd w:val="clear" w:color="auto" w:fill="auto"/>
            <w:noWrap/>
            <w:vAlign w:val="bottom"/>
            <w:hideMark/>
          </w:tcPr>
          <w:p w14:paraId="47F774C0" w14:textId="77777777" w:rsidR="003E0517" w:rsidRPr="00D6184E" w:rsidRDefault="003E0517" w:rsidP="003E0517">
            <w:pPr>
              <w:rPr>
                <w:rFonts w:ascii="Arial" w:hAnsi="Arial" w:cs="Arial"/>
                <w:sz w:val="18"/>
                <w:szCs w:val="18"/>
              </w:rPr>
            </w:pPr>
            <w:r w:rsidRPr="00D6184E">
              <w:rPr>
                <w:rFonts w:ascii="Arial" w:hAnsi="Arial" w:cs="Arial"/>
                <w:sz w:val="18"/>
                <w:szCs w:val="18"/>
              </w:rPr>
              <w:t>Výnosy z predaja dlhodobého hmotného a nehmotného majetku</w:t>
            </w:r>
          </w:p>
        </w:tc>
        <w:tc>
          <w:tcPr>
            <w:tcW w:w="1679" w:type="dxa"/>
            <w:tcBorders>
              <w:top w:val="nil"/>
              <w:left w:val="nil"/>
              <w:bottom w:val="nil"/>
              <w:right w:val="nil"/>
            </w:tcBorders>
            <w:shd w:val="clear" w:color="auto" w:fill="auto"/>
            <w:vAlign w:val="bottom"/>
            <w:hideMark/>
          </w:tcPr>
          <w:p w14:paraId="7B46B31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857 654</w:t>
            </w:r>
          </w:p>
        </w:tc>
        <w:tc>
          <w:tcPr>
            <w:tcW w:w="1679" w:type="dxa"/>
            <w:tcBorders>
              <w:top w:val="nil"/>
              <w:left w:val="nil"/>
              <w:bottom w:val="nil"/>
              <w:right w:val="nil"/>
            </w:tcBorders>
            <w:shd w:val="clear" w:color="auto" w:fill="auto"/>
            <w:vAlign w:val="bottom"/>
            <w:hideMark/>
          </w:tcPr>
          <w:p w14:paraId="6251E5F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465 000</w:t>
            </w:r>
          </w:p>
        </w:tc>
      </w:tr>
      <w:tr w:rsidR="003E0517" w:rsidRPr="00D6184E" w14:paraId="4A161267" w14:textId="77777777" w:rsidTr="0072040B">
        <w:trPr>
          <w:trHeight w:val="240"/>
        </w:trPr>
        <w:tc>
          <w:tcPr>
            <w:tcW w:w="5812" w:type="dxa"/>
            <w:tcBorders>
              <w:top w:val="nil"/>
              <w:left w:val="nil"/>
              <w:bottom w:val="nil"/>
              <w:right w:val="nil"/>
            </w:tcBorders>
            <w:shd w:val="clear" w:color="auto" w:fill="auto"/>
            <w:noWrap/>
            <w:vAlign w:val="bottom"/>
            <w:hideMark/>
          </w:tcPr>
          <w:p w14:paraId="7B42D8AE" w14:textId="77777777" w:rsidR="003E0517" w:rsidRPr="00D6184E" w:rsidRDefault="003E0517" w:rsidP="003E0517">
            <w:pPr>
              <w:rPr>
                <w:rFonts w:ascii="Arial" w:hAnsi="Arial" w:cs="Arial"/>
                <w:sz w:val="18"/>
                <w:szCs w:val="18"/>
              </w:rPr>
            </w:pPr>
            <w:r w:rsidRPr="00D6184E">
              <w:rPr>
                <w:rFonts w:ascii="Arial" w:hAnsi="Arial" w:cs="Arial"/>
                <w:sz w:val="18"/>
                <w:szCs w:val="18"/>
              </w:rPr>
              <w:t>Výnosy z náhrad strát</w:t>
            </w:r>
          </w:p>
        </w:tc>
        <w:tc>
          <w:tcPr>
            <w:tcW w:w="1679" w:type="dxa"/>
            <w:tcBorders>
              <w:top w:val="nil"/>
              <w:left w:val="nil"/>
              <w:bottom w:val="nil"/>
              <w:right w:val="nil"/>
            </w:tcBorders>
            <w:shd w:val="clear" w:color="auto" w:fill="auto"/>
            <w:vAlign w:val="bottom"/>
            <w:hideMark/>
          </w:tcPr>
          <w:p w14:paraId="4E7F7CB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11 953 336</w:t>
            </w:r>
          </w:p>
        </w:tc>
        <w:tc>
          <w:tcPr>
            <w:tcW w:w="1679" w:type="dxa"/>
            <w:tcBorders>
              <w:top w:val="nil"/>
              <w:left w:val="nil"/>
              <w:bottom w:val="nil"/>
              <w:right w:val="nil"/>
            </w:tcBorders>
            <w:shd w:val="clear" w:color="auto" w:fill="auto"/>
            <w:vAlign w:val="bottom"/>
            <w:hideMark/>
          </w:tcPr>
          <w:p w14:paraId="0BE0CC9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11 147 883</w:t>
            </w:r>
          </w:p>
        </w:tc>
      </w:tr>
      <w:tr w:rsidR="003E0517" w:rsidRPr="00D6184E" w14:paraId="6A22EA3A" w14:textId="77777777" w:rsidTr="0072040B">
        <w:trPr>
          <w:trHeight w:val="240"/>
        </w:trPr>
        <w:tc>
          <w:tcPr>
            <w:tcW w:w="5812" w:type="dxa"/>
            <w:tcBorders>
              <w:top w:val="nil"/>
              <w:left w:val="nil"/>
              <w:bottom w:val="nil"/>
              <w:right w:val="nil"/>
            </w:tcBorders>
            <w:shd w:val="clear" w:color="auto" w:fill="auto"/>
            <w:noWrap/>
            <w:vAlign w:val="bottom"/>
            <w:hideMark/>
          </w:tcPr>
          <w:p w14:paraId="4BCCC6D2" w14:textId="77777777" w:rsidR="003E0517" w:rsidRPr="00D6184E" w:rsidRDefault="003E0517" w:rsidP="003E0517">
            <w:pPr>
              <w:rPr>
                <w:rFonts w:ascii="Arial" w:hAnsi="Arial" w:cs="Arial"/>
                <w:sz w:val="18"/>
                <w:szCs w:val="18"/>
              </w:rPr>
            </w:pPr>
            <w:r w:rsidRPr="00D6184E">
              <w:rPr>
                <w:rFonts w:ascii="Arial" w:hAnsi="Arial" w:cs="Arial"/>
                <w:sz w:val="18"/>
                <w:szCs w:val="18"/>
              </w:rPr>
              <w:t>Náhrady od poisťovní za škody</w:t>
            </w:r>
          </w:p>
        </w:tc>
        <w:tc>
          <w:tcPr>
            <w:tcW w:w="1679" w:type="dxa"/>
            <w:tcBorders>
              <w:top w:val="nil"/>
              <w:left w:val="nil"/>
              <w:bottom w:val="nil"/>
              <w:right w:val="nil"/>
            </w:tcBorders>
            <w:shd w:val="clear" w:color="auto" w:fill="auto"/>
            <w:vAlign w:val="bottom"/>
            <w:hideMark/>
          </w:tcPr>
          <w:p w14:paraId="09F4321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363 038</w:t>
            </w:r>
          </w:p>
        </w:tc>
        <w:tc>
          <w:tcPr>
            <w:tcW w:w="1679" w:type="dxa"/>
            <w:tcBorders>
              <w:top w:val="nil"/>
              <w:left w:val="nil"/>
              <w:bottom w:val="nil"/>
              <w:right w:val="nil"/>
            </w:tcBorders>
            <w:shd w:val="clear" w:color="auto" w:fill="auto"/>
            <w:vAlign w:val="bottom"/>
            <w:hideMark/>
          </w:tcPr>
          <w:p w14:paraId="78337BD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339 561</w:t>
            </w:r>
          </w:p>
        </w:tc>
      </w:tr>
      <w:tr w:rsidR="003E0517" w:rsidRPr="00D6184E" w14:paraId="545D5EFD" w14:textId="77777777" w:rsidTr="0072040B">
        <w:trPr>
          <w:trHeight w:val="240"/>
        </w:trPr>
        <w:tc>
          <w:tcPr>
            <w:tcW w:w="5812" w:type="dxa"/>
            <w:tcBorders>
              <w:top w:val="nil"/>
              <w:left w:val="nil"/>
              <w:bottom w:val="nil"/>
              <w:right w:val="nil"/>
            </w:tcBorders>
            <w:shd w:val="clear" w:color="auto" w:fill="auto"/>
            <w:noWrap/>
            <w:vAlign w:val="bottom"/>
            <w:hideMark/>
          </w:tcPr>
          <w:p w14:paraId="5880AE7A" w14:textId="77777777" w:rsidR="003E0517" w:rsidRPr="00D6184E" w:rsidRDefault="003E0517" w:rsidP="003E0517">
            <w:pPr>
              <w:rPr>
                <w:rFonts w:ascii="Arial" w:hAnsi="Arial" w:cs="Arial"/>
                <w:sz w:val="18"/>
                <w:szCs w:val="18"/>
              </w:rPr>
            </w:pPr>
            <w:r w:rsidRPr="00D6184E">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14:paraId="5BB25E6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62 404</w:t>
            </w:r>
          </w:p>
        </w:tc>
        <w:tc>
          <w:tcPr>
            <w:tcW w:w="1679" w:type="dxa"/>
            <w:tcBorders>
              <w:top w:val="nil"/>
              <w:left w:val="nil"/>
              <w:bottom w:val="nil"/>
              <w:right w:val="nil"/>
            </w:tcBorders>
            <w:shd w:val="clear" w:color="auto" w:fill="auto"/>
            <w:vAlign w:val="bottom"/>
            <w:hideMark/>
          </w:tcPr>
          <w:p w14:paraId="64DB83D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85 106</w:t>
            </w:r>
          </w:p>
        </w:tc>
      </w:tr>
      <w:tr w:rsidR="00FB5BE7" w:rsidRPr="00D6184E" w14:paraId="68E64111" w14:textId="77777777" w:rsidTr="0072040B">
        <w:trPr>
          <w:trHeight w:val="255"/>
        </w:trPr>
        <w:tc>
          <w:tcPr>
            <w:tcW w:w="5812" w:type="dxa"/>
            <w:tcBorders>
              <w:top w:val="nil"/>
              <w:left w:val="nil"/>
              <w:bottom w:val="nil"/>
              <w:right w:val="nil"/>
            </w:tcBorders>
            <w:shd w:val="clear" w:color="auto" w:fill="auto"/>
            <w:noWrap/>
            <w:vAlign w:val="bottom"/>
            <w:hideMark/>
          </w:tcPr>
          <w:p w14:paraId="1D11FD3C" w14:textId="77777777" w:rsidR="00FB5BE7" w:rsidRPr="00D6184E" w:rsidRDefault="00FB5BE7">
            <w:pPr>
              <w:rPr>
                <w:rFonts w:ascii="Arial" w:hAnsi="Arial" w:cs="Arial"/>
                <w:b/>
                <w:bCs/>
                <w:sz w:val="18"/>
                <w:szCs w:val="18"/>
              </w:rPr>
            </w:pPr>
            <w:r w:rsidRPr="00D6184E">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14:paraId="562C9AC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571</w:t>
            </w:r>
          </w:p>
        </w:tc>
        <w:tc>
          <w:tcPr>
            <w:tcW w:w="1679" w:type="dxa"/>
            <w:tcBorders>
              <w:top w:val="single" w:sz="4" w:space="0" w:color="auto"/>
              <w:left w:val="nil"/>
              <w:bottom w:val="double" w:sz="6" w:space="0" w:color="auto"/>
              <w:right w:val="nil"/>
            </w:tcBorders>
            <w:shd w:val="clear" w:color="auto" w:fill="auto"/>
            <w:noWrap/>
            <w:vAlign w:val="bottom"/>
            <w:hideMark/>
          </w:tcPr>
          <w:p w14:paraId="083B6033"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744</w:t>
            </w:r>
          </w:p>
        </w:tc>
      </w:tr>
      <w:tr w:rsidR="00FB5BE7" w:rsidRPr="00D6184E" w14:paraId="1F763A2A" w14:textId="77777777" w:rsidTr="0072040B">
        <w:trPr>
          <w:trHeight w:val="255"/>
        </w:trPr>
        <w:tc>
          <w:tcPr>
            <w:tcW w:w="5812" w:type="dxa"/>
            <w:tcBorders>
              <w:top w:val="nil"/>
              <w:left w:val="nil"/>
              <w:bottom w:val="nil"/>
              <w:right w:val="nil"/>
            </w:tcBorders>
            <w:shd w:val="clear" w:color="auto" w:fill="auto"/>
            <w:noWrap/>
            <w:vAlign w:val="bottom"/>
            <w:hideMark/>
          </w:tcPr>
          <w:p w14:paraId="645B2063" w14:textId="77777777" w:rsidR="00FB5BE7" w:rsidRPr="00D6184E" w:rsidRDefault="00FB5BE7">
            <w:pPr>
              <w:rPr>
                <w:rFonts w:ascii="Arial" w:hAnsi="Arial" w:cs="Arial"/>
                <w:i/>
                <w:iCs/>
                <w:sz w:val="18"/>
                <w:szCs w:val="18"/>
              </w:rPr>
            </w:pPr>
            <w:r w:rsidRPr="00D6184E">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14:paraId="16F64F6F" w14:textId="77777777" w:rsidR="00FB5BE7" w:rsidRPr="00D6184E" w:rsidRDefault="00FB5BE7">
            <w:pPr>
              <w:jc w:val="right"/>
              <w:rPr>
                <w:rFonts w:ascii="Arial" w:hAnsi="Arial" w:cs="Arial"/>
                <w:sz w:val="18"/>
                <w:szCs w:val="18"/>
              </w:rPr>
            </w:pPr>
            <w:r w:rsidRPr="00D6184E">
              <w:rPr>
                <w:rFonts w:ascii="Arial" w:hAnsi="Arial" w:cs="Arial"/>
                <w:sz w:val="18"/>
                <w:szCs w:val="18"/>
              </w:rPr>
              <w:t>2</w:t>
            </w:r>
          </w:p>
        </w:tc>
        <w:tc>
          <w:tcPr>
            <w:tcW w:w="1679" w:type="dxa"/>
            <w:tcBorders>
              <w:top w:val="nil"/>
              <w:left w:val="nil"/>
              <w:bottom w:val="nil"/>
              <w:right w:val="nil"/>
            </w:tcBorders>
            <w:shd w:val="clear" w:color="auto" w:fill="auto"/>
            <w:noWrap/>
            <w:vAlign w:val="bottom"/>
            <w:hideMark/>
          </w:tcPr>
          <w:p w14:paraId="02520429" w14:textId="77777777" w:rsidR="00FB5BE7" w:rsidRPr="00D6184E" w:rsidRDefault="00FB5BE7">
            <w:pPr>
              <w:jc w:val="right"/>
              <w:rPr>
                <w:rFonts w:ascii="Arial" w:hAnsi="Arial" w:cs="Arial"/>
                <w:sz w:val="18"/>
                <w:szCs w:val="18"/>
              </w:rPr>
            </w:pPr>
            <w:r w:rsidRPr="00D6184E">
              <w:rPr>
                <w:rFonts w:ascii="Arial" w:hAnsi="Arial" w:cs="Arial"/>
                <w:sz w:val="18"/>
                <w:szCs w:val="18"/>
              </w:rPr>
              <w:t>148</w:t>
            </w:r>
          </w:p>
        </w:tc>
      </w:tr>
      <w:tr w:rsidR="00FB5BE7" w:rsidRPr="00D6184E" w14:paraId="7FC76F05" w14:textId="77777777" w:rsidTr="0072040B">
        <w:trPr>
          <w:trHeight w:val="240"/>
        </w:trPr>
        <w:tc>
          <w:tcPr>
            <w:tcW w:w="5812" w:type="dxa"/>
            <w:tcBorders>
              <w:top w:val="nil"/>
              <w:left w:val="nil"/>
              <w:bottom w:val="nil"/>
              <w:right w:val="nil"/>
            </w:tcBorders>
            <w:shd w:val="clear" w:color="auto" w:fill="auto"/>
            <w:noWrap/>
            <w:vAlign w:val="bottom"/>
            <w:hideMark/>
          </w:tcPr>
          <w:p w14:paraId="15A2299D" w14:textId="77777777" w:rsidR="00FB5BE7" w:rsidRPr="00D6184E" w:rsidRDefault="00FB5BE7">
            <w:pPr>
              <w:rPr>
                <w:rFonts w:ascii="Arial" w:hAnsi="Arial" w:cs="Arial"/>
                <w:sz w:val="18"/>
                <w:szCs w:val="18"/>
              </w:rPr>
            </w:pPr>
            <w:r w:rsidRPr="00D6184E">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14:paraId="09233A0A" w14:textId="77777777" w:rsidR="00FB5BE7" w:rsidRPr="00D6184E" w:rsidRDefault="00FB5BE7">
            <w:pPr>
              <w:jc w:val="right"/>
              <w:rPr>
                <w:rFonts w:ascii="Arial" w:hAnsi="Arial" w:cs="Arial"/>
                <w:sz w:val="18"/>
                <w:szCs w:val="18"/>
              </w:rPr>
            </w:pPr>
            <w:r w:rsidRPr="00D6184E">
              <w:rPr>
                <w:rFonts w:ascii="Arial" w:hAnsi="Arial" w:cs="Arial"/>
                <w:sz w:val="18"/>
                <w:szCs w:val="18"/>
              </w:rPr>
              <w:t>2</w:t>
            </w:r>
          </w:p>
        </w:tc>
        <w:tc>
          <w:tcPr>
            <w:tcW w:w="1679" w:type="dxa"/>
            <w:tcBorders>
              <w:top w:val="nil"/>
              <w:left w:val="nil"/>
              <w:bottom w:val="nil"/>
              <w:right w:val="nil"/>
            </w:tcBorders>
            <w:shd w:val="clear" w:color="auto" w:fill="auto"/>
            <w:vAlign w:val="bottom"/>
            <w:hideMark/>
          </w:tcPr>
          <w:p w14:paraId="2776487B" w14:textId="77777777" w:rsidR="00FB5BE7" w:rsidRPr="00D6184E" w:rsidRDefault="00FB5BE7">
            <w:pPr>
              <w:jc w:val="right"/>
              <w:rPr>
                <w:rFonts w:ascii="Arial" w:hAnsi="Arial" w:cs="Arial"/>
                <w:sz w:val="18"/>
                <w:szCs w:val="18"/>
              </w:rPr>
            </w:pPr>
            <w:r w:rsidRPr="00D6184E">
              <w:rPr>
                <w:rFonts w:ascii="Arial" w:hAnsi="Arial" w:cs="Arial"/>
                <w:sz w:val="18"/>
                <w:szCs w:val="18"/>
              </w:rPr>
              <w:t>15</w:t>
            </w:r>
          </w:p>
        </w:tc>
      </w:tr>
      <w:tr w:rsidR="00FB5BE7" w:rsidRPr="00D6184E" w14:paraId="6C29167F" w14:textId="77777777" w:rsidTr="0072040B">
        <w:trPr>
          <w:trHeight w:val="240"/>
        </w:trPr>
        <w:tc>
          <w:tcPr>
            <w:tcW w:w="5812" w:type="dxa"/>
            <w:tcBorders>
              <w:top w:val="nil"/>
              <w:left w:val="nil"/>
              <w:bottom w:val="nil"/>
              <w:right w:val="nil"/>
            </w:tcBorders>
            <w:shd w:val="clear" w:color="auto" w:fill="auto"/>
            <w:noWrap/>
            <w:vAlign w:val="bottom"/>
            <w:hideMark/>
          </w:tcPr>
          <w:p w14:paraId="20FB18F1" w14:textId="77777777" w:rsidR="00FB5BE7" w:rsidRPr="00D6184E" w:rsidRDefault="00FB5BE7">
            <w:pPr>
              <w:rPr>
                <w:rFonts w:ascii="Arial" w:hAnsi="Arial" w:cs="Arial"/>
                <w:i/>
                <w:iCs/>
                <w:sz w:val="18"/>
                <w:szCs w:val="18"/>
              </w:rPr>
            </w:pPr>
            <w:r w:rsidRPr="00D6184E">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14:paraId="5BF88E6C"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569</w:t>
            </w:r>
          </w:p>
        </w:tc>
        <w:tc>
          <w:tcPr>
            <w:tcW w:w="1679" w:type="dxa"/>
            <w:tcBorders>
              <w:top w:val="nil"/>
              <w:left w:val="nil"/>
              <w:bottom w:val="nil"/>
              <w:right w:val="nil"/>
            </w:tcBorders>
            <w:shd w:val="clear" w:color="auto" w:fill="auto"/>
            <w:noWrap/>
            <w:vAlign w:val="bottom"/>
            <w:hideMark/>
          </w:tcPr>
          <w:p w14:paraId="697C99E7"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596</w:t>
            </w:r>
          </w:p>
        </w:tc>
      </w:tr>
      <w:tr w:rsidR="00FB5BE7" w:rsidRPr="00D6184E" w14:paraId="78EA04EB" w14:textId="77777777" w:rsidTr="0072040B">
        <w:trPr>
          <w:trHeight w:val="240"/>
        </w:trPr>
        <w:tc>
          <w:tcPr>
            <w:tcW w:w="5812" w:type="dxa"/>
            <w:tcBorders>
              <w:top w:val="nil"/>
              <w:left w:val="nil"/>
              <w:bottom w:val="nil"/>
              <w:right w:val="nil"/>
            </w:tcBorders>
            <w:shd w:val="clear" w:color="auto" w:fill="auto"/>
            <w:noWrap/>
            <w:vAlign w:val="bottom"/>
            <w:hideMark/>
          </w:tcPr>
          <w:p w14:paraId="7F50EF55" w14:textId="77777777" w:rsidR="00FB5BE7" w:rsidRPr="00D6184E" w:rsidRDefault="00FB5BE7">
            <w:pPr>
              <w:rPr>
                <w:rFonts w:ascii="Arial" w:hAnsi="Arial" w:cs="Arial"/>
                <w:sz w:val="18"/>
                <w:szCs w:val="18"/>
              </w:rPr>
            </w:pPr>
            <w:proofErr w:type="spellStart"/>
            <w:r w:rsidRPr="00D6184E">
              <w:rPr>
                <w:rFonts w:ascii="Arial" w:hAnsi="Arial" w:cs="Arial"/>
                <w:sz w:val="18"/>
                <w:szCs w:val="18"/>
              </w:rPr>
              <w:t>vynosove</w:t>
            </w:r>
            <w:proofErr w:type="spellEnd"/>
            <w:r w:rsidRPr="00D6184E">
              <w:rPr>
                <w:rFonts w:ascii="Arial" w:hAnsi="Arial" w:cs="Arial"/>
                <w:sz w:val="18"/>
                <w:szCs w:val="18"/>
              </w:rPr>
              <w:t xml:space="preserve"> </w:t>
            </w:r>
            <w:proofErr w:type="spellStart"/>
            <w:r w:rsidRPr="00D6184E">
              <w:rPr>
                <w:rFonts w:ascii="Arial" w:hAnsi="Arial" w:cs="Arial"/>
                <w:sz w:val="18"/>
                <w:szCs w:val="18"/>
              </w:rPr>
              <w:t>uroky</w:t>
            </w:r>
            <w:proofErr w:type="spellEnd"/>
          </w:p>
        </w:tc>
        <w:tc>
          <w:tcPr>
            <w:tcW w:w="1679" w:type="dxa"/>
            <w:tcBorders>
              <w:top w:val="nil"/>
              <w:left w:val="nil"/>
              <w:bottom w:val="nil"/>
              <w:right w:val="nil"/>
            </w:tcBorders>
            <w:shd w:val="clear" w:color="auto" w:fill="auto"/>
            <w:vAlign w:val="bottom"/>
            <w:hideMark/>
          </w:tcPr>
          <w:p w14:paraId="5EFA90FB" w14:textId="77777777" w:rsidR="00FB5BE7" w:rsidRPr="00D6184E" w:rsidRDefault="00FB5BE7">
            <w:pPr>
              <w:jc w:val="right"/>
              <w:rPr>
                <w:rFonts w:ascii="Arial" w:hAnsi="Arial" w:cs="Arial"/>
                <w:sz w:val="18"/>
                <w:szCs w:val="18"/>
              </w:rPr>
            </w:pPr>
            <w:r w:rsidRPr="00D6184E">
              <w:rPr>
                <w:rFonts w:ascii="Arial" w:hAnsi="Arial" w:cs="Arial"/>
                <w:sz w:val="18"/>
                <w:szCs w:val="18"/>
              </w:rPr>
              <w:t>188</w:t>
            </w:r>
          </w:p>
        </w:tc>
        <w:tc>
          <w:tcPr>
            <w:tcW w:w="1679" w:type="dxa"/>
            <w:tcBorders>
              <w:top w:val="nil"/>
              <w:left w:val="nil"/>
              <w:bottom w:val="nil"/>
              <w:right w:val="nil"/>
            </w:tcBorders>
            <w:shd w:val="clear" w:color="auto" w:fill="auto"/>
            <w:vAlign w:val="bottom"/>
            <w:hideMark/>
          </w:tcPr>
          <w:p w14:paraId="4D98C5D3" w14:textId="77777777" w:rsidR="00FB5BE7" w:rsidRPr="00D6184E" w:rsidRDefault="00FB5BE7">
            <w:pPr>
              <w:jc w:val="right"/>
              <w:rPr>
                <w:rFonts w:ascii="Arial" w:hAnsi="Arial" w:cs="Arial"/>
                <w:sz w:val="18"/>
                <w:szCs w:val="18"/>
              </w:rPr>
            </w:pPr>
            <w:r w:rsidRPr="00D6184E">
              <w:rPr>
                <w:rFonts w:ascii="Arial" w:hAnsi="Arial" w:cs="Arial"/>
                <w:sz w:val="18"/>
                <w:szCs w:val="18"/>
              </w:rPr>
              <w:t>223</w:t>
            </w:r>
          </w:p>
        </w:tc>
      </w:tr>
      <w:tr w:rsidR="00FB5BE7" w:rsidRPr="00D6184E" w14:paraId="19EAD8F3" w14:textId="77777777" w:rsidTr="0072040B">
        <w:trPr>
          <w:trHeight w:val="240"/>
        </w:trPr>
        <w:tc>
          <w:tcPr>
            <w:tcW w:w="5812" w:type="dxa"/>
            <w:tcBorders>
              <w:top w:val="nil"/>
              <w:left w:val="nil"/>
              <w:bottom w:val="nil"/>
              <w:right w:val="nil"/>
            </w:tcBorders>
            <w:shd w:val="clear" w:color="auto" w:fill="auto"/>
            <w:vAlign w:val="bottom"/>
            <w:hideMark/>
          </w:tcPr>
          <w:p w14:paraId="44CBA056" w14:textId="77777777" w:rsidR="00FB5BE7" w:rsidRPr="00D6184E" w:rsidRDefault="00FB5BE7">
            <w:pPr>
              <w:rPr>
                <w:rFonts w:ascii="Arial" w:hAnsi="Arial" w:cs="Arial"/>
                <w:sz w:val="18"/>
                <w:szCs w:val="18"/>
              </w:rPr>
            </w:pPr>
            <w:r w:rsidRPr="00D6184E">
              <w:rPr>
                <w:rFonts w:ascii="Arial" w:hAnsi="Arial" w:cs="Arial"/>
                <w:sz w:val="18"/>
                <w:szCs w:val="18"/>
              </w:rPr>
              <w:t xml:space="preserve">ostatne </w:t>
            </w:r>
            <w:proofErr w:type="spellStart"/>
            <w:r w:rsidRPr="00D6184E">
              <w:rPr>
                <w:rFonts w:ascii="Arial" w:hAnsi="Arial" w:cs="Arial"/>
                <w:sz w:val="18"/>
                <w:szCs w:val="18"/>
              </w:rPr>
              <w:t>financne</w:t>
            </w:r>
            <w:proofErr w:type="spellEnd"/>
            <w:r w:rsidRPr="00D6184E">
              <w:rPr>
                <w:rFonts w:ascii="Arial" w:hAnsi="Arial" w:cs="Arial"/>
                <w:sz w:val="18"/>
                <w:szCs w:val="18"/>
              </w:rPr>
              <w:t xml:space="preserve"> </w:t>
            </w:r>
            <w:proofErr w:type="spellStart"/>
            <w:r w:rsidRPr="00D6184E">
              <w:rPr>
                <w:rFonts w:ascii="Arial" w:hAnsi="Arial" w:cs="Arial"/>
                <w:sz w:val="18"/>
                <w:szCs w:val="18"/>
              </w:rPr>
              <w:t>vynosy</w:t>
            </w:r>
            <w:proofErr w:type="spellEnd"/>
          </w:p>
        </w:tc>
        <w:tc>
          <w:tcPr>
            <w:tcW w:w="1679" w:type="dxa"/>
            <w:tcBorders>
              <w:top w:val="nil"/>
              <w:left w:val="nil"/>
              <w:bottom w:val="nil"/>
              <w:right w:val="nil"/>
            </w:tcBorders>
            <w:shd w:val="clear" w:color="auto" w:fill="auto"/>
            <w:vAlign w:val="bottom"/>
            <w:hideMark/>
          </w:tcPr>
          <w:p w14:paraId="52D2CB8C" w14:textId="77777777" w:rsidR="00FB5BE7" w:rsidRPr="00D6184E" w:rsidRDefault="00FB5BE7">
            <w:pPr>
              <w:jc w:val="right"/>
              <w:rPr>
                <w:rFonts w:ascii="Arial" w:hAnsi="Arial" w:cs="Arial"/>
                <w:sz w:val="18"/>
                <w:szCs w:val="18"/>
              </w:rPr>
            </w:pPr>
            <w:r w:rsidRPr="00D6184E">
              <w:rPr>
                <w:rFonts w:ascii="Arial" w:hAnsi="Arial" w:cs="Arial"/>
                <w:sz w:val="18"/>
                <w:szCs w:val="18"/>
              </w:rPr>
              <w:t>381</w:t>
            </w:r>
          </w:p>
        </w:tc>
        <w:tc>
          <w:tcPr>
            <w:tcW w:w="1679" w:type="dxa"/>
            <w:tcBorders>
              <w:top w:val="nil"/>
              <w:left w:val="nil"/>
              <w:bottom w:val="nil"/>
              <w:right w:val="nil"/>
            </w:tcBorders>
            <w:shd w:val="clear" w:color="auto" w:fill="auto"/>
            <w:vAlign w:val="bottom"/>
            <w:hideMark/>
          </w:tcPr>
          <w:p w14:paraId="7BD79E8F" w14:textId="77777777" w:rsidR="00FB5BE7" w:rsidRPr="00D6184E" w:rsidRDefault="00FB5BE7">
            <w:pPr>
              <w:jc w:val="right"/>
              <w:rPr>
                <w:rFonts w:ascii="Arial" w:hAnsi="Arial" w:cs="Arial"/>
                <w:sz w:val="18"/>
                <w:szCs w:val="18"/>
              </w:rPr>
            </w:pPr>
            <w:r w:rsidRPr="00D6184E">
              <w:rPr>
                <w:rFonts w:ascii="Arial" w:hAnsi="Arial" w:cs="Arial"/>
                <w:sz w:val="18"/>
                <w:szCs w:val="18"/>
              </w:rPr>
              <w:t>373</w:t>
            </w:r>
          </w:p>
        </w:tc>
      </w:tr>
    </w:tbl>
    <w:p w14:paraId="6191A5A3" w14:textId="77777777" w:rsidR="00511C00" w:rsidRPr="00D6184E" w:rsidRDefault="00511C00" w:rsidP="00F3124B">
      <w:pPr>
        <w:pStyle w:val="odstavec"/>
        <w:jc w:val="both"/>
      </w:pPr>
    </w:p>
    <w:bookmarkEnd w:id="96"/>
    <w:p w14:paraId="2B8C435F" w14:textId="77777777" w:rsidR="001A1214" w:rsidRPr="00D6184E" w:rsidRDefault="001A1214" w:rsidP="00F3124B">
      <w:pPr>
        <w:jc w:val="both"/>
        <w:rPr>
          <w:rFonts w:ascii="Arial" w:hAnsi="Arial" w:cs="Arial"/>
          <w:b/>
          <w:bCs/>
          <w:iCs/>
          <w:sz w:val="20"/>
          <w:szCs w:val="20"/>
        </w:rPr>
      </w:pPr>
      <w:r w:rsidRPr="00D6184E">
        <w:rPr>
          <w:rFonts w:ascii="Arial" w:hAnsi="Arial"/>
        </w:rPr>
        <w:br w:type="page"/>
      </w:r>
    </w:p>
    <w:p w14:paraId="3F014F3B" w14:textId="77777777" w:rsidR="000422B1" w:rsidRPr="00D6184E" w:rsidRDefault="000422B1" w:rsidP="00525A6D">
      <w:pPr>
        <w:pStyle w:val="Heading2"/>
        <w:keepNext w:val="0"/>
        <w:suppressAutoHyphens/>
        <w:rPr>
          <w:rFonts w:ascii="Arial" w:hAnsi="Arial"/>
        </w:rPr>
      </w:pPr>
      <w:r w:rsidRPr="00D6184E">
        <w:rPr>
          <w:rFonts w:ascii="Arial" w:hAnsi="Arial"/>
        </w:rPr>
        <w:lastRenderedPageBreak/>
        <w:t>Čistý obrat</w:t>
      </w:r>
    </w:p>
    <w:p w14:paraId="30495B5C" w14:textId="77777777" w:rsidR="00792594" w:rsidRPr="00D6184E" w:rsidRDefault="00792594" w:rsidP="00F3124B">
      <w:pPr>
        <w:pStyle w:val="odstavec"/>
        <w:jc w:val="both"/>
      </w:pPr>
      <w:r w:rsidRPr="00D6184E">
        <w:t>Informácie o čistom obrate Spoločnosti sú uvedené nižšie:</w:t>
      </w:r>
    </w:p>
    <w:p w14:paraId="0942927F" w14:textId="77777777" w:rsidR="00FB5BE7" w:rsidRPr="00D6184E" w:rsidRDefault="00FB5BE7" w:rsidP="00F3124B">
      <w:pPr>
        <w:pStyle w:val="odstavec"/>
        <w:jc w:val="both"/>
        <w:rPr>
          <w:rFonts w:asciiTheme="minorHAnsi" w:hAnsiTheme="minorHAnsi"/>
        </w:rPr>
      </w:pPr>
      <w:bookmarkStart w:id="97" w:name="FWT_net_turnover"/>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746"/>
        <w:gridCol w:w="1712"/>
        <w:gridCol w:w="1712"/>
      </w:tblGrid>
      <w:tr w:rsidR="00D6184E" w:rsidRPr="00D6184E" w14:paraId="3CFC17F2" w14:textId="77777777" w:rsidTr="0072040B">
        <w:trPr>
          <w:trHeight w:val="240"/>
        </w:trPr>
        <w:tc>
          <w:tcPr>
            <w:tcW w:w="5746" w:type="dxa"/>
            <w:tcBorders>
              <w:top w:val="nil"/>
              <w:left w:val="nil"/>
              <w:bottom w:val="single" w:sz="4" w:space="0" w:color="auto"/>
              <w:right w:val="nil"/>
            </w:tcBorders>
            <w:shd w:val="clear" w:color="auto" w:fill="auto"/>
            <w:noWrap/>
            <w:vAlign w:val="bottom"/>
            <w:hideMark/>
          </w:tcPr>
          <w:p w14:paraId="59FABCD8" w14:textId="77777777" w:rsidR="00FB5BE7" w:rsidRPr="00D6184E" w:rsidRDefault="00FB5BE7">
            <w:pPr>
              <w:jc w:val="center"/>
              <w:rPr>
                <w:rFonts w:ascii="Arial" w:hAnsi="Arial" w:cs="Arial"/>
                <w:b/>
                <w:bCs/>
                <w:sz w:val="18"/>
                <w:szCs w:val="18"/>
              </w:rPr>
            </w:pPr>
            <w:bookmarkStart w:id="98" w:name="RANGE!B4:D11"/>
            <w:r w:rsidRPr="00D6184E">
              <w:rPr>
                <w:rFonts w:ascii="Arial" w:hAnsi="Arial" w:cs="Arial"/>
                <w:b/>
                <w:bCs/>
                <w:sz w:val="18"/>
                <w:szCs w:val="18"/>
              </w:rPr>
              <w:t>Názov položky</w:t>
            </w:r>
            <w:bookmarkEnd w:id="98"/>
          </w:p>
        </w:tc>
        <w:tc>
          <w:tcPr>
            <w:tcW w:w="1712" w:type="dxa"/>
            <w:tcBorders>
              <w:top w:val="nil"/>
              <w:left w:val="nil"/>
              <w:bottom w:val="single" w:sz="4" w:space="0" w:color="auto"/>
              <w:right w:val="nil"/>
            </w:tcBorders>
            <w:shd w:val="clear" w:color="auto" w:fill="auto"/>
            <w:vAlign w:val="bottom"/>
            <w:hideMark/>
          </w:tcPr>
          <w:p w14:paraId="032B98D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712" w:type="dxa"/>
            <w:tcBorders>
              <w:top w:val="nil"/>
              <w:left w:val="nil"/>
              <w:bottom w:val="single" w:sz="4" w:space="0" w:color="auto"/>
              <w:right w:val="nil"/>
            </w:tcBorders>
            <w:shd w:val="clear" w:color="auto" w:fill="auto"/>
            <w:vAlign w:val="bottom"/>
            <w:hideMark/>
          </w:tcPr>
          <w:p w14:paraId="3A9338F0"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D6184E" w:rsidRPr="00D6184E" w14:paraId="3857FC9B" w14:textId="77777777" w:rsidTr="0072040B">
        <w:trPr>
          <w:trHeight w:val="240"/>
        </w:trPr>
        <w:tc>
          <w:tcPr>
            <w:tcW w:w="5746" w:type="dxa"/>
            <w:tcBorders>
              <w:top w:val="nil"/>
              <w:left w:val="nil"/>
              <w:bottom w:val="nil"/>
              <w:right w:val="nil"/>
            </w:tcBorders>
            <w:shd w:val="clear" w:color="auto" w:fill="auto"/>
            <w:noWrap/>
            <w:vAlign w:val="bottom"/>
            <w:hideMark/>
          </w:tcPr>
          <w:p w14:paraId="2E2F77B5" w14:textId="77777777" w:rsidR="00D6184E" w:rsidRPr="00D6184E" w:rsidRDefault="00D6184E" w:rsidP="00D6184E">
            <w:pPr>
              <w:rPr>
                <w:rFonts w:ascii="Arial" w:hAnsi="Arial" w:cs="Arial"/>
                <w:sz w:val="18"/>
                <w:szCs w:val="18"/>
              </w:rPr>
            </w:pPr>
            <w:r w:rsidRPr="00D6184E">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14:paraId="6E101798"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10 618 387</w:t>
            </w:r>
          </w:p>
        </w:tc>
        <w:tc>
          <w:tcPr>
            <w:tcW w:w="1712" w:type="dxa"/>
            <w:tcBorders>
              <w:top w:val="nil"/>
              <w:left w:val="nil"/>
              <w:bottom w:val="nil"/>
              <w:right w:val="nil"/>
            </w:tcBorders>
            <w:shd w:val="clear" w:color="auto" w:fill="auto"/>
            <w:noWrap/>
            <w:vAlign w:val="bottom"/>
            <w:hideMark/>
          </w:tcPr>
          <w:p w14:paraId="7A660EF0"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11 318 796</w:t>
            </w:r>
          </w:p>
        </w:tc>
      </w:tr>
      <w:tr w:rsidR="00D6184E" w:rsidRPr="00D6184E" w14:paraId="02AA56E4" w14:textId="77777777" w:rsidTr="0072040B">
        <w:trPr>
          <w:trHeight w:val="240"/>
        </w:trPr>
        <w:tc>
          <w:tcPr>
            <w:tcW w:w="5746" w:type="dxa"/>
            <w:tcBorders>
              <w:top w:val="nil"/>
              <w:left w:val="nil"/>
              <w:bottom w:val="nil"/>
              <w:right w:val="nil"/>
            </w:tcBorders>
            <w:shd w:val="clear" w:color="auto" w:fill="auto"/>
            <w:noWrap/>
            <w:vAlign w:val="bottom"/>
            <w:hideMark/>
          </w:tcPr>
          <w:p w14:paraId="2282A40C" w14:textId="77777777" w:rsidR="00D6184E" w:rsidRPr="00D6184E" w:rsidRDefault="00D6184E" w:rsidP="00D6184E">
            <w:pPr>
              <w:rPr>
                <w:rFonts w:ascii="Arial" w:hAnsi="Arial" w:cs="Arial"/>
                <w:sz w:val="18"/>
                <w:szCs w:val="18"/>
              </w:rPr>
            </w:pPr>
            <w:r w:rsidRPr="00D6184E">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14:paraId="08DC1CC1"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13 244 338</w:t>
            </w:r>
          </w:p>
        </w:tc>
        <w:tc>
          <w:tcPr>
            <w:tcW w:w="1712" w:type="dxa"/>
            <w:tcBorders>
              <w:top w:val="nil"/>
              <w:left w:val="nil"/>
              <w:bottom w:val="nil"/>
              <w:right w:val="nil"/>
            </w:tcBorders>
            <w:shd w:val="clear" w:color="auto" w:fill="auto"/>
            <w:noWrap/>
            <w:vAlign w:val="bottom"/>
            <w:hideMark/>
          </w:tcPr>
          <w:p w14:paraId="7F47DB05"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12 051 595</w:t>
            </w:r>
          </w:p>
        </w:tc>
      </w:tr>
      <w:tr w:rsidR="00D6184E" w:rsidRPr="00D6184E" w14:paraId="69B4A2D2" w14:textId="77777777" w:rsidTr="0072040B">
        <w:trPr>
          <w:trHeight w:val="255"/>
        </w:trPr>
        <w:tc>
          <w:tcPr>
            <w:tcW w:w="5746" w:type="dxa"/>
            <w:tcBorders>
              <w:top w:val="nil"/>
              <w:left w:val="nil"/>
              <w:bottom w:val="nil"/>
              <w:right w:val="nil"/>
            </w:tcBorders>
            <w:shd w:val="clear" w:color="auto" w:fill="auto"/>
            <w:noWrap/>
            <w:vAlign w:val="bottom"/>
            <w:hideMark/>
          </w:tcPr>
          <w:p w14:paraId="5BD416E8" w14:textId="77777777" w:rsidR="00D6184E" w:rsidRPr="00D6184E" w:rsidRDefault="00D6184E" w:rsidP="00D6184E">
            <w:pPr>
              <w:rPr>
                <w:rFonts w:ascii="Arial" w:hAnsi="Arial" w:cs="Arial"/>
                <w:b/>
                <w:bCs/>
                <w:sz w:val="18"/>
                <w:szCs w:val="18"/>
              </w:rPr>
            </w:pPr>
            <w:r w:rsidRPr="00D6184E">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14:paraId="727FB752"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23 862 725</w:t>
            </w:r>
          </w:p>
        </w:tc>
        <w:tc>
          <w:tcPr>
            <w:tcW w:w="1712" w:type="dxa"/>
            <w:tcBorders>
              <w:top w:val="single" w:sz="4" w:space="0" w:color="auto"/>
              <w:left w:val="nil"/>
              <w:bottom w:val="double" w:sz="6" w:space="0" w:color="auto"/>
              <w:right w:val="nil"/>
            </w:tcBorders>
            <w:shd w:val="clear" w:color="auto" w:fill="auto"/>
            <w:noWrap/>
            <w:vAlign w:val="bottom"/>
            <w:hideMark/>
          </w:tcPr>
          <w:p w14:paraId="28A8AAFE"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23 370 391</w:t>
            </w:r>
          </w:p>
        </w:tc>
      </w:tr>
    </w:tbl>
    <w:p w14:paraId="51D7363E" w14:textId="77777777" w:rsidR="00035552" w:rsidRPr="00D6184E" w:rsidRDefault="00035552" w:rsidP="00F3124B">
      <w:pPr>
        <w:pStyle w:val="odstavec"/>
        <w:jc w:val="both"/>
      </w:pPr>
    </w:p>
    <w:bookmarkEnd w:id="97"/>
    <w:p w14:paraId="4848CE33" w14:textId="77777777" w:rsidR="0072040B" w:rsidRPr="00D6184E" w:rsidRDefault="0072040B" w:rsidP="00F3124B">
      <w:pPr>
        <w:jc w:val="both"/>
        <w:rPr>
          <w:rFonts w:ascii="Arial" w:hAnsi="Arial" w:cs="Arial"/>
          <w:b/>
          <w:bCs/>
          <w:kern w:val="32"/>
          <w:sz w:val="20"/>
          <w:szCs w:val="20"/>
        </w:rPr>
      </w:pPr>
    </w:p>
    <w:p w14:paraId="2C1B6706" w14:textId="77777777" w:rsidR="002A6B50" w:rsidRPr="00D6184E" w:rsidRDefault="00316173" w:rsidP="00525A6D">
      <w:pPr>
        <w:pStyle w:val="Heading1"/>
        <w:keepNext w:val="0"/>
        <w:suppressAutoHyphens/>
        <w:rPr>
          <w:rFonts w:ascii="Arial" w:hAnsi="Arial"/>
        </w:rPr>
      </w:pPr>
      <w:r w:rsidRPr="00D6184E">
        <w:rPr>
          <w:rFonts w:ascii="Arial" w:hAnsi="Arial"/>
        </w:rPr>
        <w:t>NÁKLADY</w:t>
      </w:r>
    </w:p>
    <w:p w14:paraId="324C2B9F" w14:textId="77777777" w:rsidR="00FE06E2" w:rsidRPr="00D6184E" w:rsidRDefault="00316173" w:rsidP="00F3124B">
      <w:pPr>
        <w:pStyle w:val="odstavec"/>
        <w:jc w:val="both"/>
        <w:rPr>
          <w:b/>
        </w:rPr>
      </w:pPr>
      <w:r w:rsidRPr="00D6184E">
        <w:t xml:space="preserve">Prehľad nákladov </w:t>
      </w:r>
      <w:r w:rsidR="00C244D9" w:rsidRPr="00D6184E">
        <w:t xml:space="preserve">Spoločnosti </w:t>
      </w:r>
      <w:r w:rsidRPr="00D6184E">
        <w:t>je uvedený v nasledujúcej tabuľke:</w:t>
      </w:r>
      <w:r w:rsidR="0033510A" w:rsidRPr="00D6184E">
        <w:rPr>
          <w:b/>
        </w:rPr>
        <w:t xml:space="preserve"> </w:t>
      </w:r>
    </w:p>
    <w:p w14:paraId="2F322F74" w14:textId="77777777" w:rsidR="00FC6B61" w:rsidRPr="00D6184E" w:rsidRDefault="00FC6B61" w:rsidP="00F3124B">
      <w:pPr>
        <w:pStyle w:val="odstavec"/>
        <w:jc w:val="both"/>
      </w:pPr>
    </w:p>
    <w:tbl>
      <w:tblPr>
        <w:tblW w:w="0" w:type="auto"/>
        <w:tblInd w:w="496" w:type="dxa"/>
        <w:tblLayout w:type="fixed"/>
        <w:tblCellMar>
          <w:left w:w="70" w:type="dxa"/>
          <w:right w:w="70" w:type="dxa"/>
        </w:tblCellMar>
        <w:tblLook w:val="04A0" w:firstRow="1" w:lastRow="0" w:firstColumn="1" w:lastColumn="0" w:noHBand="0" w:noVBand="1"/>
      </w:tblPr>
      <w:tblGrid>
        <w:gridCol w:w="5862"/>
        <w:gridCol w:w="1654"/>
        <w:gridCol w:w="1654"/>
      </w:tblGrid>
      <w:tr w:rsidR="001A1214" w:rsidRPr="00D6184E" w14:paraId="230F8BE3" w14:textId="77777777" w:rsidTr="00CC210D">
        <w:trPr>
          <w:trHeight w:hRule="exact" w:val="227"/>
        </w:trPr>
        <w:tc>
          <w:tcPr>
            <w:tcW w:w="5862" w:type="dxa"/>
            <w:tcBorders>
              <w:top w:val="nil"/>
              <w:left w:val="nil"/>
              <w:bottom w:val="single" w:sz="4" w:space="0" w:color="auto"/>
              <w:right w:val="nil"/>
            </w:tcBorders>
            <w:shd w:val="clear" w:color="auto" w:fill="auto"/>
            <w:noWrap/>
            <w:vAlign w:val="bottom"/>
            <w:hideMark/>
          </w:tcPr>
          <w:p w14:paraId="335353ED" w14:textId="77777777" w:rsidR="00FB5BE7" w:rsidRPr="00D6184E" w:rsidRDefault="00FB5BE7">
            <w:pPr>
              <w:jc w:val="center"/>
              <w:rPr>
                <w:rFonts w:ascii="Arial" w:hAnsi="Arial" w:cs="Arial"/>
                <w:b/>
                <w:bCs/>
                <w:sz w:val="18"/>
                <w:szCs w:val="18"/>
              </w:rPr>
            </w:pPr>
            <w:bookmarkStart w:id="99" w:name="RANGE!B5:D54"/>
            <w:bookmarkStart w:id="100" w:name="FWT_cost"/>
            <w:r w:rsidRPr="00D6184E">
              <w:rPr>
                <w:rFonts w:ascii="Arial" w:hAnsi="Arial" w:cs="Arial"/>
                <w:b/>
                <w:bCs/>
                <w:sz w:val="18"/>
                <w:szCs w:val="18"/>
              </w:rPr>
              <w:t>Názov položky</w:t>
            </w:r>
            <w:bookmarkEnd w:id="99"/>
          </w:p>
        </w:tc>
        <w:tc>
          <w:tcPr>
            <w:tcW w:w="1654" w:type="dxa"/>
            <w:tcBorders>
              <w:top w:val="nil"/>
              <w:left w:val="nil"/>
              <w:bottom w:val="nil"/>
              <w:right w:val="nil"/>
            </w:tcBorders>
            <w:shd w:val="clear" w:color="auto" w:fill="auto"/>
            <w:vAlign w:val="bottom"/>
            <w:hideMark/>
          </w:tcPr>
          <w:p w14:paraId="1EC77C5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1654" w:type="dxa"/>
            <w:tcBorders>
              <w:top w:val="nil"/>
              <w:left w:val="nil"/>
              <w:bottom w:val="nil"/>
              <w:right w:val="nil"/>
            </w:tcBorders>
            <w:shd w:val="clear" w:color="auto" w:fill="auto"/>
            <w:vAlign w:val="bottom"/>
            <w:hideMark/>
          </w:tcPr>
          <w:p w14:paraId="65F92BB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2C2CB0" w:rsidRPr="00D6184E" w14:paraId="4FAFB1EB" w14:textId="77777777" w:rsidTr="00CC210D">
        <w:trPr>
          <w:trHeight w:hRule="exact" w:val="227"/>
        </w:trPr>
        <w:tc>
          <w:tcPr>
            <w:tcW w:w="5862" w:type="dxa"/>
            <w:tcBorders>
              <w:top w:val="nil"/>
              <w:left w:val="nil"/>
              <w:bottom w:val="nil"/>
              <w:right w:val="nil"/>
            </w:tcBorders>
            <w:shd w:val="clear" w:color="auto" w:fill="auto"/>
            <w:vAlign w:val="bottom"/>
            <w:hideMark/>
          </w:tcPr>
          <w:p w14:paraId="26764CF9" w14:textId="77777777" w:rsidR="002C2CB0" w:rsidRPr="00D6184E" w:rsidRDefault="002C2CB0" w:rsidP="002C2CB0">
            <w:pPr>
              <w:rPr>
                <w:rFonts w:ascii="Arial" w:hAnsi="Arial" w:cs="Arial"/>
                <w:b/>
                <w:bCs/>
                <w:sz w:val="18"/>
                <w:szCs w:val="18"/>
              </w:rPr>
            </w:pPr>
            <w:r w:rsidRPr="00D6184E">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14:paraId="2373A734" w14:textId="77777777" w:rsidR="002C2CB0" w:rsidRPr="00D6184E" w:rsidRDefault="002C2CB0" w:rsidP="002C2CB0">
            <w:pPr>
              <w:jc w:val="right"/>
              <w:rPr>
                <w:rFonts w:ascii="Arial" w:hAnsi="Arial" w:cs="Arial"/>
                <w:b/>
                <w:bCs/>
                <w:sz w:val="18"/>
                <w:szCs w:val="18"/>
              </w:rPr>
            </w:pPr>
            <w:r w:rsidRPr="00D6184E">
              <w:rPr>
                <w:rFonts w:ascii="Arial" w:hAnsi="Arial" w:cs="Arial"/>
                <w:b/>
                <w:bCs/>
                <w:sz w:val="18"/>
                <w:szCs w:val="18"/>
              </w:rPr>
              <w:t>6 902 247</w:t>
            </w:r>
          </w:p>
        </w:tc>
        <w:tc>
          <w:tcPr>
            <w:tcW w:w="1654" w:type="dxa"/>
            <w:tcBorders>
              <w:top w:val="single" w:sz="4" w:space="0" w:color="auto"/>
              <w:left w:val="nil"/>
              <w:bottom w:val="double" w:sz="6" w:space="0" w:color="auto"/>
              <w:right w:val="nil"/>
            </w:tcBorders>
            <w:shd w:val="clear" w:color="auto" w:fill="auto"/>
            <w:noWrap/>
            <w:vAlign w:val="bottom"/>
            <w:hideMark/>
          </w:tcPr>
          <w:p w14:paraId="26E238F4" w14:textId="77777777" w:rsidR="002C2CB0" w:rsidRPr="00D6184E" w:rsidRDefault="002C2CB0" w:rsidP="002C2CB0">
            <w:pPr>
              <w:jc w:val="right"/>
              <w:rPr>
                <w:rFonts w:ascii="Arial" w:hAnsi="Arial" w:cs="Arial"/>
                <w:b/>
                <w:bCs/>
                <w:sz w:val="18"/>
                <w:szCs w:val="18"/>
              </w:rPr>
            </w:pPr>
            <w:r w:rsidRPr="00D6184E">
              <w:rPr>
                <w:rFonts w:ascii="Arial" w:hAnsi="Arial" w:cs="Arial"/>
                <w:b/>
                <w:bCs/>
                <w:sz w:val="18"/>
                <w:szCs w:val="18"/>
              </w:rPr>
              <w:t>7 034 865</w:t>
            </w:r>
          </w:p>
        </w:tc>
      </w:tr>
      <w:tr w:rsidR="006A1F56" w:rsidRPr="00D6184E" w14:paraId="4217A5A5" w14:textId="77777777" w:rsidTr="00CC210D">
        <w:trPr>
          <w:trHeight w:hRule="exact" w:val="227"/>
        </w:trPr>
        <w:tc>
          <w:tcPr>
            <w:tcW w:w="5862" w:type="dxa"/>
            <w:tcBorders>
              <w:top w:val="nil"/>
              <w:left w:val="nil"/>
              <w:bottom w:val="nil"/>
              <w:right w:val="nil"/>
            </w:tcBorders>
            <w:shd w:val="clear" w:color="auto" w:fill="auto"/>
            <w:vAlign w:val="bottom"/>
            <w:hideMark/>
          </w:tcPr>
          <w:p w14:paraId="224976F0" w14:textId="77777777" w:rsidR="006A1F56" w:rsidRPr="00D6184E" w:rsidRDefault="006A1F56" w:rsidP="006A1F56">
            <w:pPr>
              <w:rPr>
                <w:rFonts w:ascii="Arial" w:hAnsi="Arial" w:cs="Arial"/>
                <w:i/>
                <w:iCs/>
                <w:sz w:val="18"/>
                <w:szCs w:val="18"/>
              </w:rPr>
            </w:pPr>
            <w:r w:rsidRPr="00D6184E">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14:paraId="7764A49C" w14:textId="77777777" w:rsidR="006A1F56" w:rsidRPr="00D6184E" w:rsidRDefault="006A1F56" w:rsidP="006A1F56">
            <w:pPr>
              <w:jc w:val="right"/>
              <w:rPr>
                <w:rFonts w:ascii="Arial" w:hAnsi="Arial" w:cs="Arial"/>
                <w:i/>
                <w:iCs/>
                <w:sz w:val="18"/>
                <w:szCs w:val="18"/>
              </w:rPr>
            </w:pPr>
            <w:r w:rsidRPr="00D6184E">
              <w:rPr>
                <w:rFonts w:ascii="Arial" w:hAnsi="Arial" w:cs="Arial"/>
                <w:i/>
                <w:iCs/>
                <w:sz w:val="18"/>
                <w:szCs w:val="18"/>
              </w:rPr>
              <w:t>24 990</w:t>
            </w:r>
          </w:p>
        </w:tc>
        <w:tc>
          <w:tcPr>
            <w:tcW w:w="1654" w:type="dxa"/>
            <w:tcBorders>
              <w:top w:val="nil"/>
              <w:left w:val="nil"/>
              <w:bottom w:val="nil"/>
              <w:right w:val="nil"/>
            </w:tcBorders>
            <w:shd w:val="clear" w:color="auto" w:fill="auto"/>
            <w:noWrap/>
            <w:vAlign w:val="bottom"/>
            <w:hideMark/>
          </w:tcPr>
          <w:p w14:paraId="6B0BE330" w14:textId="77777777" w:rsidR="006A1F56" w:rsidRPr="00D6184E" w:rsidRDefault="006A1F56" w:rsidP="006A1F56">
            <w:pPr>
              <w:jc w:val="right"/>
              <w:rPr>
                <w:rFonts w:ascii="Arial" w:hAnsi="Arial" w:cs="Arial"/>
                <w:i/>
                <w:iCs/>
                <w:sz w:val="18"/>
                <w:szCs w:val="18"/>
              </w:rPr>
            </w:pPr>
            <w:r w:rsidRPr="00D6184E">
              <w:rPr>
                <w:rFonts w:ascii="Arial" w:hAnsi="Arial" w:cs="Arial"/>
                <w:i/>
                <w:iCs/>
                <w:sz w:val="18"/>
                <w:szCs w:val="18"/>
              </w:rPr>
              <w:t>28 790</w:t>
            </w:r>
          </w:p>
        </w:tc>
      </w:tr>
      <w:tr w:rsidR="006A1F56" w:rsidRPr="00D6184E" w14:paraId="5B29A21B" w14:textId="77777777" w:rsidTr="00CC210D">
        <w:trPr>
          <w:trHeight w:hRule="exact" w:val="227"/>
        </w:trPr>
        <w:tc>
          <w:tcPr>
            <w:tcW w:w="5862" w:type="dxa"/>
            <w:tcBorders>
              <w:top w:val="nil"/>
              <w:left w:val="nil"/>
              <w:bottom w:val="nil"/>
              <w:right w:val="nil"/>
            </w:tcBorders>
            <w:shd w:val="clear" w:color="auto" w:fill="auto"/>
            <w:noWrap/>
            <w:vAlign w:val="bottom"/>
            <w:hideMark/>
          </w:tcPr>
          <w:p w14:paraId="203A7280" w14:textId="77777777" w:rsidR="006A1F56" w:rsidRPr="00D6184E" w:rsidRDefault="006A1F56" w:rsidP="006A1F56">
            <w:pPr>
              <w:rPr>
                <w:rFonts w:ascii="Arial" w:hAnsi="Arial" w:cs="Arial"/>
                <w:sz w:val="18"/>
                <w:szCs w:val="18"/>
              </w:rPr>
            </w:pPr>
            <w:r w:rsidRPr="00D6184E">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14:paraId="7D475DE1" w14:textId="77777777" w:rsidR="006A1F56" w:rsidRPr="00D6184E" w:rsidRDefault="006A1F56" w:rsidP="006A1F56">
            <w:pPr>
              <w:jc w:val="right"/>
              <w:rPr>
                <w:rFonts w:ascii="Arial" w:hAnsi="Arial" w:cs="Arial"/>
                <w:sz w:val="18"/>
                <w:szCs w:val="18"/>
              </w:rPr>
            </w:pPr>
            <w:r w:rsidRPr="00D6184E">
              <w:rPr>
                <w:rFonts w:ascii="Arial" w:hAnsi="Arial" w:cs="Arial"/>
                <w:sz w:val="18"/>
                <w:szCs w:val="18"/>
              </w:rPr>
              <w:t>24 990</w:t>
            </w:r>
          </w:p>
        </w:tc>
        <w:tc>
          <w:tcPr>
            <w:tcW w:w="1654" w:type="dxa"/>
            <w:tcBorders>
              <w:top w:val="nil"/>
              <w:left w:val="nil"/>
              <w:bottom w:val="nil"/>
              <w:right w:val="nil"/>
            </w:tcBorders>
            <w:shd w:val="clear" w:color="auto" w:fill="auto"/>
            <w:vAlign w:val="bottom"/>
            <w:hideMark/>
          </w:tcPr>
          <w:p w14:paraId="35E98896" w14:textId="77777777" w:rsidR="006A1F56" w:rsidRPr="00D6184E" w:rsidRDefault="006A1F56" w:rsidP="006A1F56">
            <w:pPr>
              <w:jc w:val="right"/>
              <w:rPr>
                <w:rFonts w:ascii="Arial" w:hAnsi="Arial" w:cs="Arial"/>
                <w:sz w:val="18"/>
                <w:szCs w:val="18"/>
              </w:rPr>
            </w:pPr>
            <w:r w:rsidRPr="00D6184E">
              <w:rPr>
                <w:rFonts w:ascii="Arial" w:hAnsi="Arial" w:cs="Arial"/>
                <w:sz w:val="18"/>
                <w:szCs w:val="18"/>
              </w:rPr>
              <w:t>24 990</w:t>
            </w:r>
          </w:p>
        </w:tc>
      </w:tr>
      <w:tr w:rsidR="001A1214" w:rsidRPr="00D6184E" w14:paraId="7566CFF1" w14:textId="77777777" w:rsidTr="00CC210D">
        <w:trPr>
          <w:trHeight w:hRule="exact" w:val="227"/>
        </w:trPr>
        <w:tc>
          <w:tcPr>
            <w:tcW w:w="5862" w:type="dxa"/>
            <w:tcBorders>
              <w:top w:val="nil"/>
              <w:left w:val="nil"/>
              <w:bottom w:val="nil"/>
              <w:right w:val="nil"/>
            </w:tcBorders>
            <w:shd w:val="clear" w:color="auto" w:fill="auto"/>
            <w:noWrap/>
            <w:vAlign w:val="bottom"/>
            <w:hideMark/>
          </w:tcPr>
          <w:p w14:paraId="673CC7D0" w14:textId="77777777" w:rsidR="009517FF" w:rsidRPr="00D6184E" w:rsidRDefault="009517FF">
            <w:pPr>
              <w:rPr>
                <w:rFonts w:ascii="Arial" w:hAnsi="Arial" w:cs="Arial"/>
                <w:sz w:val="18"/>
                <w:szCs w:val="18"/>
              </w:rPr>
            </w:pPr>
            <w:r w:rsidRPr="00D6184E">
              <w:rPr>
                <w:rFonts w:ascii="Arial" w:hAnsi="Arial" w:cs="Arial"/>
                <w:sz w:val="18"/>
                <w:szCs w:val="18"/>
              </w:rPr>
              <w:t xml:space="preserve">iné </w:t>
            </w:r>
            <w:proofErr w:type="spellStart"/>
            <w:r w:rsidRPr="00D6184E">
              <w:rPr>
                <w:rFonts w:ascii="Arial" w:hAnsi="Arial" w:cs="Arial"/>
                <w:sz w:val="18"/>
                <w:szCs w:val="18"/>
              </w:rPr>
              <w:t>uisťovacie</w:t>
            </w:r>
            <w:proofErr w:type="spellEnd"/>
            <w:r w:rsidRPr="00D6184E">
              <w:rPr>
                <w:rFonts w:ascii="Arial" w:hAnsi="Arial" w:cs="Arial"/>
                <w:sz w:val="18"/>
                <w:szCs w:val="18"/>
              </w:rPr>
              <w:t xml:space="preserve"> audítorské služby</w:t>
            </w:r>
          </w:p>
        </w:tc>
        <w:tc>
          <w:tcPr>
            <w:tcW w:w="1654" w:type="dxa"/>
            <w:tcBorders>
              <w:top w:val="nil"/>
              <w:left w:val="nil"/>
              <w:bottom w:val="nil"/>
              <w:right w:val="nil"/>
            </w:tcBorders>
            <w:shd w:val="clear" w:color="auto" w:fill="auto"/>
            <w:vAlign w:val="bottom"/>
            <w:hideMark/>
          </w:tcPr>
          <w:p w14:paraId="21CA66E2"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6CD9AA4A"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r>
      <w:tr w:rsidR="001A1214" w:rsidRPr="00D6184E" w14:paraId="614F7ABC"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4444285" w14:textId="77777777" w:rsidR="009517FF" w:rsidRPr="00D6184E" w:rsidRDefault="009517FF">
            <w:pPr>
              <w:rPr>
                <w:rFonts w:ascii="Arial" w:hAnsi="Arial" w:cs="Arial"/>
                <w:sz w:val="18"/>
                <w:szCs w:val="18"/>
              </w:rPr>
            </w:pPr>
            <w:r w:rsidRPr="00D6184E">
              <w:rPr>
                <w:rFonts w:ascii="Arial" w:hAnsi="Arial" w:cs="Arial"/>
                <w:sz w:val="18"/>
                <w:szCs w:val="18"/>
              </w:rPr>
              <w:t>súvisiace audítorské služby</w:t>
            </w:r>
          </w:p>
        </w:tc>
        <w:tc>
          <w:tcPr>
            <w:tcW w:w="1654" w:type="dxa"/>
            <w:tcBorders>
              <w:top w:val="nil"/>
              <w:left w:val="nil"/>
              <w:bottom w:val="nil"/>
              <w:right w:val="nil"/>
            </w:tcBorders>
            <w:shd w:val="clear" w:color="auto" w:fill="auto"/>
            <w:vAlign w:val="bottom"/>
            <w:hideMark/>
          </w:tcPr>
          <w:p w14:paraId="49B8A66F"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BD5BA0E" w14:textId="77777777" w:rsidR="009517FF" w:rsidRPr="00D6184E" w:rsidRDefault="009517FF">
            <w:pPr>
              <w:jc w:val="right"/>
              <w:rPr>
                <w:rFonts w:ascii="Arial" w:hAnsi="Arial" w:cs="Arial"/>
                <w:sz w:val="18"/>
                <w:szCs w:val="18"/>
              </w:rPr>
            </w:pPr>
            <w:r w:rsidRPr="00D6184E">
              <w:rPr>
                <w:rFonts w:ascii="Arial" w:hAnsi="Arial" w:cs="Arial"/>
                <w:sz w:val="18"/>
                <w:szCs w:val="18"/>
              </w:rPr>
              <w:t>3 800</w:t>
            </w:r>
          </w:p>
        </w:tc>
      </w:tr>
      <w:tr w:rsidR="001A1214" w:rsidRPr="00D6184E" w14:paraId="5768C500" w14:textId="77777777" w:rsidTr="00CC210D">
        <w:trPr>
          <w:trHeight w:hRule="exact" w:val="227"/>
        </w:trPr>
        <w:tc>
          <w:tcPr>
            <w:tcW w:w="5862" w:type="dxa"/>
            <w:tcBorders>
              <w:top w:val="nil"/>
              <w:left w:val="nil"/>
              <w:bottom w:val="nil"/>
              <w:right w:val="nil"/>
            </w:tcBorders>
            <w:shd w:val="clear" w:color="auto" w:fill="auto"/>
            <w:noWrap/>
            <w:vAlign w:val="bottom"/>
            <w:hideMark/>
          </w:tcPr>
          <w:p w14:paraId="41245B5C" w14:textId="77777777" w:rsidR="009517FF" w:rsidRPr="00D6184E" w:rsidRDefault="009517FF">
            <w:pPr>
              <w:rPr>
                <w:rFonts w:ascii="Arial" w:hAnsi="Arial" w:cs="Arial"/>
                <w:sz w:val="18"/>
                <w:szCs w:val="18"/>
              </w:rPr>
            </w:pPr>
            <w:r w:rsidRPr="00D6184E">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14:paraId="2AD1A2D4"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476060A7"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r>
      <w:tr w:rsidR="001A1214" w:rsidRPr="00D6184E" w14:paraId="314040F9" w14:textId="77777777" w:rsidTr="00CC210D">
        <w:trPr>
          <w:trHeight w:hRule="exact" w:val="227"/>
        </w:trPr>
        <w:tc>
          <w:tcPr>
            <w:tcW w:w="5862" w:type="dxa"/>
            <w:tcBorders>
              <w:top w:val="nil"/>
              <w:left w:val="nil"/>
              <w:bottom w:val="nil"/>
              <w:right w:val="nil"/>
            </w:tcBorders>
            <w:shd w:val="clear" w:color="auto" w:fill="auto"/>
            <w:noWrap/>
            <w:vAlign w:val="bottom"/>
            <w:hideMark/>
          </w:tcPr>
          <w:p w14:paraId="695A8523" w14:textId="77777777" w:rsidR="009517FF" w:rsidRPr="00D6184E" w:rsidRDefault="009517FF">
            <w:pPr>
              <w:rPr>
                <w:rFonts w:ascii="Arial" w:hAnsi="Arial" w:cs="Arial"/>
                <w:sz w:val="18"/>
                <w:szCs w:val="18"/>
              </w:rPr>
            </w:pPr>
            <w:r w:rsidRPr="00D6184E">
              <w:rPr>
                <w:rFonts w:ascii="Arial" w:hAnsi="Arial" w:cs="Arial"/>
                <w:sz w:val="18"/>
                <w:szCs w:val="18"/>
              </w:rPr>
              <w:t>ostatné neaudítorské služby</w:t>
            </w:r>
          </w:p>
        </w:tc>
        <w:tc>
          <w:tcPr>
            <w:tcW w:w="1654" w:type="dxa"/>
            <w:tcBorders>
              <w:top w:val="nil"/>
              <w:left w:val="nil"/>
              <w:bottom w:val="nil"/>
              <w:right w:val="nil"/>
            </w:tcBorders>
            <w:shd w:val="clear" w:color="auto" w:fill="auto"/>
            <w:vAlign w:val="bottom"/>
            <w:hideMark/>
          </w:tcPr>
          <w:p w14:paraId="50B27E62"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6AA75A4E" w14:textId="77777777" w:rsidR="009517FF" w:rsidRPr="00D6184E" w:rsidRDefault="009517FF">
            <w:pPr>
              <w:jc w:val="right"/>
              <w:rPr>
                <w:rFonts w:ascii="Arial" w:hAnsi="Arial" w:cs="Arial"/>
                <w:sz w:val="18"/>
                <w:szCs w:val="18"/>
              </w:rPr>
            </w:pPr>
            <w:r w:rsidRPr="00D6184E">
              <w:rPr>
                <w:rFonts w:ascii="Arial" w:hAnsi="Arial" w:cs="Arial"/>
                <w:sz w:val="18"/>
                <w:szCs w:val="18"/>
              </w:rPr>
              <w:t>0</w:t>
            </w:r>
          </w:p>
        </w:tc>
      </w:tr>
      <w:tr w:rsidR="002C2CB0" w:rsidRPr="00D6184E" w14:paraId="2A51620E"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90953BF" w14:textId="77777777" w:rsidR="002C2CB0" w:rsidRPr="00D6184E" w:rsidRDefault="002C2CB0" w:rsidP="002C2CB0">
            <w:pPr>
              <w:rPr>
                <w:rFonts w:ascii="Arial" w:hAnsi="Arial" w:cs="Arial"/>
                <w:i/>
                <w:iCs/>
                <w:sz w:val="18"/>
                <w:szCs w:val="18"/>
              </w:rPr>
            </w:pPr>
            <w:r w:rsidRPr="00D6184E">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14:paraId="45DE7E35" w14:textId="77777777" w:rsidR="002C2CB0" w:rsidRPr="00D6184E" w:rsidRDefault="002C2CB0" w:rsidP="002C2CB0">
            <w:pPr>
              <w:jc w:val="right"/>
              <w:rPr>
                <w:rFonts w:ascii="Arial" w:hAnsi="Arial" w:cs="Arial"/>
                <w:i/>
                <w:iCs/>
                <w:sz w:val="18"/>
                <w:szCs w:val="18"/>
              </w:rPr>
            </w:pPr>
            <w:r w:rsidRPr="00D6184E">
              <w:rPr>
                <w:rFonts w:ascii="Arial" w:hAnsi="Arial" w:cs="Arial"/>
                <w:i/>
                <w:iCs/>
                <w:sz w:val="18"/>
                <w:szCs w:val="18"/>
              </w:rPr>
              <w:t>6 877 257</w:t>
            </w:r>
          </w:p>
        </w:tc>
        <w:tc>
          <w:tcPr>
            <w:tcW w:w="1654" w:type="dxa"/>
            <w:tcBorders>
              <w:top w:val="nil"/>
              <w:left w:val="nil"/>
              <w:bottom w:val="nil"/>
              <w:right w:val="nil"/>
            </w:tcBorders>
            <w:shd w:val="clear" w:color="auto" w:fill="auto"/>
            <w:noWrap/>
            <w:vAlign w:val="bottom"/>
            <w:hideMark/>
          </w:tcPr>
          <w:p w14:paraId="039C9D76" w14:textId="77777777" w:rsidR="002C2CB0" w:rsidRPr="00D6184E" w:rsidRDefault="002C2CB0" w:rsidP="002C2CB0">
            <w:pPr>
              <w:jc w:val="right"/>
              <w:rPr>
                <w:rFonts w:ascii="Arial" w:hAnsi="Arial" w:cs="Arial"/>
                <w:i/>
                <w:iCs/>
                <w:sz w:val="18"/>
                <w:szCs w:val="18"/>
              </w:rPr>
            </w:pPr>
            <w:r w:rsidRPr="00D6184E">
              <w:rPr>
                <w:rFonts w:ascii="Arial" w:hAnsi="Arial" w:cs="Arial"/>
                <w:i/>
                <w:iCs/>
                <w:sz w:val="18"/>
                <w:szCs w:val="18"/>
              </w:rPr>
              <w:t>7 006 075</w:t>
            </w:r>
          </w:p>
        </w:tc>
      </w:tr>
      <w:tr w:rsidR="002C2CB0" w:rsidRPr="00D6184E" w14:paraId="101507CA"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F2B70AE" w14:textId="77777777" w:rsidR="002C2CB0" w:rsidRPr="00D6184E" w:rsidRDefault="002C2CB0" w:rsidP="002C2CB0">
            <w:pPr>
              <w:rPr>
                <w:rFonts w:ascii="Arial" w:hAnsi="Arial" w:cs="Arial"/>
                <w:sz w:val="18"/>
                <w:szCs w:val="18"/>
              </w:rPr>
            </w:pPr>
            <w:r w:rsidRPr="00D6184E">
              <w:rPr>
                <w:rFonts w:ascii="Arial" w:hAnsi="Arial" w:cs="Arial"/>
                <w:sz w:val="18"/>
                <w:szCs w:val="18"/>
              </w:rPr>
              <w:t xml:space="preserve">Opravy a údržba – </w:t>
            </w: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w:t>
            </w:r>
          </w:p>
        </w:tc>
        <w:tc>
          <w:tcPr>
            <w:tcW w:w="1654" w:type="dxa"/>
            <w:tcBorders>
              <w:top w:val="nil"/>
              <w:left w:val="nil"/>
              <w:bottom w:val="nil"/>
              <w:right w:val="nil"/>
            </w:tcBorders>
            <w:shd w:val="clear" w:color="auto" w:fill="auto"/>
            <w:vAlign w:val="bottom"/>
            <w:hideMark/>
          </w:tcPr>
          <w:p w14:paraId="108E8287"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3 580 485</w:t>
            </w:r>
          </w:p>
        </w:tc>
        <w:tc>
          <w:tcPr>
            <w:tcW w:w="1654" w:type="dxa"/>
            <w:tcBorders>
              <w:top w:val="nil"/>
              <w:left w:val="nil"/>
              <w:bottom w:val="nil"/>
              <w:right w:val="nil"/>
            </w:tcBorders>
            <w:shd w:val="clear" w:color="auto" w:fill="auto"/>
            <w:vAlign w:val="bottom"/>
            <w:hideMark/>
          </w:tcPr>
          <w:p w14:paraId="46323B2D"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3 625 921</w:t>
            </w:r>
          </w:p>
        </w:tc>
      </w:tr>
      <w:tr w:rsidR="001A1214" w:rsidRPr="00D6184E" w14:paraId="6A6A37D6" w14:textId="77777777" w:rsidTr="00CC210D">
        <w:trPr>
          <w:trHeight w:hRule="exact" w:val="227"/>
        </w:trPr>
        <w:tc>
          <w:tcPr>
            <w:tcW w:w="5862" w:type="dxa"/>
            <w:tcBorders>
              <w:top w:val="nil"/>
              <w:left w:val="nil"/>
              <w:bottom w:val="nil"/>
              <w:right w:val="nil"/>
            </w:tcBorders>
            <w:shd w:val="clear" w:color="auto" w:fill="auto"/>
            <w:noWrap/>
            <w:vAlign w:val="bottom"/>
            <w:hideMark/>
          </w:tcPr>
          <w:p w14:paraId="11D88D14" w14:textId="77777777" w:rsidR="009517FF" w:rsidRPr="00D6184E" w:rsidRDefault="009517FF">
            <w:pPr>
              <w:rPr>
                <w:rFonts w:ascii="Arial" w:hAnsi="Arial" w:cs="Arial"/>
                <w:sz w:val="18"/>
                <w:szCs w:val="18"/>
              </w:rPr>
            </w:pPr>
            <w:r w:rsidRPr="00D6184E">
              <w:rPr>
                <w:rFonts w:ascii="Arial" w:hAnsi="Arial" w:cs="Arial"/>
                <w:sz w:val="18"/>
                <w:szCs w:val="18"/>
              </w:rPr>
              <w:t>Cestovné náklady</w:t>
            </w:r>
          </w:p>
        </w:tc>
        <w:tc>
          <w:tcPr>
            <w:tcW w:w="1654" w:type="dxa"/>
            <w:tcBorders>
              <w:top w:val="nil"/>
              <w:left w:val="nil"/>
              <w:bottom w:val="nil"/>
              <w:right w:val="nil"/>
            </w:tcBorders>
            <w:shd w:val="clear" w:color="auto" w:fill="auto"/>
            <w:vAlign w:val="bottom"/>
            <w:hideMark/>
          </w:tcPr>
          <w:p w14:paraId="3BA8F0B0" w14:textId="77777777" w:rsidR="009517FF" w:rsidRPr="00D6184E" w:rsidRDefault="009517FF">
            <w:pPr>
              <w:jc w:val="right"/>
              <w:rPr>
                <w:rFonts w:ascii="Arial" w:hAnsi="Arial" w:cs="Arial"/>
                <w:sz w:val="18"/>
                <w:szCs w:val="18"/>
              </w:rPr>
            </w:pPr>
            <w:r w:rsidRPr="00D6184E">
              <w:rPr>
                <w:rFonts w:ascii="Arial" w:hAnsi="Arial" w:cs="Arial"/>
                <w:sz w:val="18"/>
                <w:szCs w:val="18"/>
              </w:rPr>
              <w:t>59 941</w:t>
            </w:r>
          </w:p>
        </w:tc>
        <w:tc>
          <w:tcPr>
            <w:tcW w:w="1654" w:type="dxa"/>
            <w:tcBorders>
              <w:top w:val="nil"/>
              <w:left w:val="nil"/>
              <w:bottom w:val="nil"/>
              <w:right w:val="nil"/>
            </w:tcBorders>
            <w:shd w:val="clear" w:color="auto" w:fill="auto"/>
            <w:vAlign w:val="bottom"/>
            <w:hideMark/>
          </w:tcPr>
          <w:p w14:paraId="5B266129" w14:textId="77777777" w:rsidR="009517FF" w:rsidRPr="00D6184E" w:rsidRDefault="009517FF">
            <w:pPr>
              <w:jc w:val="right"/>
              <w:rPr>
                <w:rFonts w:ascii="Arial" w:hAnsi="Arial" w:cs="Arial"/>
                <w:sz w:val="18"/>
                <w:szCs w:val="18"/>
              </w:rPr>
            </w:pPr>
            <w:r w:rsidRPr="00D6184E">
              <w:rPr>
                <w:rFonts w:ascii="Arial" w:hAnsi="Arial" w:cs="Arial"/>
                <w:sz w:val="18"/>
                <w:szCs w:val="18"/>
              </w:rPr>
              <w:t>62 734</w:t>
            </w:r>
          </w:p>
        </w:tc>
      </w:tr>
      <w:tr w:rsidR="001A1214" w:rsidRPr="00D6184E" w14:paraId="5BEBF7FE"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7ECF3B3" w14:textId="77777777" w:rsidR="009517FF" w:rsidRPr="00D6184E" w:rsidRDefault="009517FF">
            <w:pPr>
              <w:rPr>
                <w:rFonts w:ascii="Arial" w:hAnsi="Arial" w:cs="Arial"/>
                <w:sz w:val="18"/>
                <w:szCs w:val="18"/>
              </w:rPr>
            </w:pPr>
            <w:r w:rsidRPr="00D6184E">
              <w:rPr>
                <w:rFonts w:ascii="Arial" w:hAnsi="Arial" w:cs="Arial"/>
                <w:sz w:val="18"/>
                <w:szCs w:val="18"/>
              </w:rPr>
              <w:t>Reprezentačné náklady</w:t>
            </w:r>
          </w:p>
        </w:tc>
        <w:tc>
          <w:tcPr>
            <w:tcW w:w="1654" w:type="dxa"/>
            <w:tcBorders>
              <w:top w:val="nil"/>
              <w:left w:val="nil"/>
              <w:bottom w:val="nil"/>
              <w:right w:val="nil"/>
            </w:tcBorders>
            <w:shd w:val="clear" w:color="auto" w:fill="auto"/>
            <w:vAlign w:val="bottom"/>
            <w:hideMark/>
          </w:tcPr>
          <w:p w14:paraId="284DBD2C" w14:textId="77777777" w:rsidR="009517FF" w:rsidRPr="00D6184E" w:rsidRDefault="009517FF">
            <w:pPr>
              <w:jc w:val="right"/>
              <w:rPr>
                <w:rFonts w:ascii="Arial" w:hAnsi="Arial" w:cs="Arial"/>
                <w:sz w:val="18"/>
                <w:szCs w:val="18"/>
              </w:rPr>
            </w:pPr>
            <w:r w:rsidRPr="00D6184E">
              <w:rPr>
                <w:rFonts w:ascii="Arial" w:hAnsi="Arial" w:cs="Arial"/>
                <w:sz w:val="18"/>
                <w:szCs w:val="18"/>
              </w:rPr>
              <w:t>17 315</w:t>
            </w:r>
          </w:p>
        </w:tc>
        <w:tc>
          <w:tcPr>
            <w:tcW w:w="1654" w:type="dxa"/>
            <w:tcBorders>
              <w:top w:val="nil"/>
              <w:left w:val="nil"/>
              <w:bottom w:val="nil"/>
              <w:right w:val="nil"/>
            </w:tcBorders>
            <w:shd w:val="clear" w:color="auto" w:fill="auto"/>
            <w:vAlign w:val="bottom"/>
            <w:hideMark/>
          </w:tcPr>
          <w:p w14:paraId="495EFBBA" w14:textId="77777777" w:rsidR="009517FF" w:rsidRPr="00D6184E" w:rsidRDefault="009517FF">
            <w:pPr>
              <w:jc w:val="right"/>
              <w:rPr>
                <w:rFonts w:ascii="Arial" w:hAnsi="Arial" w:cs="Arial"/>
                <w:sz w:val="18"/>
                <w:szCs w:val="18"/>
              </w:rPr>
            </w:pPr>
            <w:r w:rsidRPr="00D6184E">
              <w:rPr>
                <w:rFonts w:ascii="Arial" w:hAnsi="Arial" w:cs="Arial"/>
                <w:sz w:val="18"/>
                <w:szCs w:val="18"/>
              </w:rPr>
              <w:t>13 976</w:t>
            </w:r>
          </w:p>
        </w:tc>
      </w:tr>
      <w:tr w:rsidR="001A1214" w:rsidRPr="00D6184E" w14:paraId="12BE482D"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695BAEC" w14:textId="77777777" w:rsidR="009517FF" w:rsidRPr="00D6184E" w:rsidRDefault="00E07528">
            <w:pPr>
              <w:rPr>
                <w:rFonts w:ascii="Arial" w:hAnsi="Arial" w:cs="Arial"/>
                <w:sz w:val="18"/>
                <w:szCs w:val="18"/>
              </w:rPr>
            </w:pPr>
            <w:r w:rsidRPr="00D6184E">
              <w:rPr>
                <w:rFonts w:ascii="Arial" w:hAnsi="Arial" w:cs="Arial"/>
                <w:sz w:val="18"/>
                <w:szCs w:val="18"/>
              </w:rPr>
              <w:t>Ostatné s</w:t>
            </w:r>
            <w:r w:rsidR="009517FF" w:rsidRPr="00D6184E">
              <w:rPr>
                <w:rFonts w:ascii="Arial" w:hAnsi="Arial" w:cs="Arial"/>
                <w:sz w:val="18"/>
                <w:szCs w:val="18"/>
              </w:rPr>
              <w:t xml:space="preserve">lužby od </w:t>
            </w: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w:t>
            </w:r>
          </w:p>
        </w:tc>
        <w:tc>
          <w:tcPr>
            <w:tcW w:w="1654" w:type="dxa"/>
            <w:tcBorders>
              <w:top w:val="nil"/>
              <w:left w:val="nil"/>
              <w:bottom w:val="nil"/>
              <w:right w:val="nil"/>
            </w:tcBorders>
            <w:shd w:val="clear" w:color="auto" w:fill="auto"/>
            <w:vAlign w:val="bottom"/>
            <w:hideMark/>
          </w:tcPr>
          <w:p w14:paraId="39309593" w14:textId="77777777" w:rsidR="009517FF" w:rsidRPr="00D6184E" w:rsidRDefault="00E07528">
            <w:pPr>
              <w:jc w:val="right"/>
              <w:rPr>
                <w:rFonts w:ascii="Arial" w:hAnsi="Arial" w:cs="Arial"/>
                <w:sz w:val="18"/>
                <w:szCs w:val="18"/>
                <w:lang w:val="en-US"/>
              </w:rPr>
            </w:pPr>
            <w:r w:rsidRPr="00D6184E">
              <w:rPr>
                <w:rFonts w:ascii="Arial" w:hAnsi="Arial" w:cs="Arial"/>
                <w:sz w:val="18"/>
                <w:szCs w:val="18"/>
                <w:lang w:val="en-US"/>
              </w:rPr>
              <w:t>694 332</w:t>
            </w:r>
          </w:p>
        </w:tc>
        <w:tc>
          <w:tcPr>
            <w:tcW w:w="1654" w:type="dxa"/>
            <w:tcBorders>
              <w:top w:val="nil"/>
              <w:left w:val="nil"/>
              <w:bottom w:val="nil"/>
              <w:right w:val="nil"/>
            </w:tcBorders>
            <w:shd w:val="clear" w:color="auto" w:fill="auto"/>
            <w:vAlign w:val="bottom"/>
            <w:hideMark/>
          </w:tcPr>
          <w:p w14:paraId="17E6F7D4" w14:textId="77777777" w:rsidR="009517FF" w:rsidRPr="00D6184E" w:rsidRDefault="009517FF">
            <w:pPr>
              <w:jc w:val="right"/>
              <w:rPr>
                <w:rFonts w:ascii="Arial" w:hAnsi="Arial" w:cs="Arial"/>
                <w:sz w:val="18"/>
                <w:szCs w:val="18"/>
              </w:rPr>
            </w:pPr>
            <w:r w:rsidRPr="00D6184E">
              <w:rPr>
                <w:rFonts w:ascii="Arial" w:hAnsi="Arial" w:cs="Arial"/>
                <w:sz w:val="18"/>
                <w:szCs w:val="18"/>
              </w:rPr>
              <w:t>487 574</w:t>
            </w:r>
          </w:p>
        </w:tc>
      </w:tr>
      <w:tr w:rsidR="001A1214" w:rsidRPr="00D6184E" w14:paraId="187C3C69" w14:textId="77777777" w:rsidTr="00CC210D">
        <w:trPr>
          <w:trHeight w:hRule="exact" w:val="227"/>
        </w:trPr>
        <w:tc>
          <w:tcPr>
            <w:tcW w:w="5862" w:type="dxa"/>
            <w:tcBorders>
              <w:top w:val="nil"/>
              <w:left w:val="nil"/>
              <w:bottom w:val="nil"/>
              <w:right w:val="nil"/>
            </w:tcBorders>
            <w:shd w:val="clear" w:color="auto" w:fill="auto"/>
            <w:noWrap/>
            <w:vAlign w:val="bottom"/>
            <w:hideMark/>
          </w:tcPr>
          <w:p w14:paraId="28E396C1" w14:textId="77777777" w:rsidR="009517FF" w:rsidRPr="00D6184E" w:rsidRDefault="009517FF">
            <w:pPr>
              <w:rPr>
                <w:rFonts w:ascii="Arial" w:hAnsi="Arial" w:cs="Arial"/>
                <w:sz w:val="18"/>
                <w:szCs w:val="18"/>
              </w:rPr>
            </w:pPr>
            <w:r w:rsidRPr="00D6184E">
              <w:rPr>
                <w:rFonts w:ascii="Arial" w:hAnsi="Arial" w:cs="Arial"/>
                <w:sz w:val="18"/>
                <w:szCs w:val="18"/>
              </w:rPr>
              <w:t>Operatívny lízing</w:t>
            </w:r>
            <w:r w:rsidR="001A1214" w:rsidRPr="00D6184E">
              <w:rPr>
                <w:rFonts w:ascii="Arial" w:hAnsi="Arial" w:cs="Arial"/>
                <w:sz w:val="18"/>
                <w:szCs w:val="18"/>
              </w:rPr>
              <w:t xml:space="preserve"> (Pozn. J)</w:t>
            </w:r>
          </w:p>
        </w:tc>
        <w:tc>
          <w:tcPr>
            <w:tcW w:w="1654" w:type="dxa"/>
            <w:tcBorders>
              <w:top w:val="nil"/>
              <w:left w:val="nil"/>
              <w:bottom w:val="nil"/>
              <w:right w:val="nil"/>
            </w:tcBorders>
            <w:shd w:val="clear" w:color="auto" w:fill="auto"/>
            <w:vAlign w:val="bottom"/>
            <w:hideMark/>
          </w:tcPr>
          <w:p w14:paraId="3E1B2AA1" w14:textId="77777777" w:rsidR="009517FF" w:rsidRPr="00D6184E" w:rsidRDefault="009517FF">
            <w:pPr>
              <w:jc w:val="right"/>
              <w:rPr>
                <w:rFonts w:ascii="Arial" w:hAnsi="Arial" w:cs="Arial"/>
                <w:sz w:val="18"/>
                <w:szCs w:val="18"/>
              </w:rPr>
            </w:pPr>
            <w:r w:rsidRPr="00D6184E">
              <w:rPr>
                <w:rFonts w:ascii="Arial" w:hAnsi="Arial" w:cs="Arial"/>
                <w:sz w:val="18"/>
                <w:szCs w:val="18"/>
              </w:rPr>
              <w:t>1 082 187</w:t>
            </w:r>
          </w:p>
        </w:tc>
        <w:tc>
          <w:tcPr>
            <w:tcW w:w="1654" w:type="dxa"/>
            <w:tcBorders>
              <w:top w:val="nil"/>
              <w:left w:val="nil"/>
              <w:bottom w:val="nil"/>
              <w:right w:val="nil"/>
            </w:tcBorders>
            <w:shd w:val="clear" w:color="auto" w:fill="auto"/>
            <w:vAlign w:val="bottom"/>
            <w:hideMark/>
          </w:tcPr>
          <w:p w14:paraId="333F2507" w14:textId="77777777" w:rsidR="009517FF" w:rsidRPr="00D6184E" w:rsidRDefault="009517FF">
            <w:pPr>
              <w:jc w:val="right"/>
              <w:rPr>
                <w:rFonts w:ascii="Arial" w:hAnsi="Arial" w:cs="Arial"/>
                <w:sz w:val="18"/>
                <w:szCs w:val="18"/>
              </w:rPr>
            </w:pPr>
            <w:r w:rsidRPr="00D6184E">
              <w:rPr>
                <w:rFonts w:ascii="Arial" w:hAnsi="Arial" w:cs="Arial"/>
                <w:sz w:val="18"/>
                <w:szCs w:val="18"/>
              </w:rPr>
              <w:t>1 022 899</w:t>
            </w:r>
          </w:p>
        </w:tc>
      </w:tr>
      <w:tr w:rsidR="001A1214" w:rsidRPr="00D6184E" w14:paraId="201416BD" w14:textId="77777777" w:rsidTr="00CC210D">
        <w:trPr>
          <w:trHeight w:hRule="exact" w:val="227"/>
        </w:trPr>
        <w:tc>
          <w:tcPr>
            <w:tcW w:w="5862" w:type="dxa"/>
            <w:tcBorders>
              <w:top w:val="nil"/>
              <w:left w:val="nil"/>
              <w:bottom w:val="nil"/>
              <w:right w:val="nil"/>
            </w:tcBorders>
            <w:shd w:val="clear" w:color="auto" w:fill="auto"/>
            <w:noWrap/>
            <w:vAlign w:val="bottom"/>
            <w:hideMark/>
          </w:tcPr>
          <w:p w14:paraId="71264AD4" w14:textId="77777777" w:rsidR="009517FF" w:rsidRPr="00D6184E" w:rsidRDefault="009517FF">
            <w:pPr>
              <w:rPr>
                <w:rFonts w:ascii="Arial" w:hAnsi="Arial" w:cs="Arial"/>
                <w:sz w:val="18"/>
                <w:szCs w:val="18"/>
              </w:rPr>
            </w:pPr>
            <w:r w:rsidRPr="00D6184E">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14:paraId="65119A2E" w14:textId="77777777" w:rsidR="009517FF" w:rsidRPr="00D6184E" w:rsidRDefault="009517FF">
            <w:pPr>
              <w:jc w:val="right"/>
              <w:rPr>
                <w:rFonts w:ascii="Arial" w:hAnsi="Arial" w:cs="Arial"/>
                <w:sz w:val="18"/>
                <w:szCs w:val="18"/>
              </w:rPr>
            </w:pPr>
            <w:r w:rsidRPr="00D6184E">
              <w:rPr>
                <w:rFonts w:ascii="Arial" w:hAnsi="Arial" w:cs="Arial"/>
                <w:sz w:val="18"/>
                <w:szCs w:val="18"/>
              </w:rPr>
              <w:t>237 521</w:t>
            </w:r>
          </w:p>
        </w:tc>
        <w:tc>
          <w:tcPr>
            <w:tcW w:w="1654" w:type="dxa"/>
            <w:tcBorders>
              <w:top w:val="nil"/>
              <w:left w:val="nil"/>
              <w:bottom w:val="nil"/>
              <w:right w:val="nil"/>
            </w:tcBorders>
            <w:shd w:val="clear" w:color="auto" w:fill="auto"/>
            <w:vAlign w:val="bottom"/>
            <w:hideMark/>
          </w:tcPr>
          <w:p w14:paraId="6F54B797" w14:textId="77777777" w:rsidR="009517FF" w:rsidRPr="00D6184E" w:rsidRDefault="009517FF">
            <w:pPr>
              <w:jc w:val="right"/>
              <w:rPr>
                <w:rFonts w:ascii="Arial" w:hAnsi="Arial" w:cs="Arial"/>
                <w:sz w:val="18"/>
                <w:szCs w:val="18"/>
              </w:rPr>
            </w:pPr>
            <w:r w:rsidRPr="00D6184E">
              <w:rPr>
                <w:rFonts w:ascii="Arial" w:hAnsi="Arial" w:cs="Arial"/>
                <w:sz w:val="18"/>
                <w:szCs w:val="18"/>
              </w:rPr>
              <w:t>258 854</w:t>
            </w:r>
          </w:p>
        </w:tc>
      </w:tr>
      <w:tr w:rsidR="001A1214" w:rsidRPr="00D6184E" w14:paraId="02CD84C0" w14:textId="77777777" w:rsidTr="00CC210D">
        <w:trPr>
          <w:trHeight w:hRule="exact" w:val="227"/>
        </w:trPr>
        <w:tc>
          <w:tcPr>
            <w:tcW w:w="5862" w:type="dxa"/>
            <w:tcBorders>
              <w:top w:val="nil"/>
              <w:left w:val="nil"/>
              <w:bottom w:val="nil"/>
              <w:right w:val="nil"/>
            </w:tcBorders>
            <w:shd w:val="clear" w:color="auto" w:fill="auto"/>
            <w:noWrap/>
            <w:vAlign w:val="bottom"/>
            <w:hideMark/>
          </w:tcPr>
          <w:p w14:paraId="3DB9264E" w14:textId="77777777" w:rsidR="009517FF" w:rsidRPr="00D6184E" w:rsidRDefault="009517FF">
            <w:pPr>
              <w:rPr>
                <w:rFonts w:ascii="Arial" w:hAnsi="Arial" w:cs="Arial"/>
                <w:sz w:val="18"/>
                <w:szCs w:val="18"/>
              </w:rPr>
            </w:pPr>
            <w:r w:rsidRPr="00D6184E">
              <w:rPr>
                <w:rFonts w:ascii="Arial" w:hAnsi="Arial" w:cs="Arial"/>
                <w:sz w:val="18"/>
                <w:szCs w:val="18"/>
              </w:rPr>
              <w:t>Mýtne</w:t>
            </w:r>
          </w:p>
        </w:tc>
        <w:tc>
          <w:tcPr>
            <w:tcW w:w="1654" w:type="dxa"/>
            <w:tcBorders>
              <w:top w:val="nil"/>
              <w:left w:val="nil"/>
              <w:bottom w:val="nil"/>
              <w:right w:val="nil"/>
            </w:tcBorders>
            <w:shd w:val="clear" w:color="auto" w:fill="auto"/>
            <w:vAlign w:val="bottom"/>
            <w:hideMark/>
          </w:tcPr>
          <w:p w14:paraId="02FF496B" w14:textId="77777777" w:rsidR="009517FF" w:rsidRPr="00D6184E" w:rsidRDefault="009517FF">
            <w:pPr>
              <w:jc w:val="right"/>
              <w:rPr>
                <w:rFonts w:ascii="Arial" w:hAnsi="Arial" w:cs="Arial"/>
                <w:sz w:val="18"/>
                <w:szCs w:val="18"/>
              </w:rPr>
            </w:pPr>
            <w:r w:rsidRPr="00D6184E">
              <w:rPr>
                <w:rFonts w:ascii="Arial" w:hAnsi="Arial" w:cs="Arial"/>
                <w:sz w:val="18"/>
                <w:szCs w:val="18"/>
              </w:rPr>
              <w:t>107 428</w:t>
            </w:r>
          </w:p>
        </w:tc>
        <w:tc>
          <w:tcPr>
            <w:tcW w:w="1654" w:type="dxa"/>
            <w:tcBorders>
              <w:top w:val="nil"/>
              <w:left w:val="nil"/>
              <w:bottom w:val="nil"/>
              <w:right w:val="nil"/>
            </w:tcBorders>
            <w:shd w:val="clear" w:color="auto" w:fill="auto"/>
            <w:vAlign w:val="bottom"/>
            <w:hideMark/>
          </w:tcPr>
          <w:p w14:paraId="16B04180" w14:textId="77777777" w:rsidR="009517FF" w:rsidRPr="00D6184E" w:rsidRDefault="009517FF">
            <w:pPr>
              <w:jc w:val="right"/>
              <w:rPr>
                <w:rFonts w:ascii="Arial" w:hAnsi="Arial" w:cs="Arial"/>
                <w:sz w:val="18"/>
                <w:szCs w:val="18"/>
              </w:rPr>
            </w:pPr>
            <w:r w:rsidRPr="00D6184E">
              <w:rPr>
                <w:rFonts w:ascii="Arial" w:hAnsi="Arial" w:cs="Arial"/>
                <w:sz w:val="18"/>
                <w:szCs w:val="18"/>
              </w:rPr>
              <w:t>93 571</w:t>
            </w:r>
          </w:p>
        </w:tc>
      </w:tr>
      <w:tr w:rsidR="00E9052F" w:rsidRPr="00D6184E" w14:paraId="5AC6FCC2" w14:textId="77777777" w:rsidTr="00CC210D">
        <w:trPr>
          <w:trHeight w:hRule="exact" w:val="227"/>
        </w:trPr>
        <w:tc>
          <w:tcPr>
            <w:tcW w:w="5862" w:type="dxa"/>
            <w:tcBorders>
              <w:top w:val="nil"/>
              <w:left w:val="nil"/>
              <w:bottom w:val="nil"/>
              <w:right w:val="nil"/>
            </w:tcBorders>
            <w:shd w:val="clear" w:color="auto" w:fill="auto"/>
            <w:noWrap/>
            <w:vAlign w:val="bottom"/>
            <w:hideMark/>
          </w:tcPr>
          <w:p w14:paraId="216A7B8A" w14:textId="77777777" w:rsidR="00E9052F" w:rsidRPr="00D6184E" w:rsidRDefault="00E9052F" w:rsidP="00E9052F">
            <w:pPr>
              <w:rPr>
                <w:rFonts w:ascii="Arial" w:hAnsi="Arial" w:cs="Arial"/>
                <w:sz w:val="18"/>
                <w:szCs w:val="18"/>
              </w:rPr>
            </w:pPr>
            <w:r w:rsidRPr="00D6184E">
              <w:rPr>
                <w:rFonts w:ascii="Arial" w:hAnsi="Arial" w:cs="Arial"/>
                <w:sz w:val="18"/>
                <w:szCs w:val="18"/>
              </w:rPr>
              <w:t>Náklady na IT</w:t>
            </w:r>
          </w:p>
        </w:tc>
        <w:tc>
          <w:tcPr>
            <w:tcW w:w="1654" w:type="dxa"/>
            <w:tcBorders>
              <w:top w:val="nil"/>
              <w:left w:val="nil"/>
              <w:bottom w:val="nil"/>
              <w:right w:val="nil"/>
            </w:tcBorders>
            <w:shd w:val="clear" w:color="auto" w:fill="auto"/>
            <w:vAlign w:val="bottom"/>
            <w:hideMark/>
          </w:tcPr>
          <w:p w14:paraId="0D12230C"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103 551</w:t>
            </w:r>
          </w:p>
        </w:tc>
        <w:tc>
          <w:tcPr>
            <w:tcW w:w="1654" w:type="dxa"/>
            <w:tcBorders>
              <w:top w:val="nil"/>
              <w:left w:val="nil"/>
              <w:bottom w:val="nil"/>
              <w:right w:val="nil"/>
            </w:tcBorders>
            <w:shd w:val="clear" w:color="auto" w:fill="auto"/>
            <w:vAlign w:val="bottom"/>
            <w:hideMark/>
          </w:tcPr>
          <w:p w14:paraId="0BD73989"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118 737</w:t>
            </w:r>
          </w:p>
        </w:tc>
      </w:tr>
      <w:tr w:rsidR="00E9052F" w:rsidRPr="00D6184E" w14:paraId="29B449C1" w14:textId="77777777" w:rsidTr="00CC210D">
        <w:trPr>
          <w:trHeight w:hRule="exact" w:val="227"/>
        </w:trPr>
        <w:tc>
          <w:tcPr>
            <w:tcW w:w="5862" w:type="dxa"/>
            <w:tcBorders>
              <w:top w:val="nil"/>
              <w:left w:val="nil"/>
              <w:bottom w:val="nil"/>
              <w:right w:val="nil"/>
            </w:tcBorders>
            <w:shd w:val="clear" w:color="auto" w:fill="auto"/>
            <w:noWrap/>
            <w:vAlign w:val="bottom"/>
            <w:hideMark/>
          </w:tcPr>
          <w:p w14:paraId="1EDB7CF7" w14:textId="77777777" w:rsidR="00E9052F" w:rsidRPr="00D6184E" w:rsidRDefault="00E9052F" w:rsidP="00E9052F">
            <w:pPr>
              <w:rPr>
                <w:rFonts w:ascii="Arial" w:hAnsi="Arial" w:cs="Arial"/>
                <w:sz w:val="18"/>
                <w:szCs w:val="18"/>
              </w:rPr>
            </w:pPr>
            <w:r w:rsidRPr="00D6184E">
              <w:rPr>
                <w:rFonts w:ascii="Arial" w:hAnsi="Arial" w:cs="Arial"/>
                <w:sz w:val="18"/>
                <w:szCs w:val="18"/>
              </w:rPr>
              <w:t>Náklady na telekomunikačné služby</w:t>
            </w:r>
          </w:p>
        </w:tc>
        <w:tc>
          <w:tcPr>
            <w:tcW w:w="1654" w:type="dxa"/>
            <w:tcBorders>
              <w:top w:val="nil"/>
              <w:left w:val="nil"/>
              <w:bottom w:val="nil"/>
              <w:right w:val="nil"/>
            </w:tcBorders>
            <w:shd w:val="clear" w:color="auto" w:fill="auto"/>
            <w:vAlign w:val="bottom"/>
            <w:hideMark/>
          </w:tcPr>
          <w:p w14:paraId="6555C514"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33 364</w:t>
            </w:r>
          </w:p>
        </w:tc>
        <w:tc>
          <w:tcPr>
            <w:tcW w:w="1654" w:type="dxa"/>
            <w:tcBorders>
              <w:top w:val="nil"/>
              <w:left w:val="nil"/>
              <w:bottom w:val="nil"/>
              <w:right w:val="nil"/>
            </w:tcBorders>
            <w:shd w:val="clear" w:color="auto" w:fill="auto"/>
            <w:vAlign w:val="bottom"/>
            <w:hideMark/>
          </w:tcPr>
          <w:p w14:paraId="267676B2"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28 733</w:t>
            </w:r>
          </w:p>
        </w:tc>
      </w:tr>
      <w:tr w:rsidR="002C2CB0" w:rsidRPr="00D6184E" w14:paraId="6B5DEC5B"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47E48B5" w14:textId="77777777" w:rsidR="002C2CB0" w:rsidRPr="00D6184E" w:rsidRDefault="002C2CB0" w:rsidP="002C2CB0">
            <w:pPr>
              <w:rPr>
                <w:rFonts w:ascii="Arial" w:hAnsi="Arial" w:cs="Arial"/>
                <w:sz w:val="18"/>
                <w:szCs w:val="18"/>
              </w:rPr>
            </w:pPr>
            <w:r w:rsidRPr="00D6184E">
              <w:rPr>
                <w:rFonts w:ascii="Arial" w:hAnsi="Arial" w:cs="Arial"/>
                <w:sz w:val="18"/>
                <w:szCs w:val="18"/>
              </w:rPr>
              <w:t>Poplatky platené skupine</w:t>
            </w:r>
          </w:p>
        </w:tc>
        <w:tc>
          <w:tcPr>
            <w:tcW w:w="1654" w:type="dxa"/>
            <w:tcBorders>
              <w:top w:val="nil"/>
              <w:left w:val="nil"/>
              <w:bottom w:val="nil"/>
              <w:right w:val="nil"/>
            </w:tcBorders>
            <w:shd w:val="clear" w:color="auto" w:fill="auto"/>
            <w:vAlign w:val="bottom"/>
            <w:hideMark/>
          </w:tcPr>
          <w:p w14:paraId="7BB80830"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112 101</w:t>
            </w:r>
          </w:p>
        </w:tc>
        <w:tc>
          <w:tcPr>
            <w:tcW w:w="1654" w:type="dxa"/>
            <w:tcBorders>
              <w:top w:val="nil"/>
              <w:left w:val="nil"/>
              <w:bottom w:val="nil"/>
              <w:right w:val="nil"/>
            </w:tcBorders>
            <w:shd w:val="clear" w:color="auto" w:fill="auto"/>
            <w:vAlign w:val="bottom"/>
            <w:hideMark/>
          </w:tcPr>
          <w:p w14:paraId="5E1F21BB"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69 109</w:t>
            </w:r>
          </w:p>
        </w:tc>
      </w:tr>
      <w:tr w:rsidR="002C2CB0" w:rsidRPr="00D6184E" w14:paraId="56C506E1"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D414EB5" w14:textId="77777777" w:rsidR="002C2CB0" w:rsidRPr="00D6184E" w:rsidRDefault="002C2CB0" w:rsidP="002C2CB0">
            <w:pPr>
              <w:rPr>
                <w:rFonts w:ascii="Arial" w:hAnsi="Arial" w:cs="Arial"/>
                <w:sz w:val="18"/>
                <w:szCs w:val="18"/>
              </w:rPr>
            </w:pPr>
            <w:r w:rsidRPr="00D6184E">
              <w:rPr>
                <w:rFonts w:ascii="Arial" w:hAnsi="Arial" w:cs="Arial"/>
                <w:sz w:val="18"/>
                <w:szCs w:val="18"/>
              </w:rPr>
              <w:t>Marketingové a reklamné služby</w:t>
            </w:r>
          </w:p>
        </w:tc>
        <w:tc>
          <w:tcPr>
            <w:tcW w:w="1654" w:type="dxa"/>
            <w:tcBorders>
              <w:top w:val="nil"/>
              <w:left w:val="nil"/>
              <w:bottom w:val="nil"/>
              <w:right w:val="nil"/>
            </w:tcBorders>
            <w:shd w:val="clear" w:color="auto" w:fill="auto"/>
            <w:vAlign w:val="bottom"/>
            <w:hideMark/>
          </w:tcPr>
          <w:p w14:paraId="1D751BBF"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129 464</w:t>
            </w:r>
          </w:p>
        </w:tc>
        <w:tc>
          <w:tcPr>
            <w:tcW w:w="1654" w:type="dxa"/>
            <w:tcBorders>
              <w:top w:val="nil"/>
              <w:left w:val="nil"/>
              <w:bottom w:val="nil"/>
              <w:right w:val="nil"/>
            </w:tcBorders>
            <w:shd w:val="clear" w:color="auto" w:fill="auto"/>
            <w:vAlign w:val="bottom"/>
            <w:hideMark/>
          </w:tcPr>
          <w:p w14:paraId="30B62563" w14:textId="77777777" w:rsidR="002C2CB0" w:rsidRPr="00D6184E" w:rsidRDefault="002C2CB0" w:rsidP="002C2CB0">
            <w:pPr>
              <w:jc w:val="right"/>
              <w:rPr>
                <w:rFonts w:ascii="Arial" w:hAnsi="Arial" w:cs="Arial"/>
                <w:sz w:val="18"/>
                <w:szCs w:val="18"/>
              </w:rPr>
            </w:pPr>
            <w:r w:rsidRPr="00D6184E">
              <w:rPr>
                <w:rFonts w:ascii="Arial" w:hAnsi="Arial" w:cs="Arial"/>
                <w:sz w:val="18"/>
                <w:szCs w:val="18"/>
              </w:rPr>
              <w:t>132 330</w:t>
            </w:r>
          </w:p>
        </w:tc>
      </w:tr>
      <w:tr w:rsidR="006A1F56" w:rsidRPr="00D6184E" w14:paraId="22D3E35B" w14:textId="77777777" w:rsidTr="00CC210D">
        <w:trPr>
          <w:trHeight w:hRule="exact" w:val="227"/>
        </w:trPr>
        <w:tc>
          <w:tcPr>
            <w:tcW w:w="5862" w:type="dxa"/>
            <w:tcBorders>
              <w:top w:val="nil"/>
              <w:left w:val="nil"/>
              <w:bottom w:val="nil"/>
              <w:right w:val="nil"/>
            </w:tcBorders>
            <w:shd w:val="clear" w:color="auto" w:fill="auto"/>
            <w:vAlign w:val="bottom"/>
            <w:hideMark/>
          </w:tcPr>
          <w:p w14:paraId="5FA5BD41" w14:textId="77777777" w:rsidR="006A1F56" w:rsidRPr="00D6184E" w:rsidRDefault="006A1F56" w:rsidP="006A1F56">
            <w:pPr>
              <w:rPr>
                <w:rFonts w:ascii="Arial" w:hAnsi="Arial" w:cs="Arial"/>
                <w:sz w:val="18"/>
                <w:szCs w:val="18"/>
              </w:rPr>
            </w:pPr>
            <w:r w:rsidRPr="00D6184E">
              <w:rPr>
                <w:rFonts w:ascii="Arial" w:hAnsi="Arial" w:cs="Arial"/>
                <w:sz w:val="18"/>
                <w:szCs w:val="18"/>
              </w:rPr>
              <w:t>Účtovné a ekonomické služby</w:t>
            </w:r>
          </w:p>
        </w:tc>
        <w:tc>
          <w:tcPr>
            <w:tcW w:w="1654" w:type="dxa"/>
            <w:tcBorders>
              <w:top w:val="nil"/>
              <w:left w:val="nil"/>
              <w:bottom w:val="nil"/>
              <w:right w:val="nil"/>
            </w:tcBorders>
            <w:shd w:val="clear" w:color="auto" w:fill="auto"/>
            <w:vAlign w:val="bottom"/>
            <w:hideMark/>
          </w:tcPr>
          <w:p w14:paraId="745A4672" w14:textId="77777777" w:rsidR="006A1F56" w:rsidRPr="00D6184E" w:rsidRDefault="006A1F56" w:rsidP="006A1F56">
            <w:pPr>
              <w:jc w:val="right"/>
              <w:rPr>
                <w:rFonts w:ascii="Arial" w:hAnsi="Arial" w:cs="Arial"/>
                <w:sz w:val="18"/>
                <w:szCs w:val="18"/>
              </w:rPr>
            </w:pPr>
            <w:r w:rsidRPr="00D6184E">
              <w:rPr>
                <w:rFonts w:ascii="Arial" w:hAnsi="Arial" w:cs="Arial"/>
                <w:sz w:val="18"/>
                <w:szCs w:val="18"/>
              </w:rPr>
              <w:t>191 616</w:t>
            </w:r>
          </w:p>
        </w:tc>
        <w:tc>
          <w:tcPr>
            <w:tcW w:w="1654" w:type="dxa"/>
            <w:tcBorders>
              <w:top w:val="nil"/>
              <w:left w:val="nil"/>
              <w:bottom w:val="nil"/>
              <w:right w:val="nil"/>
            </w:tcBorders>
            <w:shd w:val="clear" w:color="auto" w:fill="auto"/>
            <w:vAlign w:val="bottom"/>
            <w:hideMark/>
          </w:tcPr>
          <w:p w14:paraId="464D6977" w14:textId="77777777" w:rsidR="006A1F56" w:rsidRPr="00D6184E" w:rsidRDefault="006A1F56" w:rsidP="006A1F56">
            <w:pPr>
              <w:jc w:val="right"/>
              <w:rPr>
                <w:rFonts w:ascii="Arial" w:hAnsi="Arial" w:cs="Arial"/>
                <w:sz w:val="18"/>
                <w:szCs w:val="18"/>
              </w:rPr>
            </w:pPr>
            <w:r w:rsidRPr="00D6184E">
              <w:rPr>
                <w:rFonts w:ascii="Arial" w:hAnsi="Arial" w:cs="Arial"/>
                <w:sz w:val="18"/>
                <w:szCs w:val="18"/>
              </w:rPr>
              <w:t>187 029</w:t>
            </w:r>
          </w:p>
        </w:tc>
      </w:tr>
      <w:tr w:rsidR="001A1214" w:rsidRPr="00D6184E" w14:paraId="4D034EAB" w14:textId="77777777" w:rsidTr="00CC210D">
        <w:trPr>
          <w:trHeight w:hRule="exact" w:val="227"/>
        </w:trPr>
        <w:tc>
          <w:tcPr>
            <w:tcW w:w="5862" w:type="dxa"/>
            <w:tcBorders>
              <w:top w:val="nil"/>
              <w:left w:val="nil"/>
              <w:bottom w:val="nil"/>
              <w:right w:val="nil"/>
            </w:tcBorders>
            <w:shd w:val="clear" w:color="auto" w:fill="auto"/>
            <w:vAlign w:val="bottom"/>
            <w:hideMark/>
          </w:tcPr>
          <w:p w14:paraId="35C5EDD4" w14:textId="77777777" w:rsidR="009517FF" w:rsidRPr="00D6184E" w:rsidRDefault="009517FF">
            <w:pPr>
              <w:rPr>
                <w:rFonts w:ascii="Arial" w:hAnsi="Arial" w:cs="Arial"/>
                <w:sz w:val="18"/>
                <w:szCs w:val="18"/>
              </w:rPr>
            </w:pPr>
            <w:r w:rsidRPr="00D6184E">
              <w:rPr>
                <w:rFonts w:ascii="Arial" w:hAnsi="Arial" w:cs="Arial"/>
                <w:sz w:val="18"/>
                <w:szCs w:val="18"/>
              </w:rPr>
              <w:t>Strážna služba</w:t>
            </w:r>
          </w:p>
        </w:tc>
        <w:tc>
          <w:tcPr>
            <w:tcW w:w="1654" w:type="dxa"/>
            <w:tcBorders>
              <w:top w:val="nil"/>
              <w:left w:val="nil"/>
              <w:bottom w:val="nil"/>
              <w:right w:val="nil"/>
            </w:tcBorders>
            <w:shd w:val="clear" w:color="auto" w:fill="auto"/>
            <w:vAlign w:val="bottom"/>
            <w:hideMark/>
          </w:tcPr>
          <w:p w14:paraId="0541BAB5" w14:textId="77777777" w:rsidR="009517FF" w:rsidRPr="00D6184E" w:rsidRDefault="009517FF">
            <w:pPr>
              <w:jc w:val="right"/>
              <w:rPr>
                <w:rFonts w:ascii="Arial" w:hAnsi="Arial" w:cs="Arial"/>
                <w:sz w:val="18"/>
                <w:szCs w:val="18"/>
              </w:rPr>
            </w:pPr>
            <w:r w:rsidRPr="00D6184E">
              <w:rPr>
                <w:rFonts w:ascii="Arial" w:hAnsi="Arial" w:cs="Arial"/>
                <w:sz w:val="18"/>
                <w:szCs w:val="18"/>
              </w:rPr>
              <w:t>245 498</w:t>
            </w:r>
          </w:p>
        </w:tc>
        <w:tc>
          <w:tcPr>
            <w:tcW w:w="1654" w:type="dxa"/>
            <w:tcBorders>
              <w:top w:val="nil"/>
              <w:left w:val="nil"/>
              <w:bottom w:val="nil"/>
              <w:right w:val="nil"/>
            </w:tcBorders>
            <w:shd w:val="clear" w:color="auto" w:fill="auto"/>
            <w:vAlign w:val="bottom"/>
            <w:hideMark/>
          </w:tcPr>
          <w:p w14:paraId="45A45951" w14:textId="77777777" w:rsidR="009517FF" w:rsidRPr="00D6184E" w:rsidRDefault="009517FF">
            <w:pPr>
              <w:jc w:val="right"/>
              <w:rPr>
                <w:rFonts w:ascii="Arial" w:hAnsi="Arial" w:cs="Arial"/>
                <w:sz w:val="18"/>
                <w:szCs w:val="18"/>
              </w:rPr>
            </w:pPr>
            <w:r w:rsidRPr="00D6184E">
              <w:rPr>
                <w:rFonts w:ascii="Arial" w:hAnsi="Arial" w:cs="Arial"/>
                <w:sz w:val="18"/>
                <w:szCs w:val="18"/>
              </w:rPr>
              <w:t>249 603</w:t>
            </w:r>
          </w:p>
        </w:tc>
      </w:tr>
      <w:tr w:rsidR="001A1214" w:rsidRPr="00D6184E" w14:paraId="627B7280" w14:textId="77777777" w:rsidTr="00CC210D">
        <w:trPr>
          <w:trHeight w:hRule="exact" w:val="227"/>
        </w:trPr>
        <w:tc>
          <w:tcPr>
            <w:tcW w:w="5862" w:type="dxa"/>
            <w:tcBorders>
              <w:top w:val="nil"/>
              <w:left w:val="nil"/>
              <w:bottom w:val="nil"/>
              <w:right w:val="nil"/>
            </w:tcBorders>
            <w:shd w:val="clear" w:color="auto" w:fill="auto"/>
            <w:vAlign w:val="bottom"/>
            <w:hideMark/>
          </w:tcPr>
          <w:p w14:paraId="12EDD296" w14:textId="77777777" w:rsidR="009517FF" w:rsidRPr="00D6184E" w:rsidRDefault="009517FF">
            <w:pPr>
              <w:rPr>
                <w:rFonts w:ascii="Arial" w:hAnsi="Arial" w:cs="Arial"/>
                <w:sz w:val="18"/>
                <w:szCs w:val="18"/>
              </w:rPr>
            </w:pPr>
            <w:r w:rsidRPr="00D6184E">
              <w:rPr>
                <w:rFonts w:ascii="Arial" w:hAnsi="Arial" w:cs="Arial"/>
                <w:sz w:val="18"/>
                <w:szCs w:val="18"/>
              </w:rPr>
              <w:t>Právne služby</w:t>
            </w:r>
          </w:p>
        </w:tc>
        <w:tc>
          <w:tcPr>
            <w:tcW w:w="1654" w:type="dxa"/>
            <w:tcBorders>
              <w:top w:val="nil"/>
              <w:left w:val="nil"/>
              <w:bottom w:val="nil"/>
              <w:right w:val="nil"/>
            </w:tcBorders>
            <w:shd w:val="clear" w:color="auto" w:fill="auto"/>
            <w:vAlign w:val="bottom"/>
            <w:hideMark/>
          </w:tcPr>
          <w:p w14:paraId="48B47D83" w14:textId="77777777" w:rsidR="009517FF" w:rsidRPr="00D6184E" w:rsidRDefault="009517FF">
            <w:pPr>
              <w:jc w:val="right"/>
              <w:rPr>
                <w:rFonts w:ascii="Arial" w:hAnsi="Arial" w:cs="Arial"/>
                <w:sz w:val="18"/>
                <w:szCs w:val="18"/>
              </w:rPr>
            </w:pPr>
            <w:r w:rsidRPr="00D6184E">
              <w:rPr>
                <w:rFonts w:ascii="Arial" w:hAnsi="Arial" w:cs="Arial"/>
                <w:sz w:val="18"/>
                <w:szCs w:val="18"/>
              </w:rPr>
              <w:t>39 541</w:t>
            </w:r>
          </w:p>
        </w:tc>
        <w:tc>
          <w:tcPr>
            <w:tcW w:w="1654" w:type="dxa"/>
            <w:tcBorders>
              <w:top w:val="nil"/>
              <w:left w:val="nil"/>
              <w:bottom w:val="nil"/>
              <w:right w:val="nil"/>
            </w:tcBorders>
            <w:shd w:val="clear" w:color="auto" w:fill="auto"/>
            <w:vAlign w:val="bottom"/>
            <w:hideMark/>
          </w:tcPr>
          <w:p w14:paraId="4F3FED32" w14:textId="77777777" w:rsidR="009517FF" w:rsidRPr="00D6184E" w:rsidRDefault="009517FF">
            <w:pPr>
              <w:jc w:val="right"/>
              <w:rPr>
                <w:rFonts w:ascii="Arial" w:hAnsi="Arial" w:cs="Arial"/>
                <w:sz w:val="18"/>
                <w:szCs w:val="18"/>
              </w:rPr>
            </w:pPr>
            <w:r w:rsidRPr="00D6184E">
              <w:rPr>
                <w:rFonts w:ascii="Arial" w:hAnsi="Arial" w:cs="Arial"/>
                <w:sz w:val="18"/>
                <w:szCs w:val="18"/>
              </w:rPr>
              <w:t>39 318</w:t>
            </w:r>
          </w:p>
        </w:tc>
      </w:tr>
      <w:tr w:rsidR="00E9052F" w:rsidRPr="00D6184E" w14:paraId="6EC3CAE4" w14:textId="77777777" w:rsidTr="00CC210D">
        <w:trPr>
          <w:trHeight w:hRule="exact" w:val="227"/>
        </w:trPr>
        <w:tc>
          <w:tcPr>
            <w:tcW w:w="5862" w:type="dxa"/>
            <w:tcBorders>
              <w:top w:val="nil"/>
              <w:left w:val="nil"/>
              <w:bottom w:val="nil"/>
              <w:right w:val="nil"/>
            </w:tcBorders>
            <w:shd w:val="clear" w:color="auto" w:fill="auto"/>
            <w:vAlign w:val="bottom"/>
          </w:tcPr>
          <w:p w14:paraId="34E48273" w14:textId="77777777" w:rsidR="00E9052F" w:rsidRPr="00D6184E" w:rsidRDefault="00E9052F" w:rsidP="00E9052F">
            <w:pPr>
              <w:rPr>
                <w:rFonts w:ascii="Arial" w:hAnsi="Arial" w:cs="Arial"/>
                <w:sz w:val="18"/>
                <w:szCs w:val="18"/>
              </w:rPr>
            </w:pPr>
            <w:r w:rsidRPr="00D6184E">
              <w:rPr>
                <w:rFonts w:ascii="Arial" w:hAnsi="Arial" w:cs="Arial"/>
                <w:sz w:val="18"/>
                <w:szCs w:val="18"/>
              </w:rPr>
              <w:t>Umývanie autobusov mimo ATS</w:t>
            </w:r>
          </w:p>
        </w:tc>
        <w:tc>
          <w:tcPr>
            <w:tcW w:w="1654" w:type="dxa"/>
            <w:tcBorders>
              <w:top w:val="nil"/>
              <w:left w:val="nil"/>
              <w:bottom w:val="nil"/>
              <w:right w:val="nil"/>
            </w:tcBorders>
            <w:shd w:val="clear" w:color="auto" w:fill="auto"/>
            <w:vAlign w:val="bottom"/>
          </w:tcPr>
          <w:p w14:paraId="3D6D4979"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62 328</w:t>
            </w:r>
          </w:p>
        </w:tc>
        <w:tc>
          <w:tcPr>
            <w:tcW w:w="1654" w:type="dxa"/>
            <w:tcBorders>
              <w:top w:val="nil"/>
              <w:left w:val="nil"/>
              <w:bottom w:val="nil"/>
              <w:right w:val="nil"/>
            </w:tcBorders>
            <w:shd w:val="clear" w:color="auto" w:fill="auto"/>
            <w:vAlign w:val="bottom"/>
          </w:tcPr>
          <w:p w14:paraId="24A87CAD"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65 249</w:t>
            </w:r>
          </w:p>
        </w:tc>
      </w:tr>
      <w:tr w:rsidR="00E9052F" w:rsidRPr="00D6184E" w14:paraId="312D75CB" w14:textId="77777777" w:rsidTr="00CC210D">
        <w:trPr>
          <w:trHeight w:hRule="exact" w:val="227"/>
        </w:trPr>
        <w:tc>
          <w:tcPr>
            <w:tcW w:w="5862" w:type="dxa"/>
            <w:tcBorders>
              <w:top w:val="nil"/>
              <w:left w:val="nil"/>
              <w:bottom w:val="nil"/>
              <w:right w:val="nil"/>
            </w:tcBorders>
            <w:shd w:val="clear" w:color="auto" w:fill="auto"/>
            <w:vAlign w:val="bottom"/>
            <w:hideMark/>
          </w:tcPr>
          <w:p w14:paraId="684B890F" w14:textId="77777777" w:rsidR="00E9052F" w:rsidRPr="00D6184E" w:rsidRDefault="00E9052F" w:rsidP="00E9052F">
            <w:pPr>
              <w:rPr>
                <w:rFonts w:ascii="Arial" w:hAnsi="Arial" w:cs="Arial"/>
                <w:sz w:val="18"/>
                <w:szCs w:val="18"/>
              </w:rPr>
            </w:pPr>
            <w:r w:rsidRPr="00D6184E">
              <w:rPr>
                <w:rFonts w:ascii="Arial" w:hAnsi="Arial" w:cs="Arial"/>
                <w:sz w:val="18"/>
                <w:szCs w:val="18"/>
              </w:rPr>
              <w:t>Opravy a udržovanie mimo ATS</w:t>
            </w:r>
          </w:p>
        </w:tc>
        <w:tc>
          <w:tcPr>
            <w:tcW w:w="1654" w:type="dxa"/>
            <w:tcBorders>
              <w:top w:val="nil"/>
              <w:left w:val="nil"/>
              <w:bottom w:val="nil"/>
              <w:right w:val="nil"/>
            </w:tcBorders>
            <w:shd w:val="clear" w:color="auto" w:fill="auto"/>
            <w:vAlign w:val="bottom"/>
            <w:hideMark/>
          </w:tcPr>
          <w:p w14:paraId="34D5E495"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140 433</w:t>
            </w:r>
          </w:p>
        </w:tc>
        <w:tc>
          <w:tcPr>
            <w:tcW w:w="1654" w:type="dxa"/>
            <w:tcBorders>
              <w:top w:val="nil"/>
              <w:left w:val="nil"/>
              <w:bottom w:val="nil"/>
              <w:right w:val="nil"/>
            </w:tcBorders>
            <w:shd w:val="clear" w:color="auto" w:fill="auto"/>
            <w:vAlign w:val="bottom"/>
            <w:hideMark/>
          </w:tcPr>
          <w:p w14:paraId="0CAF03B2"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209 677</w:t>
            </w:r>
          </w:p>
        </w:tc>
      </w:tr>
      <w:tr w:rsidR="00E9052F" w:rsidRPr="00D6184E" w14:paraId="7092EA72" w14:textId="77777777" w:rsidTr="00CC210D">
        <w:trPr>
          <w:trHeight w:hRule="exact" w:val="227"/>
        </w:trPr>
        <w:tc>
          <w:tcPr>
            <w:tcW w:w="5862" w:type="dxa"/>
            <w:tcBorders>
              <w:top w:val="nil"/>
              <w:left w:val="nil"/>
              <w:bottom w:val="nil"/>
              <w:right w:val="nil"/>
            </w:tcBorders>
            <w:shd w:val="clear" w:color="auto" w:fill="auto"/>
            <w:vAlign w:val="bottom"/>
            <w:hideMark/>
          </w:tcPr>
          <w:p w14:paraId="380CB414" w14:textId="77777777" w:rsidR="00E9052F" w:rsidRPr="00D6184E" w:rsidRDefault="00E9052F" w:rsidP="00E9052F">
            <w:pPr>
              <w:rPr>
                <w:rFonts w:ascii="Arial" w:hAnsi="Arial" w:cs="Arial"/>
                <w:sz w:val="18"/>
                <w:szCs w:val="18"/>
              </w:rPr>
            </w:pPr>
            <w:r w:rsidRPr="00D6184E">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5A653A1B"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40 152</w:t>
            </w:r>
          </w:p>
        </w:tc>
        <w:tc>
          <w:tcPr>
            <w:tcW w:w="1654" w:type="dxa"/>
            <w:tcBorders>
              <w:top w:val="nil"/>
              <w:left w:val="nil"/>
              <w:bottom w:val="nil"/>
              <w:right w:val="nil"/>
            </w:tcBorders>
            <w:shd w:val="clear" w:color="auto" w:fill="auto"/>
            <w:vAlign w:val="bottom"/>
            <w:hideMark/>
          </w:tcPr>
          <w:p w14:paraId="78730BA6" w14:textId="77777777" w:rsidR="00E9052F" w:rsidRPr="00D6184E" w:rsidRDefault="00E9052F" w:rsidP="00E9052F">
            <w:pPr>
              <w:jc w:val="right"/>
              <w:rPr>
                <w:rFonts w:ascii="Arial" w:hAnsi="Arial" w:cs="Arial"/>
                <w:sz w:val="18"/>
                <w:szCs w:val="18"/>
              </w:rPr>
            </w:pPr>
            <w:r w:rsidRPr="00D6184E">
              <w:rPr>
                <w:rFonts w:ascii="Arial" w:hAnsi="Arial" w:cs="Arial"/>
                <w:sz w:val="18"/>
                <w:szCs w:val="18"/>
              </w:rPr>
              <w:t>340 761</w:t>
            </w:r>
          </w:p>
        </w:tc>
      </w:tr>
      <w:tr w:rsidR="003E0517" w:rsidRPr="00D6184E" w14:paraId="3AB7A3CC" w14:textId="77777777" w:rsidTr="00CC210D">
        <w:trPr>
          <w:trHeight w:hRule="exact" w:val="227"/>
        </w:trPr>
        <w:tc>
          <w:tcPr>
            <w:tcW w:w="5862" w:type="dxa"/>
            <w:tcBorders>
              <w:top w:val="nil"/>
              <w:left w:val="nil"/>
              <w:bottom w:val="nil"/>
              <w:right w:val="nil"/>
            </w:tcBorders>
            <w:shd w:val="clear" w:color="auto" w:fill="auto"/>
            <w:noWrap/>
            <w:vAlign w:val="bottom"/>
            <w:hideMark/>
          </w:tcPr>
          <w:p w14:paraId="4F38FD17"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14:paraId="585247ED"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894 988</w:t>
            </w:r>
          </w:p>
        </w:tc>
        <w:tc>
          <w:tcPr>
            <w:tcW w:w="1654" w:type="dxa"/>
            <w:tcBorders>
              <w:top w:val="single" w:sz="4" w:space="0" w:color="auto"/>
              <w:left w:val="nil"/>
              <w:bottom w:val="double" w:sz="6" w:space="0" w:color="auto"/>
              <w:right w:val="nil"/>
            </w:tcBorders>
            <w:shd w:val="clear" w:color="auto" w:fill="auto"/>
            <w:noWrap/>
            <w:vAlign w:val="bottom"/>
            <w:hideMark/>
          </w:tcPr>
          <w:p w14:paraId="679E3081"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807 091</w:t>
            </w:r>
          </w:p>
        </w:tc>
      </w:tr>
      <w:tr w:rsidR="003E0517" w:rsidRPr="00D6184E" w14:paraId="445080BE" w14:textId="77777777" w:rsidTr="00CC210D">
        <w:trPr>
          <w:trHeight w:hRule="exact" w:val="227"/>
        </w:trPr>
        <w:tc>
          <w:tcPr>
            <w:tcW w:w="5862" w:type="dxa"/>
            <w:tcBorders>
              <w:top w:val="nil"/>
              <w:left w:val="nil"/>
              <w:bottom w:val="nil"/>
              <w:right w:val="nil"/>
            </w:tcBorders>
            <w:shd w:val="clear" w:color="auto" w:fill="auto"/>
            <w:vAlign w:val="bottom"/>
            <w:hideMark/>
          </w:tcPr>
          <w:p w14:paraId="3213A845" w14:textId="77777777" w:rsidR="003E0517" w:rsidRPr="00D6184E" w:rsidRDefault="003E0517" w:rsidP="003E0517">
            <w:pPr>
              <w:rPr>
                <w:rFonts w:ascii="Arial" w:hAnsi="Arial" w:cs="Arial"/>
                <w:sz w:val="18"/>
                <w:szCs w:val="18"/>
              </w:rPr>
            </w:pPr>
            <w:r w:rsidRPr="00D6184E">
              <w:rPr>
                <w:rFonts w:ascii="Arial" w:hAnsi="Arial" w:cs="Arial"/>
                <w:sz w:val="18"/>
                <w:szCs w:val="18"/>
              </w:rPr>
              <w:t>Predaj materiálu</w:t>
            </w:r>
          </w:p>
        </w:tc>
        <w:tc>
          <w:tcPr>
            <w:tcW w:w="1654" w:type="dxa"/>
            <w:tcBorders>
              <w:top w:val="nil"/>
              <w:left w:val="nil"/>
              <w:bottom w:val="nil"/>
              <w:right w:val="nil"/>
            </w:tcBorders>
            <w:shd w:val="clear" w:color="auto" w:fill="auto"/>
            <w:vAlign w:val="bottom"/>
            <w:hideMark/>
          </w:tcPr>
          <w:p w14:paraId="372B2CC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4 336</w:t>
            </w:r>
          </w:p>
        </w:tc>
        <w:tc>
          <w:tcPr>
            <w:tcW w:w="1654" w:type="dxa"/>
            <w:tcBorders>
              <w:top w:val="nil"/>
              <w:left w:val="nil"/>
              <w:bottom w:val="nil"/>
              <w:right w:val="nil"/>
            </w:tcBorders>
            <w:shd w:val="clear" w:color="auto" w:fill="auto"/>
            <w:vAlign w:val="bottom"/>
            <w:hideMark/>
          </w:tcPr>
          <w:p w14:paraId="0E6142E8"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5 758</w:t>
            </w:r>
          </w:p>
        </w:tc>
      </w:tr>
      <w:tr w:rsidR="003E0517" w:rsidRPr="00D6184E" w14:paraId="3AAE7DE1" w14:textId="77777777" w:rsidTr="00CC210D">
        <w:trPr>
          <w:trHeight w:hRule="exact" w:val="227"/>
        </w:trPr>
        <w:tc>
          <w:tcPr>
            <w:tcW w:w="5862" w:type="dxa"/>
            <w:tcBorders>
              <w:top w:val="nil"/>
              <w:left w:val="nil"/>
              <w:bottom w:val="nil"/>
              <w:right w:val="nil"/>
            </w:tcBorders>
            <w:shd w:val="clear" w:color="auto" w:fill="auto"/>
            <w:vAlign w:val="bottom"/>
            <w:hideMark/>
          </w:tcPr>
          <w:p w14:paraId="5F67D748" w14:textId="77777777" w:rsidR="003E0517" w:rsidRPr="00D6184E" w:rsidRDefault="003E0517" w:rsidP="003E0517">
            <w:pPr>
              <w:rPr>
                <w:rFonts w:ascii="Arial" w:hAnsi="Arial" w:cs="Arial"/>
                <w:sz w:val="18"/>
                <w:szCs w:val="18"/>
              </w:rPr>
            </w:pPr>
            <w:r w:rsidRPr="00D6184E">
              <w:rPr>
                <w:rFonts w:ascii="Arial" w:hAnsi="Arial" w:cs="Arial"/>
                <w:sz w:val="18"/>
                <w:szCs w:val="18"/>
              </w:rPr>
              <w:t>Manká a škody</w:t>
            </w:r>
          </w:p>
        </w:tc>
        <w:tc>
          <w:tcPr>
            <w:tcW w:w="1654" w:type="dxa"/>
            <w:tcBorders>
              <w:top w:val="nil"/>
              <w:left w:val="nil"/>
              <w:bottom w:val="nil"/>
              <w:right w:val="nil"/>
            </w:tcBorders>
            <w:shd w:val="clear" w:color="auto" w:fill="auto"/>
            <w:vAlign w:val="bottom"/>
            <w:hideMark/>
          </w:tcPr>
          <w:p w14:paraId="2DBAD25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7323ACF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150</w:t>
            </w:r>
          </w:p>
        </w:tc>
      </w:tr>
      <w:tr w:rsidR="003E0517" w:rsidRPr="00D6184E" w14:paraId="5AEFD733" w14:textId="77777777" w:rsidTr="00CC210D">
        <w:trPr>
          <w:trHeight w:hRule="exact" w:val="227"/>
        </w:trPr>
        <w:tc>
          <w:tcPr>
            <w:tcW w:w="5862" w:type="dxa"/>
            <w:tcBorders>
              <w:top w:val="nil"/>
              <w:left w:val="nil"/>
              <w:bottom w:val="nil"/>
              <w:right w:val="nil"/>
            </w:tcBorders>
            <w:shd w:val="clear" w:color="auto" w:fill="auto"/>
            <w:vAlign w:val="bottom"/>
            <w:hideMark/>
          </w:tcPr>
          <w:p w14:paraId="532002F8" w14:textId="77777777" w:rsidR="003E0517" w:rsidRPr="00D6184E" w:rsidRDefault="003E0517" w:rsidP="003E0517">
            <w:pPr>
              <w:rPr>
                <w:rFonts w:ascii="Arial" w:hAnsi="Arial" w:cs="Arial"/>
                <w:sz w:val="18"/>
                <w:szCs w:val="18"/>
              </w:rPr>
            </w:pPr>
            <w:r w:rsidRPr="00D6184E">
              <w:rPr>
                <w:rFonts w:ascii="Arial" w:hAnsi="Arial" w:cs="Arial"/>
                <w:sz w:val="18"/>
                <w:szCs w:val="18"/>
              </w:rPr>
              <w:t xml:space="preserve">Zostatková cena predaného </w:t>
            </w:r>
            <w:proofErr w:type="spellStart"/>
            <w:r w:rsidRPr="00D6184E">
              <w:rPr>
                <w:rFonts w:ascii="Arial" w:hAnsi="Arial" w:cs="Arial"/>
                <w:sz w:val="18"/>
                <w:szCs w:val="18"/>
              </w:rPr>
              <w:t>dlhod</w:t>
            </w:r>
            <w:proofErr w:type="spellEnd"/>
            <w:r w:rsidRPr="00D6184E">
              <w:rPr>
                <w:rFonts w:ascii="Arial" w:hAnsi="Arial" w:cs="Arial"/>
                <w:sz w:val="18"/>
                <w:szCs w:val="18"/>
              </w:rPr>
              <w:t>. hmotného a nehmotného majetku</w:t>
            </w:r>
          </w:p>
        </w:tc>
        <w:tc>
          <w:tcPr>
            <w:tcW w:w="1654" w:type="dxa"/>
            <w:tcBorders>
              <w:top w:val="nil"/>
              <w:left w:val="nil"/>
              <w:bottom w:val="nil"/>
              <w:right w:val="nil"/>
            </w:tcBorders>
            <w:shd w:val="clear" w:color="auto" w:fill="auto"/>
            <w:vAlign w:val="bottom"/>
            <w:hideMark/>
          </w:tcPr>
          <w:p w14:paraId="0E1EC2F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237 584</w:t>
            </w:r>
          </w:p>
        </w:tc>
        <w:tc>
          <w:tcPr>
            <w:tcW w:w="1654" w:type="dxa"/>
            <w:tcBorders>
              <w:top w:val="nil"/>
              <w:left w:val="nil"/>
              <w:bottom w:val="nil"/>
              <w:right w:val="nil"/>
            </w:tcBorders>
            <w:shd w:val="clear" w:color="auto" w:fill="auto"/>
            <w:vAlign w:val="bottom"/>
            <w:hideMark/>
          </w:tcPr>
          <w:p w14:paraId="4D29E2D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178 618</w:t>
            </w:r>
          </w:p>
        </w:tc>
      </w:tr>
      <w:tr w:rsidR="003E0517" w:rsidRPr="00D6184E" w14:paraId="5EBF0EEF" w14:textId="77777777" w:rsidTr="00CC210D">
        <w:trPr>
          <w:trHeight w:hRule="exact" w:val="227"/>
        </w:trPr>
        <w:tc>
          <w:tcPr>
            <w:tcW w:w="5862" w:type="dxa"/>
            <w:tcBorders>
              <w:top w:val="nil"/>
              <w:left w:val="nil"/>
              <w:bottom w:val="nil"/>
              <w:right w:val="nil"/>
            </w:tcBorders>
            <w:shd w:val="clear" w:color="auto" w:fill="auto"/>
            <w:vAlign w:val="bottom"/>
            <w:hideMark/>
          </w:tcPr>
          <w:p w14:paraId="3E1FA6DB" w14:textId="77777777" w:rsidR="003E0517" w:rsidRPr="00D6184E" w:rsidRDefault="003E0517" w:rsidP="003E0517">
            <w:pPr>
              <w:rPr>
                <w:rFonts w:ascii="Arial" w:hAnsi="Arial" w:cs="Arial"/>
                <w:sz w:val="18"/>
                <w:szCs w:val="18"/>
              </w:rPr>
            </w:pPr>
            <w:r w:rsidRPr="00D6184E">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14:paraId="5F50E58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27 013</w:t>
            </w:r>
          </w:p>
        </w:tc>
        <w:tc>
          <w:tcPr>
            <w:tcW w:w="1654" w:type="dxa"/>
            <w:tcBorders>
              <w:top w:val="nil"/>
              <w:left w:val="nil"/>
              <w:bottom w:val="nil"/>
              <w:right w:val="nil"/>
            </w:tcBorders>
            <w:shd w:val="clear" w:color="auto" w:fill="auto"/>
            <w:vAlign w:val="bottom"/>
            <w:hideMark/>
          </w:tcPr>
          <w:p w14:paraId="3D82D20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102 248</w:t>
            </w:r>
          </w:p>
        </w:tc>
      </w:tr>
      <w:tr w:rsidR="003E0517" w:rsidRPr="00D6184E" w14:paraId="36E15A47" w14:textId="77777777" w:rsidTr="00CC210D">
        <w:trPr>
          <w:trHeight w:hRule="exact" w:val="227"/>
        </w:trPr>
        <w:tc>
          <w:tcPr>
            <w:tcW w:w="5862" w:type="dxa"/>
            <w:tcBorders>
              <w:top w:val="nil"/>
              <w:left w:val="nil"/>
              <w:bottom w:val="nil"/>
              <w:right w:val="nil"/>
            </w:tcBorders>
            <w:shd w:val="clear" w:color="auto" w:fill="auto"/>
            <w:vAlign w:val="bottom"/>
            <w:hideMark/>
          </w:tcPr>
          <w:p w14:paraId="62ACC4DC" w14:textId="77777777" w:rsidR="003E0517" w:rsidRPr="00D6184E" w:rsidRDefault="003E0517" w:rsidP="003E0517">
            <w:pPr>
              <w:rPr>
                <w:rFonts w:ascii="Arial" w:hAnsi="Arial" w:cs="Arial"/>
                <w:sz w:val="18"/>
                <w:szCs w:val="18"/>
              </w:rPr>
            </w:pPr>
            <w:r w:rsidRPr="00D6184E">
              <w:rPr>
                <w:rFonts w:ascii="Arial" w:hAnsi="Arial" w:cs="Arial"/>
                <w:sz w:val="18"/>
                <w:szCs w:val="18"/>
              </w:rPr>
              <w:t>Tvorba a zúčtovanie opravných položiek k pohľadávkam</w:t>
            </w:r>
          </w:p>
        </w:tc>
        <w:tc>
          <w:tcPr>
            <w:tcW w:w="1654" w:type="dxa"/>
            <w:tcBorders>
              <w:top w:val="nil"/>
              <w:left w:val="nil"/>
              <w:bottom w:val="nil"/>
              <w:right w:val="nil"/>
            </w:tcBorders>
            <w:shd w:val="clear" w:color="auto" w:fill="auto"/>
            <w:vAlign w:val="bottom"/>
            <w:hideMark/>
          </w:tcPr>
          <w:p w14:paraId="1909043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5 887</w:t>
            </w:r>
          </w:p>
        </w:tc>
        <w:tc>
          <w:tcPr>
            <w:tcW w:w="1654" w:type="dxa"/>
            <w:tcBorders>
              <w:top w:val="nil"/>
              <w:left w:val="nil"/>
              <w:bottom w:val="nil"/>
              <w:right w:val="nil"/>
            </w:tcBorders>
            <w:shd w:val="clear" w:color="auto" w:fill="auto"/>
            <w:vAlign w:val="bottom"/>
            <w:hideMark/>
          </w:tcPr>
          <w:p w14:paraId="09F27E3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19 510</w:t>
            </w:r>
          </w:p>
        </w:tc>
      </w:tr>
      <w:tr w:rsidR="003E0517" w:rsidRPr="00D6184E" w14:paraId="3C0404C9" w14:textId="77777777" w:rsidTr="00CC210D">
        <w:trPr>
          <w:trHeight w:hRule="exact" w:val="227"/>
        </w:trPr>
        <w:tc>
          <w:tcPr>
            <w:tcW w:w="5862" w:type="dxa"/>
            <w:tcBorders>
              <w:top w:val="nil"/>
              <w:left w:val="nil"/>
              <w:bottom w:val="nil"/>
              <w:right w:val="nil"/>
            </w:tcBorders>
            <w:shd w:val="clear" w:color="auto" w:fill="auto"/>
            <w:vAlign w:val="bottom"/>
            <w:hideMark/>
          </w:tcPr>
          <w:p w14:paraId="7E511C26" w14:textId="77777777" w:rsidR="003E0517" w:rsidRPr="00D6184E" w:rsidRDefault="003E0517" w:rsidP="003E0517">
            <w:pPr>
              <w:rPr>
                <w:rFonts w:ascii="Arial" w:hAnsi="Arial" w:cs="Arial"/>
                <w:sz w:val="18"/>
                <w:szCs w:val="18"/>
              </w:rPr>
            </w:pPr>
            <w:r w:rsidRPr="00D6184E">
              <w:rPr>
                <w:rFonts w:ascii="Arial" w:hAnsi="Arial" w:cs="Arial"/>
                <w:sz w:val="18"/>
                <w:szCs w:val="18"/>
              </w:rPr>
              <w:t>Náklady PZP a havarijného poistenia</w:t>
            </w:r>
          </w:p>
        </w:tc>
        <w:tc>
          <w:tcPr>
            <w:tcW w:w="1654" w:type="dxa"/>
            <w:tcBorders>
              <w:top w:val="nil"/>
              <w:left w:val="nil"/>
              <w:bottom w:val="nil"/>
              <w:right w:val="nil"/>
            </w:tcBorders>
            <w:shd w:val="clear" w:color="auto" w:fill="auto"/>
            <w:vAlign w:val="bottom"/>
            <w:hideMark/>
          </w:tcPr>
          <w:p w14:paraId="08B1CD2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501 442</w:t>
            </w:r>
          </w:p>
        </w:tc>
        <w:tc>
          <w:tcPr>
            <w:tcW w:w="1654" w:type="dxa"/>
            <w:tcBorders>
              <w:top w:val="nil"/>
              <w:left w:val="nil"/>
              <w:bottom w:val="nil"/>
              <w:right w:val="nil"/>
            </w:tcBorders>
            <w:shd w:val="clear" w:color="auto" w:fill="auto"/>
            <w:vAlign w:val="bottom"/>
            <w:hideMark/>
          </w:tcPr>
          <w:p w14:paraId="281801A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477 961</w:t>
            </w:r>
          </w:p>
        </w:tc>
      </w:tr>
      <w:tr w:rsidR="003E0517" w:rsidRPr="00D6184E" w14:paraId="5C2D051D" w14:textId="77777777" w:rsidTr="00CC210D">
        <w:trPr>
          <w:trHeight w:hRule="exact" w:val="227"/>
        </w:trPr>
        <w:tc>
          <w:tcPr>
            <w:tcW w:w="5862" w:type="dxa"/>
            <w:tcBorders>
              <w:top w:val="nil"/>
              <w:left w:val="nil"/>
              <w:bottom w:val="nil"/>
              <w:right w:val="nil"/>
            </w:tcBorders>
            <w:shd w:val="clear" w:color="auto" w:fill="auto"/>
            <w:vAlign w:val="bottom"/>
            <w:hideMark/>
          </w:tcPr>
          <w:p w14:paraId="013877CD" w14:textId="77777777" w:rsidR="003E0517" w:rsidRPr="00D6184E" w:rsidRDefault="003E0517" w:rsidP="003E0517">
            <w:pPr>
              <w:rPr>
                <w:rFonts w:ascii="Arial" w:hAnsi="Arial" w:cs="Arial"/>
                <w:sz w:val="18"/>
                <w:szCs w:val="18"/>
              </w:rPr>
            </w:pPr>
            <w:r w:rsidRPr="00D6184E">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14:paraId="6E58B2B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118 726</w:t>
            </w:r>
          </w:p>
        </w:tc>
        <w:tc>
          <w:tcPr>
            <w:tcW w:w="1654" w:type="dxa"/>
            <w:tcBorders>
              <w:top w:val="nil"/>
              <w:left w:val="nil"/>
              <w:bottom w:val="nil"/>
              <w:right w:val="nil"/>
            </w:tcBorders>
            <w:shd w:val="clear" w:color="auto" w:fill="auto"/>
            <w:vAlign w:val="bottom"/>
            <w:hideMark/>
          </w:tcPr>
          <w:p w14:paraId="5BCCD5A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22 846</w:t>
            </w:r>
          </w:p>
        </w:tc>
      </w:tr>
      <w:tr w:rsidR="001A1214" w:rsidRPr="00D6184E" w14:paraId="597C046B" w14:textId="77777777" w:rsidTr="00CC210D">
        <w:trPr>
          <w:trHeight w:hRule="exact" w:val="227"/>
        </w:trPr>
        <w:tc>
          <w:tcPr>
            <w:tcW w:w="5862" w:type="dxa"/>
            <w:tcBorders>
              <w:top w:val="nil"/>
              <w:left w:val="nil"/>
              <w:bottom w:val="nil"/>
              <w:right w:val="nil"/>
            </w:tcBorders>
            <w:shd w:val="clear" w:color="auto" w:fill="auto"/>
            <w:noWrap/>
            <w:vAlign w:val="bottom"/>
            <w:hideMark/>
          </w:tcPr>
          <w:p w14:paraId="462A1223" w14:textId="77777777" w:rsidR="00FB5BE7" w:rsidRPr="00D6184E" w:rsidRDefault="00FB5BE7">
            <w:pPr>
              <w:rPr>
                <w:rFonts w:ascii="Arial" w:hAnsi="Arial" w:cs="Arial"/>
                <w:b/>
                <w:bCs/>
                <w:sz w:val="18"/>
                <w:szCs w:val="18"/>
              </w:rPr>
            </w:pPr>
            <w:r w:rsidRPr="00D6184E">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14:paraId="5706921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47 214</w:t>
            </w:r>
          </w:p>
        </w:tc>
        <w:tc>
          <w:tcPr>
            <w:tcW w:w="1654" w:type="dxa"/>
            <w:tcBorders>
              <w:top w:val="single" w:sz="4" w:space="0" w:color="auto"/>
              <w:left w:val="nil"/>
              <w:bottom w:val="double" w:sz="6" w:space="0" w:color="auto"/>
              <w:right w:val="nil"/>
            </w:tcBorders>
            <w:shd w:val="clear" w:color="auto" w:fill="auto"/>
            <w:noWrap/>
            <w:vAlign w:val="bottom"/>
            <w:hideMark/>
          </w:tcPr>
          <w:p w14:paraId="321E8FB6" w14:textId="77777777" w:rsidR="00FB5BE7" w:rsidRPr="00D6184E" w:rsidRDefault="00CC210D">
            <w:pPr>
              <w:jc w:val="right"/>
              <w:rPr>
                <w:rFonts w:ascii="Arial" w:hAnsi="Arial" w:cs="Arial"/>
                <w:b/>
                <w:bCs/>
                <w:sz w:val="18"/>
                <w:szCs w:val="18"/>
              </w:rPr>
            </w:pPr>
            <w:r w:rsidRPr="00D6184E">
              <w:rPr>
                <w:rFonts w:ascii="Arial" w:hAnsi="Arial" w:cs="Arial"/>
                <w:b/>
                <w:bCs/>
                <w:sz w:val="18"/>
                <w:szCs w:val="18"/>
              </w:rPr>
              <w:t>82 737</w:t>
            </w:r>
          </w:p>
        </w:tc>
      </w:tr>
      <w:tr w:rsidR="001A1214" w:rsidRPr="00D6184E" w14:paraId="657D2621" w14:textId="77777777" w:rsidTr="00CC210D">
        <w:trPr>
          <w:trHeight w:hRule="exact" w:val="227"/>
        </w:trPr>
        <w:tc>
          <w:tcPr>
            <w:tcW w:w="5862" w:type="dxa"/>
            <w:tcBorders>
              <w:top w:val="nil"/>
              <w:left w:val="nil"/>
              <w:bottom w:val="nil"/>
              <w:right w:val="nil"/>
            </w:tcBorders>
            <w:shd w:val="clear" w:color="auto" w:fill="auto"/>
            <w:noWrap/>
            <w:vAlign w:val="bottom"/>
            <w:hideMark/>
          </w:tcPr>
          <w:p w14:paraId="05C26BC5" w14:textId="77777777" w:rsidR="00FB5BE7" w:rsidRPr="00D6184E" w:rsidRDefault="00FB5BE7">
            <w:pPr>
              <w:rPr>
                <w:rFonts w:ascii="Arial" w:hAnsi="Arial" w:cs="Arial"/>
                <w:i/>
                <w:iCs/>
                <w:sz w:val="18"/>
                <w:szCs w:val="18"/>
              </w:rPr>
            </w:pPr>
            <w:r w:rsidRPr="00D6184E">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14:paraId="0EAD1174" w14:textId="77777777" w:rsidR="00FB5BE7" w:rsidRPr="00D6184E" w:rsidRDefault="00FB5BE7">
            <w:pPr>
              <w:jc w:val="right"/>
              <w:rPr>
                <w:rFonts w:ascii="Arial" w:hAnsi="Arial" w:cs="Arial"/>
                <w:sz w:val="18"/>
                <w:szCs w:val="18"/>
              </w:rPr>
            </w:pPr>
            <w:r w:rsidRPr="00D6184E">
              <w:rPr>
                <w:rFonts w:ascii="Arial" w:hAnsi="Arial" w:cs="Arial"/>
                <w:sz w:val="18"/>
                <w:szCs w:val="18"/>
              </w:rPr>
              <w:t>1 391</w:t>
            </w:r>
          </w:p>
        </w:tc>
        <w:tc>
          <w:tcPr>
            <w:tcW w:w="1654" w:type="dxa"/>
            <w:tcBorders>
              <w:top w:val="nil"/>
              <w:left w:val="nil"/>
              <w:bottom w:val="nil"/>
              <w:right w:val="nil"/>
            </w:tcBorders>
            <w:shd w:val="clear" w:color="auto" w:fill="auto"/>
            <w:noWrap/>
            <w:vAlign w:val="bottom"/>
            <w:hideMark/>
          </w:tcPr>
          <w:p w14:paraId="20833B0D" w14:textId="77777777" w:rsidR="00FB5BE7" w:rsidRPr="00D6184E" w:rsidRDefault="00FB5BE7">
            <w:pPr>
              <w:jc w:val="right"/>
              <w:rPr>
                <w:rFonts w:ascii="Arial" w:hAnsi="Arial" w:cs="Arial"/>
                <w:sz w:val="18"/>
                <w:szCs w:val="18"/>
              </w:rPr>
            </w:pPr>
            <w:r w:rsidRPr="00D6184E">
              <w:rPr>
                <w:rFonts w:ascii="Arial" w:hAnsi="Arial" w:cs="Arial"/>
                <w:sz w:val="18"/>
                <w:szCs w:val="18"/>
              </w:rPr>
              <w:t>1 879</w:t>
            </w:r>
          </w:p>
        </w:tc>
      </w:tr>
      <w:tr w:rsidR="001A1214" w:rsidRPr="00D6184E" w14:paraId="30D843BB" w14:textId="77777777" w:rsidTr="00CC210D">
        <w:trPr>
          <w:trHeight w:hRule="exact" w:val="227"/>
        </w:trPr>
        <w:tc>
          <w:tcPr>
            <w:tcW w:w="5862" w:type="dxa"/>
            <w:tcBorders>
              <w:top w:val="nil"/>
              <w:left w:val="nil"/>
              <w:bottom w:val="nil"/>
              <w:right w:val="nil"/>
            </w:tcBorders>
            <w:shd w:val="clear" w:color="auto" w:fill="auto"/>
            <w:vAlign w:val="bottom"/>
            <w:hideMark/>
          </w:tcPr>
          <w:p w14:paraId="0D2CB9FA" w14:textId="77777777" w:rsidR="00FB5BE7" w:rsidRPr="00D6184E" w:rsidRDefault="00FB5BE7">
            <w:pPr>
              <w:rPr>
                <w:rFonts w:ascii="Arial" w:hAnsi="Arial" w:cs="Arial"/>
                <w:sz w:val="18"/>
                <w:szCs w:val="18"/>
              </w:rPr>
            </w:pPr>
            <w:r w:rsidRPr="00D6184E">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14:paraId="07E75436" w14:textId="77777777" w:rsidR="00FB5BE7" w:rsidRPr="00D6184E" w:rsidRDefault="00FB5BE7">
            <w:pPr>
              <w:jc w:val="right"/>
              <w:rPr>
                <w:rFonts w:ascii="Arial" w:hAnsi="Arial" w:cs="Arial"/>
                <w:sz w:val="18"/>
                <w:szCs w:val="18"/>
              </w:rPr>
            </w:pPr>
            <w:r w:rsidRPr="00D6184E">
              <w:rPr>
                <w:rFonts w:ascii="Arial" w:hAnsi="Arial" w:cs="Arial"/>
                <w:sz w:val="18"/>
                <w:szCs w:val="18"/>
              </w:rPr>
              <w:t>60</w:t>
            </w:r>
          </w:p>
        </w:tc>
        <w:tc>
          <w:tcPr>
            <w:tcW w:w="1654" w:type="dxa"/>
            <w:tcBorders>
              <w:top w:val="nil"/>
              <w:left w:val="nil"/>
              <w:bottom w:val="nil"/>
              <w:right w:val="nil"/>
            </w:tcBorders>
            <w:shd w:val="clear" w:color="auto" w:fill="auto"/>
            <w:vAlign w:val="bottom"/>
            <w:hideMark/>
          </w:tcPr>
          <w:p w14:paraId="50964B6C" w14:textId="77777777" w:rsidR="00FB5BE7" w:rsidRPr="00D6184E" w:rsidRDefault="00FB5BE7">
            <w:pPr>
              <w:jc w:val="right"/>
              <w:rPr>
                <w:rFonts w:ascii="Arial" w:hAnsi="Arial" w:cs="Arial"/>
                <w:sz w:val="18"/>
                <w:szCs w:val="18"/>
              </w:rPr>
            </w:pPr>
            <w:r w:rsidRPr="00D6184E">
              <w:rPr>
                <w:rFonts w:ascii="Arial" w:hAnsi="Arial" w:cs="Arial"/>
                <w:sz w:val="18"/>
                <w:szCs w:val="18"/>
              </w:rPr>
              <w:t>198</w:t>
            </w:r>
          </w:p>
        </w:tc>
      </w:tr>
      <w:tr w:rsidR="001A1214" w:rsidRPr="00D6184E" w14:paraId="5958DFAD" w14:textId="77777777" w:rsidTr="00CC210D">
        <w:trPr>
          <w:trHeight w:hRule="exact" w:val="227"/>
        </w:trPr>
        <w:tc>
          <w:tcPr>
            <w:tcW w:w="5862" w:type="dxa"/>
            <w:tcBorders>
              <w:top w:val="nil"/>
              <w:left w:val="nil"/>
              <w:bottom w:val="nil"/>
              <w:right w:val="nil"/>
            </w:tcBorders>
            <w:shd w:val="clear" w:color="auto" w:fill="auto"/>
            <w:noWrap/>
            <w:vAlign w:val="bottom"/>
            <w:hideMark/>
          </w:tcPr>
          <w:p w14:paraId="73AB1A12" w14:textId="77777777" w:rsidR="00FB5BE7" w:rsidRPr="00D6184E" w:rsidRDefault="00FB5BE7">
            <w:pPr>
              <w:rPr>
                <w:rFonts w:ascii="Arial" w:hAnsi="Arial" w:cs="Arial"/>
                <w:i/>
                <w:iCs/>
                <w:sz w:val="18"/>
                <w:szCs w:val="18"/>
              </w:rPr>
            </w:pPr>
            <w:r w:rsidRPr="00D6184E">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14:paraId="06142D23"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45 823</w:t>
            </w:r>
          </w:p>
        </w:tc>
        <w:tc>
          <w:tcPr>
            <w:tcW w:w="1654" w:type="dxa"/>
            <w:tcBorders>
              <w:top w:val="nil"/>
              <w:left w:val="nil"/>
              <w:bottom w:val="nil"/>
              <w:right w:val="nil"/>
            </w:tcBorders>
            <w:shd w:val="clear" w:color="auto" w:fill="auto"/>
            <w:noWrap/>
            <w:vAlign w:val="bottom"/>
            <w:hideMark/>
          </w:tcPr>
          <w:p w14:paraId="4F145049" w14:textId="77777777" w:rsidR="00FB5BE7" w:rsidRPr="00D6184E" w:rsidRDefault="00FB5BE7">
            <w:pPr>
              <w:jc w:val="right"/>
              <w:rPr>
                <w:rFonts w:ascii="Arial" w:hAnsi="Arial" w:cs="Arial"/>
                <w:i/>
                <w:iCs/>
                <w:sz w:val="18"/>
                <w:szCs w:val="18"/>
              </w:rPr>
            </w:pPr>
            <w:r w:rsidRPr="00D6184E">
              <w:rPr>
                <w:rFonts w:ascii="Arial" w:hAnsi="Arial" w:cs="Arial"/>
                <w:i/>
                <w:iCs/>
                <w:sz w:val="18"/>
                <w:szCs w:val="18"/>
              </w:rPr>
              <w:t>80 858</w:t>
            </w:r>
          </w:p>
        </w:tc>
      </w:tr>
      <w:tr w:rsidR="001A1214" w:rsidRPr="00D6184E" w14:paraId="41D55302" w14:textId="77777777" w:rsidTr="00CC210D">
        <w:trPr>
          <w:trHeight w:hRule="exact" w:val="227"/>
        </w:trPr>
        <w:tc>
          <w:tcPr>
            <w:tcW w:w="5862" w:type="dxa"/>
            <w:tcBorders>
              <w:top w:val="nil"/>
              <w:left w:val="nil"/>
              <w:bottom w:val="nil"/>
              <w:right w:val="nil"/>
            </w:tcBorders>
            <w:shd w:val="clear" w:color="auto" w:fill="auto"/>
            <w:vAlign w:val="bottom"/>
            <w:hideMark/>
          </w:tcPr>
          <w:p w14:paraId="4189E3E9" w14:textId="77777777" w:rsidR="00FB5BE7" w:rsidRPr="00D6184E" w:rsidRDefault="00FB5BE7">
            <w:pPr>
              <w:rPr>
                <w:rFonts w:ascii="Arial" w:hAnsi="Arial" w:cs="Arial"/>
                <w:sz w:val="18"/>
                <w:szCs w:val="18"/>
              </w:rPr>
            </w:pPr>
            <w:r w:rsidRPr="00D6184E">
              <w:rPr>
                <w:rFonts w:ascii="Arial" w:hAnsi="Arial" w:cs="Arial"/>
                <w:sz w:val="18"/>
                <w:szCs w:val="18"/>
              </w:rPr>
              <w:t>Poplatky bánk</w:t>
            </w:r>
          </w:p>
        </w:tc>
        <w:tc>
          <w:tcPr>
            <w:tcW w:w="1654" w:type="dxa"/>
            <w:tcBorders>
              <w:top w:val="nil"/>
              <w:left w:val="nil"/>
              <w:bottom w:val="nil"/>
              <w:right w:val="nil"/>
            </w:tcBorders>
            <w:shd w:val="clear" w:color="auto" w:fill="auto"/>
            <w:vAlign w:val="bottom"/>
            <w:hideMark/>
          </w:tcPr>
          <w:p w14:paraId="61F94958" w14:textId="77777777" w:rsidR="00FB5BE7" w:rsidRPr="00D6184E" w:rsidRDefault="00FB5BE7">
            <w:pPr>
              <w:jc w:val="right"/>
              <w:rPr>
                <w:rFonts w:ascii="Arial" w:hAnsi="Arial" w:cs="Arial"/>
                <w:sz w:val="18"/>
                <w:szCs w:val="18"/>
              </w:rPr>
            </w:pPr>
            <w:r w:rsidRPr="00D6184E">
              <w:rPr>
                <w:rFonts w:ascii="Arial" w:hAnsi="Arial" w:cs="Arial"/>
                <w:sz w:val="18"/>
                <w:szCs w:val="18"/>
              </w:rPr>
              <w:t>19 972</w:t>
            </w:r>
          </w:p>
        </w:tc>
        <w:tc>
          <w:tcPr>
            <w:tcW w:w="1654" w:type="dxa"/>
            <w:tcBorders>
              <w:top w:val="nil"/>
              <w:left w:val="nil"/>
              <w:bottom w:val="nil"/>
              <w:right w:val="nil"/>
            </w:tcBorders>
            <w:shd w:val="clear" w:color="auto" w:fill="auto"/>
            <w:vAlign w:val="bottom"/>
            <w:hideMark/>
          </w:tcPr>
          <w:p w14:paraId="337F9DCB" w14:textId="77777777" w:rsidR="00FB5BE7" w:rsidRPr="00D6184E" w:rsidRDefault="00FB5BE7">
            <w:pPr>
              <w:jc w:val="right"/>
              <w:rPr>
                <w:rFonts w:ascii="Arial" w:hAnsi="Arial" w:cs="Arial"/>
                <w:sz w:val="18"/>
                <w:szCs w:val="18"/>
              </w:rPr>
            </w:pPr>
            <w:r w:rsidRPr="00D6184E">
              <w:rPr>
                <w:rFonts w:ascii="Arial" w:hAnsi="Arial" w:cs="Arial"/>
                <w:sz w:val="18"/>
                <w:szCs w:val="18"/>
              </w:rPr>
              <w:t>22 359</w:t>
            </w:r>
          </w:p>
        </w:tc>
      </w:tr>
      <w:tr w:rsidR="001A1214" w:rsidRPr="00D6184E" w14:paraId="66E97401" w14:textId="77777777" w:rsidTr="00CC210D">
        <w:trPr>
          <w:trHeight w:hRule="exact" w:val="227"/>
        </w:trPr>
        <w:tc>
          <w:tcPr>
            <w:tcW w:w="5862" w:type="dxa"/>
            <w:tcBorders>
              <w:top w:val="nil"/>
              <w:left w:val="nil"/>
              <w:bottom w:val="nil"/>
              <w:right w:val="nil"/>
            </w:tcBorders>
            <w:shd w:val="clear" w:color="auto" w:fill="auto"/>
            <w:vAlign w:val="bottom"/>
            <w:hideMark/>
          </w:tcPr>
          <w:p w14:paraId="2FDE3A89" w14:textId="77777777" w:rsidR="00FB5BE7" w:rsidRPr="00D6184E" w:rsidRDefault="00FB5BE7">
            <w:pPr>
              <w:rPr>
                <w:rFonts w:ascii="Arial" w:hAnsi="Arial" w:cs="Arial"/>
                <w:sz w:val="18"/>
                <w:szCs w:val="18"/>
              </w:rPr>
            </w:pPr>
            <w:r w:rsidRPr="00D6184E">
              <w:rPr>
                <w:rFonts w:ascii="Arial" w:hAnsi="Arial" w:cs="Arial"/>
                <w:sz w:val="18"/>
                <w:szCs w:val="18"/>
              </w:rPr>
              <w:t xml:space="preserve">Úroky </w:t>
            </w:r>
          </w:p>
        </w:tc>
        <w:tc>
          <w:tcPr>
            <w:tcW w:w="1654" w:type="dxa"/>
            <w:tcBorders>
              <w:top w:val="nil"/>
              <w:left w:val="nil"/>
              <w:bottom w:val="nil"/>
              <w:right w:val="nil"/>
            </w:tcBorders>
            <w:shd w:val="clear" w:color="auto" w:fill="auto"/>
            <w:vAlign w:val="bottom"/>
            <w:hideMark/>
          </w:tcPr>
          <w:p w14:paraId="7B786631" w14:textId="77777777" w:rsidR="00FB5BE7" w:rsidRPr="00D6184E" w:rsidRDefault="00FB5BE7">
            <w:pPr>
              <w:jc w:val="right"/>
              <w:rPr>
                <w:rFonts w:ascii="Arial" w:hAnsi="Arial" w:cs="Arial"/>
                <w:sz w:val="18"/>
                <w:szCs w:val="18"/>
              </w:rPr>
            </w:pPr>
            <w:r w:rsidRPr="00D6184E">
              <w:rPr>
                <w:rFonts w:ascii="Arial" w:hAnsi="Arial" w:cs="Arial"/>
                <w:sz w:val="18"/>
                <w:szCs w:val="18"/>
              </w:rPr>
              <w:t>25 851</w:t>
            </w:r>
          </w:p>
        </w:tc>
        <w:tc>
          <w:tcPr>
            <w:tcW w:w="1654" w:type="dxa"/>
            <w:tcBorders>
              <w:top w:val="nil"/>
              <w:left w:val="nil"/>
              <w:bottom w:val="nil"/>
              <w:right w:val="nil"/>
            </w:tcBorders>
            <w:shd w:val="clear" w:color="auto" w:fill="auto"/>
            <w:vAlign w:val="bottom"/>
            <w:hideMark/>
          </w:tcPr>
          <w:p w14:paraId="54F5707E" w14:textId="77777777" w:rsidR="00FB5BE7" w:rsidRPr="00D6184E" w:rsidRDefault="00FB5BE7">
            <w:pPr>
              <w:jc w:val="right"/>
              <w:rPr>
                <w:rFonts w:ascii="Arial" w:hAnsi="Arial" w:cs="Arial"/>
                <w:sz w:val="18"/>
                <w:szCs w:val="18"/>
              </w:rPr>
            </w:pPr>
            <w:r w:rsidRPr="00D6184E">
              <w:rPr>
                <w:rFonts w:ascii="Arial" w:hAnsi="Arial" w:cs="Arial"/>
                <w:sz w:val="18"/>
                <w:szCs w:val="18"/>
              </w:rPr>
              <w:t>41 041</w:t>
            </w:r>
          </w:p>
        </w:tc>
      </w:tr>
      <w:tr w:rsidR="001A1214" w:rsidRPr="00D6184E" w14:paraId="6FAF8E33" w14:textId="77777777" w:rsidTr="00CC210D">
        <w:trPr>
          <w:trHeight w:hRule="exact" w:val="227"/>
        </w:trPr>
        <w:tc>
          <w:tcPr>
            <w:tcW w:w="5862" w:type="dxa"/>
            <w:tcBorders>
              <w:top w:val="nil"/>
              <w:left w:val="nil"/>
              <w:bottom w:val="nil"/>
              <w:right w:val="nil"/>
            </w:tcBorders>
            <w:shd w:val="clear" w:color="auto" w:fill="auto"/>
            <w:vAlign w:val="bottom"/>
            <w:hideMark/>
          </w:tcPr>
          <w:p w14:paraId="25142939" w14:textId="77777777" w:rsidR="00FB5BE7" w:rsidRPr="00D6184E" w:rsidRDefault="00FB5BE7">
            <w:pPr>
              <w:rPr>
                <w:rFonts w:ascii="Arial" w:hAnsi="Arial" w:cs="Arial"/>
                <w:sz w:val="18"/>
                <w:szCs w:val="18"/>
              </w:rPr>
            </w:pPr>
            <w:r w:rsidRPr="00D6184E">
              <w:rPr>
                <w:rFonts w:ascii="Arial" w:hAnsi="Arial" w:cs="Arial"/>
                <w:sz w:val="18"/>
                <w:szCs w:val="18"/>
              </w:rPr>
              <w:t>Oceňovací rozdiel vkladu do dcérskej spoločnosti NITRAVEL s.r.o.</w:t>
            </w:r>
          </w:p>
        </w:tc>
        <w:tc>
          <w:tcPr>
            <w:tcW w:w="1654" w:type="dxa"/>
            <w:tcBorders>
              <w:top w:val="nil"/>
              <w:left w:val="nil"/>
              <w:bottom w:val="nil"/>
              <w:right w:val="nil"/>
            </w:tcBorders>
            <w:shd w:val="clear" w:color="auto" w:fill="auto"/>
            <w:vAlign w:val="bottom"/>
            <w:hideMark/>
          </w:tcPr>
          <w:p w14:paraId="117E47E7"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654" w:type="dxa"/>
            <w:tcBorders>
              <w:top w:val="nil"/>
              <w:left w:val="nil"/>
              <w:bottom w:val="nil"/>
              <w:right w:val="nil"/>
            </w:tcBorders>
            <w:shd w:val="clear" w:color="auto" w:fill="auto"/>
            <w:vAlign w:val="bottom"/>
            <w:hideMark/>
          </w:tcPr>
          <w:p w14:paraId="34991461" w14:textId="77777777" w:rsidR="00FB5BE7" w:rsidRPr="00D6184E" w:rsidRDefault="00FB5BE7">
            <w:pPr>
              <w:jc w:val="right"/>
              <w:rPr>
                <w:rFonts w:ascii="Arial" w:hAnsi="Arial" w:cs="Arial"/>
                <w:sz w:val="18"/>
                <w:szCs w:val="18"/>
              </w:rPr>
            </w:pPr>
            <w:r w:rsidRPr="00D6184E">
              <w:rPr>
                <w:rFonts w:ascii="Arial" w:hAnsi="Arial" w:cs="Arial"/>
                <w:sz w:val="18"/>
                <w:szCs w:val="18"/>
              </w:rPr>
              <w:t>17 458</w:t>
            </w:r>
          </w:p>
        </w:tc>
      </w:tr>
    </w:tbl>
    <w:p w14:paraId="3CEF26E0" w14:textId="77777777" w:rsidR="005F1FA0" w:rsidRPr="00D6184E" w:rsidRDefault="005F1FA0" w:rsidP="00F3124B">
      <w:pPr>
        <w:pStyle w:val="odstavec"/>
        <w:jc w:val="both"/>
      </w:pPr>
    </w:p>
    <w:bookmarkEnd w:id="100"/>
    <w:p w14:paraId="3DB32C07" w14:textId="77777777" w:rsidR="005250B9" w:rsidRPr="00D6184E" w:rsidRDefault="005250B9" w:rsidP="00F3124B">
      <w:pPr>
        <w:jc w:val="both"/>
        <w:rPr>
          <w:rFonts w:ascii="Helv" w:hAnsi="Helv" w:cs="Helv"/>
          <w:bCs/>
          <w:iCs/>
          <w:sz w:val="20"/>
          <w:szCs w:val="20"/>
        </w:rPr>
      </w:pPr>
      <w:r w:rsidRPr="00D6184E">
        <w:br w:type="page"/>
      </w:r>
    </w:p>
    <w:p w14:paraId="1DACDB6B" w14:textId="77777777" w:rsidR="00A13FEF" w:rsidRPr="00D6184E" w:rsidRDefault="00A13FEF" w:rsidP="00F3124B">
      <w:pPr>
        <w:pStyle w:val="body"/>
        <w:jc w:val="both"/>
      </w:pPr>
    </w:p>
    <w:p w14:paraId="0B6A474E" w14:textId="77777777" w:rsidR="00C244D9" w:rsidRPr="00D6184E" w:rsidRDefault="00316173" w:rsidP="00525A6D">
      <w:pPr>
        <w:pStyle w:val="Heading1"/>
        <w:keepNext w:val="0"/>
        <w:suppressAutoHyphens/>
        <w:spacing w:before="0" w:after="0"/>
        <w:rPr>
          <w:rFonts w:ascii="Arial" w:hAnsi="Arial"/>
        </w:rPr>
      </w:pPr>
      <w:r w:rsidRPr="00D6184E">
        <w:rPr>
          <w:rFonts w:ascii="Arial" w:hAnsi="Arial"/>
        </w:rPr>
        <w:t>DANE Z</w:t>
      </w:r>
      <w:r w:rsidR="00C244D9" w:rsidRPr="00D6184E">
        <w:rPr>
          <w:rFonts w:ascii="Arial" w:hAnsi="Arial"/>
        </w:rPr>
        <w:t> </w:t>
      </w:r>
      <w:r w:rsidRPr="00D6184E">
        <w:rPr>
          <w:rFonts w:ascii="Arial" w:hAnsi="Arial"/>
        </w:rPr>
        <w:t>PRÍJMO</w:t>
      </w:r>
      <w:r w:rsidR="00C244D9" w:rsidRPr="00D6184E">
        <w:rPr>
          <w:rFonts w:ascii="Arial" w:hAnsi="Arial"/>
        </w:rPr>
        <w:t>V</w:t>
      </w:r>
    </w:p>
    <w:p w14:paraId="073E2DFE" w14:textId="77777777" w:rsidR="00FB5BE7" w:rsidRPr="00D6184E" w:rsidRDefault="00FB5BE7" w:rsidP="00F3124B">
      <w:pPr>
        <w:pStyle w:val="odstavec"/>
        <w:jc w:val="both"/>
      </w:pPr>
      <w:bookmarkStart w:id="101" w:name="FWT_Income_Tax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5746"/>
        <w:gridCol w:w="1712"/>
        <w:gridCol w:w="1712"/>
      </w:tblGrid>
      <w:tr w:rsidR="00FB5BE7" w:rsidRPr="00D6184E" w14:paraId="080AB532" w14:textId="77777777" w:rsidTr="0072040B">
        <w:trPr>
          <w:trHeight w:val="74"/>
        </w:trPr>
        <w:tc>
          <w:tcPr>
            <w:tcW w:w="5746" w:type="dxa"/>
            <w:tcBorders>
              <w:top w:val="nil"/>
              <w:left w:val="nil"/>
              <w:bottom w:val="single" w:sz="4" w:space="0" w:color="auto"/>
              <w:right w:val="nil"/>
            </w:tcBorders>
            <w:shd w:val="clear" w:color="auto" w:fill="auto"/>
            <w:noWrap/>
            <w:vAlign w:val="bottom"/>
            <w:hideMark/>
          </w:tcPr>
          <w:p w14:paraId="777714A7" w14:textId="77777777" w:rsidR="00FB5BE7" w:rsidRPr="00D6184E" w:rsidRDefault="00FB5BE7" w:rsidP="00F3124B">
            <w:pPr>
              <w:jc w:val="both"/>
              <w:rPr>
                <w:rFonts w:ascii="Arial" w:hAnsi="Arial" w:cs="Arial"/>
                <w:b/>
                <w:bCs/>
                <w:sz w:val="18"/>
                <w:szCs w:val="18"/>
              </w:rPr>
            </w:pPr>
            <w:bookmarkStart w:id="102" w:name="RANGE!B4:D10"/>
            <w:r w:rsidRPr="00D6184E">
              <w:rPr>
                <w:rFonts w:ascii="Arial" w:hAnsi="Arial" w:cs="Arial"/>
                <w:b/>
                <w:bCs/>
                <w:sz w:val="18"/>
                <w:szCs w:val="18"/>
              </w:rPr>
              <w:t>Názov položky</w:t>
            </w:r>
            <w:bookmarkEnd w:id="102"/>
          </w:p>
        </w:tc>
        <w:tc>
          <w:tcPr>
            <w:tcW w:w="1712" w:type="dxa"/>
            <w:tcBorders>
              <w:top w:val="nil"/>
              <w:left w:val="nil"/>
              <w:bottom w:val="single" w:sz="4" w:space="0" w:color="auto"/>
              <w:right w:val="nil"/>
            </w:tcBorders>
            <w:shd w:val="clear" w:color="auto" w:fill="auto"/>
            <w:vAlign w:val="bottom"/>
            <w:hideMark/>
          </w:tcPr>
          <w:p w14:paraId="2E605164"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31.12.2014</w:t>
            </w:r>
          </w:p>
        </w:tc>
        <w:tc>
          <w:tcPr>
            <w:tcW w:w="1712" w:type="dxa"/>
            <w:tcBorders>
              <w:top w:val="nil"/>
              <w:left w:val="nil"/>
              <w:bottom w:val="single" w:sz="4" w:space="0" w:color="auto"/>
              <w:right w:val="nil"/>
            </w:tcBorders>
            <w:shd w:val="clear" w:color="auto" w:fill="auto"/>
            <w:vAlign w:val="bottom"/>
            <w:hideMark/>
          </w:tcPr>
          <w:p w14:paraId="401F3395"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Stav k 31.12.2013</w:t>
            </w:r>
          </w:p>
        </w:tc>
      </w:tr>
      <w:tr w:rsidR="00FB5BE7" w:rsidRPr="00D6184E" w14:paraId="6EC45B45" w14:textId="77777777" w:rsidTr="0072040B">
        <w:trPr>
          <w:trHeight w:val="480"/>
        </w:trPr>
        <w:tc>
          <w:tcPr>
            <w:tcW w:w="5746" w:type="dxa"/>
            <w:tcBorders>
              <w:top w:val="nil"/>
              <w:left w:val="nil"/>
              <w:bottom w:val="nil"/>
              <w:right w:val="nil"/>
            </w:tcBorders>
            <w:shd w:val="clear" w:color="auto" w:fill="auto"/>
            <w:vAlign w:val="bottom"/>
            <w:hideMark/>
          </w:tcPr>
          <w:p w14:paraId="1DD5FF61" w14:textId="77777777" w:rsidR="00FB5BE7" w:rsidRPr="00D6184E" w:rsidRDefault="00FB5BE7">
            <w:pPr>
              <w:rPr>
                <w:rFonts w:ascii="Arial" w:hAnsi="Arial" w:cs="Arial"/>
                <w:sz w:val="18"/>
                <w:szCs w:val="18"/>
              </w:rPr>
            </w:pPr>
            <w:r w:rsidRPr="00D6184E">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14:paraId="35B2F944"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2E11750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2F0FCF8D" w14:textId="77777777" w:rsidTr="0072040B">
        <w:trPr>
          <w:trHeight w:val="480"/>
        </w:trPr>
        <w:tc>
          <w:tcPr>
            <w:tcW w:w="5746" w:type="dxa"/>
            <w:tcBorders>
              <w:top w:val="nil"/>
              <w:left w:val="nil"/>
              <w:bottom w:val="nil"/>
              <w:right w:val="nil"/>
            </w:tcBorders>
            <w:shd w:val="clear" w:color="auto" w:fill="auto"/>
            <w:vAlign w:val="bottom"/>
            <w:hideMark/>
          </w:tcPr>
          <w:p w14:paraId="7DEE6750" w14:textId="77777777" w:rsidR="00FB5BE7" w:rsidRPr="00D6184E" w:rsidRDefault="00FB5BE7">
            <w:pPr>
              <w:rPr>
                <w:rFonts w:ascii="Arial" w:hAnsi="Arial" w:cs="Arial"/>
                <w:sz w:val="18"/>
                <w:szCs w:val="18"/>
              </w:rPr>
            </w:pPr>
            <w:r w:rsidRPr="00D6184E">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14:paraId="3DFE750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65DB7476" w14:textId="77777777" w:rsidR="00FB5BE7" w:rsidRPr="00D6184E" w:rsidRDefault="00FB5BE7">
            <w:pPr>
              <w:jc w:val="right"/>
              <w:rPr>
                <w:rFonts w:ascii="Arial" w:hAnsi="Arial" w:cs="Arial"/>
                <w:sz w:val="18"/>
                <w:szCs w:val="18"/>
              </w:rPr>
            </w:pPr>
            <w:r w:rsidRPr="00D6184E">
              <w:rPr>
                <w:rFonts w:ascii="Arial" w:hAnsi="Arial" w:cs="Arial"/>
                <w:sz w:val="18"/>
                <w:szCs w:val="18"/>
              </w:rPr>
              <w:t>-72 591</w:t>
            </w:r>
          </w:p>
        </w:tc>
      </w:tr>
      <w:tr w:rsidR="00FB5BE7" w:rsidRPr="00D6184E" w14:paraId="4DE4540D" w14:textId="77777777" w:rsidTr="0072040B">
        <w:trPr>
          <w:trHeight w:val="1200"/>
        </w:trPr>
        <w:tc>
          <w:tcPr>
            <w:tcW w:w="5746" w:type="dxa"/>
            <w:tcBorders>
              <w:top w:val="nil"/>
              <w:left w:val="nil"/>
              <w:bottom w:val="nil"/>
              <w:right w:val="nil"/>
            </w:tcBorders>
            <w:shd w:val="clear" w:color="auto" w:fill="auto"/>
            <w:vAlign w:val="bottom"/>
            <w:hideMark/>
          </w:tcPr>
          <w:p w14:paraId="0C9A114B" w14:textId="77777777" w:rsidR="00FB5BE7" w:rsidRPr="00D6184E" w:rsidRDefault="00FB5BE7">
            <w:pPr>
              <w:rPr>
                <w:rFonts w:ascii="Arial" w:hAnsi="Arial" w:cs="Arial"/>
                <w:sz w:val="18"/>
                <w:szCs w:val="18"/>
              </w:rPr>
            </w:pPr>
            <w:r w:rsidRPr="00D6184E">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14:paraId="0D961F2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335B16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749823E" w14:textId="77777777" w:rsidTr="0072040B">
        <w:trPr>
          <w:trHeight w:val="960"/>
        </w:trPr>
        <w:tc>
          <w:tcPr>
            <w:tcW w:w="5746" w:type="dxa"/>
            <w:tcBorders>
              <w:top w:val="nil"/>
              <w:left w:val="nil"/>
              <w:bottom w:val="nil"/>
              <w:right w:val="nil"/>
            </w:tcBorders>
            <w:shd w:val="clear" w:color="auto" w:fill="auto"/>
            <w:vAlign w:val="bottom"/>
            <w:hideMark/>
          </w:tcPr>
          <w:p w14:paraId="4B794C11" w14:textId="77777777" w:rsidR="00FB5BE7" w:rsidRPr="00D6184E" w:rsidRDefault="00FB5BE7">
            <w:pPr>
              <w:rPr>
                <w:rFonts w:ascii="Arial" w:hAnsi="Arial" w:cs="Arial"/>
                <w:sz w:val="18"/>
                <w:szCs w:val="18"/>
              </w:rPr>
            </w:pPr>
            <w:r w:rsidRPr="00D6184E">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14:paraId="0767FDB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3B7E4C7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295A1BB9" w14:textId="77777777" w:rsidTr="00CC210D">
        <w:trPr>
          <w:trHeight w:val="797"/>
        </w:trPr>
        <w:tc>
          <w:tcPr>
            <w:tcW w:w="5746" w:type="dxa"/>
            <w:tcBorders>
              <w:top w:val="nil"/>
              <w:left w:val="nil"/>
              <w:bottom w:val="nil"/>
              <w:right w:val="nil"/>
            </w:tcBorders>
            <w:shd w:val="clear" w:color="auto" w:fill="auto"/>
            <w:vAlign w:val="bottom"/>
            <w:hideMark/>
          </w:tcPr>
          <w:p w14:paraId="5A168A1F" w14:textId="77777777" w:rsidR="00FB5BE7" w:rsidRPr="00D6184E" w:rsidRDefault="00FB5BE7">
            <w:pPr>
              <w:rPr>
                <w:rFonts w:ascii="Arial" w:hAnsi="Arial" w:cs="Arial"/>
                <w:sz w:val="18"/>
                <w:szCs w:val="18"/>
              </w:rPr>
            </w:pPr>
            <w:r w:rsidRPr="00D6184E">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14:paraId="2DBD9C0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E16BCE9"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6F3BE4C8" w14:textId="77777777" w:rsidTr="0072040B">
        <w:trPr>
          <w:trHeight w:val="720"/>
        </w:trPr>
        <w:tc>
          <w:tcPr>
            <w:tcW w:w="5746" w:type="dxa"/>
            <w:tcBorders>
              <w:top w:val="nil"/>
              <w:left w:val="nil"/>
              <w:bottom w:val="nil"/>
              <w:right w:val="nil"/>
            </w:tcBorders>
            <w:shd w:val="clear" w:color="auto" w:fill="auto"/>
            <w:vAlign w:val="bottom"/>
            <w:hideMark/>
          </w:tcPr>
          <w:p w14:paraId="00E66353" w14:textId="77777777" w:rsidR="00FB5BE7" w:rsidRPr="00D6184E" w:rsidRDefault="00FB5BE7">
            <w:pPr>
              <w:rPr>
                <w:rFonts w:ascii="Arial" w:hAnsi="Arial" w:cs="Arial"/>
                <w:sz w:val="18"/>
                <w:szCs w:val="18"/>
              </w:rPr>
            </w:pPr>
            <w:r w:rsidRPr="00D6184E">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14:paraId="217D15D6"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712" w:type="dxa"/>
            <w:tcBorders>
              <w:top w:val="nil"/>
              <w:left w:val="nil"/>
              <w:bottom w:val="nil"/>
              <w:right w:val="nil"/>
            </w:tcBorders>
            <w:shd w:val="clear" w:color="auto" w:fill="auto"/>
            <w:vAlign w:val="bottom"/>
            <w:hideMark/>
          </w:tcPr>
          <w:p w14:paraId="56BB6C7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bl>
    <w:p w14:paraId="67C4B7F4" w14:textId="77777777" w:rsidR="00F45FB4" w:rsidRPr="00D6184E" w:rsidRDefault="00F45FB4" w:rsidP="00F3124B">
      <w:pPr>
        <w:pStyle w:val="odstavec"/>
        <w:jc w:val="both"/>
      </w:pPr>
    </w:p>
    <w:bookmarkEnd w:id="101"/>
    <w:p w14:paraId="00D1E9AE" w14:textId="77777777" w:rsidR="00CC210D" w:rsidRPr="00D6184E" w:rsidRDefault="00CC210D" w:rsidP="00F3124B">
      <w:pPr>
        <w:pStyle w:val="odstavec"/>
        <w:jc w:val="both"/>
      </w:pPr>
    </w:p>
    <w:p w14:paraId="0FFE6A1E" w14:textId="77777777" w:rsidR="00A3677A" w:rsidRPr="00D6184E" w:rsidRDefault="00316173" w:rsidP="00F3124B">
      <w:pPr>
        <w:pStyle w:val="odstavec"/>
        <w:jc w:val="both"/>
      </w:pPr>
      <w:r w:rsidRPr="00D6184E">
        <w:t>Prechod od teoretickej k</w:t>
      </w:r>
      <w:r w:rsidR="004504CB" w:rsidRPr="00D6184E">
        <w:t> </w:t>
      </w:r>
      <w:r w:rsidRPr="00D6184E">
        <w:t>vykázanej dani z</w:t>
      </w:r>
      <w:r w:rsidR="004504CB" w:rsidRPr="00D6184E">
        <w:t> </w:t>
      </w:r>
      <w:r w:rsidRPr="00D6184E">
        <w:t>príjmov je uvedený v</w:t>
      </w:r>
      <w:r w:rsidR="004504CB" w:rsidRPr="00D6184E">
        <w:t> </w:t>
      </w:r>
      <w:r w:rsidRPr="00D6184E">
        <w:t>nasledujúcej tabuľke:</w:t>
      </w:r>
    </w:p>
    <w:p w14:paraId="2E39B354" w14:textId="77777777" w:rsidR="00FB5BE7" w:rsidRPr="00D6184E" w:rsidRDefault="00FB5BE7" w:rsidP="00F3124B">
      <w:pPr>
        <w:pStyle w:val="odstavec"/>
        <w:jc w:val="both"/>
      </w:pPr>
      <w:bookmarkStart w:id="103" w:name="FWT_Income_Tax_2"/>
      <w:r w:rsidRPr="00D6184E">
        <w:t xml:space="preserve"> </w:t>
      </w:r>
    </w:p>
    <w:tbl>
      <w:tblPr>
        <w:tblW w:w="9142" w:type="dxa"/>
        <w:tblInd w:w="496" w:type="dxa"/>
        <w:tblLayout w:type="fixed"/>
        <w:tblCellMar>
          <w:left w:w="70" w:type="dxa"/>
          <w:right w:w="70" w:type="dxa"/>
        </w:tblCellMar>
        <w:tblLook w:val="04A0" w:firstRow="1" w:lastRow="0" w:firstColumn="1" w:lastColumn="0" w:noHBand="0" w:noVBand="1"/>
      </w:tblPr>
      <w:tblGrid>
        <w:gridCol w:w="2693"/>
        <w:gridCol w:w="1276"/>
        <w:gridCol w:w="953"/>
        <w:gridCol w:w="1031"/>
        <w:gridCol w:w="1276"/>
        <w:gridCol w:w="940"/>
        <w:gridCol w:w="973"/>
      </w:tblGrid>
      <w:tr w:rsidR="00FB5BE7" w:rsidRPr="00D6184E" w14:paraId="2E7DD0D7" w14:textId="77777777" w:rsidTr="0072040B">
        <w:trPr>
          <w:trHeight w:val="98"/>
        </w:trPr>
        <w:tc>
          <w:tcPr>
            <w:tcW w:w="2693" w:type="dxa"/>
            <w:tcBorders>
              <w:top w:val="nil"/>
              <w:left w:val="nil"/>
              <w:bottom w:val="nil"/>
              <w:right w:val="nil"/>
            </w:tcBorders>
            <w:shd w:val="clear" w:color="auto" w:fill="auto"/>
            <w:noWrap/>
            <w:vAlign w:val="bottom"/>
            <w:hideMark/>
          </w:tcPr>
          <w:p w14:paraId="76A165DB" w14:textId="77777777" w:rsidR="00FB5BE7" w:rsidRPr="00D6184E" w:rsidRDefault="00FB5BE7" w:rsidP="00F3124B">
            <w:pPr>
              <w:jc w:val="center"/>
              <w:rPr>
                <w:sz w:val="20"/>
                <w:szCs w:val="20"/>
              </w:rPr>
            </w:pPr>
            <w:bookmarkStart w:id="104" w:name="RANGE!B3:H17"/>
            <w:bookmarkEnd w:id="104"/>
          </w:p>
        </w:tc>
        <w:tc>
          <w:tcPr>
            <w:tcW w:w="3260" w:type="dxa"/>
            <w:gridSpan w:val="3"/>
            <w:tcBorders>
              <w:top w:val="nil"/>
              <w:left w:val="nil"/>
              <w:bottom w:val="nil"/>
              <w:right w:val="nil"/>
            </w:tcBorders>
            <w:shd w:val="clear" w:color="auto" w:fill="auto"/>
            <w:noWrap/>
            <w:vAlign w:val="bottom"/>
            <w:hideMark/>
          </w:tcPr>
          <w:p w14:paraId="28CD7DEE"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3189" w:type="dxa"/>
            <w:gridSpan w:val="3"/>
            <w:tcBorders>
              <w:top w:val="nil"/>
              <w:left w:val="nil"/>
              <w:bottom w:val="nil"/>
              <w:right w:val="nil"/>
            </w:tcBorders>
            <w:shd w:val="clear" w:color="auto" w:fill="auto"/>
            <w:vAlign w:val="bottom"/>
            <w:hideMark/>
          </w:tcPr>
          <w:p w14:paraId="6E64DCF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FB5BE7" w:rsidRPr="00D6184E" w14:paraId="4A2ECBA2" w14:textId="77777777" w:rsidTr="0072040B">
        <w:trPr>
          <w:trHeight w:val="240"/>
        </w:trPr>
        <w:tc>
          <w:tcPr>
            <w:tcW w:w="2693" w:type="dxa"/>
            <w:tcBorders>
              <w:top w:val="nil"/>
              <w:left w:val="nil"/>
              <w:bottom w:val="nil"/>
              <w:right w:val="nil"/>
            </w:tcBorders>
            <w:shd w:val="clear" w:color="auto" w:fill="auto"/>
            <w:noWrap/>
            <w:vAlign w:val="bottom"/>
            <w:hideMark/>
          </w:tcPr>
          <w:p w14:paraId="2BC18B2B"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Názov položky</w:t>
            </w:r>
          </w:p>
        </w:tc>
        <w:tc>
          <w:tcPr>
            <w:tcW w:w="1276" w:type="dxa"/>
            <w:tcBorders>
              <w:top w:val="nil"/>
              <w:left w:val="nil"/>
              <w:bottom w:val="nil"/>
              <w:right w:val="nil"/>
            </w:tcBorders>
            <w:shd w:val="clear" w:color="auto" w:fill="auto"/>
            <w:noWrap/>
            <w:vAlign w:val="bottom"/>
            <w:hideMark/>
          </w:tcPr>
          <w:p w14:paraId="3B04B9E7"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Základ dane</w:t>
            </w:r>
          </w:p>
        </w:tc>
        <w:tc>
          <w:tcPr>
            <w:tcW w:w="953" w:type="dxa"/>
            <w:tcBorders>
              <w:top w:val="nil"/>
              <w:left w:val="nil"/>
              <w:bottom w:val="nil"/>
              <w:right w:val="nil"/>
            </w:tcBorders>
            <w:shd w:val="clear" w:color="auto" w:fill="auto"/>
            <w:noWrap/>
            <w:vAlign w:val="bottom"/>
            <w:hideMark/>
          </w:tcPr>
          <w:p w14:paraId="3F5C9F1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Daň</w:t>
            </w:r>
          </w:p>
        </w:tc>
        <w:tc>
          <w:tcPr>
            <w:tcW w:w="1031" w:type="dxa"/>
            <w:tcBorders>
              <w:top w:val="nil"/>
              <w:left w:val="nil"/>
              <w:bottom w:val="nil"/>
              <w:right w:val="nil"/>
            </w:tcBorders>
            <w:shd w:val="clear" w:color="auto" w:fill="auto"/>
            <w:noWrap/>
            <w:vAlign w:val="bottom"/>
            <w:hideMark/>
          </w:tcPr>
          <w:p w14:paraId="5F5137AF"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Daň v %</w:t>
            </w:r>
          </w:p>
        </w:tc>
        <w:tc>
          <w:tcPr>
            <w:tcW w:w="1276" w:type="dxa"/>
            <w:tcBorders>
              <w:top w:val="nil"/>
              <w:left w:val="nil"/>
              <w:bottom w:val="nil"/>
              <w:right w:val="nil"/>
            </w:tcBorders>
            <w:shd w:val="clear" w:color="auto" w:fill="auto"/>
            <w:noWrap/>
            <w:vAlign w:val="bottom"/>
            <w:hideMark/>
          </w:tcPr>
          <w:p w14:paraId="49D2231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Základ dane</w:t>
            </w:r>
          </w:p>
        </w:tc>
        <w:tc>
          <w:tcPr>
            <w:tcW w:w="940" w:type="dxa"/>
            <w:tcBorders>
              <w:top w:val="nil"/>
              <w:left w:val="nil"/>
              <w:bottom w:val="nil"/>
              <w:right w:val="nil"/>
            </w:tcBorders>
            <w:shd w:val="clear" w:color="auto" w:fill="auto"/>
            <w:noWrap/>
            <w:vAlign w:val="bottom"/>
            <w:hideMark/>
          </w:tcPr>
          <w:p w14:paraId="1D99267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Daň</w:t>
            </w:r>
          </w:p>
        </w:tc>
        <w:tc>
          <w:tcPr>
            <w:tcW w:w="973" w:type="dxa"/>
            <w:tcBorders>
              <w:top w:val="nil"/>
              <w:left w:val="nil"/>
              <w:bottom w:val="nil"/>
              <w:right w:val="nil"/>
            </w:tcBorders>
            <w:shd w:val="clear" w:color="auto" w:fill="auto"/>
            <w:noWrap/>
            <w:vAlign w:val="bottom"/>
            <w:hideMark/>
          </w:tcPr>
          <w:p w14:paraId="176649E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Daň v %</w:t>
            </w:r>
          </w:p>
        </w:tc>
      </w:tr>
      <w:tr w:rsidR="00FB5BE7" w:rsidRPr="00D6184E" w14:paraId="7A385915" w14:textId="77777777" w:rsidTr="0072040B">
        <w:trPr>
          <w:trHeight w:val="240"/>
        </w:trPr>
        <w:tc>
          <w:tcPr>
            <w:tcW w:w="2693" w:type="dxa"/>
            <w:tcBorders>
              <w:top w:val="nil"/>
              <w:left w:val="nil"/>
              <w:bottom w:val="single" w:sz="4" w:space="0" w:color="auto"/>
              <w:right w:val="nil"/>
            </w:tcBorders>
            <w:shd w:val="clear" w:color="auto" w:fill="auto"/>
            <w:noWrap/>
            <w:vAlign w:val="bottom"/>
            <w:hideMark/>
          </w:tcPr>
          <w:p w14:paraId="0046EB15"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276" w:type="dxa"/>
            <w:tcBorders>
              <w:top w:val="nil"/>
              <w:left w:val="nil"/>
              <w:bottom w:val="single" w:sz="4" w:space="0" w:color="auto"/>
              <w:right w:val="nil"/>
            </w:tcBorders>
            <w:shd w:val="clear" w:color="auto" w:fill="auto"/>
            <w:noWrap/>
            <w:vAlign w:val="bottom"/>
            <w:hideMark/>
          </w:tcPr>
          <w:p w14:paraId="3BB54751"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953" w:type="dxa"/>
            <w:tcBorders>
              <w:top w:val="nil"/>
              <w:left w:val="nil"/>
              <w:bottom w:val="single" w:sz="4" w:space="0" w:color="auto"/>
              <w:right w:val="nil"/>
            </w:tcBorders>
            <w:shd w:val="clear" w:color="auto" w:fill="auto"/>
            <w:noWrap/>
            <w:vAlign w:val="bottom"/>
            <w:hideMark/>
          </w:tcPr>
          <w:p w14:paraId="347DBB3B"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1031" w:type="dxa"/>
            <w:tcBorders>
              <w:top w:val="nil"/>
              <w:left w:val="nil"/>
              <w:bottom w:val="single" w:sz="4" w:space="0" w:color="auto"/>
              <w:right w:val="nil"/>
            </w:tcBorders>
            <w:shd w:val="clear" w:color="auto" w:fill="auto"/>
            <w:noWrap/>
            <w:vAlign w:val="bottom"/>
            <w:hideMark/>
          </w:tcPr>
          <w:p w14:paraId="56848F43"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c>
          <w:tcPr>
            <w:tcW w:w="1276" w:type="dxa"/>
            <w:tcBorders>
              <w:top w:val="nil"/>
              <w:left w:val="nil"/>
              <w:bottom w:val="single" w:sz="4" w:space="0" w:color="auto"/>
              <w:right w:val="nil"/>
            </w:tcBorders>
            <w:shd w:val="clear" w:color="auto" w:fill="auto"/>
            <w:noWrap/>
            <w:vAlign w:val="bottom"/>
            <w:hideMark/>
          </w:tcPr>
          <w:p w14:paraId="3678EC76" w14:textId="77777777" w:rsidR="00FB5BE7" w:rsidRPr="00D6184E" w:rsidRDefault="00FB5BE7">
            <w:pPr>
              <w:jc w:val="center"/>
              <w:rPr>
                <w:rFonts w:ascii="Arial" w:hAnsi="Arial" w:cs="Arial"/>
                <w:sz w:val="18"/>
                <w:szCs w:val="18"/>
              </w:rPr>
            </w:pPr>
            <w:r w:rsidRPr="00D6184E">
              <w:rPr>
                <w:rFonts w:ascii="Arial" w:hAnsi="Arial" w:cs="Arial"/>
                <w:sz w:val="18"/>
                <w:szCs w:val="18"/>
              </w:rPr>
              <w:t>e</w:t>
            </w:r>
          </w:p>
        </w:tc>
        <w:tc>
          <w:tcPr>
            <w:tcW w:w="940" w:type="dxa"/>
            <w:tcBorders>
              <w:top w:val="nil"/>
              <w:left w:val="nil"/>
              <w:bottom w:val="single" w:sz="4" w:space="0" w:color="auto"/>
              <w:right w:val="nil"/>
            </w:tcBorders>
            <w:shd w:val="clear" w:color="auto" w:fill="auto"/>
            <w:noWrap/>
            <w:vAlign w:val="bottom"/>
            <w:hideMark/>
          </w:tcPr>
          <w:p w14:paraId="58142CA7" w14:textId="77777777" w:rsidR="00FB5BE7" w:rsidRPr="00D6184E" w:rsidRDefault="00FB5BE7">
            <w:pPr>
              <w:jc w:val="center"/>
              <w:rPr>
                <w:rFonts w:ascii="Arial" w:hAnsi="Arial" w:cs="Arial"/>
                <w:sz w:val="18"/>
                <w:szCs w:val="18"/>
              </w:rPr>
            </w:pPr>
            <w:r w:rsidRPr="00D6184E">
              <w:rPr>
                <w:rFonts w:ascii="Arial" w:hAnsi="Arial" w:cs="Arial"/>
                <w:sz w:val="18"/>
                <w:szCs w:val="18"/>
              </w:rPr>
              <w:t>f</w:t>
            </w:r>
          </w:p>
        </w:tc>
        <w:tc>
          <w:tcPr>
            <w:tcW w:w="973" w:type="dxa"/>
            <w:tcBorders>
              <w:top w:val="nil"/>
              <w:left w:val="nil"/>
              <w:bottom w:val="single" w:sz="4" w:space="0" w:color="auto"/>
              <w:right w:val="nil"/>
            </w:tcBorders>
            <w:shd w:val="clear" w:color="auto" w:fill="auto"/>
            <w:noWrap/>
            <w:vAlign w:val="bottom"/>
            <w:hideMark/>
          </w:tcPr>
          <w:p w14:paraId="1901EEF1" w14:textId="77777777" w:rsidR="00FB5BE7" w:rsidRPr="00D6184E" w:rsidRDefault="00FB5BE7">
            <w:pPr>
              <w:jc w:val="center"/>
              <w:rPr>
                <w:rFonts w:ascii="Arial" w:hAnsi="Arial" w:cs="Arial"/>
                <w:sz w:val="18"/>
                <w:szCs w:val="18"/>
              </w:rPr>
            </w:pPr>
            <w:r w:rsidRPr="00D6184E">
              <w:rPr>
                <w:rFonts w:ascii="Arial" w:hAnsi="Arial" w:cs="Arial"/>
                <w:sz w:val="18"/>
                <w:szCs w:val="18"/>
              </w:rPr>
              <w:t>g</w:t>
            </w:r>
          </w:p>
        </w:tc>
      </w:tr>
      <w:tr w:rsidR="003E0517" w:rsidRPr="00D6184E" w14:paraId="3C556D42" w14:textId="77777777" w:rsidTr="0072040B">
        <w:trPr>
          <w:trHeight w:val="540"/>
        </w:trPr>
        <w:tc>
          <w:tcPr>
            <w:tcW w:w="2693" w:type="dxa"/>
            <w:tcBorders>
              <w:top w:val="nil"/>
              <w:left w:val="nil"/>
              <w:bottom w:val="nil"/>
              <w:right w:val="nil"/>
            </w:tcBorders>
            <w:shd w:val="clear" w:color="auto" w:fill="auto"/>
            <w:vAlign w:val="bottom"/>
            <w:hideMark/>
          </w:tcPr>
          <w:p w14:paraId="5EBE6A0C"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Výsledok hospodárenia pred  zdanením, z toho:</w:t>
            </w:r>
          </w:p>
        </w:tc>
        <w:tc>
          <w:tcPr>
            <w:tcW w:w="1276" w:type="dxa"/>
            <w:tcBorders>
              <w:top w:val="nil"/>
              <w:left w:val="nil"/>
              <w:bottom w:val="nil"/>
              <w:right w:val="nil"/>
            </w:tcBorders>
            <w:shd w:val="clear" w:color="auto" w:fill="auto"/>
            <w:noWrap/>
            <w:vAlign w:val="bottom"/>
            <w:hideMark/>
          </w:tcPr>
          <w:p w14:paraId="49F72C18"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1 322 856</w:t>
            </w:r>
          </w:p>
        </w:tc>
        <w:tc>
          <w:tcPr>
            <w:tcW w:w="953" w:type="dxa"/>
            <w:tcBorders>
              <w:top w:val="nil"/>
              <w:left w:val="nil"/>
              <w:bottom w:val="nil"/>
              <w:right w:val="nil"/>
            </w:tcBorders>
            <w:shd w:val="clear" w:color="auto" w:fill="auto"/>
            <w:noWrap/>
            <w:vAlign w:val="bottom"/>
            <w:hideMark/>
          </w:tcPr>
          <w:p w14:paraId="2A63777A" w14:textId="77777777" w:rsidR="003E0517" w:rsidRPr="00D6184E" w:rsidRDefault="003E0517" w:rsidP="003E0517">
            <w:pPr>
              <w:jc w:val="right"/>
              <w:rPr>
                <w:rFonts w:ascii="Arial" w:hAnsi="Arial" w:cs="Arial"/>
                <w:b/>
                <w:bCs/>
                <w:sz w:val="18"/>
                <w:szCs w:val="18"/>
              </w:rPr>
            </w:pPr>
          </w:p>
        </w:tc>
        <w:tc>
          <w:tcPr>
            <w:tcW w:w="1031" w:type="dxa"/>
            <w:tcBorders>
              <w:top w:val="nil"/>
              <w:left w:val="nil"/>
              <w:bottom w:val="nil"/>
              <w:right w:val="nil"/>
            </w:tcBorders>
            <w:shd w:val="clear" w:color="auto" w:fill="auto"/>
            <w:noWrap/>
            <w:vAlign w:val="bottom"/>
            <w:hideMark/>
          </w:tcPr>
          <w:p w14:paraId="44EB463B"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noWrap/>
            <w:vAlign w:val="bottom"/>
            <w:hideMark/>
          </w:tcPr>
          <w:p w14:paraId="10F22725"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628 342</w:t>
            </w:r>
          </w:p>
        </w:tc>
        <w:tc>
          <w:tcPr>
            <w:tcW w:w="940" w:type="dxa"/>
            <w:tcBorders>
              <w:top w:val="nil"/>
              <w:left w:val="nil"/>
              <w:bottom w:val="nil"/>
              <w:right w:val="nil"/>
            </w:tcBorders>
            <w:shd w:val="clear" w:color="auto" w:fill="auto"/>
            <w:noWrap/>
            <w:vAlign w:val="bottom"/>
            <w:hideMark/>
          </w:tcPr>
          <w:p w14:paraId="34D46486" w14:textId="77777777" w:rsidR="003E0517" w:rsidRPr="00D6184E" w:rsidRDefault="003E0517" w:rsidP="003E0517">
            <w:pPr>
              <w:jc w:val="right"/>
              <w:rPr>
                <w:rFonts w:ascii="Arial" w:hAnsi="Arial" w:cs="Arial"/>
                <w:b/>
                <w:bCs/>
                <w:sz w:val="18"/>
                <w:szCs w:val="18"/>
              </w:rPr>
            </w:pPr>
          </w:p>
        </w:tc>
        <w:tc>
          <w:tcPr>
            <w:tcW w:w="973" w:type="dxa"/>
            <w:tcBorders>
              <w:top w:val="nil"/>
              <w:left w:val="nil"/>
              <w:bottom w:val="nil"/>
              <w:right w:val="nil"/>
            </w:tcBorders>
            <w:shd w:val="clear" w:color="auto" w:fill="auto"/>
            <w:noWrap/>
            <w:vAlign w:val="bottom"/>
            <w:hideMark/>
          </w:tcPr>
          <w:p w14:paraId="5321375B" w14:textId="77777777" w:rsidR="003E0517" w:rsidRPr="00D6184E" w:rsidRDefault="003E0517" w:rsidP="003E0517">
            <w:pPr>
              <w:jc w:val="right"/>
              <w:rPr>
                <w:sz w:val="20"/>
                <w:szCs w:val="20"/>
              </w:rPr>
            </w:pPr>
          </w:p>
        </w:tc>
      </w:tr>
      <w:tr w:rsidR="003E0517" w:rsidRPr="00D6184E" w14:paraId="0263C4C9" w14:textId="77777777" w:rsidTr="0072040B">
        <w:trPr>
          <w:trHeight w:val="240"/>
        </w:trPr>
        <w:tc>
          <w:tcPr>
            <w:tcW w:w="2693" w:type="dxa"/>
            <w:tcBorders>
              <w:top w:val="nil"/>
              <w:left w:val="nil"/>
              <w:bottom w:val="nil"/>
              <w:right w:val="nil"/>
            </w:tcBorders>
            <w:shd w:val="clear" w:color="auto" w:fill="auto"/>
            <w:noWrap/>
            <w:vAlign w:val="bottom"/>
            <w:hideMark/>
          </w:tcPr>
          <w:p w14:paraId="344D5698" w14:textId="77777777" w:rsidR="003E0517" w:rsidRPr="00D6184E" w:rsidRDefault="003E0517" w:rsidP="003E0517">
            <w:pPr>
              <w:rPr>
                <w:rFonts w:ascii="Arial" w:hAnsi="Arial" w:cs="Arial"/>
                <w:sz w:val="18"/>
                <w:szCs w:val="18"/>
              </w:rPr>
            </w:pPr>
            <w:r w:rsidRPr="00D6184E">
              <w:rPr>
                <w:rFonts w:ascii="Arial" w:hAnsi="Arial" w:cs="Arial"/>
                <w:sz w:val="18"/>
                <w:szCs w:val="18"/>
              </w:rPr>
              <w:t xml:space="preserve">teoretická daň </w:t>
            </w:r>
          </w:p>
        </w:tc>
        <w:tc>
          <w:tcPr>
            <w:tcW w:w="1276" w:type="dxa"/>
            <w:tcBorders>
              <w:top w:val="nil"/>
              <w:left w:val="nil"/>
              <w:bottom w:val="nil"/>
              <w:right w:val="nil"/>
            </w:tcBorders>
            <w:shd w:val="clear" w:color="auto" w:fill="auto"/>
            <w:noWrap/>
            <w:vAlign w:val="bottom"/>
            <w:hideMark/>
          </w:tcPr>
          <w:p w14:paraId="15FFC1FD" w14:textId="77777777" w:rsidR="003E0517" w:rsidRPr="00D6184E" w:rsidRDefault="003E0517" w:rsidP="003E0517">
            <w:pPr>
              <w:jc w:val="center"/>
              <w:rPr>
                <w:sz w:val="20"/>
                <w:szCs w:val="20"/>
              </w:rPr>
            </w:pPr>
          </w:p>
        </w:tc>
        <w:tc>
          <w:tcPr>
            <w:tcW w:w="953" w:type="dxa"/>
            <w:tcBorders>
              <w:top w:val="nil"/>
              <w:left w:val="nil"/>
              <w:bottom w:val="nil"/>
              <w:right w:val="nil"/>
            </w:tcBorders>
            <w:shd w:val="clear" w:color="auto" w:fill="auto"/>
            <w:noWrap/>
            <w:vAlign w:val="bottom"/>
            <w:hideMark/>
          </w:tcPr>
          <w:p w14:paraId="0FC1C64E"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291 028</w:t>
            </w:r>
          </w:p>
        </w:tc>
        <w:tc>
          <w:tcPr>
            <w:tcW w:w="1031" w:type="dxa"/>
            <w:tcBorders>
              <w:top w:val="nil"/>
              <w:left w:val="nil"/>
              <w:bottom w:val="nil"/>
              <w:right w:val="nil"/>
            </w:tcBorders>
            <w:shd w:val="clear" w:color="auto" w:fill="auto"/>
            <w:noWrap/>
            <w:vAlign w:val="bottom"/>
            <w:hideMark/>
          </w:tcPr>
          <w:p w14:paraId="17E1451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22</w:t>
            </w:r>
          </w:p>
        </w:tc>
        <w:tc>
          <w:tcPr>
            <w:tcW w:w="1276" w:type="dxa"/>
            <w:tcBorders>
              <w:top w:val="nil"/>
              <w:left w:val="nil"/>
              <w:bottom w:val="nil"/>
              <w:right w:val="nil"/>
            </w:tcBorders>
            <w:shd w:val="clear" w:color="auto" w:fill="auto"/>
            <w:noWrap/>
            <w:vAlign w:val="bottom"/>
            <w:hideMark/>
          </w:tcPr>
          <w:p w14:paraId="3823C038" w14:textId="77777777" w:rsidR="003E0517" w:rsidRPr="00D6184E" w:rsidRDefault="003E0517" w:rsidP="003E0517">
            <w:pPr>
              <w:jc w:val="right"/>
              <w:rPr>
                <w:rFonts w:ascii="Arial" w:hAnsi="Arial" w:cs="Arial"/>
                <w:sz w:val="18"/>
                <w:szCs w:val="18"/>
              </w:rPr>
            </w:pPr>
          </w:p>
        </w:tc>
        <w:tc>
          <w:tcPr>
            <w:tcW w:w="940" w:type="dxa"/>
            <w:tcBorders>
              <w:top w:val="nil"/>
              <w:left w:val="nil"/>
              <w:bottom w:val="nil"/>
              <w:right w:val="nil"/>
            </w:tcBorders>
            <w:shd w:val="clear" w:color="auto" w:fill="auto"/>
            <w:noWrap/>
            <w:vAlign w:val="bottom"/>
            <w:hideMark/>
          </w:tcPr>
          <w:p w14:paraId="4E9207C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144 519</w:t>
            </w:r>
          </w:p>
        </w:tc>
        <w:tc>
          <w:tcPr>
            <w:tcW w:w="973" w:type="dxa"/>
            <w:tcBorders>
              <w:top w:val="nil"/>
              <w:left w:val="nil"/>
              <w:bottom w:val="nil"/>
              <w:right w:val="nil"/>
            </w:tcBorders>
            <w:shd w:val="clear" w:color="auto" w:fill="auto"/>
            <w:noWrap/>
            <w:vAlign w:val="bottom"/>
            <w:hideMark/>
          </w:tcPr>
          <w:p w14:paraId="5341123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23</w:t>
            </w:r>
          </w:p>
        </w:tc>
      </w:tr>
      <w:tr w:rsidR="003E0517" w:rsidRPr="00D6184E" w14:paraId="1C01E62E" w14:textId="77777777" w:rsidTr="0072040B">
        <w:trPr>
          <w:trHeight w:val="240"/>
        </w:trPr>
        <w:tc>
          <w:tcPr>
            <w:tcW w:w="2693" w:type="dxa"/>
            <w:tcBorders>
              <w:top w:val="nil"/>
              <w:left w:val="nil"/>
              <w:bottom w:val="nil"/>
              <w:right w:val="nil"/>
            </w:tcBorders>
            <w:shd w:val="clear" w:color="auto" w:fill="auto"/>
            <w:noWrap/>
            <w:vAlign w:val="bottom"/>
            <w:hideMark/>
          </w:tcPr>
          <w:p w14:paraId="48810479" w14:textId="77777777" w:rsidR="003E0517" w:rsidRPr="00D6184E" w:rsidRDefault="003E0517" w:rsidP="003E0517">
            <w:pPr>
              <w:rPr>
                <w:rFonts w:ascii="Arial" w:hAnsi="Arial" w:cs="Arial"/>
                <w:sz w:val="18"/>
                <w:szCs w:val="18"/>
              </w:rPr>
            </w:pPr>
            <w:r w:rsidRPr="00D6184E">
              <w:rPr>
                <w:rFonts w:ascii="Arial" w:hAnsi="Arial" w:cs="Arial"/>
                <w:sz w:val="18"/>
                <w:szCs w:val="18"/>
              </w:rPr>
              <w:t>Daňovo neuznané náklady</w:t>
            </w:r>
          </w:p>
        </w:tc>
        <w:tc>
          <w:tcPr>
            <w:tcW w:w="1276" w:type="dxa"/>
            <w:tcBorders>
              <w:top w:val="nil"/>
              <w:left w:val="nil"/>
              <w:bottom w:val="nil"/>
              <w:right w:val="nil"/>
            </w:tcBorders>
            <w:shd w:val="clear" w:color="auto" w:fill="auto"/>
            <w:vAlign w:val="bottom"/>
            <w:hideMark/>
          </w:tcPr>
          <w:p w14:paraId="18956B4E" w14:textId="153E1D54" w:rsidR="003E0517" w:rsidRPr="00D6184E" w:rsidRDefault="009C66EE" w:rsidP="003E0517">
            <w:pPr>
              <w:jc w:val="right"/>
              <w:rPr>
                <w:rFonts w:ascii="Arial" w:hAnsi="Arial" w:cs="Arial"/>
                <w:sz w:val="18"/>
                <w:szCs w:val="18"/>
              </w:rPr>
            </w:pPr>
            <w:r>
              <w:rPr>
                <w:rFonts w:ascii="Arial" w:hAnsi="Arial" w:cs="Arial"/>
                <w:sz w:val="18"/>
                <w:szCs w:val="18"/>
              </w:rPr>
              <w:t>994 023</w:t>
            </w:r>
          </w:p>
        </w:tc>
        <w:tc>
          <w:tcPr>
            <w:tcW w:w="953" w:type="dxa"/>
            <w:tcBorders>
              <w:top w:val="nil"/>
              <w:left w:val="nil"/>
              <w:bottom w:val="nil"/>
              <w:right w:val="nil"/>
            </w:tcBorders>
            <w:shd w:val="clear" w:color="auto" w:fill="auto"/>
            <w:noWrap/>
            <w:vAlign w:val="bottom"/>
            <w:hideMark/>
          </w:tcPr>
          <w:p w14:paraId="3742558B" w14:textId="5F4BAC89" w:rsidR="003E0517" w:rsidRPr="00D6184E" w:rsidRDefault="003E0517" w:rsidP="003E0517">
            <w:pPr>
              <w:jc w:val="right"/>
              <w:rPr>
                <w:rFonts w:ascii="Arial" w:hAnsi="Arial" w:cs="Arial"/>
                <w:sz w:val="18"/>
                <w:szCs w:val="18"/>
              </w:rPr>
            </w:pPr>
            <w:del w:id="105" w:author="jancova" w:date="2015-06-18T10:25:00Z">
              <w:r w:rsidRPr="00D6184E">
                <w:rPr>
                  <w:rFonts w:ascii="Arial" w:hAnsi="Arial" w:cs="Arial"/>
                  <w:sz w:val="18"/>
                  <w:szCs w:val="18"/>
                </w:rPr>
                <w:delText>222 003</w:delText>
              </w:r>
            </w:del>
            <w:ins w:id="106" w:author="jancova" w:date="2015-06-18T10:25:00Z">
              <w:r w:rsidR="005003A2">
                <w:rPr>
                  <w:rFonts w:ascii="Arial" w:hAnsi="Arial" w:cs="Arial"/>
                  <w:sz w:val="18"/>
                  <w:szCs w:val="18"/>
                </w:rPr>
                <w:t>218 685</w:t>
              </w:r>
            </w:ins>
          </w:p>
        </w:tc>
        <w:tc>
          <w:tcPr>
            <w:tcW w:w="1031" w:type="dxa"/>
            <w:tcBorders>
              <w:top w:val="nil"/>
              <w:left w:val="nil"/>
              <w:bottom w:val="nil"/>
              <w:right w:val="nil"/>
            </w:tcBorders>
            <w:shd w:val="clear" w:color="auto" w:fill="auto"/>
            <w:noWrap/>
            <w:vAlign w:val="bottom"/>
            <w:hideMark/>
          </w:tcPr>
          <w:p w14:paraId="06D896E8" w14:textId="77777777" w:rsidR="003E0517" w:rsidRPr="00D6184E" w:rsidRDefault="003E0517" w:rsidP="003E0517">
            <w:pPr>
              <w:jc w:val="right"/>
              <w:rPr>
                <w:rFonts w:ascii="Arial" w:hAnsi="Arial" w:cs="Arial"/>
                <w:sz w:val="18"/>
                <w:szCs w:val="18"/>
              </w:rPr>
            </w:pPr>
          </w:p>
        </w:tc>
        <w:tc>
          <w:tcPr>
            <w:tcW w:w="1276" w:type="dxa"/>
            <w:tcBorders>
              <w:top w:val="nil"/>
              <w:left w:val="nil"/>
              <w:bottom w:val="nil"/>
              <w:right w:val="nil"/>
            </w:tcBorders>
            <w:shd w:val="clear" w:color="auto" w:fill="auto"/>
            <w:vAlign w:val="bottom"/>
            <w:hideMark/>
          </w:tcPr>
          <w:p w14:paraId="3E21FADA"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265 521</w:t>
            </w:r>
          </w:p>
        </w:tc>
        <w:tc>
          <w:tcPr>
            <w:tcW w:w="940" w:type="dxa"/>
            <w:tcBorders>
              <w:top w:val="nil"/>
              <w:left w:val="nil"/>
              <w:bottom w:val="nil"/>
              <w:right w:val="nil"/>
            </w:tcBorders>
            <w:shd w:val="clear" w:color="auto" w:fill="auto"/>
            <w:noWrap/>
            <w:vAlign w:val="bottom"/>
            <w:hideMark/>
          </w:tcPr>
          <w:p w14:paraId="38A15C5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61 070</w:t>
            </w:r>
          </w:p>
        </w:tc>
        <w:tc>
          <w:tcPr>
            <w:tcW w:w="973" w:type="dxa"/>
            <w:tcBorders>
              <w:top w:val="nil"/>
              <w:left w:val="nil"/>
              <w:bottom w:val="nil"/>
              <w:right w:val="nil"/>
            </w:tcBorders>
            <w:shd w:val="clear" w:color="auto" w:fill="auto"/>
            <w:noWrap/>
            <w:vAlign w:val="bottom"/>
            <w:hideMark/>
          </w:tcPr>
          <w:p w14:paraId="2160DCC3" w14:textId="77777777" w:rsidR="003E0517" w:rsidRPr="00D6184E" w:rsidRDefault="003E0517" w:rsidP="003E0517">
            <w:pPr>
              <w:jc w:val="right"/>
              <w:rPr>
                <w:rFonts w:ascii="Arial" w:hAnsi="Arial" w:cs="Arial"/>
                <w:sz w:val="18"/>
                <w:szCs w:val="18"/>
              </w:rPr>
            </w:pPr>
          </w:p>
        </w:tc>
      </w:tr>
      <w:tr w:rsidR="003E0517" w:rsidRPr="00D6184E" w14:paraId="380337F7" w14:textId="77777777" w:rsidTr="0072040B">
        <w:trPr>
          <w:trHeight w:val="240"/>
        </w:trPr>
        <w:tc>
          <w:tcPr>
            <w:tcW w:w="2693" w:type="dxa"/>
            <w:tcBorders>
              <w:top w:val="nil"/>
              <w:left w:val="nil"/>
              <w:bottom w:val="nil"/>
              <w:right w:val="nil"/>
            </w:tcBorders>
            <w:shd w:val="clear" w:color="auto" w:fill="auto"/>
            <w:noWrap/>
            <w:vAlign w:val="bottom"/>
            <w:hideMark/>
          </w:tcPr>
          <w:p w14:paraId="0FE8352D" w14:textId="77777777" w:rsidR="003E0517" w:rsidRPr="00D6184E" w:rsidRDefault="003E0517" w:rsidP="003E0517">
            <w:pPr>
              <w:rPr>
                <w:rFonts w:ascii="Arial" w:hAnsi="Arial" w:cs="Arial"/>
                <w:sz w:val="18"/>
                <w:szCs w:val="18"/>
              </w:rPr>
            </w:pPr>
            <w:r w:rsidRPr="00D6184E">
              <w:rPr>
                <w:rFonts w:ascii="Arial" w:hAnsi="Arial" w:cs="Arial"/>
                <w:sz w:val="18"/>
                <w:szCs w:val="18"/>
              </w:rPr>
              <w:t>Výnosy nepodliehajúce dani</w:t>
            </w:r>
          </w:p>
        </w:tc>
        <w:tc>
          <w:tcPr>
            <w:tcW w:w="1276" w:type="dxa"/>
            <w:tcBorders>
              <w:top w:val="nil"/>
              <w:left w:val="nil"/>
              <w:bottom w:val="nil"/>
              <w:right w:val="nil"/>
            </w:tcBorders>
            <w:shd w:val="clear" w:color="auto" w:fill="auto"/>
            <w:vAlign w:val="bottom"/>
            <w:hideMark/>
          </w:tcPr>
          <w:p w14:paraId="5A4CB73E"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53" w:type="dxa"/>
            <w:tcBorders>
              <w:top w:val="nil"/>
              <w:left w:val="nil"/>
              <w:bottom w:val="nil"/>
              <w:right w:val="nil"/>
            </w:tcBorders>
            <w:shd w:val="clear" w:color="auto" w:fill="auto"/>
            <w:noWrap/>
            <w:vAlign w:val="bottom"/>
            <w:hideMark/>
          </w:tcPr>
          <w:p w14:paraId="4C1EB2B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031" w:type="dxa"/>
            <w:tcBorders>
              <w:top w:val="nil"/>
              <w:left w:val="nil"/>
              <w:bottom w:val="nil"/>
              <w:right w:val="nil"/>
            </w:tcBorders>
            <w:shd w:val="clear" w:color="auto" w:fill="auto"/>
            <w:noWrap/>
            <w:vAlign w:val="bottom"/>
            <w:hideMark/>
          </w:tcPr>
          <w:p w14:paraId="50BA2317"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vAlign w:val="bottom"/>
            <w:hideMark/>
          </w:tcPr>
          <w:p w14:paraId="0FE10DB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40" w:type="dxa"/>
            <w:tcBorders>
              <w:top w:val="nil"/>
              <w:left w:val="nil"/>
              <w:bottom w:val="nil"/>
              <w:right w:val="nil"/>
            </w:tcBorders>
            <w:shd w:val="clear" w:color="auto" w:fill="auto"/>
            <w:noWrap/>
            <w:vAlign w:val="bottom"/>
            <w:hideMark/>
          </w:tcPr>
          <w:p w14:paraId="47D6D4BB"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73" w:type="dxa"/>
            <w:tcBorders>
              <w:top w:val="nil"/>
              <w:left w:val="nil"/>
              <w:bottom w:val="nil"/>
              <w:right w:val="nil"/>
            </w:tcBorders>
            <w:shd w:val="clear" w:color="auto" w:fill="auto"/>
            <w:noWrap/>
            <w:vAlign w:val="bottom"/>
            <w:hideMark/>
          </w:tcPr>
          <w:p w14:paraId="17ABE1D4" w14:textId="77777777" w:rsidR="003E0517" w:rsidRPr="00D6184E" w:rsidRDefault="003E0517" w:rsidP="003E0517">
            <w:pPr>
              <w:jc w:val="right"/>
              <w:rPr>
                <w:rFonts w:ascii="Arial" w:hAnsi="Arial" w:cs="Arial"/>
                <w:sz w:val="18"/>
                <w:szCs w:val="18"/>
              </w:rPr>
            </w:pPr>
          </w:p>
        </w:tc>
      </w:tr>
      <w:tr w:rsidR="003E0517" w:rsidRPr="00D6184E" w14:paraId="6CC5DDCE" w14:textId="77777777" w:rsidTr="0072040B">
        <w:trPr>
          <w:trHeight w:val="240"/>
        </w:trPr>
        <w:tc>
          <w:tcPr>
            <w:tcW w:w="2693" w:type="dxa"/>
            <w:tcBorders>
              <w:top w:val="nil"/>
              <w:left w:val="nil"/>
              <w:bottom w:val="nil"/>
              <w:right w:val="nil"/>
            </w:tcBorders>
            <w:shd w:val="clear" w:color="auto" w:fill="auto"/>
            <w:noWrap/>
            <w:vAlign w:val="bottom"/>
            <w:hideMark/>
          </w:tcPr>
          <w:p w14:paraId="6E86D02D" w14:textId="77777777" w:rsidR="003E0517" w:rsidRPr="00D6184E" w:rsidRDefault="003E0517" w:rsidP="003E0517">
            <w:pPr>
              <w:rPr>
                <w:rFonts w:ascii="Arial" w:hAnsi="Arial" w:cs="Arial"/>
                <w:sz w:val="18"/>
                <w:szCs w:val="18"/>
              </w:rPr>
            </w:pPr>
            <w:r w:rsidRPr="00D6184E">
              <w:rPr>
                <w:rFonts w:ascii="Arial" w:hAnsi="Arial" w:cs="Arial"/>
                <w:sz w:val="18"/>
                <w:szCs w:val="18"/>
              </w:rPr>
              <w:t>Vplyv nevykázanej odloženej daňovej pohľadávky</w:t>
            </w:r>
          </w:p>
        </w:tc>
        <w:tc>
          <w:tcPr>
            <w:tcW w:w="1276" w:type="dxa"/>
            <w:tcBorders>
              <w:top w:val="nil"/>
              <w:left w:val="nil"/>
              <w:bottom w:val="nil"/>
              <w:right w:val="nil"/>
            </w:tcBorders>
            <w:shd w:val="clear" w:color="auto" w:fill="auto"/>
            <w:vAlign w:val="bottom"/>
            <w:hideMark/>
          </w:tcPr>
          <w:p w14:paraId="44ED3932"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53" w:type="dxa"/>
            <w:tcBorders>
              <w:top w:val="nil"/>
              <w:left w:val="nil"/>
              <w:bottom w:val="nil"/>
              <w:right w:val="nil"/>
            </w:tcBorders>
            <w:shd w:val="clear" w:color="auto" w:fill="auto"/>
            <w:noWrap/>
            <w:vAlign w:val="bottom"/>
            <w:hideMark/>
          </w:tcPr>
          <w:p w14:paraId="5BB80DE7"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031" w:type="dxa"/>
            <w:tcBorders>
              <w:top w:val="nil"/>
              <w:left w:val="nil"/>
              <w:bottom w:val="nil"/>
              <w:right w:val="nil"/>
            </w:tcBorders>
            <w:shd w:val="clear" w:color="auto" w:fill="auto"/>
            <w:noWrap/>
            <w:vAlign w:val="bottom"/>
            <w:hideMark/>
          </w:tcPr>
          <w:p w14:paraId="3EFA2F7C"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vAlign w:val="bottom"/>
            <w:hideMark/>
          </w:tcPr>
          <w:p w14:paraId="1EFC7659"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40" w:type="dxa"/>
            <w:tcBorders>
              <w:top w:val="nil"/>
              <w:left w:val="nil"/>
              <w:bottom w:val="nil"/>
              <w:right w:val="nil"/>
            </w:tcBorders>
            <w:shd w:val="clear" w:color="auto" w:fill="auto"/>
            <w:noWrap/>
            <w:vAlign w:val="bottom"/>
            <w:hideMark/>
          </w:tcPr>
          <w:p w14:paraId="5655070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73" w:type="dxa"/>
            <w:tcBorders>
              <w:top w:val="nil"/>
              <w:left w:val="nil"/>
              <w:bottom w:val="nil"/>
              <w:right w:val="nil"/>
            </w:tcBorders>
            <w:shd w:val="clear" w:color="auto" w:fill="auto"/>
            <w:noWrap/>
            <w:vAlign w:val="bottom"/>
            <w:hideMark/>
          </w:tcPr>
          <w:p w14:paraId="16FC6BF2" w14:textId="77777777" w:rsidR="003E0517" w:rsidRPr="00D6184E" w:rsidRDefault="003E0517" w:rsidP="003E0517">
            <w:pPr>
              <w:jc w:val="right"/>
              <w:rPr>
                <w:rFonts w:ascii="Arial" w:hAnsi="Arial" w:cs="Arial"/>
                <w:sz w:val="18"/>
                <w:szCs w:val="18"/>
              </w:rPr>
            </w:pPr>
          </w:p>
        </w:tc>
      </w:tr>
      <w:tr w:rsidR="003E0517" w:rsidRPr="00D6184E" w14:paraId="1786DA5D" w14:textId="77777777" w:rsidTr="0072040B">
        <w:trPr>
          <w:trHeight w:val="240"/>
        </w:trPr>
        <w:tc>
          <w:tcPr>
            <w:tcW w:w="2693" w:type="dxa"/>
            <w:tcBorders>
              <w:top w:val="nil"/>
              <w:left w:val="nil"/>
              <w:bottom w:val="nil"/>
              <w:right w:val="nil"/>
            </w:tcBorders>
            <w:shd w:val="clear" w:color="auto" w:fill="auto"/>
            <w:noWrap/>
            <w:vAlign w:val="bottom"/>
            <w:hideMark/>
          </w:tcPr>
          <w:p w14:paraId="7DDB1F31" w14:textId="77777777" w:rsidR="003E0517" w:rsidRPr="00D6184E" w:rsidRDefault="003E0517" w:rsidP="003E0517">
            <w:pPr>
              <w:rPr>
                <w:rFonts w:ascii="Arial" w:hAnsi="Arial" w:cs="Arial"/>
                <w:sz w:val="18"/>
                <w:szCs w:val="18"/>
              </w:rPr>
            </w:pPr>
            <w:r w:rsidRPr="00D6184E">
              <w:rPr>
                <w:rFonts w:ascii="Arial" w:hAnsi="Arial" w:cs="Arial"/>
                <w:sz w:val="18"/>
                <w:szCs w:val="18"/>
              </w:rPr>
              <w:t>Umorenie daňovej straty</w:t>
            </w:r>
          </w:p>
        </w:tc>
        <w:tc>
          <w:tcPr>
            <w:tcW w:w="1276" w:type="dxa"/>
            <w:tcBorders>
              <w:top w:val="nil"/>
              <w:left w:val="nil"/>
              <w:bottom w:val="nil"/>
              <w:right w:val="nil"/>
            </w:tcBorders>
            <w:shd w:val="clear" w:color="auto" w:fill="auto"/>
            <w:vAlign w:val="bottom"/>
            <w:hideMark/>
          </w:tcPr>
          <w:p w14:paraId="5A48A8A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53" w:type="dxa"/>
            <w:tcBorders>
              <w:top w:val="nil"/>
              <w:left w:val="nil"/>
              <w:bottom w:val="nil"/>
              <w:right w:val="nil"/>
            </w:tcBorders>
            <w:shd w:val="clear" w:color="auto" w:fill="auto"/>
            <w:noWrap/>
            <w:vAlign w:val="bottom"/>
            <w:hideMark/>
          </w:tcPr>
          <w:p w14:paraId="307A6F93"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031" w:type="dxa"/>
            <w:tcBorders>
              <w:top w:val="nil"/>
              <w:left w:val="nil"/>
              <w:bottom w:val="nil"/>
              <w:right w:val="nil"/>
            </w:tcBorders>
            <w:shd w:val="clear" w:color="auto" w:fill="auto"/>
            <w:noWrap/>
            <w:vAlign w:val="bottom"/>
            <w:hideMark/>
          </w:tcPr>
          <w:p w14:paraId="641725A1"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vAlign w:val="bottom"/>
            <w:hideMark/>
          </w:tcPr>
          <w:p w14:paraId="670B7969"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40" w:type="dxa"/>
            <w:tcBorders>
              <w:top w:val="nil"/>
              <w:left w:val="nil"/>
              <w:bottom w:val="nil"/>
              <w:right w:val="nil"/>
            </w:tcBorders>
            <w:shd w:val="clear" w:color="auto" w:fill="auto"/>
            <w:noWrap/>
            <w:vAlign w:val="bottom"/>
            <w:hideMark/>
          </w:tcPr>
          <w:p w14:paraId="3E3DAEE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73" w:type="dxa"/>
            <w:tcBorders>
              <w:top w:val="nil"/>
              <w:left w:val="nil"/>
              <w:bottom w:val="nil"/>
              <w:right w:val="nil"/>
            </w:tcBorders>
            <w:shd w:val="clear" w:color="auto" w:fill="auto"/>
            <w:noWrap/>
            <w:vAlign w:val="bottom"/>
            <w:hideMark/>
          </w:tcPr>
          <w:p w14:paraId="5F6A9945" w14:textId="77777777" w:rsidR="003E0517" w:rsidRPr="00D6184E" w:rsidRDefault="003E0517" w:rsidP="003E0517">
            <w:pPr>
              <w:jc w:val="right"/>
              <w:rPr>
                <w:rFonts w:ascii="Arial" w:hAnsi="Arial" w:cs="Arial"/>
                <w:sz w:val="18"/>
                <w:szCs w:val="18"/>
              </w:rPr>
            </w:pPr>
          </w:p>
        </w:tc>
      </w:tr>
      <w:tr w:rsidR="003E0517" w:rsidRPr="00D6184E" w14:paraId="51820A36" w14:textId="77777777" w:rsidTr="0072040B">
        <w:trPr>
          <w:trHeight w:val="240"/>
        </w:trPr>
        <w:tc>
          <w:tcPr>
            <w:tcW w:w="2693" w:type="dxa"/>
            <w:tcBorders>
              <w:top w:val="nil"/>
              <w:left w:val="nil"/>
              <w:bottom w:val="nil"/>
              <w:right w:val="nil"/>
            </w:tcBorders>
            <w:shd w:val="clear" w:color="auto" w:fill="auto"/>
            <w:noWrap/>
            <w:vAlign w:val="bottom"/>
            <w:hideMark/>
          </w:tcPr>
          <w:p w14:paraId="2B73E3A6" w14:textId="77777777" w:rsidR="003E0517" w:rsidRPr="00D6184E" w:rsidRDefault="003E0517" w:rsidP="003E0517">
            <w:pPr>
              <w:rPr>
                <w:rFonts w:ascii="Arial" w:hAnsi="Arial" w:cs="Arial"/>
                <w:sz w:val="18"/>
                <w:szCs w:val="18"/>
              </w:rPr>
            </w:pPr>
            <w:r w:rsidRPr="00D6184E">
              <w:rPr>
                <w:rFonts w:ascii="Arial" w:hAnsi="Arial" w:cs="Arial"/>
                <w:sz w:val="18"/>
                <w:szCs w:val="18"/>
              </w:rPr>
              <w:t>Zmena sadzby dane</w:t>
            </w:r>
          </w:p>
        </w:tc>
        <w:tc>
          <w:tcPr>
            <w:tcW w:w="1276" w:type="dxa"/>
            <w:tcBorders>
              <w:top w:val="nil"/>
              <w:left w:val="nil"/>
              <w:bottom w:val="nil"/>
              <w:right w:val="nil"/>
            </w:tcBorders>
            <w:shd w:val="clear" w:color="auto" w:fill="auto"/>
            <w:vAlign w:val="bottom"/>
            <w:hideMark/>
          </w:tcPr>
          <w:p w14:paraId="17F1242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53" w:type="dxa"/>
            <w:tcBorders>
              <w:top w:val="nil"/>
              <w:left w:val="nil"/>
              <w:bottom w:val="nil"/>
              <w:right w:val="nil"/>
            </w:tcBorders>
            <w:shd w:val="clear" w:color="auto" w:fill="auto"/>
            <w:noWrap/>
            <w:vAlign w:val="bottom"/>
            <w:hideMark/>
          </w:tcPr>
          <w:p w14:paraId="1905E07D"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031" w:type="dxa"/>
            <w:tcBorders>
              <w:top w:val="nil"/>
              <w:left w:val="nil"/>
              <w:bottom w:val="nil"/>
              <w:right w:val="nil"/>
            </w:tcBorders>
            <w:shd w:val="clear" w:color="auto" w:fill="auto"/>
            <w:noWrap/>
            <w:vAlign w:val="bottom"/>
            <w:hideMark/>
          </w:tcPr>
          <w:p w14:paraId="1181E4D8"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vAlign w:val="bottom"/>
            <w:hideMark/>
          </w:tcPr>
          <w:p w14:paraId="3F34E63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40" w:type="dxa"/>
            <w:tcBorders>
              <w:top w:val="nil"/>
              <w:left w:val="nil"/>
              <w:bottom w:val="nil"/>
              <w:right w:val="nil"/>
            </w:tcBorders>
            <w:shd w:val="clear" w:color="auto" w:fill="auto"/>
            <w:noWrap/>
            <w:vAlign w:val="bottom"/>
            <w:hideMark/>
          </w:tcPr>
          <w:p w14:paraId="6B71C61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-72 591</w:t>
            </w:r>
          </w:p>
        </w:tc>
        <w:tc>
          <w:tcPr>
            <w:tcW w:w="973" w:type="dxa"/>
            <w:tcBorders>
              <w:top w:val="nil"/>
              <w:left w:val="nil"/>
              <w:bottom w:val="nil"/>
              <w:right w:val="nil"/>
            </w:tcBorders>
            <w:shd w:val="clear" w:color="auto" w:fill="auto"/>
            <w:noWrap/>
            <w:vAlign w:val="bottom"/>
            <w:hideMark/>
          </w:tcPr>
          <w:p w14:paraId="06C86973" w14:textId="77777777" w:rsidR="003E0517" w:rsidRPr="00D6184E" w:rsidRDefault="003E0517" w:rsidP="003E0517">
            <w:pPr>
              <w:jc w:val="right"/>
              <w:rPr>
                <w:rFonts w:ascii="Arial" w:hAnsi="Arial" w:cs="Arial"/>
                <w:sz w:val="18"/>
                <w:szCs w:val="18"/>
              </w:rPr>
            </w:pPr>
          </w:p>
        </w:tc>
      </w:tr>
      <w:tr w:rsidR="003E0517" w:rsidRPr="00D6184E" w14:paraId="1AE91066" w14:textId="77777777" w:rsidTr="0072040B">
        <w:trPr>
          <w:trHeight w:val="240"/>
        </w:trPr>
        <w:tc>
          <w:tcPr>
            <w:tcW w:w="2693" w:type="dxa"/>
            <w:tcBorders>
              <w:top w:val="nil"/>
              <w:left w:val="nil"/>
              <w:bottom w:val="nil"/>
              <w:right w:val="nil"/>
            </w:tcBorders>
            <w:shd w:val="clear" w:color="auto" w:fill="auto"/>
            <w:noWrap/>
            <w:vAlign w:val="bottom"/>
            <w:hideMark/>
          </w:tcPr>
          <w:p w14:paraId="04CEA49E" w14:textId="77777777" w:rsidR="003E0517" w:rsidRPr="00D6184E" w:rsidRDefault="003E0517" w:rsidP="003E0517">
            <w:pPr>
              <w:rPr>
                <w:rFonts w:ascii="Arial" w:hAnsi="Arial" w:cs="Arial"/>
                <w:sz w:val="18"/>
                <w:szCs w:val="18"/>
              </w:rPr>
            </w:pPr>
            <w:r w:rsidRPr="00D6184E">
              <w:rPr>
                <w:rFonts w:ascii="Arial" w:hAnsi="Arial" w:cs="Arial"/>
                <w:sz w:val="18"/>
                <w:szCs w:val="18"/>
              </w:rPr>
              <w:t>Iné</w:t>
            </w:r>
          </w:p>
        </w:tc>
        <w:tc>
          <w:tcPr>
            <w:tcW w:w="1276" w:type="dxa"/>
            <w:tcBorders>
              <w:top w:val="nil"/>
              <w:left w:val="nil"/>
              <w:bottom w:val="nil"/>
              <w:right w:val="nil"/>
            </w:tcBorders>
            <w:shd w:val="clear" w:color="auto" w:fill="auto"/>
            <w:vAlign w:val="bottom"/>
            <w:hideMark/>
          </w:tcPr>
          <w:p w14:paraId="068E0390"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953" w:type="dxa"/>
            <w:tcBorders>
              <w:top w:val="nil"/>
              <w:left w:val="nil"/>
              <w:bottom w:val="nil"/>
              <w:right w:val="nil"/>
            </w:tcBorders>
            <w:shd w:val="clear" w:color="auto" w:fill="auto"/>
            <w:noWrap/>
            <w:vAlign w:val="bottom"/>
            <w:hideMark/>
          </w:tcPr>
          <w:p w14:paraId="112B6DB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0</w:t>
            </w:r>
          </w:p>
        </w:tc>
        <w:tc>
          <w:tcPr>
            <w:tcW w:w="1031" w:type="dxa"/>
            <w:tcBorders>
              <w:top w:val="nil"/>
              <w:left w:val="nil"/>
              <w:bottom w:val="nil"/>
              <w:right w:val="nil"/>
            </w:tcBorders>
            <w:shd w:val="clear" w:color="auto" w:fill="auto"/>
            <w:noWrap/>
            <w:vAlign w:val="bottom"/>
            <w:hideMark/>
          </w:tcPr>
          <w:p w14:paraId="4A1C4352" w14:textId="77777777" w:rsidR="003E0517" w:rsidRPr="00D6184E" w:rsidRDefault="003E0517" w:rsidP="003E0517">
            <w:pPr>
              <w:jc w:val="right"/>
              <w:rPr>
                <w:sz w:val="20"/>
                <w:szCs w:val="20"/>
              </w:rPr>
            </w:pPr>
          </w:p>
        </w:tc>
        <w:tc>
          <w:tcPr>
            <w:tcW w:w="1276" w:type="dxa"/>
            <w:tcBorders>
              <w:top w:val="nil"/>
              <w:left w:val="nil"/>
              <w:bottom w:val="nil"/>
              <w:right w:val="nil"/>
            </w:tcBorders>
            <w:shd w:val="clear" w:color="auto" w:fill="auto"/>
            <w:vAlign w:val="bottom"/>
            <w:hideMark/>
          </w:tcPr>
          <w:p w14:paraId="394F6BB8"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368 076</w:t>
            </w:r>
          </w:p>
        </w:tc>
        <w:tc>
          <w:tcPr>
            <w:tcW w:w="940" w:type="dxa"/>
            <w:tcBorders>
              <w:top w:val="nil"/>
              <w:left w:val="nil"/>
              <w:bottom w:val="nil"/>
              <w:right w:val="nil"/>
            </w:tcBorders>
            <w:shd w:val="clear" w:color="auto" w:fill="auto"/>
            <w:noWrap/>
            <w:vAlign w:val="bottom"/>
            <w:hideMark/>
          </w:tcPr>
          <w:p w14:paraId="36E43DE6"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84 657</w:t>
            </w:r>
          </w:p>
        </w:tc>
        <w:tc>
          <w:tcPr>
            <w:tcW w:w="973" w:type="dxa"/>
            <w:tcBorders>
              <w:top w:val="nil"/>
              <w:left w:val="nil"/>
              <w:bottom w:val="nil"/>
              <w:right w:val="nil"/>
            </w:tcBorders>
            <w:shd w:val="clear" w:color="auto" w:fill="auto"/>
            <w:noWrap/>
            <w:vAlign w:val="bottom"/>
            <w:hideMark/>
          </w:tcPr>
          <w:p w14:paraId="6D27620A" w14:textId="77777777" w:rsidR="003E0517" w:rsidRPr="00D6184E" w:rsidRDefault="003E0517" w:rsidP="003E0517">
            <w:pPr>
              <w:jc w:val="right"/>
              <w:rPr>
                <w:rFonts w:ascii="Arial" w:hAnsi="Arial" w:cs="Arial"/>
                <w:sz w:val="18"/>
                <w:szCs w:val="18"/>
              </w:rPr>
            </w:pPr>
          </w:p>
        </w:tc>
      </w:tr>
      <w:tr w:rsidR="003E0517" w:rsidRPr="00D6184E" w14:paraId="3B2D2668" w14:textId="77777777" w:rsidTr="0072040B">
        <w:trPr>
          <w:trHeight w:val="255"/>
        </w:trPr>
        <w:tc>
          <w:tcPr>
            <w:tcW w:w="2693" w:type="dxa"/>
            <w:tcBorders>
              <w:top w:val="nil"/>
              <w:left w:val="nil"/>
              <w:bottom w:val="nil"/>
              <w:right w:val="nil"/>
            </w:tcBorders>
            <w:shd w:val="clear" w:color="auto" w:fill="auto"/>
            <w:noWrap/>
            <w:vAlign w:val="bottom"/>
            <w:hideMark/>
          </w:tcPr>
          <w:p w14:paraId="7A26C8C8"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Spolu</w:t>
            </w:r>
          </w:p>
        </w:tc>
        <w:tc>
          <w:tcPr>
            <w:tcW w:w="1276" w:type="dxa"/>
            <w:tcBorders>
              <w:top w:val="single" w:sz="4" w:space="0" w:color="auto"/>
              <w:left w:val="nil"/>
              <w:bottom w:val="double" w:sz="6" w:space="0" w:color="auto"/>
              <w:right w:val="nil"/>
            </w:tcBorders>
            <w:shd w:val="clear" w:color="auto" w:fill="auto"/>
            <w:noWrap/>
            <w:vAlign w:val="bottom"/>
            <w:hideMark/>
          </w:tcPr>
          <w:p w14:paraId="3CF1958B"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 </w:t>
            </w:r>
          </w:p>
        </w:tc>
        <w:tc>
          <w:tcPr>
            <w:tcW w:w="953" w:type="dxa"/>
            <w:tcBorders>
              <w:top w:val="single" w:sz="4" w:space="0" w:color="auto"/>
              <w:left w:val="nil"/>
              <w:bottom w:val="double" w:sz="6" w:space="0" w:color="auto"/>
              <w:right w:val="nil"/>
            </w:tcBorders>
            <w:shd w:val="clear" w:color="auto" w:fill="auto"/>
            <w:noWrap/>
            <w:vAlign w:val="bottom"/>
            <w:hideMark/>
          </w:tcPr>
          <w:p w14:paraId="1B02DD20" w14:textId="7526F4FC" w:rsidR="003E0517" w:rsidRPr="00D6184E" w:rsidRDefault="003E0517" w:rsidP="003E0517">
            <w:pPr>
              <w:jc w:val="right"/>
              <w:rPr>
                <w:rFonts w:ascii="Arial" w:hAnsi="Arial" w:cs="Arial"/>
                <w:b/>
                <w:bCs/>
                <w:sz w:val="18"/>
                <w:szCs w:val="18"/>
              </w:rPr>
            </w:pPr>
            <w:del w:id="107" w:author="jancova" w:date="2015-06-18T10:25:00Z">
              <w:r w:rsidRPr="00D6184E">
                <w:rPr>
                  <w:rFonts w:ascii="Arial" w:hAnsi="Arial" w:cs="Arial"/>
                  <w:b/>
                  <w:bCs/>
                  <w:sz w:val="18"/>
                  <w:szCs w:val="18"/>
                </w:rPr>
                <w:delText>513 031</w:delText>
              </w:r>
            </w:del>
            <w:ins w:id="108" w:author="jancova" w:date="2015-06-18T10:25:00Z">
              <w:r w:rsidR="005003A2">
                <w:rPr>
                  <w:rFonts w:ascii="Arial" w:hAnsi="Arial" w:cs="Arial"/>
                  <w:b/>
                  <w:bCs/>
                  <w:sz w:val="18"/>
                  <w:szCs w:val="18"/>
                </w:rPr>
                <w:t>509 713</w:t>
              </w:r>
            </w:ins>
          </w:p>
        </w:tc>
        <w:tc>
          <w:tcPr>
            <w:tcW w:w="1031" w:type="dxa"/>
            <w:tcBorders>
              <w:top w:val="single" w:sz="4" w:space="0" w:color="auto"/>
              <w:left w:val="nil"/>
              <w:bottom w:val="double" w:sz="6" w:space="0" w:color="auto"/>
              <w:right w:val="nil"/>
            </w:tcBorders>
            <w:shd w:val="clear" w:color="auto" w:fill="auto"/>
            <w:noWrap/>
            <w:vAlign w:val="bottom"/>
            <w:hideMark/>
          </w:tcPr>
          <w:p w14:paraId="57E9D01E"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39</w:t>
            </w:r>
          </w:p>
        </w:tc>
        <w:tc>
          <w:tcPr>
            <w:tcW w:w="1276" w:type="dxa"/>
            <w:tcBorders>
              <w:top w:val="single" w:sz="4" w:space="0" w:color="auto"/>
              <w:left w:val="nil"/>
              <w:bottom w:val="double" w:sz="6" w:space="0" w:color="auto"/>
              <w:right w:val="nil"/>
            </w:tcBorders>
            <w:shd w:val="clear" w:color="auto" w:fill="auto"/>
            <w:noWrap/>
            <w:vAlign w:val="bottom"/>
            <w:hideMark/>
          </w:tcPr>
          <w:p w14:paraId="3FE1F148"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 </w:t>
            </w:r>
          </w:p>
        </w:tc>
        <w:tc>
          <w:tcPr>
            <w:tcW w:w="940" w:type="dxa"/>
            <w:tcBorders>
              <w:top w:val="single" w:sz="4" w:space="0" w:color="auto"/>
              <w:left w:val="nil"/>
              <w:bottom w:val="double" w:sz="6" w:space="0" w:color="auto"/>
              <w:right w:val="nil"/>
            </w:tcBorders>
            <w:shd w:val="clear" w:color="auto" w:fill="auto"/>
            <w:noWrap/>
            <w:vAlign w:val="bottom"/>
            <w:hideMark/>
          </w:tcPr>
          <w:p w14:paraId="59F21D96"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217 655</w:t>
            </w:r>
          </w:p>
        </w:tc>
        <w:tc>
          <w:tcPr>
            <w:tcW w:w="973" w:type="dxa"/>
            <w:tcBorders>
              <w:top w:val="single" w:sz="4" w:space="0" w:color="auto"/>
              <w:left w:val="nil"/>
              <w:bottom w:val="double" w:sz="6" w:space="0" w:color="auto"/>
              <w:right w:val="nil"/>
            </w:tcBorders>
            <w:shd w:val="clear" w:color="auto" w:fill="auto"/>
            <w:noWrap/>
            <w:vAlign w:val="bottom"/>
            <w:hideMark/>
          </w:tcPr>
          <w:p w14:paraId="3865F9CE"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35</w:t>
            </w:r>
          </w:p>
        </w:tc>
      </w:tr>
      <w:tr w:rsidR="003E0517" w:rsidRPr="00D6184E" w14:paraId="5CF063D6" w14:textId="77777777" w:rsidTr="0072040B">
        <w:trPr>
          <w:trHeight w:val="255"/>
        </w:trPr>
        <w:tc>
          <w:tcPr>
            <w:tcW w:w="2693" w:type="dxa"/>
            <w:tcBorders>
              <w:top w:val="nil"/>
              <w:left w:val="nil"/>
              <w:bottom w:val="nil"/>
              <w:right w:val="nil"/>
            </w:tcBorders>
            <w:shd w:val="clear" w:color="auto" w:fill="auto"/>
            <w:noWrap/>
            <w:vAlign w:val="bottom"/>
            <w:hideMark/>
          </w:tcPr>
          <w:p w14:paraId="4E274410" w14:textId="77777777" w:rsidR="003E0517" w:rsidRPr="00D6184E" w:rsidRDefault="003E0517" w:rsidP="003E0517">
            <w:pPr>
              <w:rPr>
                <w:rFonts w:ascii="Arial" w:hAnsi="Arial" w:cs="Arial"/>
                <w:sz w:val="18"/>
                <w:szCs w:val="18"/>
              </w:rPr>
            </w:pPr>
            <w:r w:rsidRPr="00D6184E">
              <w:rPr>
                <w:rFonts w:ascii="Arial" w:hAnsi="Arial" w:cs="Arial"/>
                <w:sz w:val="18"/>
                <w:szCs w:val="18"/>
              </w:rPr>
              <w:t>Splatná daň z príjmov</w:t>
            </w:r>
          </w:p>
        </w:tc>
        <w:tc>
          <w:tcPr>
            <w:tcW w:w="1276" w:type="dxa"/>
            <w:tcBorders>
              <w:top w:val="nil"/>
              <w:left w:val="nil"/>
              <w:bottom w:val="nil"/>
              <w:right w:val="nil"/>
            </w:tcBorders>
            <w:shd w:val="clear" w:color="auto" w:fill="auto"/>
            <w:noWrap/>
            <w:vAlign w:val="bottom"/>
            <w:hideMark/>
          </w:tcPr>
          <w:p w14:paraId="536B0350" w14:textId="77777777" w:rsidR="003E0517" w:rsidRPr="00D6184E" w:rsidRDefault="003E0517" w:rsidP="003E0517">
            <w:pPr>
              <w:jc w:val="right"/>
              <w:rPr>
                <w:rFonts w:ascii="Arial" w:hAnsi="Arial" w:cs="Arial"/>
                <w:b/>
                <w:bCs/>
                <w:sz w:val="18"/>
                <w:szCs w:val="18"/>
              </w:rPr>
            </w:pPr>
          </w:p>
        </w:tc>
        <w:tc>
          <w:tcPr>
            <w:tcW w:w="953" w:type="dxa"/>
            <w:tcBorders>
              <w:top w:val="nil"/>
              <w:left w:val="nil"/>
              <w:bottom w:val="nil"/>
              <w:right w:val="nil"/>
            </w:tcBorders>
            <w:shd w:val="clear" w:color="auto" w:fill="auto"/>
            <w:noWrap/>
            <w:vAlign w:val="bottom"/>
            <w:hideMark/>
          </w:tcPr>
          <w:p w14:paraId="4B6AE44F" w14:textId="729152FE" w:rsidR="003E0517" w:rsidRPr="00D6184E" w:rsidRDefault="003E0517" w:rsidP="003E0517">
            <w:pPr>
              <w:jc w:val="right"/>
              <w:rPr>
                <w:rFonts w:ascii="Arial" w:hAnsi="Arial" w:cs="Arial"/>
                <w:sz w:val="18"/>
                <w:szCs w:val="18"/>
              </w:rPr>
            </w:pPr>
            <w:del w:id="109" w:author="jancova" w:date="2015-06-18T10:25:00Z">
              <w:r w:rsidRPr="00D6184E">
                <w:rPr>
                  <w:rFonts w:ascii="Arial" w:hAnsi="Arial" w:cs="Arial"/>
                  <w:sz w:val="18"/>
                  <w:szCs w:val="18"/>
                </w:rPr>
                <w:delText>419 512</w:delText>
              </w:r>
            </w:del>
            <w:ins w:id="110" w:author="jancova" w:date="2015-06-18T10:25:00Z">
              <w:r w:rsidR="005003A2">
                <w:rPr>
                  <w:rFonts w:ascii="Arial" w:hAnsi="Arial" w:cs="Arial"/>
                  <w:sz w:val="18"/>
                  <w:szCs w:val="18"/>
                </w:rPr>
                <w:t>418 785</w:t>
              </w:r>
            </w:ins>
          </w:p>
        </w:tc>
        <w:tc>
          <w:tcPr>
            <w:tcW w:w="1031" w:type="dxa"/>
            <w:tcBorders>
              <w:top w:val="nil"/>
              <w:left w:val="nil"/>
              <w:bottom w:val="nil"/>
              <w:right w:val="nil"/>
            </w:tcBorders>
            <w:shd w:val="clear" w:color="auto" w:fill="auto"/>
            <w:noWrap/>
            <w:vAlign w:val="bottom"/>
            <w:hideMark/>
          </w:tcPr>
          <w:p w14:paraId="5EC59924"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32</w:t>
            </w:r>
          </w:p>
        </w:tc>
        <w:tc>
          <w:tcPr>
            <w:tcW w:w="1276" w:type="dxa"/>
            <w:tcBorders>
              <w:top w:val="nil"/>
              <w:left w:val="nil"/>
              <w:bottom w:val="nil"/>
              <w:right w:val="nil"/>
            </w:tcBorders>
            <w:shd w:val="clear" w:color="auto" w:fill="auto"/>
            <w:noWrap/>
            <w:vAlign w:val="bottom"/>
            <w:hideMark/>
          </w:tcPr>
          <w:p w14:paraId="5D90F03D" w14:textId="77777777" w:rsidR="003E0517" w:rsidRPr="00D6184E" w:rsidRDefault="003E0517" w:rsidP="003E0517">
            <w:pPr>
              <w:jc w:val="right"/>
              <w:rPr>
                <w:rFonts w:ascii="Arial" w:hAnsi="Arial" w:cs="Arial"/>
                <w:sz w:val="18"/>
                <w:szCs w:val="18"/>
              </w:rPr>
            </w:pPr>
          </w:p>
        </w:tc>
        <w:tc>
          <w:tcPr>
            <w:tcW w:w="940" w:type="dxa"/>
            <w:tcBorders>
              <w:top w:val="nil"/>
              <w:left w:val="nil"/>
              <w:bottom w:val="nil"/>
              <w:right w:val="nil"/>
            </w:tcBorders>
            <w:shd w:val="clear" w:color="auto" w:fill="auto"/>
            <w:noWrap/>
            <w:vAlign w:val="bottom"/>
            <w:hideMark/>
          </w:tcPr>
          <w:p w14:paraId="1C5D3F29"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60 415</w:t>
            </w:r>
          </w:p>
        </w:tc>
        <w:tc>
          <w:tcPr>
            <w:tcW w:w="973" w:type="dxa"/>
            <w:tcBorders>
              <w:top w:val="nil"/>
              <w:left w:val="nil"/>
              <w:bottom w:val="nil"/>
              <w:right w:val="nil"/>
            </w:tcBorders>
            <w:shd w:val="clear" w:color="auto" w:fill="auto"/>
            <w:noWrap/>
            <w:vAlign w:val="bottom"/>
            <w:hideMark/>
          </w:tcPr>
          <w:p w14:paraId="404CCA0E"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10</w:t>
            </w:r>
          </w:p>
        </w:tc>
      </w:tr>
      <w:tr w:rsidR="003E0517" w:rsidRPr="00D6184E" w14:paraId="59149E9C" w14:textId="77777777" w:rsidTr="0072040B">
        <w:trPr>
          <w:trHeight w:val="240"/>
        </w:trPr>
        <w:tc>
          <w:tcPr>
            <w:tcW w:w="2693" w:type="dxa"/>
            <w:tcBorders>
              <w:top w:val="nil"/>
              <w:left w:val="nil"/>
              <w:bottom w:val="nil"/>
              <w:right w:val="nil"/>
            </w:tcBorders>
            <w:shd w:val="clear" w:color="auto" w:fill="auto"/>
            <w:noWrap/>
            <w:vAlign w:val="bottom"/>
            <w:hideMark/>
          </w:tcPr>
          <w:p w14:paraId="0D32E009" w14:textId="77777777" w:rsidR="003E0517" w:rsidRPr="00D6184E" w:rsidRDefault="003E0517" w:rsidP="003E0517">
            <w:pPr>
              <w:rPr>
                <w:rFonts w:ascii="Arial" w:hAnsi="Arial" w:cs="Arial"/>
                <w:sz w:val="18"/>
                <w:szCs w:val="18"/>
              </w:rPr>
            </w:pPr>
            <w:r w:rsidRPr="00D6184E">
              <w:rPr>
                <w:rFonts w:ascii="Arial" w:hAnsi="Arial" w:cs="Arial"/>
                <w:sz w:val="18"/>
                <w:szCs w:val="18"/>
              </w:rPr>
              <w:t>Odložená daň z príjmov</w:t>
            </w:r>
          </w:p>
        </w:tc>
        <w:tc>
          <w:tcPr>
            <w:tcW w:w="1276" w:type="dxa"/>
            <w:tcBorders>
              <w:top w:val="nil"/>
              <w:left w:val="nil"/>
              <w:bottom w:val="nil"/>
              <w:right w:val="nil"/>
            </w:tcBorders>
            <w:shd w:val="clear" w:color="auto" w:fill="auto"/>
            <w:noWrap/>
            <w:vAlign w:val="bottom"/>
            <w:hideMark/>
          </w:tcPr>
          <w:p w14:paraId="73C98432" w14:textId="77777777" w:rsidR="003E0517" w:rsidRPr="00D6184E" w:rsidRDefault="003E0517" w:rsidP="003E0517">
            <w:pPr>
              <w:jc w:val="right"/>
              <w:rPr>
                <w:rFonts w:ascii="Arial" w:hAnsi="Arial" w:cs="Arial"/>
                <w:sz w:val="18"/>
                <w:szCs w:val="18"/>
              </w:rPr>
            </w:pPr>
          </w:p>
        </w:tc>
        <w:tc>
          <w:tcPr>
            <w:tcW w:w="953" w:type="dxa"/>
            <w:tcBorders>
              <w:top w:val="nil"/>
              <w:left w:val="nil"/>
              <w:bottom w:val="nil"/>
              <w:right w:val="nil"/>
            </w:tcBorders>
            <w:shd w:val="clear" w:color="auto" w:fill="auto"/>
            <w:noWrap/>
            <w:vAlign w:val="bottom"/>
            <w:hideMark/>
          </w:tcPr>
          <w:p w14:paraId="14E16495" w14:textId="4C29C665" w:rsidR="003E0517" w:rsidRPr="00D6184E" w:rsidRDefault="003E0517" w:rsidP="003E0517">
            <w:pPr>
              <w:jc w:val="right"/>
              <w:rPr>
                <w:rFonts w:ascii="Arial" w:hAnsi="Arial" w:cs="Arial"/>
                <w:sz w:val="18"/>
                <w:szCs w:val="18"/>
              </w:rPr>
            </w:pPr>
            <w:del w:id="111" w:author="jancova" w:date="2015-06-18T10:25:00Z">
              <w:r w:rsidRPr="00D6184E">
                <w:rPr>
                  <w:rFonts w:ascii="Arial" w:hAnsi="Arial" w:cs="Arial"/>
                  <w:sz w:val="18"/>
                  <w:szCs w:val="18"/>
                </w:rPr>
                <w:delText>93 519</w:delText>
              </w:r>
            </w:del>
            <w:ins w:id="112" w:author="jancova" w:date="2015-06-18T10:25:00Z">
              <w:r w:rsidR="005003A2">
                <w:rPr>
                  <w:rFonts w:ascii="Arial" w:hAnsi="Arial" w:cs="Arial"/>
                  <w:sz w:val="18"/>
                  <w:szCs w:val="18"/>
                </w:rPr>
                <w:t>90 928</w:t>
              </w:r>
            </w:ins>
          </w:p>
        </w:tc>
        <w:tc>
          <w:tcPr>
            <w:tcW w:w="1031" w:type="dxa"/>
            <w:tcBorders>
              <w:top w:val="nil"/>
              <w:left w:val="nil"/>
              <w:bottom w:val="nil"/>
              <w:right w:val="nil"/>
            </w:tcBorders>
            <w:shd w:val="clear" w:color="auto" w:fill="auto"/>
            <w:noWrap/>
            <w:vAlign w:val="bottom"/>
            <w:hideMark/>
          </w:tcPr>
          <w:p w14:paraId="25DC69B1"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7</w:t>
            </w:r>
          </w:p>
        </w:tc>
        <w:tc>
          <w:tcPr>
            <w:tcW w:w="1276" w:type="dxa"/>
            <w:tcBorders>
              <w:top w:val="nil"/>
              <w:left w:val="nil"/>
              <w:bottom w:val="nil"/>
              <w:right w:val="nil"/>
            </w:tcBorders>
            <w:shd w:val="clear" w:color="auto" w:fill="auto"/>
            <w:noWrap/>
            <w:vAlign w:val="bottom"/>
            <w:hideMark/>
          </w:tcPr>
          <w:p w14:paraId="13CF82AC" w14:textId="77777777" w:rsidR="003E0517" w:rsidRPr="00D6184E" w:rsidRDefault="003E0517" w:rsidP="003E0517">
            <w:pPr>
              <w:jc w:val="right"/>
              <w:rPr>
                <w:rFonts w:ascii="Arial" w:hAnsi="Arial" w:cs="Arial"/>
                <w:sz w:val="18"/>
                <w:szCs w:val="18"/>
              </w:rPr>
            </w:pPr>
          </w:p>
        </w:tc>
        <w:tc>
          <w:tcPr>
            <w:tcW w:w="940" w:type="dxa"/>
            <w:tcBorders>
              <w:top w:val="nil"/>
              <w:left w:val="nil"/>
              <w:bottom w:val="nil"/>
              <w:right w:val="nil"/>
            </w:tcBorders>
            <w:shd w:val="clear" w:color="auto" w:fill="auto"/>
            <w:noWrap/>
            <w:vAlign w:val="bottom"/>
            <w:hideMark/>
          </w:tcPr>
          <w:p w14:paraId="1AD4AC05"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157 240</w:t>
            </w:r>
          </w:p>
        </w:tc>
        <w:tc>
          <w:tcPr>
            <w:tcW w:w="973" w:type="dxa"/>
            <w:tcBorders>
              <w:top w:val="nil"/>
              <w:left w:val="nil"/>
              <w:bottom w:val="nil"/>
              <w:right w:val="nil"/>
            </w:tcBorders>
            <w:shd w:val="clear" w:color="auto" w:fill="auto"/>
            <w:noWrap/>
            <w:vAlign w:val="bottom"/>
            <w:hideMark/>
          </w:tcPr>
          <w:p w14:paraId="6BD803BF" w14:textId="77777777" w:rsidR="003E0517" w:rsidRPr="00D6184E" w:rsidRDefault="003E0517" w:rsidP="003E0517">
            <w:pPr>
              <w:jc w:val="right"/>
              <w:rPr>
                <w:rFonts w:ascii="Arial" w:hAnsi="Arial" w:cs="Arial"/>
                <w:sz w:val="18"/>
                <w:szCs w:val="18"/>
              </w:rPr>
            </w:pPr>
            <w:r w:rsidRPr="00D6184E">
              <w:rPr>
                <w:rFonts w:ascii="Arial" w:hAnsi="Arial" w:cs="Arial"/>
                <w:sz w:val="18"/>
                <w:szCs w:val="18"/>
              </w:rPr>
              <w:t>25</w:t>
            </w:r>
          </w:p>
        </w:tc>
      </w:tr>
      <w:tr w:rsidR="003E0517" w:rsidRPr="00D6184E" w14:paraId="08906F03" w14:textId="77777777" w:rsidTr="0072040B">
        <w:trPr>
          <w:trHeight w:val="255"/>
        </w:trPr>
        <w:tc>
          <w:tcPr>
            <w:tcW w:w="2693" w:type="dxa"/>
            <w:tcBorders>
              <w:top w:val="nil"/>
              <w:left w:val="nil"/>
              <w:bottom w:val="nil"/>
              <w:right w:val="nil"/>
            </w:tcBorders>
            <w:shd w:val="clear" w:color="auto" w:fill="auto"/>
            <w:noWrap/>
            <w:vAlign w:val="bottom"/>
            <w:hideMark/>
          </w:tcPr>
          <w:p w14:paraId="0715B9FE" w14:textId="77777777" w:rsidR="003E0517" w:rsidRPr="00D6184E" w:rsidRDefault="003E0517" w:rsidP="003E0517">
            <w:pPr>
              <w:rPr>
                <w:rFonts w:ascii="Arial" w:hAnsi="Arial" w:cs="Arial"/>
                <w:b/>
                <w:bCs/>
                <w:sz w:val="18"/>
                <w:szCs w:val="18"/>
              </w:rPr>
            </w:pPr>
            <w:r w:rsidRPr="00D6184E">
              <w:rPr>
                <w:rFonts w:ascii="Arial" w:hAnsi="Arial" w:cs="Arial"/>
                <w:b/>
                <w:bCs/>
                <w:sz w:val="18"/>
                <w:szCs w:val="18"/>
              </w:rPr>
              <w:t xml:space="preserve">Celková daň z príjmov </w:t>
            </w:r>
          </w:p>
        </w:tc>
        <w:tc>
          <w:tcPr>
            <w:tcW w:w="1276" w:type="dxa"/>
            <w:tcBorders>
              <w:top w:val="single" w:sz="4" w:space="0" w:color="auto"/>
              <w:left w:val="nil"/>
              <w:bottom w:val="double" w:sz="6" w:space="0" w:color="auto"/>
              <w:right w:val="nil"/>
            </w:tcBorders>
            <w:shd w:val="clear" w:color="auto" w:fill="auto"/>
            <w:noWrap/>
            <w:vAlign w:val="bottom"/>
            <w:hideMark/>
          </w:tcPr>
          <w:p w14:paraId="678CE74A" w14:textId="77777777" w:rsidR="003E0517" w:rsidRPr="00D6184E" w:rsidRDefault="003E0517" w:rsidP="003E0517">
            <w:pPr>
              <w:jc w:val="center"/>
              <w:rPr>
                <w:rFonts w:ascii="Arial" w:hAnsi="Arial" w:cs="Arial"/>
                <w:b/>
                <w:bCs/>
                <w:sz w:val="18"/>
                <w:szCs w:val="18"/>
              </w:rPr>
            </w:pPr>
            <w:r w:rsidRPr="00D6184E">
              <w:rPr>
                <w:rFonts w:ascii="Arial" w:hAnsi="Arial" w:cs="Arial"/>
                <w:b/>
                <w:bCs/>
                <w:sz w:val="18"/>
                <w:szCs w:val="18"/>
              </w:rPr>
              <w:t> </w:t>
            </w:r>
          </w:p>
        </w:tc>
        <w:tc>
          <w:tcPr>
            <w:tcW w:w="953" w:type="dxa"/>
            <w:tcBorders>
              <w:top w:val="single" w:sz="4" w:space="0" w:color="auto"/>
              <w:left w:val="nil"/>
              <w:bottom w:val="double" w:sz="6" w:space="0" w:color="auto"/>
              <w:right w:val="nil"/>
            </w:tcBorders>
            <w:shd w:val="clear" w:color="auto" w:fill="auto"/>
            <w:noWrap/>
            <w:vAlign w:val="bottom"/>
            <w:hideMark/>
          </w:tcPr>
          <w:p w14:paraId="2391ED8F" w14:textId="79ACEEB9" w:rsidR="003E0517" w:rsidRPr="00D6184E" w:rsidRDefault="003E0517" w:rsidP="003E0517">
            <w:pPr>
              <w:jc w:val="right"/>
              <w:rPr>
                <w:rFonts w:ascii="Arial" w:hAnsi="Arial" w:cs="Arial"/>
                <w:b/>
                <w:bCs/>
                <w:sz w:val="18"/>
                <w:szCs w:val="18"/>
              </w:rPr>
            </w:pPr>
            <w:del w:id="113" w:author="jancova" w:date="2015-06-18T10:25:00Z">
              <w:r w:rsidRPr="00D6184E">
                <w:rPr>
                  <w:rFonts w:ascii="Arial" w:hAnsi="Arial" w:cs="Arial"/>
                  <w:b/>
                  <w:bCs/>
                  <w:sz w:val="18"/>
                  <w:szCs w:val="18"/>
                </w:rPr>
                <w:delText>513 031</w:delText>
              </w:r>
            </w:del>
            <w:ins w:id="114" w:author="jancova" w:date="2015-06-18T10:25:00Z">
              <w:r w:rsidR="005003A2">
                <w:rPr>
                  <w:rFonts w:ascii="Arial" w:hAnsi="Arial" w:cs="Arial"/>
                  <w:b/>
                  <w:bCs/>
                  <w:sz w:val="18"/>
                  <w:szCs w:val="18"/>
                </w:rPr>
                <w:t>509 713</w:t>
              </w:r>
            </w:ins>
          </w:p>
        </w:tc>
        <w:tc>
          <w:tcPr>
            <w:tcW w:w="1031" w:type="dxa"/>
            <w:tcBorders>
              <w:top w:val="single" w:sz="4" w:space="0" w:color="auto"/>
              <w:left w:val="nil"/>
              <w:bottom w:val="double" w:sz="6" w:space="0" w:color="auto"/>
              <w:right w:val="nil"/>
            </w:tcBorders>
            <w:shd w:val="clear" w:color="auto" w:fill="auto"/>
            <w:noWrap/>
            <w:vAlign w:val="bottom"/>
            <w:hideMark/>
          </w:tcPr>
          <w:p w14:paraId="30533B1A"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39</w:t>
            </w:r>
          </w:p>
        </w:tc>
        <w:tc>
          <w:tcPr>
            <w:tcW w:w="1276" w:type="dxa"/>
            <w:tcBorders>
              <w:top w:val="single" w:sz="4" w:space="0" w:color="auto"/>
              <w:left w:val="nil"/>
              <w:bottom w:val="double" w:sz="6" w:space="0" w:color="auto"/>
              <w:right w:val="nil"/>
            </w:tcBorders>
            <w:shd w:val="clear" w:color="auto" w:fill="auto"/>
            <w:noWrap/>
            <w:vAlign w:val="bottom"/>
            <w:hideMark/>
          </w:tcPr>
          <w:p w14:paraId="040F181C"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 </w:t>
            </w:r>
          </w:p>
        </w:tc>
        <w:tc>
          <w:tcPr>
            <w:tcW w:w="940" w:type="dxa"/>
            <w:tcBorders>
              <w:top w:val="single" w:sz="4" w:space="0" w:color="auto"/>
              <w:left w:val="nil"/>
              <w:bottom w:val="double" w:sz="6" w:space="0" w:color="auto"/>
              <w:right w:val="nil"/>
            </w:tcBorders>
            <w:shd w:val="clear" w:color="auto" w:fill="auto"/>
            <w:noWrap/>
            <w:vAlign w:val="bottom"/>
            <w:hideMark/>
          </w:tcPr>
          <w:p w14:paraId="521C9E79"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217 655</w:t>
            </w:r>
          </w:p>
        </w:tc>
        <w:tc>
          <w:tcPr>
            <w:tcW w:w="973" w:type="dxa"/>
            <w:tcBorders>
              <w:top w:val="single" w:sz="4" w:space="0" w:color="auto"/>
              <w:left w:val="nil"/>
              <w:bottom w:val="double" w:sz="6" w:space="0" w:color="auto"/>
              <w:right w:val="nil"/>
            </w:tcBorders>
            <w:shd w:val="clear" w:color="auto" w:fill="auto"/>
            <w:noWrap/>
            <w:vAlign w:val="bottom"/>
            <w:hideMark/>
          </w:tcPr>
          <w:p w14:paraId="2EF8598E" w14:textId="77777777" w:rsidR="003E0517" w:rsidRPr="00D6184E" w:rsidRDefault="003E0517" w:rsidP="003E0517">
            <w:pPr>
              <w:jc w:val="right"/>
              <w:rPr>
                <w:rFonts w:ascii="Arial" w:hAnsi="Arial" w:cs="Arial"/>
                <w:b/>
                <w:bCs/>
                <w:sz w:val="18"/>
                <w:szCs w:val="18"/>
              </w:rPr>
            </w:pPr>
            <w:r w:rsidRPr="00D6184E">
              <w:rPr>
                <w:rFonts w:ascii="Arial" w:hAnsi="Arial" w:cs="Arial"/>
                <w:b/>
                <w:bCs/>
                <w:sz w:val="18"/>
                <w:szCs w:val="18"/>
              </w:rPr>
              <w:t>35</w:t>
            </w:r>
          </w:p>
        </w:tc>
      </w:tr>
    </w:tbl>
    <w:p w14:paraId="27FF7213" w14:textId="77777777" w:rsidR="00D34F84" w:rsidRPr="00D6184E" w:rsidRDefault="00D34F84" w:rsidP="00F3124B">
      <w:pPr>
        <w:pStyle w:val="odstavec"/>
        <w:jc w:val="both"/>
      </w:pPr>
    </w:p>
    <w:bookmarkEnd w:id="103"/>
    <w:p w14:paraId="0DC80E49" w14:textId="77777777" w:rsidR="005250B9" w:rsidRPr="00D6184E" w:rsidRDefault="005250B9" w:rsidP="00F3124B">
      <w:pPr>
        <w:jc w:val="both"/>
        <w:rPr>
          <w:rFonts w:ascii="Helv" w:hAnsi="Helv" w:cs="Helv"/>
          <w:bCs/>
          <w:iCs/>
          <w:sz w:val="20"/>
          <w:szCs w:val="20"/>
        </w:rPr>
      </w:pPr>
      <w:r w:rsidRPr="00D6184E">
        <w:br w:type="page"/>
      </w:r>
    </w:p>
    <w:p w14:paraId="4ED8AFA8" w14:textId="77777777" w:rsidR="00E27543" w:rsidRPr="00D6184E" w:rsidRDefault="00E27543" w:rsidP="00F3124B">
      <w:pPr>
        <w:pStyle w:val="body"/>
        <w:jc w:val="both"/>
      </w:pPr>
    </w:p>
    <w:p w14:paraId="69D78F27" w14:textId="77777777" w:rsidR="002A6B50" w:rsidRPr="00D6184E" w:rsidRDefault="00316173" w:rsidP="00525A6D">
      <w:pPr>
        <w:pStyle w:val="Heading1"/>
        <w:keepNext w:val="0"/>
        <w:suppressAutoHyphens/>
        <w:rPr>
          <w:rFonts w:ascii="Arial" w:hAnsi="Arial"/>
        </w:rPr>
      </w:pPr>
      <w:r w:rsidRPr="00D6184E">
        <w:rPr>
          <w:rFonts w:ascii="Arial" w:hAnsi="Arial"/>
        </w:rPr>
        <w:t>ÚDAJE NA PODSÚVAHOVÝCH ÚČTOCH</w:t>
      </w:r>
    </w:p>
    <w:tbl>
      <w:tblPr>
        <w:tblW w:w="0" w:type="auto"/>
        <w:tblInd w:w="496" w:type="dxa"/>
        <w:tblLayout w:type="fixed"/>
        <w:tblCellMar>
          <w:left w:w="70" w:type="dxa"/>
          <w:right w:w="70" w:type="dxa"/>
        </w:tblCellMar>
        <w:tblLook w:val="04A0" w:firstRow="1" w:lastRow="0" w:firstColumn="1" w:lastColumn="0" w:noHBand="0" w:noVBand="1"/>
      </w:tblPr>
      <w:tblGrid>
        <w:gridCol w:w="5103"/>
        <w:gridCol w:w="2126"/>
        <w:gridCol w:w="1941"/>
      </w:tblGrid>
      <w:tr w:rsidR="001A1214" w:rsidRPr="00D6184E" w14:paraId="27C958FE" w14:textId="77777777" w:rsidTr="00E261DA">
        <w:trPr>
          <w:trHeight w:val="227"/>
        </w:trPr>
        <w:tc>
          <w:tcPr>
            <w:tcW w:w="5103" w:type="dxa"/>
            <w:tcBorders>
              <w:top w:val="nil"/>
              <w:left w:val="nil"/>
              <w:bottom w:val="single" w:sz="4" w:space="0" w:color="auto"/>
              <w:right w:val="nil"/>
            </w:tcBorders>
            <w:shd w:val="clear" w:color="auto" w:fill="auto"/>
            <w:noWrap/>
            <w:vAlign w:val="center"/>
            <w:hideMark/>
          </w:tcPr>
          <w:p w14:paraId="0D9BC42E" w14:textId="77777777" w:rsidR="00CC210D" w:rsidRPr="00D6184E" w:rsidRDefault="00CC210D">
            <w:pPr>
              <w:jc w:val="center"/>
              <w:rPr>
                <w:rFonts w:ascii="Arial" w:hAnsi="Arial" w:cs="Arial"/>
                <w:b/>
                <w:bCs/>
                <w:sz w:val="18"/>
                <w:szCs w:val="18"/>
              </w:rPr>
            </w:pPr>
            <w:r w:rsidRPr="00D6184E">
              <w:rPr>
                <w:rFonts w:ascii="Arial" w:hAnsi="Arial" w:cs="Arial"/>
                <w:b/>
                <w:bCs/>
                <w:sz w:val="18"/>
                <w:szCs w:val="18"/>
              </w:rPr>
              <w:t>Názov položky</w:t>
            </w:r>
          </w:p>
        </w:tc>
        <w:tc>
          <w:tcPr>
            <w:tcW w:w="2126" w:type="dxa"/>
            <w:tcBorders>
              <w:top w:val="nil"/>
              <w:left w:val="nil"/>
              <w:bottom w:val="single" w:sz="4" w:space="0" w:color="auto"/>
              <w:right w:val="nil"/>
            </w:tcBorders>
            <w:shd w:val="clear" w:color="auto" w:fill="auto"/>
            <w:vAlign w:val="center"/>
            <w:hideMark/>
          </w:tcPr>
          <w:p w14:paraId="2BC1D99A" w14:textId="77777777" w:rsidR="00CC210D" w:rsidRPr="00D6184E" w:rsidRDefault="00CC210D">
            <w:pPr>
              <w:jc w:val="center"/>
              <w:rPr>
                <w:rFonts w:ascii="Arial" w:hAnsi="Arial" w:cs="Arial"/>
                <w:b/>
                <w:bCs/>
                <w:sz w:val="18"/>
                <w:szCs w:val="18"/>
              </w:rPr>
            </w:pPr>
            <w:r w:rsidRPr="00D6184E">
              <w:rPr>
                <w:rFonts w:ascii="Arial" w:hAnsi="Arial" w:cs="Arial"/>
                <w:b/>
                <w:bCs/>
                <w:sz w:val="18"/>
                <w:szCs w:val="18"/>
              </w:rPr>
              <w:t>Stav k 31.12.2014</w:t>
            </w:r>
          </w:p>
        </w:tc>
        <w:tc>
          <w:tcPr>
            <w:tcW w:w="1941" w:type="dxa"/>
            <w:tcBorders>
              <w:top w:val="nil"/>
              <w:left w:val="nil"/>
              <w:bottom w:val="single" w:sz="4" w:space="0" w:color="auto"/>
              <w:right w:val="nil"/>
            </w:tcBorders>
            <w:shd w:val="clear" w:color="auto" w:fill="auto"/>
            <w:vAlign w:val="center"/>
            <w:hideMark/>
          </w:tcPr>
          <w:p w14:paraId="46C5A7F6" w14:textId="77777777" w:rsidR="00CC210D" w:rsidRPr="00D6184E" w:rsidRDefault="00CC210D">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4C1F1452" w14:textId="77777777" w:rsidTr="00E261DA">
        <w:trPr>
          <w:trHeight w:val="227"/>
        </w:trPr>
        <w:tc>
          <w:tcPr>
            <w:tcW w:w="5103" w:type="dxa"/>
            <w:tcBorders>
              <w:top w:val="nil"/>
              <w:left w:val="nil"/>
              <w:bottom w:val="nil"/>
              <w:right w:val="nil"/>
            </w:tcBorders>
            <w:shd w:val="clear" w:color="auto" w:fill="auto"/>
            <w:noWrap/>
            <w:vAlign w:val="bottom"/>
            <w:hideMark/>
          </w:tcPr>
          <w:p w14:paraId="7267CCD4" w14:textId="77777777" w:rsidR="00CC210D" w:rsidRPr="00D6184E" w:rsidRDefault="00CC210D" w:rsidP="00F3124B">
            <w:pPr>
              <w:suppressAutoHyphens/>
              <w:ind w:left="-48"/>
              <w:jc w:val="both"/>
              <w:rPr>
                <w:rFonts w:ascii="Arial" w:hAnsi="Arial" w:cs="Arial"/>
                <w:bCs/>
                <w:sz w:val="18"/>
                <w:szCs w:val="18"/>
              </w:rPr>
            </w:pPr>
            <w:r w:rsidRPr="00D6184E">
              <w:rPr>
                <w:rFonts w:ascii="Arial" w:hAnsi="Arial" w:cs="Arial"/>
                <w:bCs/>
                <w:sz w:val="18"/>
                <w:szCs w:val="18"/>
              </w:rPr>
              <w:t>Prenajatý majetok</w:t>
            </w:r>
          </w:p>
        </w:tc>
        <w:tc>
          <w:tcPr>
            <w:tcW w:w="2126" w:type="dxa"/>
            <w:tcBorders>
              <w:top w:val="nil"/>
              <w:left w:val="nil"/>
              <w:bottom w:val="nil"/>
              <w:right w:val="nil"/>
            </w:tcBorders>
            <w:shd w:val="clear" w:color="auto" w:fill="auto"/>
            <w:vAlign w:val="bottom"/>
            <w:hideMark/>
          </w:tcPr>
          <w:p w14:paraId="1329E8F0" w14:textId="77777777" w:rsidR="00CC210D" w:rsidRPr="00D6184E" w:rsidRDefault="00CC210D">
            <w:pPr>
              <w:jc w:val="right"/>
              <w:rPr>
                <w:rFonts w:ascii="Arial" w:hAnsi="Arial" w:cs="Arial"/>
                <w:sz w:val="18"/>
                <w:szCs w:val="18"/>
              </w:rPr>
            </w:pPr>
            <w:r w:rsidRPr="00D6184E">
              <w:rPr>
                <w:rFonts w:ascii="Arial" w:hAnsi="Arial" w:cs="Arial"/>
                <w:sz w:val="18"/>
                <w:szCs w:val="18"/>
              </w:rPr>
              <w:t>0</w:t>
            </w:r>
          </w:p>
        </w:tc>
        <w:tc>
          <w:tcPr>
            <w:tcW w:w="1941" w:type="dxa"/>
            <w:tcBorders>
              <w:top w:val="nil"/>
              <w:left w:val="nil"/>
              <w:bottom w:val="nil"/>
              <w:right w:val="nil"/>
            </w:tcBorders>
            <w:shd w:val="clear" w:color="auto" w:fill="auto"/>
            <w:vAlign w:val="bottom"/>
            <w:hideMark/>
          </w:tcPr>
          <w:p w14:paraId="49DA05D8" w14:textId="77777777" w:rsidR="00CC210D" w:rsidRPr="00D6184E" w:rsidRDefault="00CC210D">
            <w:pPr>
              <w:jc w:val="right"/>
              <w:rPr>
                <w:rFonts w:ascii="Arial" w:hAnsi="Arial" w:cs="Arial"/>
                <w:sz w:val="18"/>
                <w:szCs w:val="18"/>
              </w:rPr>
            </w:pPr>
            <w:r w:rsidRPr="00D6184E">
              <w:rPr>
                <w:rFonts w:ascii="Arial" w:hAnsi="Arial" w:cs="Arial"/>
                <w:sz w:val="18"/>
                <w:szCs w:val="18"/>
              </w:rPr>
              <w:t>0</w:t>
            </w:r>
          </w:p>
        </w:tc>
      </w:tr>
      <w:tr w:rsidR="001A1214" w:rsidRPr="00D6184E" w14:paraId="4A255C70" w14:textId="77777777" w:rsidTr="00E261DA">
        <w:trPr>
          <w:trHeight w:val="227"/>
        </w:trPr>
        <w:tc>
          <w:tcPr>
            <w:tcW w:w="5103" w:type="dxa"/>
            <w:tcBorders>
              <w:top w:val="nil"/>
              <w:left w:val="nil"/>
              <w:bottom w:val="nil"/>
              <w:right w:val="nil"/>
            </w:tcBorders>
            <w:shd w:val="clear" w:color="auto" w:fill="auto"/>
            <w:noWrap/>
            <w:vAlign w:val="bottom"/>
            <w:hideMark/>
          </w:tcPr>
          <w:p w14:paraId="5F5B7A5C" w14:textId="77777777" w:rsidR="00CC210D" w:rsidRPr="00D6184E" w:rsidRDefault="00CC210D" w:rsidP="00F3124B">
            <w:pPr>
              <w:suppressAutoHyphens/>
              <w:ind w:left="-48"/>
              <w:jc w:val="both"/>
              <w:rPr>
                <w:rFonts w:ascii="Arial" w:hAnsi="Arial" w:cs="Arial"/>
                <w:bCs/>
                <w:sz w:val="18"/>
                <w:szCs w:val="18"/>
              </w:rPr>
            </w:pPr>
            <w:r w:rsidRPr="00D6184E">
              <w:rPr>
                <w:rFonts w:ascii="Arial" w:hAnsi="Arial" w:cs="Arial"/>
                <w:bCs/>
                <w:sz w:val="18"/>
                <w:szCs w:val="18"/>
              </w:rPr>
              <w:t>Majetok v nájme (operatívny prenájom)</w:t>
            </w:r>
          </w:p>
        </w:tc>
        <w:tc>
          <w:tcPr>
            <w:tcW w:w="2126" w:type="dxa"/>
            <w:tcBorders>
              <w:top w:val="nil"/>
              <w:left w:val="nil"/>
              <w:bottom w:val="nil"/>
              <w:right w:val="nil"/>
            </w:tcBorders>
            <w:shd w:val="clear" w:color="auto" w:fill="auto"/>
            <w:vAlign w:val="bottom"/>
            <w:hideMark/>
          </w:tcPr>
          <w:p w14:paraId="5371FCD4" w14:textId="77777777" w:rsidR="00CC210D" w:rsidRPr="00D6184E" w:rsidRDefault="00CC210D">
            <w:pPr>
              <w:jc w:val="right"/>
              <w:rPr>
                <w:rFonts w:ascii="Arial" w:hAnsi="Arial" w:cs="Arial"/>
                <w:sz w:val="18"/>
                <w:szCs w:val="18"/>
              </w:rPr>
            </w:pPr>
            <w:r w:rsidRPr="00D6184E">
              <w:rPr>
                <w:rFonts w:ascii="Arial" w:hAnsi="Arial" w:cs="Arial"/>
                <w:sz w:val="18"/>
                <w:szCs w:val="18"/>
              </w:rPr>
              <w:t>1 082 187</w:t>
            </w:r>
          </w:p>
        </w:tc>
        <w:tc>
          <w:tcPr>
            <w:tcW w:w="1941" w:type="dxa"/>
            <w:tcBorders>
              <w:top w:val="nil"/>
              <w:left w:val="nil"/>
              <w:bottom w:val="nil"/>
              <w:right w:val="nil"/>
            </w:tcBorders>
            <w:shd w:val="clear" w:color="auto" w:fill="auto"/>
            <w:vAlign w:val="bottom"/>
            <w:hideMark/>
          </w:tcPr>
          <w:p w14:paraId="56FD2FF3" w14:textId="77777777" w:rsidR="00CC210D" w:rsidRPr="00D6184E" w:rsidRDefault="00CC210D">
            <w:pPr>
              <w:jc w:val="right"/>
              <w:rPr>
                <w:rFonts w:ascii="Arial" w:hAnsi="Arial" w:cs="Arial"/>
                <w:sz w:val="18"/>
                <w:szCs w:val="18"/>
              </w:rPr>
            </w:pPr>
            <w:r w:rsidRPr="00D6184E">
              <w:rPr>
                <w:rFonts w:ascii="Arial" w:hAnsi="Arial" w:cs="Arial"/>
                <w:sz w:val="18"/>
                <w:szCs w:val="18"/>
              </w:rPr>
              <w:t>1 022 899</w:t>
            </w:r>
          </w:p>
        </w:tc>
      </w:tr>
      <w:tr w:rsidR="001A1214" w:rsidRPr="00D6184E" w14:paraId="48393B63" w14:textId="77777777" w:rsidTr="00E261DA">
        <w:trPr>
          <w:trHeight w:val="227"/>
        </w:trPr>
        <w:tc>
          <w:tcPr>
            <w:tcW w:w="5103" w:type="dxa"/>
            <w:tcBorders>
              <w:top w:val="nil"/>
              <w:left w:val="nil"/>
              <w:bottom w:val="nil"/>
              <w:right w:val="nil"/>
            </w:tcBorders>
            <w:shd w:val="clear" w:color="auto" w:fill="auto"/>
            <w:noWrap/>
            <w:vAlign w:val="bottom"/>
            <w:hideMark/>
          </w:tcPr>
          <w:p w14:paraId="16580264" w14:textId="77777777" w:rsidR="00CC210D" w:rsidRPr="00D6184E" w:rsidRDefault="00CC210D" w:rsidP="00F3124B">
            <w:pPr>
              <w:suppressAutoHyphens/>
              <w:ind w:left="-48"/>
              <w:jc w:val="both"/>
              <w:rPr>
                <w:rFonts w:ascii="Arial" w:hAnsi="Arial" w:cs="Arial"/>
                <w:bCs/>
                <w:sz w:val="18"/>
                <w:szCs w:val="18"/>
              </w:rPr>
            </w:pPr>
            <w:r w:rsidRPr="00D6184E">
              <w:rPr>
                <w:rFonts w:ascii="Arial" w:hAnsi="Arial" w:cs="Arial"/>
                <w:bCs/>
                <w:sz w:val="18"/>
                <w:szCs w:val="18"/>
              </w:rPr>
              <w:t>Iné položky z toho</w:t>
            </w:r>
          </w:p>
        </w:tc>
        <w:tc>
          <w:tcPr>
            <w:tcW w:w="2126" w:type="dxa"/>
            <w:tcBorders>
              <w:top w:val="nil"/>
              <w:left w:val="nil"/>
              <w:bottom w:val="nil"/>
              <w:right w:val="nil"/>
            </w:tcBorders>
            <w:shd w:val="clear" w:color="auto" w:fill="auto"/>
            <w:vAlign w:val="bottom"/>
          </w:tcPr>
          <w:p w14:paraId="496077AA" w14:textId="77777777" w:rsidR="00CC210D" w:rsidRPr="00D6184E" w:rsidRDefault="00CC210D">
            <w:pPr>
              <w:jc w:val="right"/>
              <w:rPr>
                <w:rFonts w:ascii="Arial" w:hAnsi="Arial" w:cs="Arial"/>
                <w:sz w:val="18"/>
                <w:szCs w:val="18"/>
              </w:rPr>
            </w:pPr>
            <w:r w:rsidRPr="00D6184E">
              <w:rPr>
                <w:rFonts w:ascii="Arial" w:hAnsi="Arial" w:cs="Arial"/>
                <w:sz w:val="18"/>
                <w:szCs w:val="18"/>
              </w:rPr>
              <w:t>481 437</w:t>
            </w:r>
          </w:p>
        </w:tc>
        <w:tc>
          <w:tcPr>
            <w:tcW w:w="1941" w:type="dxa"/>
            <w:tcBorders>
              <w:top w:val="nil"/>
              <w:left w:val="nil"/>
              <w:bottom w:val="nil"/>
              <w:right w:val="nil"/>
            </w:tcBorders>
            <w:shd w:val="clear" w:color="auto" w:fill="auto"/>
            <w:vAlign w:val="bottom"/>
          </w:tcPr>
          <w:p w14:paraId="14DB9D96" w14:textId="77777777" w:rsidR="00CC210D" w:rsidRPr="00D6184E" w:rsidRDefault="00CC210D">
            <w:pPr>
              <w:jc w:val="right"/>
              <w:rPr>
                <w:rFonts w:ascii="Arial" w:hAnsi="Arial" w:cs="Arial"/>
                <w:sz w:val="18"/>
                <w:szCs w:val="18"/>
              </w:rPr>
            </w:pPr>
            <w:r w:rsidRPr="00D6184E">
              <w:rPr>
                <w:rFonts w:ascii="Arial" w:hAnsi="Arial" w:cs="Arial"/>
                <w:sz w:val="18"/>
                <w:szCs w:val="18"/>
              </w:rPr>
              <w:t>270 624</w:t>
            </w:r>
          </w:p>
        </w:tc>
      </w:tr>
      <w:tr w:rsidR="001A1214" w:rsidRPr="00D6184E" w14:paraId="3E3999F0" w14:textId="77777777" w:rsidTr="00E261DA">
        <w:trPr>
          <w:trHeight w:val="227"/>
        </w:trPr>
        <w:tc>
          <w:tcPr>
            <w:tcW w:w="5103" w:type="dxa"/>
            <w:tcBorders>
              <w:top w:val="nil"/>
              <w:left w:val="nil"/>
              <w:bottom w:val="nil"/>
              <w:right w:val="nil"/>
            </w:tcBorders>
            <w:shd w:val="clear" w:color="auto" w:fill="auto"/>
            <w:noWrap/>
            <w:vAlign w:val="bottom"/>
          </w:tcPr>
          <w:p w14:paraId="56A83222" w14:textId="77777777" w:rsidR="00CC210D" w:rsidRPr="00D6184E" w:rsidRDefault="00CC210D" w:rsidP="00F3124B">
            <w:pPr>
              <w:pStyle w:val="ListParagraph"/>
              <w:numPr>
                <w:ilvl w:val="0"/>
                <w:numId w:val="7"/>
              </w:numPr>
              <w:jc w:val="both"/>
              <w:rPr>
                <w:rFonts w:ascii="Arial" w:hAnsi="Arial" w:cs="Arial"/>
                <w:sz w:val="18"/>
                <w:szCs w:val="18"/>
              </w:rPr>
            </w:pPr>
            <w:r w:rsidRPr="00D6184E">
              <w:rPr>
                <w:rFonts w:ascii="Arial" w:hAnsi="Arial" w:cs="Arial"/>
                <w:sz w:val="18"/>
                <w:szCs w:val="18"/>
              </w:rPr>
              <w:t>Drobný hmotný a nehmotný majetok</w:t>
            </w:r>
          </w:p>
        </w:tc>
        <w:tc>
          <w:tcPr>
            <w:tcW w:w="2126" w:type="dxa"/>
            <w:tcBorders>
              <w:top w:val="nil"/>
              <w:left w:val="nil"/>
              <w:bottom w:val="nil"/>
              <w:right w:val="nil"/>
            </w:tcBorders>
            <w:shd w:val="clear" w:color="auto" w:fill="auto"/>
            <w:vAlign w:val="bottom"/>
          </w:tcPr>
          <w:p w14:paraId="0D983525" w14:textId="77777777" w:rsidR="00CC210D" w:rsidRPr="00D6184E" w:rsidRDefault="00CC210D">
            <w:pPr>
              <w:jc w:val="right"/>
              <w:rPr>
                <w:rFonts w:ascii="Arial" w:hAnsi="Arial" w:cs="Arial"/>
                <w:sz w:val="18"/>
                <w:szCs w:val="18"/>
              </w:rPr>
            </w:pPr>
            <w:r w:rsidRPr="00D6184E">
              <w:rPr>
                <w:rFonts w:ascii="Arial" w:hAnsi="Arial" w:cs="Arial"/>
                <w:sz w:val="18"/>
                <w:szCs w:val="18"/>
              </w:rPr>
              <w:t>460 659</w:t>
            </w:r>
          </w:p>
        </w:tc>
        <w:tc>
          <w:tcPr>
            <w:tcW w:w="1941" w:type="dxa"/>
            <w:tcBorders>
              <w:top w:val="nil"/>
              <w:left w:val="nil"/>
              <w:bottom w:val="nil"/>
              <w:right w:val="nil"/>
            </w:tcBorders>
            <w:shd w:val="clear" w:color="auto" w:fill="auto"/>
            <w:vAlign w:val="bottom"/>
          </w:tcPr>
          <w:p w14:paraId="233B8A69" w14:textId="77777777" w:rsidR="00CC210D" w:rsidRPr="00D6184E" w:rsidRDefault="00CC210D">
            <w:pPr>
              <w:jc w:val="right"/>
              <w:rPr>
                <w:rFonts w:ascii="Arial" w:hAnsi="Arial" w:cs="Arial"/>
                <w:sz w:val="18"/>
                <w:szCs w:val="18"/>
                <w:lang w:val="en-US"/>
              </w:rPr>
            </w:pPr>
            <w:r w:rsidRPr="00D6184E">
              <w:rPr>
                <w:rFonts w:ascii="Arial" w:hAnsi="Arial" w:cs="Arial"/>
                <w:sz w:val="18"/>
                <w:szCs w:val="18"/>
                <w:lang w:val="en-US"/>
              </w:rPr>
              <w:t>249 846</w:t>
            </w:r>
          </w:p>
        </w:tc>
      </w:tr>
      <w:tr w:rsidR="001A1214" w:rsidRPr="00D6184E" w14:paraId="62088C77" w14:textId="77777777" w:rsidTr="00E261DA">
        <w:trPr>
          <w:trHeight w:val="227"/>
        </w:trPr>
        <w:tc>
          <w:tcPr>
            <w:tcW w:w="5103" w:type="dxa"/>
            <w:tcBorders>
              <w:top w:val="nil"/>
              <w:left w:val="nil"/>
              <w:bottom w:val="nil"/>
              <w:right w:val="nil"/>
            </w:tcBorders>
            <w:shd w:val="clear" w:color="auto" w:fill="auto"/>
            <w:noWrap/>
            <w:vAlign w:val="bottom"/>
          </w:tcPr>
          <w:p w14:paraId="42D36414" w14:textId="77777777" w:rsidR="00CC210D" w:rsidRPr="00D6184E" w:rsidRDefault="00CC210D" w:rsidP="00F3124B">
            <w:pPr>
              <w:pStyle w:val="ListParagraph"/>
              <w:numPr>
                <w:ilvl w:val="0"/>
                <w:numId w:val="7"/>
              </w:numPr>
              <w:jc w:val="both"/>
              <w:rPr>
                <w:rFonts w:ascii="Arial" w:hAnsi="Arial" w:cs="Arial"/>
                <w:sz w:val="18"/>
                <w:szCs w:val="18"/>
              </w:rPr>
            </w:pPr>
            <w:r w:rsidRPr="00D6184E">
              <w:rPr>
                <w:rFonts w:ascii="Arial" w:hAnsi="Arial" w:cs="Arial"/>
                <w:sz w:val="18"/>
                <w:szCs w:val="18"/>
              </w:rPr>
              <w:t>Položky programov v MO SR a mobilizačné rezervy</w:t>
            </w:r>
          </w:p>
        </w:tc>
        <w:tc>
          <w:tcPr>
            <w:tcW w:w="2126" w:type="dxa"/>
            <w:tcBorders>
              <w:top w:val="nil"/>
              <w:left w:val="nil"/>
              <w:bottom w:val="nil"/>
              <w:right w:val="nil"/>
            </w:tcBorders>
            <w:shd w:val="clear" w:color="auto" w:fill="auto"/>
            <w:vAlign w:val="bottom"/>
          </w:tcPr>
          <w:p w14:paraId="42B32F94" w14:textId="77777777" w:rsidR="00CC210D" w:rsidRPr="00D6184E" w:rsidRDefault="00CC210D">
            <w:pPr>
              <w:jc w:val="right"/>
              <w:rPr>
                <w:rFonts w:ascii="Arial" w:hAnsi="Arial" w:cs="Arial"/>
                <w:sz w:val="18"/>
                <w:szCs w:val="18"/>
              </w:rPr>
            </w:pPr>
            <w:r w:rsidRPr="00D6184E">
              <w:rPr>
                <w:rFonts w:ascii="Arial" w:hAnsi="Arial" w:cs="Arial"/>
                <w:sz w:val="18"/>
                <w:szCs w:val="18"/>
              </w:rPr>
              <w:t>18 601</w:t>
            </w:r>
          </w:p>
        </w:tc>
        <w:tc>
          <w:tcPr>
            <w:tcW w:w="1941" w:type="dxa"/>
            <w:tcBorders>
              <w:top w:val="nil"/>
              <w:left w:val="nil"/>
              <w:bottom w:val="nil"/>
              <w:right w:val="nil"/>
            </w:tcBorders>
            <w:shd w:val="clear" w:color="auto" w:fill="auto"/>
            <w:vAlign w:val="bottom"/>
          </w:tcPr>
          <w:p w14:paraId="6F351236" w14:textId="77777777" w:rsidR="00CC210D" w:rsidRPr="00D6184E" w:rsidRDefault="00CC210D">
            <w:pPr>
              <w:jc w:val="right"/>
              <w:rPr>
                <w:rFonts w:ascii="Arial" w:hAnsi="Arial" w:cs="Arial"/>
                <w:sz w:val="18"/>
                <w:szCs w:val="18"/>
              </w:rPr>
            </w:pPr>
            <w:r w:rsidRPr="00D6184E">
              <w:rPr>
                <w:rFonts w:ascii="Arial" w:hAnsi="Arial" w:cs="Arial"/>
                <w:sz w:val="18"/>
                <w:szCs w:val="18"/>
              </w:rPr>
              <w:t>18 601</w:t>
            </w:r>
          </w:p>
        </w:tc>
      </w:tr>
      <w:tr w:rsidR="001A1214" w:rsidRPr="00D6184E" w14:paraId="1B4A8521" w14:textId="77777777" w:rsidTr="00E261DA">
        <w:trPr>
          <w:trHeight w:val="227"/>
        </w:trPr>
        <w:tc>
          <w:tcPr>
            <w:tcW w:w="5103" w:type="dxa"/>
            <w:tcBorders>
              <w:top w:val="nil"/>
              <w:left w:val="nil"/>
              <w:bottom w:val="nil"/>
              <w:right w:val="nil"/>
            </w:tcBorders>
            <w:shd w:val="clear" w:color="auto" w:fill="auto"/>
            <w:noWrap/>
            <w:vAlign w:val="bottom"/>
          </w:tcPr>
          <w:p w14:paraId="7D018BF7" w14:textId="77777777" w:rsidR="00CC210D" w:rsidRPr="00D6184E" w:rsidRDefault="00CC210D" w:rsidP="00F3124B">
            <w:pPr>
              <w:pStyle w:val="ListParagraph"/>
              <w:numPr>
                <w:ilvl w:val="0"/>
                <w:numId w:val="7"/>
              </w:numPr>
              <w:jc w:val="both"/>
              <w:rPr>
                <w:rFonts w:ascii="Arial" w:hAnsi="Arial" w:cs="Arial"/>
                <w:sz w:val="18"/>
                <w:szCs w:val="18"/>
              </w:rPr>
            </w:pPr>
            <w:r w:rsidRPr="00D6184E">
              <w:rPr>
                <w:rFonts w:ascii="Arial" w:hAnsi="Arial" w:cs="Arial"/>
                <w:sz w:val="18"/>
                <w:szCs w:val="18"/>
              </w:rPr>
              <w:t>Majetok z </w:t>
            </w:r>
            <w:proofErr w:type="spellStart"/>
            <w:r w:rsidRPr="00D6184E">
              <w:rPr>
                <w:rFonts w:ascii="Arial" w:hAnsi="Arial" w:cs="Arial"/>
                <w:sz w:val="18"/>
                <w:szCs w:val="18"/>
              </w:rPr>
              <w:t>prostriekdov</w:t>
            </w:r>
            <w:proofErr w:type="spellEnd"/>
            <w:r w:rsidRPr="00D6184E">
              <w:rPr>
                <w:rFonts w:ascii="Arial" w:hAnsi="Arial" w:cs="Arial"/>
                <w:sz w:val="18"/>
                <w:szCs w:val="18"/>
              </w:rPr>
              <w:t xml:space="preserve"> ESF</w:t>
            </w:r>
          </w:p>
        </w:tc>
        <w:tc>
          <w:tcPr>
            <w:tcW w:w="2126" w:type="dxa"/>
            <w:tcBorders>
              <w:top w:val="nil"/>
              <w:left w:val="nil"/>
              <w:bottom w:val="nil"/>
              <w:right w:val="nil"/>
            </w:tcBorders>
            <w:shd w:val="clear" w:color="auto" w:fill="auto"/>
            <w:vAlign w:val="bottom"/>
          </w:tcPr>
          <w:p w14:paraId="3F6381A9" w14:textId="77777777" w:rsidR="00CC210D" w:rsidRPr="00D6184E" w:rsidRDefault="00CC210D">
            <w:pPr>
              <w:jc w:val="right"/>
              <w:rPr>
                <w:rFonts w:ascii="Arial" w:hAnsi="Arial" w:cs="Arial"/>
                <w:sz w:val="18"/>
                <w:szCs w:val="18"/>
              </w:rPr>
            </w:pPr>
            <w:r w:rsidRPr="00D6184E">
              <w:rPr>
                <w:rFonts w:ascii="Arial" w:hAnsi="Arial" w:cs="Arial"/>
                <w:sz w:val="18"/>
                <w:szCs w:val="18"/>
              </w:rPr>
              <w:t>1 725</w:t>
            </w:r>
          </w:p>
        </w:tc>
        <w:tc>
          <w:tcPr>
            <w:tcW w:w="1941" w:type="dxa"/>
            <w:tcBorders>
              <w:top w:val="nil"/>
              <w:left w:val="nil"/>
              <w:bottom w:val="nil"/>
              <w:right w:val="nil"/>
            </w:tcBorders>
            <w:shd w:val="clear" w:color="auto" w:fill="auto"/>
            <w:vAlign w:val="bottom"/>
          </w:tcPr>
          <w:p w14:paraId="6771FED8" w14:textId="77777777" w:rsidR="00CC210D" w:rsidRPr="00D6184E" w:rsidRDefault="00CC210D">
            <w:pPr>
              <w:jc w:val="right"/>
              <w:rPr>
                <w:rFonts w:ascii="Arial" w:hAnsi="Arial" w:cs="Arial"/>
                <w:sz w:val="18"/>
                <w:szCs w:val="18"/>
              </w:rPr>
            </w:pPr>
            <w:r w:rsidRPr="00D6184E">
              <w:rPr>
                <w:rFonts w:ascii="Arial" w:hAnsi="Arial" w:cs="Arial"/>
                <w:sz w:val="18"/>
                <w:szCs w:val="18"/>
              </w:rPr>
              <w:t>1 725</w:t>
            </w:r>
          </w:p>
        </w:tc>
      </w:tr>
      <w:tr w:rsidR="001A1214" w:rsidRPr="00D6184E" w14:paraId="1583C4C7" w14:textId="77777777" w:rsidTr="00E261DA">
        <w:trPr>
          <w:trHeight w:val="227"/>
        </w:trPr>
        <w:tc>
          <w:tcPr>
            <w:tcW w:w="5103" w:type="dxa"/>
            <w:tcBorders>
              <w:top w:val="nil"/>
              <w:left w:val="nil"/>
              <w:bottom w:val="nil"/>
              <w:right w:val="nil"/>
            </w:tcBorders>
            <w:shd w:val="clear" w:color="auto" w:fill="auto"/>
            <w:noWrap/>
            <w:vAlign w:val="bottom"/>
          </w:tcPr>
          <w:p w14:paraId="14E2029B" w14:textId="77777777" w:rsidR="00CC210D" w:rsidRPr="00D6184E" w:rsidRDefault="00CC210D" w:rsidP="00F3124B">
            <w:pPr>
              <w:pStyle w:val="ListParagraph"/>
              <w:numPr>
                <w:ilvl w:val="0"/>
                <w:numId w:val="7"/>
              </w:numPr>
              <w:jc w:val="both"/>
              <w:rPr>
                <w:rFonts w:ascii="Arial" w:hAnsi="Arial" w:cs="Arial"/>
                <w:sz w:val="18"/>
                <w:szCs w:val="18"/>
              </w:rPr>
            </w:pPr>
            <w:r w:rsidRPr="00D6184E">
              <w:rPr>
                <w:rFonts w:ascii="Arial" w:hAnsi="Arial" w:cs="Arial"/>
                <w:sz w:val="18"/>
                <w:szCs w:val="18"/>
              </w:rPr>
              <w:t>Zostatok pôžičky</w:t>
            </w:r>
          </w:p>
        </w:tc>
        <w:tc>
          <w:tcPr>
            <w:tcW w:w="2126" w:type="dxa"/>
            <w:tcBorders>
              <w:top w:val="nil"/>
              <w:left w:val="nil"/>
              <w:bottom w:val="nil"/>
              <w:right w:val="nil"/>
            </w:tcBorders>
            <w:shd w:val="clear" w:color="auto" w:fill="auto"/>
            <w:vAlign w:val="bottom"/>
          </w:tcPr>
          <w:p w14:paraId="3D8AAFF4" w14:textId="77777777" w:rsidR="00CC210D" w:rsidRPr="00D6184E" w:rsidRDefault="00CC210D">
            <w:pPr>
              <w:jc w:val="right"/>
              <w:rPr>
                <w:rFonts w:ascii="Arial" w:hAnsi="Arial" w:cs="Arial"/>
                <w:sz w:val="18"/>
                <w:szCs w:val="18"/>
              </w:rPr>
            </w:pPr>
            <w:r w:rsidRPr="00D6184E">
              <w:rPr>
                <w:rFonts w:ascii="Arial" w:hAnsi="Arial" w:cs="Arial"/>
                <w:sz w:val="18"/>
                <w:szCs w:val="18"/>
              </w:rPr>
              <w:t>452</w:t>
            </w:r>
          </w:p>
        </w:tc>
        <w:tc>
          <w:tcPr>
            <w:tcW w:w="1941" w:type="dxa"/>
            <w:tcBorders>
              <w:top w:val="nil"/>
              <w:left w:val="nil"/>
              <w:bottom w:val="nil"/>
              <w:right w:val="nil"/>
            </w:tcBorders>
            <w:shd w:val="clear" w:color="auto" w:fill="auto"/>
            <w:vAlign w:val="bottom"/>
          </w:tcPr>
          <w:p w14:paraId="0C8CED99" w14:textId="77777777" w:rsidR="00CC210D" w:rsidRPr="00D6184E" w:rsidRDefault="00CC210D">
            <w:pPr>
              <w:jc w:val="right"/>
              <w:rPr>
                <w:rFonts w:ascii="Arial" w:hAnsi="Arial" w:cs="Arial"/>
                <w:sz w:val="18"/>
                <w:szCs w:val="18"/>
              </w:rPr>
            </w:pPr>
            <w:r w:rsidRPr="00D6184E">
              <w:rPr>
                <w:rFonts w:ascii="Arial" w:hAnsi="Arial" w:cs="Arial"/>
                <w:sz w:val="18"/>
                <w:szCs w:val="18"/>
              </w:rPr>
              <w:t>452</w:t>
            </w:r>
          </w:p>
        </w:tc>
      </w:tr>
    </w:tbl>
    <w:p w14:paraId="7B20B0A0" w14:textId="77777777" w:rsidR="00CC210D" w:rsidRPr="00D6184E" w:rsidRDefault="00CC210D" w:rsidP="00F3124B">
      <w:pPr>
        <w:pStyle w:val="odstavec"/>
        <w:jc w:val="both"/>
      </w:pPr>
    </w:p>
    <w:p w14:paraId="3024DC04" w14:textId="77777777" w:rsidR="00CC210D" w:rsidRPr="00D6184E" w:rsidRDefault="00CC210D" w:rsidP="00F3124B">
      <w:pPr>
        <w:pStyle w:val="odstavec"/>
        <w:jc w:val="both"/>
      </w:pPr>
    </w:p>
    <w:p w14:paraId="111962E4" w14:textId="77777777" w:rsidR="00CC210D" w:rsidRPr="00D6184E" w:rsidRDefault="00CC210D" w:rsidP="00F3124B">
      <w:pPr>
        <w:pStyle w:val="odstavec"/>
        <w:jc w:val="both"/>
      </w:pPr>
      <w:r w:rsidRPr="00D6184E">
        <w:t>Majetok prenajatý spoločnosťou formou operatívneho lízingu k 31. decembru 2014 a 31. decembru 2013:</w:t>
      </w:r>
    </w:p>
    <w:p w14:paraId="15F38BB7" w14:textId="77777777" w:rsidR="00CC210D" w:rsidRPr="00D6184E" w:rsidRDefault="00CC210D" w:rsidP="00F3124B">
      <w:pPr>
        <w:keepLines/>
        <w:widowControl w:val="0"/>
        <w:tabs>
          <w:tab w:val="left" w:pos="1418"/>
        </w:tabs>
        <w:jc w:val="both"/>
        <w:rPr>
          <w:rFonts w:ascii="Arial" w:hAnsi="Arial" w:cs="Arial"/>
          <w:sz w:val="18"/>
          <w:szCs w:val="18"/>
        </w:rPr>
      </w:pPr>
    </w:p>
    <w:tbl>
      <w:tblPr>
        <w:tblStyle w:val="TableGrid"/>
        <w:tblW w:w="9213"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1843"/>
        <w:gridCol w:w="1985"/>
        <w:gridCol w:w="1842"/>
      </w:tblGrid>
      <w:tr w:rsidR="001A1214" w:rsidRPr="00D6184E" w14:paraId="4E954DFC" w14:textId="77777777" w:rsidTr="00E261DA">
        <w:trPr>
          <w:trHeight w:val="227"/>
        </w:trPr>
        <w:tc>
          <w:tcPr>
            <w:tcW w:w="3543" w:type="dxa"/>
            <w:tcBorders>
              <w:bottom w:val="single" w:sz="4" w:space="0" w:color="auto"/>
            </w:tcBorders>
            <w:vAlign w:val="center"/>
          </w:tcPr>
          <w:p w14:paraId="3B439883" w14:textId="77777777" w:rsidR="00CC210D" w:rsidRPr="00D6184E" w:rsidRDefault="00CC210D">
            <w:pPr>
              <w:pStyle w:val="table"/>
              <w:keepNext w:val="0"/>
              <w:keepLines/>
              <w:widowControl w:val="0"/>
              <w:jc w:val="center"/>
              <w:rPr>
                <w:rFonts w:ascii="Arial" w:hAnsi="Arial" w:cs="Arial"/>
                <w:b/>
                <w:sz w:val="18"/>
                <w:szCs w:val="18"/>
                <w:lang w:val="sk-SK"/>
              </w:rPr>
            </w:pPr>
            <w:r w:rsidRPr="00D6184E">
              <w:rPr>
                <w:rFonts w:ascii="Arial" w:hAnsi="Arial" w:cs="Arial"/>
                <w:b/>
                <w:sz w:val="18"/>
                <w:szCs w:val="18"/>
                <w:lang w:val="sk-SK"/>
              </w:rPr>
              <w:t>Popis</w:t>
            </w:r>
          </w:p>
        </w:tc>
        <w:tc>
          <w:tcPr>
            <w:tcW w:w="1843" w:type="dxa"/>
            <w:tcBorders>
              <w:bottom w:val="single" w:sz="4" w:space="0" w:color="auto"/>
            </w:tcBorders>
            <w:vAlign w:val="center"/>
          </w:tcPr>
          <w:p w14:paraId="2B3EB9CD" w14:textId="77777777" w:rsidR="00CC210D" w:rsidRPr="00D6184E" w:rsidRDefault="00CC210D">
            <w:pPr>
              <w:pStyle w:val="TableHeader"/>
              <w:keepNext w:val="0"/>
              <w:keepLines/>
              <w:widowControl w:val="0"/>
              <w:ind w:left="317" w:hanging="34"/>
              <w:rPr>
                <w:rFonts w:ascii="Arial" w:hAnsi="Arial" w:cs="Arial"/>
                <w:b/>
                <w:sz w:val="18"/>
                <w:szCs w:val="18"/>
                <w:lang w:val="sk-SK"/>
              </w:rPr>
            </w:pPr>
            <w:r w:rsidRPr="00D6184E">
              <w:rPr>
                <w:rFonts w:ascii="Arial" w:hAnsi="Arial" w:cs="Arial"/>
                <w:b/>
                <w:sz w:val="18"/>
                <w:szCs w:val="18"/>
                <w:lang w:val="sk-SK"/>
              </w:rPr>
              <w:t>Ukončenie</w:t>
            </w:r>
          </w:p>
        </w:tc>
        <w:tc>
          <w:tcPr>
            <w:tcW w:w="1985" w:type="dxa"/>
            <w:tcBorders>
              <w:bottom w:val="single" w:sz="4" w:space="0" w:color="auto"/>
            </w:tcBorders>
            <w:vAlign w:val="center"/>
          </w:tcPr>
          <w:p w14:paraId="206AA9A4" w14:textId="77777777" w:rsidR="00CC210D" w:rsidRPr="00D6184E" w:rsidRDefault="00CC210D">
            <w:pPr>
              <w:pStyle w:val="TableHeader"/>
              <w:keepNext w:val="0"/>
              <w:keepLines/>
              <w:widowControl w:val="0"/>
              <w:rPr>
                <w:rFonts w:ascii="Arial" w:hAnsi="Arial" w:cs="Arial"/>
                <w:b/>
                <w:sz w:val="18"/>
                <w:szCs w:val="18"/>
                <w:lang w:val="sk-SK"/>
              </w:rPr>
            </w:pPr>
            <w:r w:rsidRPr="00D6184E">
              <w:rPr>
                <w:rFonts w:ascii="Arial" w:hAnsi="Arial" w:cs="Arial"/>
                <w:b/>
                <w:sz w:val="18"/>
                <w:szCs w:val="18"/>
                <w:lang w:val="sk-SK"/>
              </w:rPr>
              <w:t>Výška nájomného v roku 2014</w:t>
            </w:r>
          </w:p>
        </w:tc>
        <w:tc>
          <w:tcPr>
            <w:tcW w:w="1842" w:type="dxa"/>
            <w:tcBorders>
              <w:bottom w:val="single" w:sz="4" w:space="0" w:color="auto"/>
            </w:tcBorders>
            <w:vAlign w:val="center"/>
          </w:tcPr>
          <w:p w14:paraId="36FACCF3" w14:textId="77777777" w:rsidR="00CC210D" w:rsidRPr="00D6184E" w:rsidRDefault="00CC210D">
            <w:pPr>
              <w:pStyle w:val="TableHeader"/>
              <w:keepNext w:val="0"/>
              <w:keepLines/>
              <w:widowControl w:val="0"/>
              <w:rPr>
                <w:rFonts w:ascii="Arial" w:hAnsi="Arial" w:cs="Arial"/>
                <w:b/>
                <w:sz w:val="18"/>
                <w:szCs w:val="18"/>
                <w:lang w:val="sk-SK"/>
              </w:rPr>
            </w:pPr>
            <w:r w:rsidRPr="00D6184E">
              <w:rPr>
                <w:rFonts w:ascii="Arial" w:hAnsi="Arial" w:cs="Arial"/>
                <w:b/>
                <w:sz w:val="18"/>
                <w:szCs w:val="18"/>
                <w:lang w:val="sk-SK"/>
              </w:rPr>
              <w:t>Výška nájomného v roku 2013</w:t>
            </w:r>
          </w:p>
        </w:tc>
      </w:tr>
      <w:tr w:rsidR="001A1214" w:rsidRPr="00D6184E" w14:paraId="51F4B96B" w14:textId="77777777" w:rsidTr="00E261DA">
        <w:trPr>
          <w:trHeight w:val="227"/>
        </w:trPr>
        <w:tc>
          <w:tcPr>
            <w:tcW w:w="3543" w:type="dxa"/>
            <w:tcBorders>
              <w:top w:val="single" w:sz="4" w:space="0" w:color="auto"/>
            </w:tcBorders>
            <w:vAlign w:val="bottom"/>
          </w:tcPr>
          <w:p w14:paraId="50DD8FDE"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 xml:space="preserve">Autobusy 2 ks značky </w:t>
            </w:r>
            <w:proofErr w:type="spellStart"/>
            <w:r w:rsidRPr="00D6184E">
              <w:rPr>
                <w:rFonts w:ascii="Arial" w:hAnsi="Arial" w:cs="Arial"/>
                <w:bCs/>
                <w:sz w:val="18"/>
                <w:szCs w:val="18"/>
              </w:rPr>
              <w:t>Arway</w:t>
            </w:r>
            <w:proofErr w:type="spellEnd"/>
            <w:r w:rsidRPr="00D6184E">
              <w:rPr>
                <w:rFonts w:ascii="Arial" w:hAnsi="Arial" w:cs="Arial"/>
                <w:bCs/>
                <w:sz w:val="18"/>
                <w:szCs w:val="18"/>
              </w:rPr>
              <w:t xml:space="preserve"> N</w:t>
            </w:r>
          </w:p>
        </w:tc>
        <w:tc>
          <w:tcPr>
            <w:tcW w:w="1843" w:type="dxa"/>
            <w:tcBorders>
              <w:top w:val="single" w:sz="4" w:space="0" w:color="auto"/>
            </w:tcBorders>
            <w:vAlign w:val="bottom"/>
          </w:tcPr>
          <w:p w14:paraId="5EE510E3"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15.2.2016</w:t>
            </w:r>
          </w:p>
        </w:tc>
        <w:tc>
          <w:tcPr>
            <w:tcW w:w="1985" w:type="dxa"/>
            <w:tcBorders>
              <w:top w:val="single" w:sz="4" w:space="0" w:color="auto"/>
            </w:tcBorders>
            <w:vAlign w:val="bottom"/>
          </w:tcPr>
          <w:p w14:paraId="14C5BB1F"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54 144</w:t>
            </w:r>
          </w:p>
        </w:tc>
        <w:tc>
          <w:tcPr>
            <w:tcW w:w="1842" w:type="dxa"/>
            <w:tcBorders>
              <w:top w:val="single" w:sz="4" w:space="0" w:color="auto"/>
            </w:tcBorders>
            <w:vAlign w:val="bottom"/>
          </w:tcPr>
          <w:p w14:paraId="00A841E6"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54 144</w:t>
            </w:r>
          </w:p>
        </w:tc>
      </w:tr>
      <w:tr w:rsidR="001A1214" w:rsidRPr="00D6184E" w14:paraId="5005FCAD" w14:textId="77777777" w:rsidTr="00E261DA">
        <w:trPr>
          <w:trHeight w:val="227"/>
        </w:trPr>
        <w:tc>
          <w:tcPr>
            <w:tcW w:w="3543" w:type="dxa"/>
            <w:vAlign w:val="bottom"/>
          </w:tcPr>
          <w:p w14:paraId="347A25CD"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 xml:space="preserve">Autobusy 3 ks značky SOR BN </w:t>
            </w:r>
          </w:p>
        </w:tc>
        <w:tc>
          <w:tcPr>
            <w:tcW w:w="1843" w:type="dxa"/>
            <w:vAlign w:val="bottom"/>
          </w:tcPr>
          <w:p w14:paraId="4D08E5F0"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15.2.2016</w:t>
            </w:r>
          </w:p>
        </w:tc>
        <w:tc>
          <w:tcPr>
            <w:tcW w:w="1985" w:type="dxa"/>
            <w:vAlign w:val="bottom"/>
          </w:tcPr>
          <w:p w14:paraId="696A186E"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78 869</w:t>
            </w:r>
          </w:p>
        </w:tc>
        <w:tc>
          <w:tcPr>
            <w:tcW w:w="1842" w:type="dxa"/>
            <w:vAlign w:val="bottom"/>
          </w:tcPr>
          <w:p w14:paraId="2638118C"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78 869</w:t>
            </w:r>
          </w:p>
        </w:tc>
      </w:tr>
      <w:tr w:rsidR="001A1214" w:rsidRPr="00D6184E" w14:paraId="0411847D" w14:textId="77777777" w:rsidTr="00E261DA">
        <w:trPr>
          <w:trHeight w:val="227"/>
        </w:trPr>
        <w:tc>
          <w:tcPr>
            <w:tcW w:w="3543" w:type="dxa"/>
            <w:vAlign w:val="bottom"/>
          </w:tcPr>
          <w:p w14:paraId="10BB6A5E"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 xml:space="preserve">Autobusy 8 ks značky SOR </w:t>
            </w:r>
            <w:proofErr w:type="spellStart"/>
            <w:r w:rsidRPr="00D6184E">
              <w:rPr>
                <w:rFonts w:ascii="Arial" w:hAnsi="Arial" w:cs="Arial"/>
                <w:bCs/>
                <w:sz w:val="18"/>
                <w:szCs w:val="18"/>
              </w:rPr>
              <w:t>Crossway</w:t>
            </w:r>
            <w:proofErr w:type="spellEnd"/>
          </w:p>
        </w:tc>
        <w:tc>
          <w:tcPr>
            <w:tcW w:w="1843" w:type="dxa"/>
            <w:vAlign w:val="bottom"/>
          </w:tcPr>
          <w:p w14:paraId="00EC52BF"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5.6.2016</w:t>
            </w:r>
          </w:p>
        </w:tc>
        <w:tc>
          <w:tcPr>
            <w:tcW w:w="1985" w:type="dxa"/>
            <w:vAlign w:val="bottom"/>
          </w:tcPr>
          <w:p w14:paraId="052F1E84"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191 973</w:t>
            </w:r>
          </w:p>
        </w:tc>
        <w:tc>
          <w:tcPr>
            <w:tcW w:w="1842" w:type="dxa"/>
            <w:vAlign w:val="bottom"/>
          </w:tcPr>
          <w:p w14:paraId="7BB2591C"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191 973</w:t>
            </w:r>
          </w:p>
        </w:tc>
      </w:tr>
      <w:tr w:rsidR="001A1214" w:rsidRPr="00D6184E" w14:paraId="250C6F79" w14:textId="77777777" w:rsidTr="00E261DA">
        <w:trPr>
          <w:trHeight w:val="227"/>
        </w:trPr>
        <w:tc>
          <w:tcPr>
            <w:tcW w:w="3543" w:type="dxa"/>
            <w:vAlign w:val="bottom"/>
          </w:tcPr>
          <w:p w14:paraId="2F1466A2"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9 ks značky SOR BN</w:t>
            </w:r>
          </w:p>
        </w:tc>
        <w:tc>
          <w:tcPr>
            <w:tcW w:w="1843" w:type="dxa"/>
            <w:vAlign w:val="bottom"/>
          </w:tcPr>
          <w:p w14:paraId="3CB229AC"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25.12.2016</w:t>
            </w:r>
          </w:p>
        </w:tc>
        <w:tc>
          <w:tcPr>
            <w:tcW w:w="1985" w:type="dxa"/>
            <w:vAlign w:val="bottom"/>
          </w:tcPr>
          <w:p w14:paraId="19F576A4"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313 711</w:t>
            </w:r>
          </w:p>
        </w:tc>
        <w:tc>
          <w:tcPr>
            <w:tcW w:w="1842" w:type="dxa"/>
            <w:vAlign w:val="bottom"/>
          </w:tcPr>
          <w:p w14:paraId="78D52C2B"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 xml:space="preserve">     313 711</w:t>
            </w:r>
          </w:p>
        </w:tc>
      </w:tr>
      <w:tr w:rsidR="001A1214" w:rsidRPr="00D6184E" w14:paraId="42592CA8" w14:textId="77777777" w:rsidTr="00E261DA">
        <w:trPr>
          <w:trHeight w:val="227"/>
        </w:trPr>
        <w:tc>
          <w:tcPr>
            <w:tcW w:w="3543" w:type="dxa"/>
            <w:vAlign w:val="bottom"/>
          </w:tcPr>
          <w:p w14:paraId="691D468D"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2 ks značky SOR</w:t>
            </w:r>
          </w:p>
        </w:tc>
        <w:tc>
          <w:tcPr>
            <w:tcW w:w="1843" w:type="dxa"/>
            <w:vAlign w:val="bottom"/>
          </w:tcPr>
          <w:p w14:paraId="23288802"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15.4.2019</w:t>
            </w:r>
          </w:p>
        </w:tc>
        <w:tc>
          <w:tcPr>
            <w:tcW w:w="1985" w:type="dxa"/>
            <w:vAlign w:val="bottom"/>
          </w:tcPr>
          <w:p w14:paraId="64F68712"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49 691</w:t>
            </w:r>
          </w:p>
        </w:tc>
        <w:tc>
          <w:tcPr>
            <w:tcW w:w="1842" w:type="dxa"/>
            <w:vAlign w:val="bottom"/>
          </w:tcPr>
          <w:p w14:paraId="60A8AF47"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49 691</w:t>
            </w:r>
          </w:p>
        </w:tc>
      </w:tr>
      <w:tr w:rsidR="001A1214" w:rsidRPr="00D6184E" w14:paraId="55CF7BE1" w14:textId="77777777" w:rsidTr="00E261DA">
        <w:trPr>
          <w:trHeight w:val="227"/>
        </w:trPr>
        <w:tc>
          <w:tcPr>
            <w:tcW w:w="3543" w:type="dxa"/>
            <w:vAlign w:val="bottom"/>
          </w:tcPr>
          <w:p w14:paraId="7212F827"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2 ks značky SOLARIS</w:t>
            </w:r>
          </w:p>
        </w:tc>
        <w:tc>
          <w:tcPr>
            <w:tcW w:w="1843" w:type="dxa"/>
            <w:vAlign w:val="bottom"/>
          </w:tcPr>
          <w:p w14:paraId="5CC6E92D"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15.3.2019</w:t>
            </w:r>
          </w:p>
        </w:tc>
        <w:tc>
          <w:tcPr>
            <w:tcW w:w="1985" w:type="dxa"/>
            <w:vAlign w:val="bottom"/>
          </w:tcPr>
          <w:p w14:paraId="55EC4AAC"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48 097</w:t>
            </w:r>
          </w:p>
        </w:tc>
        <w:tc>
          <w:tcPr>
            <w:tcW w:w="1842" w:type="dxa"/>
            <w:vAlign w:val="bottom"/>
          </w:tcPr>
          <w:p w14:paraId="64F994D4"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48 097</w:t>
            </w:r>
          </w:p>
        </w:tc>
      </w:tr>
      <w:tr w:rsidR="001A1214" w:rsidRPr="00D6184E" w14:paraId="5C389880" w14:textId="77777777" w:rsidTr="00E261DA">
        <w:trPr>
          <w:trHeight w:val="227"/>
        </w:trPr>
        <w:tc>
          <w:tcPr>
            <w:tcW w:w="3543" w:type="dxa"/>
            <w:vAlign w:val="bottom"/>
          </w:tcPr>
          <w:p w14:paraId="13D0520A"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3 ks značky SOR BN</w:t>
            </w:r>
          </w:p>
        </w:tc>
        <w:tc>
          <w:tcPr>
            <w:tcW w:w="1843" w:type="dxa"/>
            <w:vAlign w:val="bottom"/>
          </w:tcPr>
          <w:p w14:paraId="39E8014E"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15.3.2020</w:t>
            </w:r>
          </w:p>
        </w:tc>
        <w:tc>
          <w:tcPr>
            <w:tcW w:w="1985" w:type="dxa"/>
            <w:vAlign w:val="bottom"/>
          </w:tcPr>
          <w:p w14:paraId="1486E59B"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65 499</w:t>
            </w:r>
          </w:p>
        </w:tc>
        <w:tc>
          <w:tcPr>
            <w:tcW w:w="1842" w:type="dxa"/>
            <w:vAlign w:val="bottom"/>
          </w:tcPr>
          <w:p w14:paraId="16231DBD"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65 499</w:t>
            </w:r>
          </w:p>
        </w:tc>
      </w:tr>
      <w:tr w:rsidR="001A1214" w:rsidRPr="00D6184E" w14:paraId="51015002" w14:textId="77777777" w:rsidTr="00E261DA">
        <w:trPr>
          <w:trHeight w:val="227"/>
        </w:trPr>
        <w:tc>
          <w:tcPr>
            <w:tcW w:w="3543" w:type="dxa"/>
            <w:vAlign w:val="bottom"/>
          </w:tcPr>
          <w:p w14:paraId="023F533A"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6 ks značky SOR BN</w:t>
            </w:r>
          </w:p>
        </w:tc>
        <w:tc>
          <w:tcPr>
            <w:tcW w:w="1843" w:type="dxa"/>
            <w:vAlign w:val="bottom"/>
          </w:tcPr>
          <w:p w14:paraId="52687AB0"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15.3.2020</w:t>
            </w:r>
          </w:p>
        </w:tc>
        <w:tc>
          <w:tcPr>
            <w:tcW w:w="1985" w:type="dxa"/>
            <w:vAlign w:val="bottom"/>
          </w:tcPr>
          <w:p w14:paraId="0D3788A3"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108 354</w:t>
            </w:r>
          </w:p>
        </w:tc>
        <w:tc>
          <w:tcPr>
            <w:tcW w:w="1842" w:type="dxa"/>
            <w:vAlign w:val="bottom"/>
          </w:tcPr>
          <w:p w14:paraId="26817F67"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108 354</w:t>
            </w:r>
          </w:p>
        </w:tc>
      </w:tr>
      <w:tr w:rsidR="001A1214" w:rsidRPr="00D6184E" w14:paraId="1F711E88" w14:textId="77777777" w:rsidTr="00E261DA">
        <w:trPr>
          <w:trHeight w:val="227"/>
        </w:trPr>
        <w:tc>
          <w:tcPr>
            <w:tcW w:w="3543" w:type="dxa"/>
            <w:vAlign w:val="bottom"/>
          </w:tcPr>
          <w:p w14:paraId="3A674268"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6 ks značky SOR BN</w:t>
            </w:r>
          </w:p>
        </w:tc>
        <w:tc>
          <w:tcPr>
            <w:tcW w:w="1843" w:type="dxa"/>
            <w:vAlign w:val="bottom"/>
          </w:tcPr>
          <w:p w14:paraId="266B55EB"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15.4.2021</w:t>
            </w:r>
          </w:p>
        </w:tc>
        <w:tc>
          <w:tcPr>
            <w:tcW w:w="1985" w:type="dxa"/>
            <w:vAlign w:val="bottom"/>
          </w:tcPr>
          <w:p w14:paraId="7ECBCC71"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106 762</w:t>
            </w:r>
          </w:p>
        </w:tc>
        <w:tc>
          <w:tcPr>
            <w:tcW w:w="1842" w:type="dxa"/>
            <w:vAlign w:val="bottom"/>
          </w:tcPr>
          <w:p w14:paraId="6B6F1478"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73 136</w:t>
            </w:r>
          </w:p>
        </w:tc>
      </w:tr>
      <w:tr w:rsidR="001A1214" w:rsidRPr="00D6184E" w14:paraId="41FD81A5" w14:textId="77777777" w:rsidTr="00E261DA">
        <w:trPr>
          <w:trHeight w:val="227"/>
        </w:trPr>
        <w:tc>
          <w:tcPr>
            <w:tcW w:w="3543" w:type="dxa"/>
            <w:vAlign w:val="bottom"/>
          </w:tcPr>
          <w:p w14:paraId="51AD0047" w14:textId="77777777" w:rsidR="00CC210D" w:rsidRPr="00D6184E" w:rsidRDefault="00CC210D" w:rsidP="00F3124B">
            <w:pPr>
              <w:suppressAutoHyphens/>
              <w:ind w:left="-114"/>
              <w:jc w:val="both"/>
              <w:rPr>
                <w:rFonts w:ascii="Arial" w:hAnsi="Arial" w:cs="Arial"/>
                <w:bCs/>
                <w:sz w:val="18"/>
                <w:szCs w:val="18"/>
              </w:rPr>
            </w:pPr>
            <w:r w:rsidRPr="00D6184E">
              <w:rPr>
                <w:rFonts w:ascii="Arial" w:hAnsi="Arial" w:cs="Arial"/>
                <w:bCs/>
                <w:sz w:val="18"/>
                <w:szCs w:val="18"/>
              </w:rPr>
              <w:t>Autobusy 3 ks značky SOR BN</w:t>
            </w:r>
          </w:p>
        </w:tc>
        <w:tc>
          <w:tcPr>
            <w:tcW w:w="1843" w:type="dxa"/>
            <w:vAlign w:val="bottom"/>
          </w:tcPr>
          <w:p w14:paraId="74F07876" w14:textId="77777777" w:rsidR="00CC210D" w:rsidRPr="00D6184E" w:rsidRDefault="00CC210D" w:rsidP="00F3124B">
            <w:pPr>
              <w:pStyle w:val="TableFirstLine"/>
              <w:keepNext w:val="0"/>
              <w:keepLines/>
              <w:widowControl w:val="0"/>
              <w:spacing w:after="0"/>
              <w:jc w:val="center"/>
              <w:rPr>
                <w:rFonts w:ascii="Arial" w:hAnsi="Arial" w:cs="Arial"/>
                <w:sz w:val="18"/>
                <w:szCs w:val="18"/>
                <w:lang w:val="sk-SK"/>
              </w:rPr>
            </w:pPr>
            <w:r w:rsidRPr="00D6184E">
              <w:rPr>
                <w:rFonts w:ascii="Arial" w:hAnsi="Arial" w:cs="Arial"/>
                <w:sz w:val="18"/>
                <w:szCs w:val="18"/>
                <w:lang w:val="sk-SK"/>
              </w:rPr>
              <w:t>15.5.2021</w:t>
            </w:r>
          </w:p>
        </w:tc>
        <w:tc>
          <w:tcPr>
            <w:tcW w:w="1985" w:type="dxa"/>
            <w:tcBorders>
              <w:bottom w:val="single" w:sz="4" w:space="0" w:color="auto"/>
            </w:tcBorders>
            <w:vAlign w:val="bottom"/>
          </w:tcPr>
          <w:p w14:paraId="484A2A72"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65 087</w:t>
            </w:r>
          </w:p>
        </w:tc>
        <w:tc>
          <w:tcPr>
            <w:tcW w:w="1842" w:type="dxa"/>
            <w:tcBorders>
              <w:bottom w:val="single" w:sz="4" w:space="0" w:color="auto"/>
            </w:tcBorders>
            <w:vAlign w:val="bottom"/>
          </w:tcPr>
          <w:p w14:paraId="604B40B0" w14:textId="77777777" w:rsidR="00CC210D" w:rsidRPr="00D6184E" w:rsidRDefault="00CC210D">
            <w:pPr>
              <w:pStyle w:val="TableFirstLine"/>
              <w:keepNext w:val="0"/>
              <w:keepLines/>
              <w:widowControl w:val="0"/>
              <w:spacing w:after="0"/>
              <w:jc w:val="right"/>
              <w:rPr>
                <w:rFonts w:ascii="Arial" w:hAnsi="Arial" w:cs="Arial"/>
                <w:sz w:val="18"/>
                <w:szCs w:val="18"/>
                <w:lang w:val="sk-SK"/>
              </w:rPr>
            </w:pPr>
            <w:r w:rsidRPr="00D6184E">
              <w:rPr>
                <w:rFonts w:ascii="Arial" w:hAnsi="Arial" w:cs="Arial"/>
                <w:sz w:val="18"/>
                <w:szCs w:val="18"/>
                <w:lang w:val="sk-SK"/>
              </w:rPr>
              <w:t>39 425</w:t>
            </w:r>
          </w:p>
        </w:tc>
      </w:tr>
      <w:tr w:rsidR="001A1214" w:rsidRPr="00D6184E" w14:paraId="18A7476A" w14:textId="77777777" w:rsidTr="00E261DA">
        <w:trPr>
          <w:trHeight w:val="227"/>
        </w:trPr>
        <w:tc>
          <w:tcPr>
            <w:tcW w:w="3543" w:type="dxa"/>
            <w:vAlign w:val="bottom"/>
          </w:tcPr>
          <w:p w14:paraId="35636B63" w14:textId="77777777" w:rsidR="00CC210D" w:rsidRPr="00D6184E" w:rsidRDefault="00CC210D" w:rsidP="00F3124B">
            <w:pPr>
              <w:suppressAutoHyphens/>
              <w:ind w:left="-114"/>
              <w:jc w:val="both"/>
              <w:rPr>
                <w:rFonts w:ascii="Arial" w:hAnsi="Arial" w:cs="Arial"/>
                <w:b/>
                <w:bCs/>
                <w:sz w:val="18"/>
                <w:szCs w:val="18"/>
              </w:rPr>
            </w:pPr>
            <w:r w:rsidRPr="00D6184E">
              <w:rPr>
                <w:rFonts w:ascii="Arial" w:hAnsi="Arial" w:cs="Arial"/>
                <w:b/>
                <w:bCs/>
                <w:sz w:val="18"/>
                <w:szCs w:val="18"/>
              </w:rPr>
              <w:t>Spolu</w:t>
            </w:r>
          </w:p>
        </w:tc>
        <w:tc>
          <w:tcPr>
            <w:tcW w:w="1843" w:type="dxa"/>
            <w:vAlign w:val="bottom"/>
          </w:tcPr>
          <w:p w14:paraId="421B83A4" w14:textId="77777777" w:rsidR="00CC210D" w:rsidRPr="00D6184E" w:rsidRDefault="00CC210D" w:rsidP="00F3124B">
            <w:pPr>
              <w:pStyle w:val="TableFirstLine"/>
              <w:keepNext w:val="0"/>
              <w:keepLines/>
              <w:widowControl w:val="0"/>
              <w:spacing w:after="0"/>
              <w:jc w:val="both"/>
              <w:rPr>
                <w:rFonts w:ascii="Arial" w:hAnsi="Arial" w:cs="Arial"/>
                <w:b/>
                <w:sz w:val="18"/>
                <w:szCs w:val="18"/>
                <w:lang w:val="sk-SK"/>
              </w:rPr>
            </w:pPr>
          </w:p>
        </w:tc>
        <w:tc>
          <w:tcPr>
            <w:tcW w:w="1985" w:type="dxa"/>
            <w:tcBorders>
              <w:top w:val="single" w:sz="4" w:space="0" w:color="auto"/>
              <w:bottom w:val="double" w:sz="4" w:space="0" w:color="auto"/>
            </w:tcBorders>
            <w:vAlign w:val="bottom"/>
          </w:tcPr>
          <w:p w14:paraId="3495F9C7" w14:textId="77777777" w:rsidR="00CC210D" w:rsidRPr="00D6184E" w:rsidRDefault="001A1214">
            <w:pPr>
              <w:pStyle w:val="TableFirstLine"/>
              <w:keepNext w:val="0"/>
              <w:keepLines/>
              <w:widowControl w:val="0"/>
              <w:spacing w:after="0"/>
              <w:jc w:val="right"/>
              <w:rPr>
                <w:rFonts w:ascii="Arial" w:hAnsi="Arial" w:cs="Arial"/>
                <w:b/>
                <w:sz w:val="18"/>
                <w:szCs w:val="18"/>
                <w:lang w:val="sk-SK"/>
              </w:rPr>
            </w:pPr>
            <w:r w:rsidRPr="00D6184E">
              <w:rPr>
                <w:rFonts w:ascii="Arial" w:hAnsi="Arial" w:cs="Arial"/>
                <w:b/>
                <w:sz w:val="18"/>
                <w:szCs w:val="18"/>
                <w:lang w:val="sk-SK"/>
              </w:rPr>
              <w:t>1 082 187</w:t>
            </w:r>
          </w:p>
        </w:tc>
        <w:tc>
          <w:tcPr>
            <w:tcW w:w="1842" w:type="dxa"/>
            <w:tcBorders>
              <w:top w:val="single" w:sz="4" w:space="0" w:color="auto"/>
              <w:bottom w:val="double" w:sz="4" w:space="0" w:color="auto"/>
            </w:tcBorders>
            <w:vAlign w:val="bottom"/>
          </w:tcPr>
          <w:p w14:paraId="789C20E7" w14:textId="77777777" w:rsidR="00CC210D" w:rsidRPr="00D6184E" w:rsidRDefault="00CC210D">
            <w:pPr>
              <w:pStyle w:val="TableFirstLine"/>
              <w:keepNext w:val="0"/>
              <w:keepLines/>
              <w:widowControl w:val="0"/>
              <w:spacing w:after="0"/>
              <w:jc w:val="right"/>
              <w:rPr>
                <w:rFonts w:ascii="Arial" w:hAnsi="Arial" w:cs="Arial"/>
                <w:b/>
                <w:sz w:val="18"/>
                <w:szCs w:val="18"/>
                <w:lang w:val="sk-SK"/>
              </w:rPr>
            </w:pPr>
            <w:r w:rsidRPr="00D6184E">
              <w:rPr>
                <w:rFonts w:ascii="Arial" w:hAnsi="Arial" w:cs="Arial"/>
                <w:b/>
                <w:sz w:val="18"/>
                <w:szCs w:val="18"/>
                <w:lang w:val="sk-SK"/>
              </w:rPr>
              <w:t>1 022 899</w:t>
            </w:r>
          </w:p>
        </w:tc>
      </w:tr>
    </w:tbl>
    <w:p w14:paraId="646B6CF8" w14:textId="77777777" w:rsidR="00CC210D" w:rsidRPr="00D6184E" w:rsidRDefault="00CC210D" w:rsidP="00F3124B">
      <w:pPr>
        <w:pStyle w:val="odstavec"/>
        <w:jc w:val="both"/>
      </w:pPr>
    </w:p>
    <w:p w14:paraId="08406088" w14:textId="77777777" w:rsidR="00CC210D" w:rsidRPr="00D6184E" w:rsidRDefault="00CC210D" w:rsidP="00F3124B">
      <w:pPr>
        <w:pStyle w:val="odstavec"/>
        <w:jc w:val="both"/>
      </w:pPr>
    </w:p>
    <w:p w14:paraId="28C3ED3E" w14:textId="77777777" w:rsidR="002A6B50" w:rsidRPr="00D6184E" w:rsidRDefault="00316173" w:rsidP="00525A6D">
      <w:pPr>
        <w:pStyle w:val="Heading1"/>
        <w:keepNext w:val="0"/>
        <w:suppressAutoHyphens/>
        <w:rPr>
          <w:rFonts w:ascii="Arial" w:hAnsi="Arial"/>
        </w:rPr>
      </w:pPr>
      <w:r w:rsidRPr="00D6184E">
        <w:rPr>
          <w:rFonts w:ascii="Arial" w:hAnsi="Arial"/>
        </w:rPr>
        <w:t>INÉ AKTÍVA A</w:t>
      </w:r>
      <w:r w:rsidR="004504CB" w:rsidRPr="00D6184E">
        <w:rPr>
          <w:rFonts w:ascii="Arial" w:hAnsi="Arial"/>
        </w:rPr>
        <w:t> </w:t>
      </w:r>
      <w:r w:rsidRPr="00D6184E">
        <w:rPr>
          <w:rFonts w:ascii="Arial" w:hAnsi="Arial"/>
        </w:rPr>
        <w:t>PASÍVA</w:t>
      </w:r>
    </w:p>
    <w:p w14:paraId="7F7120F6" w14:textId="77777777" w:rsidR="00A3677A" w:rsidRPr="00D6184E" w:rsidRDefault="00316173" w:rsidP="00F3124B">
      <w:pPr>
        <w:pStyle w:val="odstavec"/>
        <w:jc w:val="both"/>
      </w:pPr>
      <w:r w:rsidRPr="00D6184E">
        <w:t xml:space="preserve">Vzhľadom na to, že </w:t>
      </w:r>
      <w:r w:rsidR="00281EAF" w:rsidRPr="00D6184E">
        <w:t>viaceré</w:t>
      </w:r>
      <w:r w:rsidRPr="00D6184E">
        <w:t xml:space="preserve"> oblasti slovenského daňového práva </w:t>
      </w:r>
      <w:r w:rsidR="00281EAF" w:rsidRPr="00D6184E">
        <w:t>(napr. legislatíva ohľadom transferového oceňovania)</w:t>
      </w:r>
      <w:r w:rsidR="00BB6EC2" w:rsidRPr="00D6184E">
        <w:t xml:space="preserve"> </w:t>
      </w:r>
      <w:r w:rsidRPr="00D6184E">
        <w:t>doteraz neboli dostatočne overené praxou, existuje neistota v</w:t>
      </w:r>
      <w:r w:rsidR="004504CB" w:rsidRPr="00D6184E">
        <w:t> </w:t>
      </w:r>
      <w:r w:rsidRPr="00D6184E">
        <w:t>tom, ako ich budú daňové orgány aplikovať. Mieru tejto neistoty nie je možné kvantifikovať</w:t>
      </w:r>
      <w:r w:rsidR="00281EAF" w:rsidRPr="00D6184E">
        <w:t xml:space="preserve"> a</w:t>
      </w:r>
      <w:r w:rsidR="004504CB" w:rsidRPr="00D6184E">
        <w:t> </w:t>
      </w:r>
      <w:r w:rsidR="00281EAF" w:rsidRPr="00D6184E">
        <w:t>zanikne až potom, keď budú k</w:t>
      </w:r>
      <w:r w:rsidR="004504CB" w:rsidRPr="00D6184E">
        <w:t> </w:t>
      </w:r>
      <w:r w:rsidRPr="00D6184E">
        <w:t>dispozícii právne precedensy príp. oficiálne interpretácie príslušných orgánov. Vedenie Spoločnosti si nie je vedomé žiadnych okolností, v</w:t>
      </w:r>
      <w:r w:rsidR="004504CB" w:rsidRPr="00D6184E">
        <w:t> </w:t>
      </w:r>
      <w:r w:rsidRPr="00D6184E">
        <w:t>dôsledku ktorých by jej vznikol v</w:t>
      </w:r>
      <w:r w:rsidR="004504CB" w:rsidRPr="00D6184E">
        <w:t> </w:t>
      </w:r>
      <w:r w:rsidRPr="00D6184E">
        <w:t>budúcnosti významný ná</w:t>
      </w:r>
      <w:r w:rsidR="00F316C5" w:rsidRPr="00D6184E">
        <w:t>klad.</w:t>
      </w:r>
    </w:p>
    <w:p w14:paraId="320A7B79" w14:textId="77777777" w:rsidR="007303FA" w:rsidRPr="00D6184E" w:rsidRDefault="007303FA" w:rsidP="00F3124B">
      <w:pPr>
        <w:suppressAutoHyphens/>
        <w:jc w:val="both"/>
        <w:rPr>
          <w:rFonts w:ascii="Arial" w:hAnsi="Arial" w:cs="Arial"/>
          <w:b/>
          <w:bCs/>
          <w:kern w:val="32"/>
          <w:sz w:val="20"/>
          <w:szCs w:val="20"/>
        </w:rPr>
      </w:pPr>
    </w:p>
    <w:p w14:paraId="572F9F68" w14:textId="77777777" w:rsidR="00081F8E" w:rsidRPr="00D6184E" w:rsidRDefault="00081F8E" w:rsidP="00F3124B">
      <w:pPr>
        <w:suppressAutoHyphens/>
        <w:jc w:val="both"/>
        <w:rPr>
          <w:rFonts w:ascii="Arial" w:hAnsi="Arial" w:cs="Arial"/>
          <w:b/>
          <w:bCs/>
          <w:kern w:val="32"/>
          <w:sz w:val="20"/>
          <w:szCs w:val="20"/>
        </w:rPr>
      </w:pPr>
    </w:p>
    <w:p w14:paraId="59033970" w14:textId="77777777" w:rsidR="002A6B50" w:rsidRPr="00D6184E" w:rsidRDefault="00316173" w:rsidP="00525A6D">
      <w:pPr>
        <w:pStyle w:val="Heading1"/>
        <w:keepNext w:val="0"/>
        <w:suppressAutoHyphens/>
        <w:spacing w:before="0" w:after="0"/>
        <w:rPr>
          <w:rFonts w:ascii="Arial" w:hAnsi="Arial"/>
        </w:rPr>
      </w:pPr>
      <w:r w:rsidRPr="00D6184E">
        <w:rPr>
          <w:rFonts w:ascii="Arial" w:hAnsi="Arial"/>
        </w:rPr>
        <w:t>PRÍJM</w:t>
      </w:r>
      <w:r w:rsidR="000C1658" w:rsidRPr="00D6184E">
        <w:rPr>
          <w:rFonts w:ascii="Arial" w:hAnsi="Arial"/>
        </w:rPr>
        <w:t>Y</w:t>
      </w:r>
      <w:r w:rsidRPr="00D6184E">
        <w:rPr>
          <w:rFonts w:ascii="Arial" w:hAnsi="Arial"/>
        </w:rPr>
        <w:t xml:space="preserve"> A</w:t>
      </w:r>
      <w:r w:rsidR="004504CB" w:rsidRPr="00D6184E">
        <w:rPr>
          <w:rFonts w:ascii="Arial" w:hAnsi="Arial"/>
        </w:rPr>
        <w:t> </w:t>
      </w:r>
      <w:r w:rsidRPr="00D6184E">
        <w:rPr>
          <w:rFonts w:ascii="Arial" w:hAnsi="Arial"/>
        </w:rPr>
        <w:t>VÝHOD</w:t>
      </w:r>
      <w:r w:rsidR="000C1658" w:rsidRPr="00D6184E">
        <w:rPr>
          <w:rFonts w:ascii="Arial" w:hAnsi="Arial"/>
        </w:rPr>
        <w:t>Y</w:t>
      </w:r>
      <w:r w:rsidRPr="00D6184E">
        <w:rPr>
          <w:rFonts w:ascii="Arial" w:hAnsi="Arial"/>
        </w:rPr>
        <w:t xml:space="preserve"> ČLENOV ŠTATUTÁRNYCH, DOZORNÝCH A</w:t>
      </w:r>
      <w:r w:rsidR="004504CB" w:rsidRPr="00D6184E">
        <w:rPr>
          <w:rFonts w:ascii="Arial" w:hAnsi="Arial"/>
        </w:rPr>
        <w:t> </w:t>
      </w:r>
      <w:r w:rsidRPr="00D6184E">
        <w:rPr>
          <w:rFonts w:ascii="Arial" w:hAnsi="Arial"/>
        </w:rPr>
        <w:t xml:space="preserve">INÝCH </w:t>
      </w:r>
      <w:r w:rsidR="006F7C7C" w:rsidRPr="00D6184E">
        <w:rPr>
          <w:rFonts w:ascii="Arial" w:hAnsi="Arial"/>
        </w:rPr>
        <w:t>O</w:t>
      </w:r>
      <w:r w:rsidRPr="00D6184E">
        <w:rPr>
          <w:rFonts w:ascii="Arial" w:hAnsi="Arial"/>
        </w:rPr>
        <w:t>RGÁNOV SPOLOČNOSTI</w:t>
      </w:r>
    </w:p>
    <w:p w14:paraId="6BBF63AA" w14:textId="77777777" w:rsidR="00FB5BE7" w:rsidRPr="00D6184E" w:rsidRDefault="00FB5BE7" w:rsidP="00F3124B">
      <w:pPr>
        <w:pStyle w:val="odstavec"/>
        <w:jc w:val="both"/>
      </w:pPr>
      <w:bookmarkStart w:id="115" w:name="FWT_remuneration"/>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2268"/>
        <w:gridCol w:w="2148"/>
        <w:gridCol w:w="1132"/>
        <w:gridCol w:w="1221"/>
        <w:gridCol w:w="1317"/>
        <w:gridCol w:w="1093"/>
      </w:tblGrid>
      <w:tr w:rsidR="001A1214" w:rsidRPr="00D6184E" w14:paraId="374537A5" w14:textId="77777777" w:rsidTr="000A5B38">
        <w:trPr>
          <w:trHeight w:val="435"/>
        </w:trPr>
        <w:tc>
          <w:tcPr>
            <w:tcW w:w="2268" w:type="dxa"/>
            <w:tcBorders>
              <w:top w:val="nil"/>
              <w:left w:val="nil"/>
              <w:bottom w:val="nil"/>
              <w:right w:val="nil"/>
            </w:tcBorders>
            <w:shd w:val="clear" w:color="auto" w:fill="auto"/>
            <w:noWrap/>
            <w:vAlign w:val="center"/>
            <w:hideMark/>
          </w:tcPr>
          <w:p w14:paraId="285F52C4" w14:textId="77777777" w:rsidR="00FB5BE7" w:rsidRPr="00D6184E" w:rsidRDefault="00FB5BE7" w:rsidP="00F3124B">
            <w:pPr>
              <w:jc w:val="center"/>
              <w:rPr>
                <w:sz w:val="20"/>
                <w:szCs w:val="20"/>
              </w:rPr>
            </w:pPr>
            <w:bookmarkStart w:id="116" w:name="RANGE!B4:G21"/>
            <w:bookmarkEnd w:id="116"/>
          </w:p>
        </w:tc>
        <w:tc>
          <w:tcPr>
            <w:tcW w:w="2148" w:type="dxa"/>
            <w:tcBorders>
              <w:top w:val="nil"/>
              <w:left w:val="nil"/>
              <w:bottom w:val="nil"/>
              <w:right w:val="nil"/>
            </w:tcBorders>
            <w:shd w:val="clear" w:color="auto" w:fill="auto"/>
            <w:noWrap/>
            <w:vAlign w:val="bottom"/>
            <w:hideMark/>
          </w:tcPr>
          <w:p w14:paraId="6BF6F328" w14:textId="77777777" w:rsidR="00FB5BE7" w:rsidRPr="00D6184E" w:rsidRDefault="00FB5BE7" w:rsidP="00F3124B">
            <w:pPr>
              <w:jc w:val="center"/>
              <w:rPr>
                <w:sz w:val="20"/>
                <w:szCs w:val="20"/>
              </w:rPr>
            </w:pPr>
          </w:p>
        </w:tc>
        <w:tc>
          <w:tcPr>
            <w:tcW w:w="1132" w:type="dxa"/>
            <w:tcBorders>
              <w:top w:val="nil"/>
              <w:left w:val="nil"/>
              <w:bottom w:val="nil"/>
              <w:right w:val="nil"/>
            </w:tcBorders>
            <w:shd w:val="clear" w:color="auto" w:fill="auto"/>
            <w:vAlign w:val="center"/>
            <w:hideMark/>
          </w:tcPr>
          <w:p w14:paraId="7BDB2A15" w14:textId="77777777" w:rsidR="00FB5BE7" w:rsidRPr="00D6184E" w:rsidRDefault="00FB5BE7" w:rsidP="00F3124B">
            <w:pPr>
              <w:jc w:val="center"/>
              <w:rPr>
                <w:sz w:val="20"/>
                <w:szCs w:val="20"/>
              </w:rPr>
            </w:pPr>
          </w:p>
        </w:tc>
        <w:tc>
          <w:tcPr>
            <w:tcW w:w="3631" w:type="dxa"/>
            <w:gridSpan w:val="3"/>
            <w:tcBorders>
              <w:top w:val="nil"/>
              <w:left w:val="nil"/>
              <w:bottom w:val="nil"/>
              <w:right w:val="nil"/>
            </w:tcBorders>
            <w:shd w:val="clear" w:color="auto" w:fill="auto"/>
            <w:vAlign w:val="center"/>
            <w:hideMark/>
          </w:tcPr>
          <w:p w14:paraId="21EA5ED8"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Hodnota  príjmu, výhody súčasných členov orgánov</w:t>
            </w:r>
          </w:p>
        </w:tc>
      </w:tr>
      <w:tr w:rsidR="001A1214" w:rsidRPr="00D6184E" w14:paraId="544395EF" w14:textId="77777777" w:rsidTr="000A5B38">
        <w:trPr>
          <w:trHeight w:val="201"/>
        </w:trPr>
        <w:tc>
          <w:tcPr>
            <w:tcW w:w="2268" w:type="dxa"/>
            <w:tcBorders>
              <w:top w:val="nil"/>
              <w:left w:val="nil"/>
              <w:bottom w:val="nil"/>
              <w:right w:val="nil"/>
            </w:tcBorders>
            <w:shd w:val="clear" w:color="auto" w:fill="auto"/>
            <w:noWrap/>
            <w:vAlign w:val="center"/>
            <w:hideMark/>
          </w:tcPr>
          <w:p w14:paraId="7574911A" w14:textId="77777777" w:rsidR="00FB5BE7" w:rsidRPr="00D6184E" w:rsidRDefault="00FB5BE7">
            <w:pPr>
              <w:jc w:val="center"/>
              <w:rPr>
                <w:rFonts w:ascii="Arial" w:hAnsi="Arial" w:cs="Arial"/>
                <w:b/>
                <w:bCs/>
                <w:sz w:val="18"/>
                <w:szCs w:val="18"/>
              </w:rPr>
            </w:pPr>
          </w:p>
        </w:tc>
        <w:tc>
          <w:tcPr>
            <w:tcW w:w="2148" w:type="dxa"/>
            <w:tcBorders>
              <w:top w:val="nil"/>
              <w:left w:val="nil"/>
              <w:bottom w:val="nil"/>
              <w:right w:val="nil"/>
            </w:tcBorders>
            <w:shd w:val="clear" w:color="auto" w:fill="auto"/>
            <w:noWrap/>
            <w:vAlign w:val="bottom"/>
            <w:hideMark/>
          </w:tcPr>
          <w:p w14:paraId="13EF7C52" w14:textId="77777777" w:rsidR="00FB5BE7" w:rsidRPr="00D6184E" w:rsidRDefault="00FB5BE7" w:rsidP="00F3124B">
            <w:pPr>
              <w:jc w:val="center"/>
              <w:rPr>
                <w:sz w:val="20"/>
                <w:szCs w:val="20"/>
              </w:rPr>
            </w:pPr>
          </w:p>
        </w:tc>
        <w:tc>
          <w:tcPr>
            <w:tcW w:w="1132" w:type="dxa"/>
            <w:tcBorders>
              <w:top w:val="nil"/>
              <w:left w:val="nil"/>
              <w:bottom w:val="nil"/>
              <w:right w:val="nil"/>
            </w:tcBorders>
            <w:shd w:val="clear" w:color="auto" w:fill="auto"/>
            <w:noWrap/>
            <w:vAlign w:val="bottom"/>
            <w:hideMark/>
          </w:tcPr>
          <w:p w14:paraId="65812297" w14:textId="77777777" w:rsidR="00FB5BE7" w:rsidRPr="00D6184E" w:rsidRDefault="00FB5BE7" w:rsidP="00F3124B">
            <w:pPr>
              <w:jc w:val="center"/>
              <w:rPr>
                <w:sz w:val="20"/>
                <w:szCs w:val="20"/>
              </w:rPr>
            </w:pPr>
          </w:p>
        </w:tc>
        <w:tc>
          <w:tcPr>
            <w:tcW w:w="1221" w:type="dxa"/>
            <w:tcBorders>
              <w:top w:val="nil"/>
              <w:left w:val="nil"/>
              <w:bottom w:val="nil"/>
              <w:right w:val="nil"/>
            </w:tcBorders>
            <w:shd w:val="clear" w:color="auto" w:fill="auto"/>
            <w:vAlign w:val="center"/>
            <w:hideMark/>
          </w:tcPr>
          <w:p w14:paraId="2618DBAA"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štatutárnych</w:t>
            </w:r>
          </w:p>
        </w:tc>
        <w:tc>
          <w:tcPr>
            <w:tcW w:w="1317" w:type="dxa"/>
            <w:tcBorders>
              <w:top w:val="nil"/>
              <w:left w:val="nil"/>
              <w:bottom w:val="nil"/>
              <w:right w:val="nil"/>
            </w:tcBorders>
            <w:shd w:val="clear" w:color="auto" w:fill="auto"/>
            <w:vAlign w:val="center"/>
            <w:hideMark/>
          </w:tcPr>
          <w:p w14:paraId="22AFD650"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dozorných</w:t>
            </w:r>
          </w:p>
        </w:tc>
        <w:tc>
          <w:tcPr>
            <w:tcW w:w="1093" w:type="dxa"/>
            <w:tcBorders>
              <w:top w:val="nil"/>
              <w:left w:val="nil"/>
              <w:bottom w:val="nil"/>
              <w:right w:val="nil"/>
            </w:tcBorders>
            <w:shd w:val="clear" w:color="auto" w:fill="auto"/>
            <w:vAlign w:val="center"/>
            <w:hideMark/>
          </w:tcPr>
          <w:p w14:paraId="4EBD6E76"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iných</w:t>
            </w:r>
          </w:p>
        </w:tc>
      </w:tr>
      <w:tr w:rsidR="001A1214" w:rsidRPr="00D6184E" w14:paraId="30C5F34F" w14:textId="77777777" w:rsidTr="000A5B38">
        <w:trPr>
          <w:trHeight w:val="240"/>
        </w:trPr>
        <w:tc>
          <w:tcPr>
            <w:tcW w:w="2268" w:type="dxa"/>
            <w:tcBorders>
              <w:top w:val="nil"/>
              <w:left w:val="nil"/>
              <w:bottom w:val="nil"/>
              <w:right w:val="nil"/>
            </w:tcBorders>
            <w:shd w:val="clear" w:color="auto" w:fill="auto"/>
            <w:noWrap/>
            <w:vAlign w:val="bottom"/>
            <w:hideMark/>
          </w:tcPr>
          <w:p w14:paraId="3FDBCF56"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Druh príjmu, výhody</w:t>
            </w:r>
          </w:p>
        </w:tc>
        <w:tc>
          <w:tcPr>
            <w:tcW w:w="2148" w:type="dxa"/>
            <w:tcBorders>
              <w:top w:val="nil"/>
              <w:left w:val="nil"/>
              <w:bottom w:val="nil"/>
              <w:right w:val="nil"/>
            </w:tcBorders>
            <w:shd w:val="clear" w:color="auto" w:fill="auto"/>
            <w:noWrap/>
            <w:vAlign w:val="bottom"/>
            <w:hideMark/>
          </w:tcPr>
          <w:p w14:paraId="6EADE417" w14:textId="77777777" w:rsidR="00FB5BE7" w:rsidRPr="00D6184E" w:rsidRDefault="00FB5BE7" w:rsidP="00F3124B">
            <w:pPr>
              <w:jc w:val="center"/>
              <w:rPr>
                <w:rFonts w:ascii="Arial" w:hAnsi="Arial" w:cs="Arial"/>
                <w:b/>
                <w:bCs/>
                <w:sz w:val="18"/>
                <w:szCs w:val="18"/>
              </w:rPr>
            </w:pPr>
          </w:p>
        </w:tc>
        <w:tc>
          <w:tcPr>
            <w:tcW w:w="1132" w:type="dxa"/>
            <w:tcBorders>
              <w:top w:val="nil"/>
              <w:left w:val="nil"/>
              <w:bottom w:val="nil"/>
              <w:right w:val="nil"/>
            </w:tcBorders>
            <w:shd w:val="clear" w:color="auto" w:fill="auto"/>
            <w:noWrap/>
            <w:vAlign w:val="bottom"/>
            <w:hideMark/>
          </w:tcPr>
          <w:p w14:paraId="20143BFF" w14:textId="77777777" w:rsidR="00FB5BE7" w:rsidRPr="00D6184E" w:rsidRDefault="00FB5BE7" w:rsidP="00F3124B">
            <w:pPr>
              <w:jc w:val="center"/>
              <w:rPr>
                <w:sz w:val="20"/>
                <w:szCs w:val="20"/>
              </w:rPr>
            </w:pPr>
          </w:p>
        </w:tc>
        <w:tc>
          <w:tcPr>
            <w:tcW w:w="3631" w:type="dxa"/>
            <w:gridSpan w:val="3"/>
            <w:tcBorders>
              <w:top w:val="nil"/>
              <w:left w:val="nil"/>
              <w:bottom w:val="nil"/>
              <w:right w:val="nil"/>
            </w:tcBorders>
            <w:shd w:val="clear" w:color="auto" w:fill="auto"/>
            <w:noWrap/>
            <w:vAlign w:val="bottom"/>
            <w:hideMark/>
          </w:tcPr>
          <w:p w14:paraId="434E6002" w14:textId="77777777" w:rsidR="00FB5BE7" w:rsidRPr="00D6184E" w:rsidRDefault="00FB5BE7">
            <w:pPr>
              <w:jc w:val="center"/>
              <w:rPr>
                <w:rFonts w:ascii="Arial" w:hAnsi="Arial" w:cs="Arial"/>
                <w:sz w:val="18"/>
                <w:szCs w:val="18"/>
              </w:rPr>
            </w:pPr>
            <w:r w:rsidRPr="00D6184E">
              <w:rPr>
                <w:rFonts w:ascii="Arial" w:hAnsi="Arial" w:cs="Arial"/>
                <w:sz w:val="18"/>
                <w:szCs w:val="18"/>
              </w:rPr>
              <w:t>Časť 1 - 2014</w:t>
            </w:r>
          </w:p>
        </w:tc>
      </w:tr>
      <w:tr w:rsidR="001A1214" w:rsidRPr="00D6184E" w14:paraId="0A675A4B" w14:textId="77777777" w:rsidTr="000A5B38">
        <w:trPr>
          <w:trHeight w:val="240"/>
        </w:trPr>
        <w:tc>
          <w:tcPr>
            <w:tcW w:w="2268" w:type="dxa"/>
            <w:tcBorders>
              <w:top w:val="nil"/>
              <w:left w:val="nil"/>
              <w:bottom w:val="single" w:sz="4" w:space="0" w:color="auto"/>
              <w:right w:val="nil"/>
            </w:tcBorders>
            <w:shd w:val="clear" w:color="auto" w:fill="auto"/>
            <w:noWrap/>
            <w:vAlign w:val="bottom"/>
            <w:hideMark/>
          </w:tcPr>
          <w:p w14:paraId="3513FB9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a</w:t>
            </w:r>
          </w:p>
        </w:tc>
        <w:tc>
          <w:tcPr>
            <w:tcW w:w="2148" w:type="dxa"/>
            <w:tcBorders>
              <w:top w:val="nil"/>
              <w:left w:val="nil"/>
              <w:bottom w:val="single" w:sz="4" w:space="0" w:color="auto"/>
              <w:right w:val="nil"/>
            </w:tcBorders>
            <w:shd w:val="clear" w:color="auto" w:fill="auto"/>
            <w:noWrap/>
            <w:vAlign w:val="bottom"/>
            <w:hideMark/>
          </w:tcPr>
          <w:p w14:paraId="5AA773D2" w14:textId="77777777" w:rsidR="00FB5BE7" w:rsidRPr="00D6184E" w:rsidRDefault="00FB5BE7">
            <w:pPr>
              <w:jc w:val="center"/>
              <w:rPr>
                <w:rFonts w:ascii="Arial" w:hAnsi="Arial" w:cs="Arial"/>
                <w:b/>
                <w:bCs/>
                <w:sz w:val="18"/>
                <w:szCs w:val="18"/>
              </w:rPr>
            </w:pPr>
          </w:p>
        </w:tc>
        <w:tc>
          <w:tcPr>
            <w:tcW w:w="1132" w:type="dxa"/>
            <w:tcBorders>
              <w:top w:val="nil"/>
              <w:left w:val="nil"/>
              <w:bottom w:val="single" w:sz="4" w:space="0" w:color="auto"/>
              <w:right w:val="nil"/>
            </w:tcBorders>
            <w:shd w:val="clear" w:color="auto" w:fill="auto"/>
            <w:noWrap/>
            <w:vAlign w:val="bottom"/>
            <w:hideMark/>
          </w:tcPr>
          <w:p w14:paraId="65132052" w14:textId="77777777" w:rsidR="00FB5BE7" w:rsidRPr="00D6184E" w:rsidRDefault="00FB5BE7" w:rsidP="00F3124B">
            <w:pPr>
              <w:jc w:val="center"/>
              <w:rPr>
                <w:rFonts w:ascii="Arial" w:hAnsi="Arial" w:cs="Arial"/>
                <w:sz w:val="18"/>
                <w:szCs w:val="18"/>
              </w:rPr>
            </w:pPr>
          </w:p>
        </w:tc>
        <w:tc>
          <w:tcPr>
            <w:tcW w:w="3631" w:type="dxa"/>
            <w:gridSpan w:val="3"/>
            <w:tcBorders>
              <w:top w:val="nil"/>
              <w:left w:val="nil"/>
              <w:bottom w:val="single" w:sz="4" w:space="0" w:color="auto"/>
              <w:right w:val="nil"/>
            </w:tcBorders>
            <w:shd w:val="clear" w:color="auto" w:fill="auto"/>
            <w:vAlign w:val="bottom"/>
            <w:hideMark/>
          </w:tcPr>
          <w:p w14:paraId="29CBCC3F" w14:textId="77777777" w:rsidR="00FB5BE7" w:rsidRPr="00D6184E" w:rsidRDefault="00FB5BE7">
            <w:pPr>
              <w:jc w:val="center"/>
              <w:rPr>
                <w:rFonts w:ascii="Arial" w:hAnsi="Arial" w:cs="Arial"/>
                <w:sz w:val="18"/>
                <w:szCs w:val="18"/>
              </w:rPr>
            </w:pPr>
            <w:r w:rsidRPr="00D6184E">
              <w:rPr>
                <w:rFonts w:ascii="Arial" w:hAnsi="Arial" w:cs="Arial"/>
                <w:sz w:val="18"/>
                <w:szCs w:val="18"/>
              </w:rPr>
              <w:t>Časť 2 - 2013</w:t>
            </w:r>
          </w:p>
        </w:tc>
      </w:tr>
      <w:tr w:rsidR="001A1214" w:rsidRPr="00D6184E" w14:paraId="08A344BC" w14:textId="77777777" w:rsidTr="000A5B38">
        <w:trPr>
          <w:trHeight w:val="240"/>
        </w:trPr>
        <w:tc>
          <w:tcPr>
            <w:tcW w:w="5548" w:type="dxa"/>
            <w:gridSpan w:val="3"/>
            <w:tcBorders>
              <w:top w:val="single" w:sz="4" w:space="0" w:color="auto"/>
              <w:left w:val="nil"/>
              <w:bottom w:val="nil"/>
              <w:right w:val="nil"/>
            </w:tcBorders>
            <w:shd w:val="clear" w:color="auto" w:fill="auto"/>
            <w:noWrap/>
            <w:vAlign w:val="center"/>
            <w:hideMark/>
          </w:tcPr>
          <w:p w14:paraId="39FF94B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Peňažné príjmy</w:t>
            </w:r>
          </w:p>
        </w:tc>
        <w:tc>
          <w:tcPr>
            <w:tcW w:w="1221" w:type="dxa"/>
            <w:tcBorders>
              <w:top w:val="nil"/>
              <w:left w:val="nil"/>
              <w:bottom w:val="nil"/>
              <w:right w:val="nil"/>
            </w:tcBorders>
            <w:shd w:val="clear" w:color="auto" w:fill="auto"/>
            <w:vAlign w:val="bottom"/>
            <w:hideMark/>
          </w:tcPr>
          <w:p w14:paraId="1CF8DD11" w14:textId="77777777" w:rsidR="00FB5BE7" w:rsidRPr="00D6184E" w:rsidRDefault="00FB5BE7" w:rsidP="00D444D9">
            <w:pPr>
              <w:jc w:val="right"/>
              <w:rPr>
                <w:rFonts w:ascii="Arial" w:hAnsi="Arial" w:cs="Arial"/>
                <w:sz w:val="18"/>
                <w:szCs w:val="18"/>
              </w:rPr>
            </w:pPr>
            <w:r w:rsidRPr="00D6184E">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12458B94" w14:textId="77777777" w:rsidR="00FB5BE7" w:rsidRPr="00D6184E" w:rsidRDefault="000A5B38" w:rsidP="00D444D9">
            <w:pPr>
              <w:jc w:val="right"/>
              <w:rPr>
                <w:rFonts w:ascii="Arial" w:hAnsi="Arial" w:cs="Arial"/>
                <w:sz w:val="18"/>
                <w:szCs w:val="18"/>
              </w:rPr>
            </w:pPr>
            <w:r w:rsidRPr="00D6184E">
              <w:rPr>
                <w:rFonts w:ascii="Arial" w:hAnsi="Arial" w:cs="Arial"/>
                <w:sz w:val="18"/>
                <w:szCs w:val="18"/>
              </w:rPr>
              <w:t>15 600</w:t>
            </w:r>
          </w:p>
        </w:tc>
        <w:tc>
          <w:tcPr>
            <w:tcW w:w="1093" w:type="dxa"/>
            <w:tcBorders>
              <w:top w:val="nil"/>
              <w:left w:val="nil"/>
              <w:bottom w:val="nil"/>
              <w:right w:val="nil"/>
            </w:tcBorders>
            <w:shd w:val="clear" w:color="auto" w:fill="auto"/>
            <w:vAlign w:val="bottom"/>
            <w:hideMark/>
          </w:tcPr>
          <w:p w14:paraId="11085B4D" w14:textId="77777777" w:rsidR="00FB5BE7" w:rsidRPr="00D6184E" w:rsidRDefault="00FB5BE7" w:rsidP="00D444D9">
            <w:pPr>
              <w:jc w:val="right"/>
              <w:rPr>
                <w:rFonts w:ascii="Arial" w:hAnsi="Arial" w:cs="Arial"/>
                <w:sz w:val="18"/>
                <w:szCs w:val="18"/>
              </w:rPr>
            </w:pPr>
            <w:r w:rsidRPr="00D6184E">
              <w:rPr>
                <w:rFonts w:ascii="Arial" w:hAnsi="Arial" w:cs="Arial"/>
                <w:sz w:val="18"/>
                <w:szCs w:val="18"/>
              </w:rPr>
              <w:t>0</w:t>
            </w:r>
          </w:p>
        </w:tc>
      </w:tr>
      <w:tr w:rsidR="001A1214" w:rsidRPr="00D6184E" w14:paraId="2D4017E4" w14:textId="77777777" w:rsidTr="000A5B38">
        <w:trPr>
          <w:trHeight w:val="240"/>
        </w:trPr>
        <w:tc>
          <w:tcPr>
            <w:tcW w:w="5548" w:type="dxa"/>
            <w:gridSpan w:val="3"/>
            <w:tcBorders>
              <w:top w:val="nil"/>
              <w:left w:val="nil"/>
              <w:bottom w:val="nil"/>
              <w:right w:val="nil"/>
            </w:tcBorders>
            <w:shd w:val="clear" w:color="auto" w:fill="auto"/>
            <w:noWrap/>
            <w:vAlign w:val="center"/>
            <w:hideMark/>
          </w:tcPr>
          <w:p w14:paraId="7A9096C4" w14:textId="77777777" w:rsidR="00FB5BE7" w:rsidRPr="00D6184E" w:rsidRDefault="00FB5BE7" w:rsidP="00F3124B">
            <w:pPr>
              <w:jc w:val="both"/>
              <w:rPr>
                <w:rFonts w:ascii="Arial" w:hAnsi="Arial" w:cs="Arial"/>
                <w:sz w:val="18"/>
                <w:szCs w:val="18"/>
              </w:rPr>
            </w:pPr>
          </w:p>
        </w:tc>
        <w:tc>
          <w:tcPr>
            <w:tcW w:w="1221" w:type="dxa"/>
            <w:tcBorders>
              <w:top w:val="nil"/>
              <w:left w:val="nil"/>
              <w:bottom w:val="nil"/>
              <w:right w:val="nil"/>
            </w:tcBorders>
            <w:shd w:val="clear" w:color="auto" w:fill="auto"/>
            <w:vAlign w:val="bottom"/>
            <w:hideMark/>
          </w:tcPr>
          <w:p w14:paraId="17F4DF6E" w14:textId="77777777" w:rsidR="00FB5BE7" w:rsidRPr="00D6184E" w:rsidRDefault="00FB5BE7" w:rsidP="00D444D9">
            <w:pPr>
              <w:jc w:val="right"/>
              <w:rPr>
                <w:rFonts w:ascii="Arial" w:hAnsi="Arial" w:cs="Arial"/>
                <w:sz w:val="18"/>
                <w:szCs w:val="18"/>
              </w:rPr>
            </w:pPr>
            <w:r w:rsidRPr="00D6184E">
              <w:rPr>
                <w:rFonts w:ascii="Arial" w:hAnsi="Arial" w:cs="Arial"/>
                <w:sz w:val="18"/>
                <w:szCs w:val="18"/>
              </w:rPr>
              <w:t>0</w:t>
            </w:r>
          </w:p>
        </w:tc>
        <w:tc>
          <w:tcPr>
            <w:tcW w:w="1317" w:type="dxa"/>
            <w:tcBorders>
              <w:top w:val="nil"/>
              <w:left w:val="nil"/>
              <w:bottom w:val="nil"/>
              <w:right w:val="nil"/>
            </w:tcBorders>
            <w:shd w:val="clear" w:color="auto" w:fill="auto"/>
            <w:vAlign w:val="bottom"/>
            <w:hideMark/>
          </w:tcPr>
          <w:p w14:paraId="282C4D1D" w14:textId="77777777" w:rsidR="00FB5BE7" w:rsidRPr="00D6184E" w:rsidRDefault="002B785E" w:rsidP="00D444D9">
            <w:pPr>
              <w:jc w:val="right"/>
              <w:rPr>
                <w:rFonts w:ascii="Arial" w:hAnsi="Arial" w:cs="Arial"/>
                <w:sz w:val="18"/>
                <w:szCs w:val="18"/>
              </w:rPr>
            </w:pPr>
            <w:r w:rsidRPr="00D6184E">
              <w:rPr>
                <w:rFonts w:ascii="Arial" w:hAnsi="Arial" w:cs="Arial"/>
                <w:sz w:val="18"/>
                <w:szCs w:val="18"/>
              </w:rPr>
              <w:t>9 900</w:t>
            </w:r>
          </w:p>
        </w:tc>
        <w:tc>
          <w:tcPr>
            <w:tcW w:w="1093" w:type="dxa"/>
            <w:tcBorders>
              <w:top w:val="nil"/>
              <w:left w:val="nil"/>
              <w:bottom w:val="nil"/>
              <w:right w:val="nil"/>
            </w:tcBorders>
            <w:shd w:val="clear" w:color="auto" w:fill="auto"/>
            <w:vAlign w:val="bottom"/>
            <w:hideMark/>
          </w:tcPr>
          <w:p w14:paraId="46971652" w14:textId="77777777" w:rsidR="00FB5BE7" w:rsidRPr="00D6184E" w:rsidRDefault="00FB5BE7" w:rsidP="00D444D9">
            <w:pPr>
              <w:jc w:val="right"/>
              <w:rPr>
                <w:rFonts w:ascii="Arial" w:hAnsi="Arial" w:cs="Arial"/>
                <w:sz w:val="18"/>
                <w:szCs w:val="18"/>
              </w:rPr>
            </w:pPr>
            <w:r w:rsidRPr="00D6184E">
              <w:rPr>
                <w:rFonts w:ascii="Arial" w:hAnsi="Arial" w:cs="Arial"/>
                <w:sz w:val="18"/>
                <w:szCs w:val="18"/>
              </w:rPr>
              <w:t>0</w:t>
            </w:r>
          </w:p>
        </w:tc>
      </w:tr>
    </w:tbl>
    <w:p w14:paraId="0EE13FFA" w14:textId="77777777" w:rsidR="00FB6913" w:rsidRPr="00D6184E" w:rsidRDefault="00FB6913" w:rsidP="00F3124B">
      <w:pPr>
        <w:pStyle w:val="odstavec"/>
        <w:jc w:val="both"/>
      </w:pPr>
    </w:p>
    <w:bookmarkEnd w:id="115"/>
    <w:p w14:paraId="72600B7F" w14:textId="77777777" w:rsidR="0033510A" w:rsidRPr="00D6184E" w:rsidRDefault="0033510A" w:rsidP="00F3124B">
      <w:pPr>
        <w:jc w:val="both"/>
      </w:pPr>
    </w:p>
    <w:p w14:paraId="69A5F162" w14:textId="77777777" w:rsidR="00A13FEF" w:rsidRPr="00D6184E" w:rsidRDefault="00A13FEF" w:rsidP="00F3124B">
      <w:pPr>
        <w:pStyle w:val="body"/>
        <w:jc w:val="both"/>
      </w:pPr>
    </w:p>
    <w:p w14:paraId="1E2A2C52" w14:textId="77777777" w:rsidR="000A5B38" w:rsidRPr="00D6184E" w:rsidRDefault="000A5B38" w:rsidP="00F3124B">
      <w:pPr>
        <w:jc w:val="both"/>
        <w:rPr>
          <w:rFonts w:ascii="Arial" w:hAnsi="Arial" w:cs="Arial"/>
          <w:b/>
          <w:bCs/>
          <w:kern w:val="32"/>
          <w:sz w:val="20"/>
          <w:szCs w:val="20"/>
        </w:rPr>
      </w:pPr>
      <w:r w:rsidRPr="00D6184E">
        <w:rPr>
          <w:rFonts w:ascii="Arial" w:hAnsi="Arial"/>
        </w:rPr>
        <w:br w:type="page"/>
      </w:r>
    </w:p>
    <w:p w14:paraId="52F318F5" w14:textId="77777777" w:rsidR="002A6B50" w:rsidRPr="00D6184E" w:rsidRDefault="00316173" w:rsidP="00525A6D">
      <w:pPr>
        <w:pStyle w:val="Heading1"/>
        <w:keepNext w:val="0"/>
        <w:suppressAutoHyphens/>
        <w:rPr>
          <w:rFonts w:ascii="Arial" w:hAnsi="Arial"/>
        </w:rPr>
      </w:pPr>
      <w:r w:rsidRPr="00D6184E">
        <w:rPr>
          <w:rFonts w:ascii="Arial" w:hAnsi="Arial"/>
        </w:rPr>
        <w:lastRenderedPageBreak/>
        <w:t>EKONOMICKÉ VZŤAHY SPOLOČNOSTI A</w:t>
      </w:r>
      <w:r w:rsidR="004504CB" w:rsidRPr="00D6184E">
        <w:rPr>
          <w:rFonts w:ascii="Arial" w:hAnsi="Arial"/>
        </w:rPr>
        <w:t> </w:t>
      </w:r>
      <w:r w:rsidRPr="00D6184E">
        <w:rPr>
          <w:rFonts w:ascii="Arial" w:hAnsi="Arial"/>
        </w:rPr>
        <w:t>SPRIAZNENÝCH OSÔB</w:t>
      </w:r>
    </w:p>
    <w:p w14:paraId="531160AB" w14:textId="77777777" w:rsidR="003104E8" w:rsidRPr="00D6184E" w:rsidRDefault="003104E8" w:rsidP="00F3124B">
      <w:pPr>
        <w:pStyle w:val="odstavec"/>
        <w:jc w:val="both"/>
      </w:pPr>
      <w:r w:rsidRPr="00D6184E">
        <w:t>Transakcie so spriaznenými osobami (okrem materskej spoločnosti a dcérskych spoločností) sú uvedené v nasledujúcej tabuľke:</w:t>
      </w:r>
    </w:p>
    <w:p w14:paraId="5CB66F03" w14:textId="77777777" w:rsidR="00FB5BE7" w:rsidRPr="00D6184E" w:rsidRDefault="00FB5BE7" w:rsidP="00F3124B">
      <w:pPr>
        <w:pStyle w:val="odstavec"/>
        <w:jc w:val="both"/>
      </w:pPr>
      <w:bookmarkStart w:id="117" w:name="FWT_transaction_with_RP_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70"/>
        <w:gridCol w:w="1120"/>
        <w:gridCol w:w="2280"/>
        <w:gridCol w:w="2280"/>
      </w:tblGrid>
      <w:tr w:rsidR="00FB5BE7" w:rsidRPr="00D6184E" w14:paraId="3FB22139" w14:textId="77777777" w:rsidTr="0072040B">
        <w:trPr>
          <w:trHeight w:val="240"/>
        </w:trPr>
        <w:tc>
          <w:tcPr>
            <w:tcW w:w="3470" w:type="dxa"/>
            <w:tcBorders>
              <w:top w:val="nil"/>
              <w:left w:val="nil"/>
              <w:bottom w:val="nil"/>
              <w:right w:val="nil"/>
            </w:tcBorders>
            <w:shd w:val="clear" w:color="auto" w:fill="auto"/>
            <w:vAlign w:val="bottom"/>
            <w:hideMark/>
          </w:tcPr>
          <w:p w14:paraId="5DCDBFB2" w14:textId="77777777" w:rsidR="00FB5BE7" w:rsidRPr="00D6184E" w:rsidRDefault="00FB5BE7" w:rsidP="00F3124B">
            <w:pPr>
              <w:jc w:val="center"/>
              <w:rPr>
                <w:sz w:val="20"/>
                <w:szCs w:val="20"/>
              </w:rPr>
            </w:pPr>
            <w:bookmarkStart w:id="118" w:name="RANGE!B6:E28"/>
            <w:bookmarkEnd w:id="118"/>
          </w:p>
        </w:tc>
        <w:tc>
          <w:tcPr>
            <w:tcW w:w="1120" w:type="dxa"/>
            <w:vMerge w:val="restart"/>
            <w:tcBorders>
              <w:top w:val="nil"/>
              <w:left w:val="nil"/>
              <w:bottom w:val="nil"/>
              <w:right w:val="nil"/>
            </w:tcBorders>
            <w:shd w:val="clear" w:color="auto" w:fill="auto"/>
            <w:vAlign w:val="bottom"/>
            <w:hideMark/>
          </w:tcPr>
          <w:p w14:paraId="3940084D"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688B3661"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Hodnotové vyjadrenie obchodu</w:t>
            </w:r>
          </w:p>
        </w:tc>
      </w:tr>
      <w:tr w:rsidR="00FB5BE7" w:rsidRPr="00D6184E" w14:paraId="30E7C362" w14:textId="77777777" w:rsidTr="0072040B">
        <w:trPr>
          <w:trHeight w:val="150"/>
        </w:trPr>
        <w:tc>
          <w:tcPr>
            <w:tcW w:w="3470" w:type="dxa"/>
            <w:tcBorders>
              <w:top w:val="nil"/>
              <w:left w:val="nil"/>
              <w:bottom w:val="nil"/>
              <w:right w:val="nil"/>
            </w:tcBorders>
            <w:shd w:val="clear" w:color="auto" w:fill="auto"/>
            <w:vAlign w:val="bottom"/>
            <w:hideMark/>
          </w:tcPr>
          <w:p w14:paraId="2FB15675"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Spriaznená osoba</w:t>
            </w:r>
          </w:p>
        </w:tc>
        <w:tc>
          <w:tcPr>
            <w:tcW w:w="1120" w:type="dxa"/>
            <w:vMerge/>
            <w:tcBorders>
              <w:top w:val="nil"/>
              <w:left w:val="nil"/>
              <w:bottom w:val="nil"/>
              <w:right w:val="nil"/>
            </w:tcBorders>
            <w:vAlign w:val="center"/>
            <w:hideMark/>
          </w:tcPr>
          <w:p w14:paraId="414E9CAC" w14:textId="77777777" w:rsidR="00FB5BE7" w:rsidRPr="00D6184E" w:rsidRDefault="00FB5BE7" w:rsidP="00F3124B">
            <w:pPr>
              <w:jc w:val="cente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7FDD47F9"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671F255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2013</w:t>
            </w:r>
          </w:p>
        </w:tc>
      </w:tr>
      <w:tr w:rsidR="00FB5BE7" w:rsidRPr="00D6184E" w14:paraId="1497DFAD" w14:textId="77777777" w:rsidTr="0072040B">
        <w:trPr>
          <w:trHeight w:val="315"/>
        </w:trPr>
        <w:tc>
          <w:tcPr>
            <w:tcW w:w="3470" w:type="dxa"/>
            <w:tcBorders>
              <w:top w:val="nil"/>
              <w:left w:val="nil"/>
              <w:bottom w:val="single" w:sz="4" w:space="0" w:color="auto"/>
              <w:right w:val="nil"/>
            </w:tcBorders>
            <w:shd w:val="clear" w:color="auto" w:fill="auto"/>
            <w:noWrap/>
            <w:vAlign w:val="bottom"/>
            <w:hideMark/>
          </w:tcPr>
          <w:p w14:paraId="463F6576"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09243810"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4D876945"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5EDE6364"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r>
      <w:tr w:rsidR="00B113DC" w:rsidRPr="00D6184E" w14:paraId="217507B5" w14:textId="77777777" w:rsidTr="0072040B">
        <w:trPr>
          <w:trHeight w:val="240"/>
        </w:trPr>
        <w:tc>
          <w:tcPr>
            <w:tcW w:w="3470" w:type="dxa"/>
            <w:tcBorders>
              <w:top w:val="nil"/>
              <w:left w:val="nil"/>
              <w:bottom w:val="nil"/>
              <w:right w:val="nil"/>
            </w:tcBorders>
            <w:shd w:val="clear" w:color="auto" w:fill="auto"/>
            <w:vAlign w:val="bottom"/>
            <w:hideMark/>
          </w:tcPr>
          <w:p w14:paraId="216CBC5A"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w:t>
            </w:r>
            <w:proofErr w:type="spellStart"/>
            <w:r w:rsidRPr="00D6184E">
              <w:rPr>
                <w:rFonts w:ascii="Arial" w:hAnsi="Arial" w:cs="Arial"/>
                <w:sz w:val="18"/>
                <w:szCs w:val="18"/>
              </w:rPr>
              <w:t>service</w:t>
            </w:r>
            <w:proofErr w:type="spellEnd"/>
            <w:r w:rsidRPr="00D6184E">
              <w:rPr>
                <w:rFonts w:ascii="Arial" w:hAnsi="Arial" w:cs="Arial"/>
                <w:sz w:val="18"/>
                <w:szCs w:val="18"/>
              </w:rPr>
              <w:t xml:space="preserve"> Komárno s.r.o.</w:t>
            </w:r>
          </w:p>
        </w:tc>
        <w:tc>
          <w:tcPr>
            <w:tcW w:w="1120" w:type="dxa"/>
            <w:tcBorders>
              <w:top w:val="nil"/>
              <w:left w:val="nil"/>
              <w:bottom w:val="nil"/>
              <w:right w:val="nil"/>
            </w:tcBorders>
            <w:shd w:val="clear" w:color="auto" w:fill="auto"/>
            <w:vAlign w:val="bottom"/>
            <w:hideMark/>
          </w:tcPr>
          <w:p w14:paraId="63828DA1"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22803787" w14:textId="77777777" w:rsidR="00B113DC" w:rsidRPr="00D6184E" w:rsidRDefault="00B113DC">
            <w:pPr>
              <w:jc w:val="right"/>
              <w:rPr>
                <w:rFonts w:ascii="Arial" w:hAnsi="Arial" w:cs="Arial"/>
                <w:sz w:val="18"/>
                <w:szCs w:val="18"/>
              </w:rPr>
            </w:pPr>
            <w:r w:rsidRPr="00D6184E">
              <w:rPr>
                <w:rFonts w:ascii="Arial" w:hAnsi="Arial" w:cs="Arial"/>
                <w:sz w:val="18"/>
                <w:szCs w:val="18"/>
              </w:rPr>
              <w:t>10 856</w:t>
            </w:r>
          </w:p>
        </w:tc>
        <w:tc>
          <w:tcPr>
            <w:tcW w:w="2280" w:type="dxa"/>
            <w:tcBorders>
              <w:top w:val="nil"/>
              <w:left w:val="nil"/>
              <w:bottom w:val="nil"/>
              <w:right w:val="nil"/>
            </w:tcBorders>
            <w:shd w:val="clear" w:color="auto" w:fill="auto"/>
            <w:vAlign w:val="bottom"/>
            <w:hideMark/>
          </w:tcPr>
          <w:p w14:paraId="2BDEE7F2" w14:textId="77777777" w:rsidR="00B113DC" w:rsidRPr="00D6184E" w:rsidRDefault="00B113DC">
            <w:pPr>
              <w:jc w:val="right"/>
              <w:rPr>
                <w:rFonts w:ascii="Arial" w:hAnsi="Arial" w:cs="Arial"/>
                <w:sz w:val="18"/>
                <w:szCs w:val="18"/>
              </w:rPr>
            </w:pPr>
            <w:r w:rsidRPr="00D6184E">
              <w:rPr>
                <w:rFonts w:ascii="Arial" w:hAnsi="Arial" w:cs="Arial"/>
                <w:sz w:val="18"/>
                <w:szCs w:val="18"/>
              </w:rPr>
              <w:t>0</w:t>
            </w:r>
          </w:p>
        </w:tc>
      </w:tr>
      <w:tr w:rsidR="00B113DC" w:rsidRPr="00D6184E" w14:paraId="47B922FE" w14:textId="77777777" w:rsidTr="0072040B">
        <w:trPr>
          <w:trHeight w:val="240"/>
        </w:trPr>
        <w:tc>
          <w:tcPr>
            <w:tcW w:w="3470" w:type="dxa"/>
            <w:tcBorders>
              <w:top w:val="nil"/>
              <w:left w:val="nil"/>
              <w:bottom w:val="nil"/>
              <w:right w:val="nil"/>
            </w:tcBorders>
            <w:shd w:val="clear" w:color="auto" w:fill="auto"/>
            <w:vAlign w:val="bottom"/>
            <w:hideMark/>
          </w:tcPr>
          <w:p w14:paraId="21B56799"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w:t>
            </w:r>
            <w:proofErr w:type="spellStart"/>
            <w:r w:rsidRPr="00D6184E">
              <w:rPr>
                <w:rFonts w:ascii="Arial" w:hAnsi="Arial" w:cs="Arial"/>
                <w:sz w:val="18"/>
                <w:szCs w:val="18"/>
              </w:rPr>
              <w:t>service</w:t>
            </w:r>
            <w:proofErr w:type="spellEnd"/>
            <w:r w:rsidRPr="00D6184E">
              <w:rPr>
                <w:rFonts w:ascii="Arial" w:hAnsi="Arial" w:cs="Arial"/>
                <w:sz w:val="18"/>
                <w:szCs w:val="18"/>
              </w:rPr>
              <w:t xml:space="preserve"> Komárno s.r.o.</w:t>
            </w:r>
          </w:p>
        </w:tc>
        <w:tc>
          <w:tcPr>
            <w:tcW w:w="1120" w:type="dxa"/>
            <w:tcBorders>
              <w:top w:val="nil"/>
              <w:left w:val="nil"/>
              <w:bottom w:val="nil"/>
              <w:right w:val="nil"/>
            </w:tcBorders>
            <w:shd w:val="clear" w:color="auto" w:fill="auto"/>
            <w:vAlign w:val="bottom"/>
            <w:hideMark/>
          </w:tcPr>
          <w:p w14:paraId="47541EF1"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02</w:t>
            </w:r>
          </w:p>
        </w:tc>
        <w:tc>
          <w:tcPr>
            <w:tcW w:w="2280" w:type="dxa"/>
            <w:tcBorders>
              <w:top w:val="nil"/>
              <w:left w:val="nil"/>
              <w:bottom w:val="nil"/>
              <w:right w:val="nil"/>
            </w:tcBorders>
            <w:shd w:val="clear" w:color="auto" w:fill="auto"/>
            <w:vAlign w:val="bottom"/>
            <w:hideMark/>
          </w:tcPr>
          <w:p w14:paraId="0133CC89" w14:textId="77777777" w:rsidR="00B113DC" w:rsidRPr="00D6184E" w:rsidRDefault="00B113DC">
            <w:pPr>
              <w:jc w:val="right"/>
              <w:rPr>
                <w:rFonts w:ascii="Arial" w:hAnsi="Arial" w:cs="Arial"/>
                <w:sz w:val="18"/>
                <w:szCs w:val="18"/>
              </w:rPr>
            </w:pPr>
            <w:r w:rsidRPr="00D6184E">
              <w:rPr>
                <w:rFonts w:ascii="Arial" w:hAnsi="Arial" w:cs="Arial"/>
                <w:sz w:val="18"/>
                <w:szCs w:val="18"/>
              </w:rPr>
              <w:t>11 885</w:t>
            </w:r>
          </w:p>
        </w:tc>
        <w:tc>
          <w:tcPr>
            <w:tcW w:w="2280" w:type="dxa"/>
            <w:tcBorders>
              <w:top w:val="nil"/>
              <w:left w:val="nil"/>
              <w:bottom w:val="nil"/>
              <w:right w:val="nil"/>
            </w:tcBorders>
            <w:shd w:val="clear" w:color="auto" w:fill="auto"/>
            <w:vAlign w:val="bottom"/>
            <w:hideMark/>
          </w:tcPr>
          <w:p w14:paraId="3B3A5419" w14:textId="77777777" w:rsidR="00B113DC" w:rsidRPr="00D6184E" w:rsidRDefault="00B113DC">
            <w:pPr>
              <w:jc w:val="right"/>
              <w:rPr>
                <w:rFonts w:ascii="Arial" w:hAnsi="Arial" w:cs="Arial"/>
                <w:sz w:val="18"/>
                <w:szCs w:val="18"/>
              </w:rPr>
            </w:pPr>
            <w:r w:rsidRPr="00D6184E">
              <w:rPr>
                <w:rFonts w:ascii="Arial" w:hAnsi="Arial" w:cs="Arial"/>
                <w:sz w:val="18"/>
                <w:szCs w:val="18"/>
              </w:rPr>
              <w:t>0</w:t>
            </w:r>
          </w:p>
        </w:tc>
      </w:tr>
      <w:tr w:rsidR="00B113DC" w:rsidRPr="00D6184E" w14:paraId="27DCEE5E" w14:textId="77777777" w:rsidTr="0072040B">
        <w:trPr>
          <w:trHeight w:val="240"/>
        </w:trPr>
        <w:tc>
          <w:tcPr>
            <w:tcW w:w="3470" w:type="dxa"/>
            <w:tcBorders>
              <w:top w:val="nil"/>
              <w:left w:val="nil"/>
              <w:bottom w:val="nil"/>
              <w:right w:val="nil"/>
            </w:tcBorders>
            <w:shd w:val="clear" w:color="auto" w:fill="auto"/>
            <w:vAlign w:val="bottom"/>
            <w:hideMark/>
          </w:tcPr>
          <w:p w14:paraId="24803C66"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Morava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6699CB87"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3521D5E8" w14:textId="77777777" w:rsidR="00B113DC" w:rsidRPr="00D6184E" w:rsidRDefault="00B113DC">
            <w:pPr>
              <w:jc w:val="right"/>
              <w:rPr>
                <w:rFonts w:ascii="Arial" w:hAnsi="Arial" w:cs="Arial"/>
                <w:sz w:val="18"/>
                <w:szCs w:val="18"/>
              </w:rPr>
            </w:pPr>
            <w:r w:rsidRPr="00D6184E">
              <w:rPr>
                <w:rFonts w:ascii="Arial" w:hAnsi="Arial" w:cs="Arial"/>
                <w:sz w:val="18"/>
                <w:szCs w:val="18"/>
              </w:rPr>
              <w:t>160</w:t>
            </w:r>
          </w:p>
        </w:tc>
        <w:tc>
          <w:tcPr>
            <w:tcW w:w="2280" w:type="dxa"/>
            <w:tcBorders>
              <w:top w:val="nil"/>
              <w:left w:val="nil"/>
              <w:bottom w:val="nil"/>
              <w:right w:val="nil"/>
            </w:tcBorders>
            <w:shd w:val="clear" w:color="auto" w:fill="auto"/>
            <w:vAlign w:val="bottom"/>
            <w:hideMark/>
          </w:tcPr>
          <w:p w14:paraId="6E17F347" w14:textId="77777777" w:rsidR="00B113DC" w:rsidRPr="00D6184E" w:rsidRDefault="00B113DC">
            <w:pPr>
              <w:jc w:val="right"/>
              <w:rPr>
                <w:rFonts w:ascii="Arial" w:hAnsi="Arial" w:cs="Arial"/>
                <w:sz w:val="18"/>
                <w:szCs w:val="18"/>
              </w:rPr>
            </w:pPr>
            <w:r w:rsidRPr="00D6184E">
              <w:rPr>
                <w:rFonts w:ascii="Arial" w:hAnsi="Arial" w:cs="Arial"/>
                <w:sz w:val="18"/>
                <w:szCs w:val="18"/>
              </w:rPr>
              <w:t>2 834</w:t>
            </w:r>
          </w:p>
        </w:tc>
      </w:tr>
      <w:tr w:rsidR="00B113DC" w:rsidRPr="00D6184E" w14:paraId="33C369D1" w14:textId="77777777" w:rsidTr="0072040B">
        <w:trPr>
          <w:trHeight w:val="240"/>
        </w:trPr>
        <w:tc>
          <w:tcPr>
            <w:tcW w:w="3470" w:type="dxa"/>
            <w:tcBorders>
              <w:top w:val="nil"/>
              <w:left w:val="nil"/>
              <w:bottom w:val="nil"/>
              <w:right w:val="nil"/>
            </w:tcBorders>
            <w:shd w:val="clear" w:color="auto" w:fill="auto"/>
            <w:vAlign w:val="bottom"/>
            <w:hideMark/>
          </w:tcPr>
          <w:p w14:paraId="61B1647D"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Praha s.r.o.                                              </w:t>
            </w:r>
          </w:p>
        </w:tc>
        <w:tc>
          <w:tcPr>
            <w:tcW w:w="1120" w:type="dxa"/>
            <w:tcBorders>
              <w:top w:val="nil"/>
              <w:left w:val="nil"/>
              <w:bottom w:val="nil"/>
              <w:right w:val="nil"/>
            </w:tcBorders>
            <w:shd w:val="clear" w:color="auto" w:fill="auto"/>
            <w:vAlign w:val="bottom"/>
            <w:hideMark/>
          </w:tcPr>
          <w:p w14:paraId="6D68EF2B"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03</w:t>
            </w:r>
          </w:p>
        </w:tc>
        <w:tc>
          <w:tcPr>
            <w:tcW w:w="2280" w:type="dxa"/>
            <w:tcBorders>
              <w:top w:val="nil"/>
              <w:left w:val="nil"/>
              <w:bottom w:val="nil"/>
              <w:right w:val="nil"/>
            </w:tcBorders>
            <w:shd w:val="clear" w:color="auto" w:fill="auto"/>
            <w:vAlign w:val="bottom"/>
            <w:hideMark/>
          </w:tcPr>
          <w:p w14:paraId="6DAC23B4" w14:textId="77777777" w:rsidR="00B113DC" w:rsidRPr="00D6184E" w:rsidRDefault="00B113DC">
            <w:pPr>
              <w:jc w:val="right"/>
              <w:rPr>
                <w:rFonts w:ascii="Arial" w:hAnsi="Arial" w:cs="Arial"/>
                <w:sz w:val="18"/>
                <w:szCs w:val="18"/>
              </w:rPr>
            </w:pPr>
            <w:r w:rsidRPr="00D6184E">
              <w:rPr>
                <w:rFonts w:ascii="Arial" w:hAnsi="Arial" w:cs="Arial"/>
                <w:sz w:val="18"/>
                <w:szCs w:val="18"/>
              </w:rPr>
              <w:t>0</w:t>
            </w:r>
          </w:p>
        </w:tc>
        <w:tc>
          <w:tcPr>
            <w:tcW w:w="2280" w:type="dxa"/>
            <w:tcBorders>
              <w:top w:val="nil"/>
              <w:left w:val="nil"/>
              <w:bottom w:val="nil"/>
              <w:right w:val="nil"/>
            </w:tcBorders>
            <w:shd w:val="clear" w:color="auto" w:fill="auto"/>
            <w:vAlign w:val="bottom"/>
            <w:hideMark/>
          </w:tcPr>
          <w:p w14:paraId="7FE29D8F" w14:textId="77777777" w:rsidR="00B113DC" w:rsidRPr="00D6184E" w:rsidRDefault="00B113DC">
            <w:pPr>
              <w:jc w:val="right"/>
              <w:rPr>
                <w:rFonts w:ascii="Arial" w:hAnsi="Arial" w:cs="Arial"/>
                <w:sz w:val="18"/>
                <w:szCs w:val="18"/>
              </w:rPr>
            </w:pPr>
            <w:r w:rsidRPr="00D6184E">
              <w:rPr>
                <w:rFonts w:ascii="Arial" w:hAnsi="Arial" w:cs="Arial"/>
                <w:sz w:val="18"/>
                <w:szCs w:val="18"/>
              </w:rPr>
              <w:t>8 152</w:t>
            </w:r>
          </w:p>
        </w:tc>
      </w:tr>
      <w:tr w:rsidR="00B113DC" w:rsidRPr="00D6184E" w14:paraId="67DA3A21" w14:textId="77777777" w:rsidTr="0072040B">
        <w:trPr>
          <w:trHeight w:val="240"/>
        </w:trPr>
        <w:tc>
          <w:tcPr>
            <w:tcW w:w="3470" w:type="dxa"/>
            <w:tcBorders>
              <w:top w:val="nil"/>
              <w:left w:val="nil"/>
              <w:bottom w:val="nil"/>
              <w:right w:val="nil"/>
            </w:tcBorders>
            <w:shd w:val="clear" w:color="auto" w:fill="auto"/>
            <w:vAlign w:val="bottom"/>
            <w:hideMark/>
          </w:tcPr>
          <w:p w14:paraId="6ABF3BEF"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Transport Česká republika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456B24D4"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3A70AD29" w14:textId="77777777" w:rsidR="00B113DC" w:rsidRPr="00D6184E" w:rsidRDefault="00B113DC">
            <w:pPr>
              <w:jc w:val="right"/>
              <w:rPr>
                <w:rFonts w:ascii="Arial" w:hAnsi="Arial" w:cs="Arial"/>
                <w:sz w:val="18"/>
                <w:szCs w:val="18"/>
              </w:rPr>
            </w:pPr>
            <w:r w:rsidRPr="00D6184E">
              <w:rPr>
                <w:rFonts w:ascii="Arial" w:hAnsi="Arial" w:cs="Arial"/>
                <w:sz w:val="18"/>
                <w:szCs w:val="18"/>
              </w:rPr>
              <w:t>91 764</w:t>
            </w:r>
          </w:p>
        </w:tc>
        <w:tc>
          <w:tcPr>
            <w:tcW w:w="2280" w:type="dxa"/>
            <w:tcBorders>
              <w:top w:val="nil"/>
              <w:left w:val="nil"/>
              <w:bottom w:val="nil"/>
              <w:right w:val="nil"/>
            </w:tcBorders>
            <w:shd w:val="clear" w:color="auto" w:fill="auto"/>
            <w:vAlign w:val="bottom"/>
            <w:hideMark/>
          </w:tcPr>
          <w:p w14:paraId="0FAFD710" w14:textId="77777777" w:rsidR="00B113DC" w:rsidRPr="00D6184E" w:rsidRDefault="00B113DC">
            <w:pPr>
              <w:jc w:val="right"/>
              <w:rPr>
                <w:rFonts w:ascii="Arial" w:hAnsi="Arial" w:cs="Arial"/>
                <w:sz w:val="18"/>
                <w:szCs w:val="18"/>
              </w:rPr>
            </w:pPr>
            <w:r w:rsidRPr="00D6184E">
              <w:rPr>
                <w:rFonts w:ascii="Arial" w:hAnsi="Arial" w:cs="Arial"/>
                <w:sz w:val="18"/>
                <w:szCs w:val="18"/>
              </w:rPr>
              <w:t>107 786</w:t>
            </w:r>
          </w:p>
        </w:tc>
      </w:tr>
      <w:tr w:rsidR="00B113DC" w:rsidRPr="00D6184E" w14:paraId="24391838" w14:textId="77777777" w:rsidTr="0072040B">
        <w:trPr>
          <w:trHeight w:val="240"/>
        </w:trPr>
        <w:tc>
          <w:tcPr>
            <w:tcW w:w="3470" w:type="dxa"/>
            <w:tcBorders>
              <w:top w:val="nil"/>
              <w:left w:val="nil"/>
              <w:bottom w:val="nil"/>
              <w:right w:val="nil"/>
            </w:tcBorders>
            <w:shd w:val="clear" w:color="auto" w:fill="auto"/>
            <w:vAlign w:val="bottom"/>
            <w:hideMark/>
          </w:tcPr>
          <w:p w14:paraId="39F50278"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Michalovce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076C8073" w14:textId="77777777" w:rsidR="00B113DC" w:rsidRPr="00D6184E" w:rsidRDefault="0042693E" w:rsidP="00F3124B">
            <w:pPr>
              <w:jc w:val="center"/>
              <w:rPr>
                <w:rFonts w:ascii="Arial" w:hAnsi="Arial" w:cs="Arial"/>
                <w:sz w:val="18"/>
                <w:szCs w:val="18"/>
              </w:rPr>
            </w:pPr>
            <w:r w:rsidRPr="00D6184E">
              <w:rPr>
                <w:rFonts w:ascii="Arial" w:hAnsi="Arial" w:cs="Arial"/>
                <w:sz w:val="18"/>
                <w:szCs w:val="18"/>
              </w:rPr>
              <w:t>03</w:t>
            </w:r>
          </w:p>
        </w:tc>
        <w:tc>
          <w:tcPr>
            <w:tcW w:w="2280" w:type="dxa"/>
            <w:tcBorders>
              <w:top w:val="nil"/>
              <w:left w:val="nil"/>
              <w:bottom w:val="nil"/>
              <w:right w:val="nil"/>
            </w:tcBorders>
            <w:shd w:val="clear" w:color="auto" w:fill="auto"/>
            <w:vAlign w:val="bottom"/>
            <w:hideMark/>
          </w:tcPr>
          <w:p w14:paraId="688880DC" w14:textId="77777777" w:rsidR="00B113DC" w:rsidRPr="00D6184E" w:rsidRDefault="00B113DC">
            <w:pPr>
              <w:jc w:val="right"/>
              <w:rPr>
                <w:rFonts w:ascii="Arial" w:hAnsi="Arial" w:cs="Arial"/>
                <w:sz w:val="18"/>
                <w:szCs w:val="18"/>
              </w:rPr>
            </w:pPr>
            <w:r w:rsidRPr="00D6184E">
              <w:rPr>
                <w:rFonts w:ascii="Arial" w:hAnsi="Arial" w:cs="Arial"/>
                <w:sz w:val="18"/>
                <w:szCs w:val="18"/>
              </w:rPr>
              <w:t>1 296</w:t>
            </w:r>
          </w:p>
        </w:tc>
        <w:tc>
          <w:tcPr>
            <w:tcW w:w="2280" w:type="dxa"/>
            <w:tcBorders>
              <w:top w:val="nil"/>
              <w:left w:val="nil"/>
              <w:bottom w:val="nil"/>
              <w:right w:val="nil"/>
            </w:tcBorders>
            <w:shd w:val="clear" w:color="auto" w:fill="auto"/>
            <w:vAlign w:val="bottom"/>
            <w:hideMark/>
          </w:tcPr>
          <w:p w14:paraId="57C463E4" w14:textId="77777777" w:rsidR="00B113DC" w:rsidRPr="00D6184E" w:rsidRDefault="00B113DC">
            <w:pPr>
              <w:jc w:val="right"/>
              <w:rPr>
                <w:rFonts w:ascii="Arial" w:hAnsi="Arial" w:cs="Arial"/>
                <w:sz w:val="18"/>
                <w:szCs w:val="18"/>
              </w:rPr>
            </w:pPr>
            <w:r w:rsidRPr="00D6184E">
              <w:rPr>
                <w:rFonts w:ascii="Arial" w:hAnsi="Arial" w:cs="Arial"/>
                <w:sz w:val="18"/>
                <w:szCs w:val="18"/>
              </w:rPr>
              <w:t>1 610</w:t>
            </w:r>
          </w:p>
        </w:tc>
      </w:tr>
      <w:tr w:rsidR="00B113DC" w:rsidRPr="00D6184E" w14:paraId="785A19AA" w14:textId="77777777" w:rsidTr="0072040B">
        <w:trPr>
          <w:trHeight w:val="240"/>
        </w:trPr>
        <w:tc>
          <w:tcPr>
            <w:tcW w:w="3470" w:type="dxa"/>
            <w:tcBorders>
              <w:top w:val="nil"/>
              <w:left w:val="nil"/>
              <w:bottom w:val="nil"/>
              <w:right w:val="nil"/>
            </w:tcBorders>
            <w:shd w:val="clear" w:color="auto" w:fill="auto"/>
            <w:vAlign w:val="bottom"/>
            <w:hideMark/>
          </w:tcPr>
          <w:p w14:paraId="3D62CF85"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Nové Zámky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12BFFD7B"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6A6C1B31" w14:textId="77777777" w:rsidR="00B113DC" w:rsidRPr="00D6184E" w:rsidRDefault="00B113DC">
            <w:pPr>
              <w:jc w:val="right"/>
              <w:rPr>
                <w:rFonts w:ascii="Arial" w:hAnsi="Arial" w:cs="Arial"/>
                <w:sz w:val="18"/>
                <w:szCs w:val="18"/>
              </w:rPr>
            </w:pPr>
            <w:r w:rsidRPr="00D6184E">
              <w:rPr>
                <w:rFonts w:ascii="Arial" w:hAnsi="Arial" w:cs="Arial"/>
                <w:sz w:val="18"/>
                <w:szCs w:val="18"/>
              </w:rPr>
              <w:t>17</w:t>
            </w:r>
            <w:r w:rsidR="008848F6" w:rsidRPr="00D6184E">
              <w:rPr>
                <w:rFonts w:ascii="Arial" w:hAnsi="Arial" w:cs="Arial"/>
                <w:sz w:val="18"/>
                <w:szCs w:val="18"/>
              </w:rPr>
              <w:t xml:space="preserve"> </w:t>
            </w:r>
            <w:r w:rsidRPr="00D6184E">
              <w:rPr>
                <w:rFonts w:ascii="Arial" w:hAnsi="Arial" w:cs="Arial"/>
                <w:sz w:val="18"/>
                <w:szCs w:val="18"/>
              </w:rPr>
              <w:t>176</w:t>
            </w:r>
          </w:p>
        </w:tc>
        <w:tc>
          <w:tcPr>
            <w:tcW w:w="2280" w:type="dxa"/>
            <w:tcBorders>
              <w:top w:val="nil"/>
              <w:left w:val="nil"/>
              <w:bottom w:val="nil"/>
              <w:right w:val="nil"/>
            </w:tcBorders>
            <w:shd w:val="clear" w:color="auto" w:fill="auto"/>
            <w:vAlign w:val="bottom"/>
            <w:hideMark/>
          </w:tcPr>
          <w:p w14:paraId="505C19E4" w14:textId="77777777" w:rsidR="00B113DC" w:rsidRPr="00D6184E" w:rsidRDefault="00B113DC">
            <w:pPr>
              <w:jc w:val="right"/>
              <w:rPr>
                <w:rFonts w:ascii="Arial" w:hAnsi="Arial" w:cs="Arial"/>
                <w:sz w:val="18"/>
                <w:szCs w:val="18"/>
              </w:rPr>
            </w:pPr>
            <w:r w:rsidRPr="00D6184E">
              <w:rPr>
                <w:rFonts w:ascii="Arial" w:hAnsi="Arial" w:cs="Arial"/>
                <w:sz w:val="18"/>
                <w:szCs w:val="18"/>
              </w:rPr>
              <w:t>17 964</w:t>
            </w:r>
          </w:p>
        </w:tc>
      </w:tr>
      <w:tr w:rsidR="00B113DC" w:rsidRPr="00D6184E" w14:paraId="5771ECB8" w14:textId="77777777" w:rsidTr="0072040B">
        <w:trPr>
          <w:trHeight w:val="240"/>
        </w:trPr>
        <w:tc>
          <w:tcPr>
            <w:tcW w:w="3470" w:type="dxa"/>
            <w:tcBorders>
              <w:top w:val="nil"/>
              <w:left w:val="nil"/>
              <w:bottom w:val="nil"/>
              <w:right w:val="nil"/>
            </w:tcBorders>
            <w:shd w:val="clear" w:color="auto" w:fill="auto"/>
            <w:vAlign w:val="bottom"/>
            <w:hideMark/>
          </w:tcPr>
          <w:p w14:paraId="339786CB"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Nové Zámky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571AF349"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3</w:t>
            </w:r>
          </w:p>
        </w:tc>
        <w:tc>
          <w:tcPr>
            <w:tcW w:w="2280" w:type="dxa"/>
            <w:tcBorders>
              <w:top w:val="nil"/>
              <w:left w:val="nil"/>
              <w:bottom w:val="nil"/>
              <w:right w:val="nil"/>
            </w:tcBorders>
            <w:shd w:val="clear" w:color="auto" w:fill="auto"/>
            <w:vAlign w:val="bottom"/>
            <w:hideMark/>
          </w:tcPr>
          <w:p w14:paraId="3FF413AF" w14:textId="77777777" w:rsidR="00B113DC" w:rsidRPr="00D6184E" w:rsidRDefault="00B113DC">
            <w:pPr>
              <w:jc w:val="right"/>
              <w:rPr>
                <w:rFonts w:ascii="Arial" w:hAnsi="Arial" w:cs="Arial"/>
                <w:sz w:val="18"/>
                <w:szCs w:val="18"/>
              </w:rPr>
            </w:pPr>
            <w:r w:rsidRPr="00D6184E">
              <w:rPr>
                <w:rFonts w:ascii="Arial" w:hAnsi="Arial" w:cs="Arial"/>
                <w:sz w:val="18"/>
                <w:szCs w:val="18"/>
              </w:rPr>
              <w:t>30 411</w:t>
            </w:r>
          </w:p>
        </w:tc>
        <w:tc>
          <w:tcPr>
            <w:tcW w:w="2280" w:type="dxa"/>
            <w:tcBorders>
              <w:top w:val="nil"/>
              <w:left w:val="nil"/>
              <w:bottom w:val="nil"/>
              <w:right w:val="nil"/>
            </w:tcBorders>
            <w:shd w:val="clear" w:color="auto" w:fill="auto"/>
            <w:vAlign w:val="bottom"/>
            <w:hideMark/>
          </w:tcPr>
          <w:p w14:paraId="11A3E416" w14:textId="77777777" w:rsidR="00B113DC" w:rsidRPr="00D6184E" w:rsidRDefault="00B113DC">
            <w:pPr>
              <w:jc w:val="right"/>
              <w:rPr>
                <w:rFonts w:ascii="Arial" w:hAnsi="Arial" w:cs="Arial"/>
                <w:sz w:val="18"/>
                <w:szCs w:val="18"/>
              </w:rPr>
            </w:pPr>
            <w:r w:rsidRPr="00D6184E">
              <w:rPr>
                <w:rFonts w:ascii="Arial" w:hAnsi="Arial" w:cs="Arial"/>
                <w:sz w:val="18"/>
                <w:szCs w:val="18"/>
              </w:rPr>
              <w:t>30 886</w:t>
            </w:r>
          </w:p>
        </w:tc>
      </w:tr>
      <w:tr w:rsidR="00B113DC" w:rsidRPr="00D6184E" w14:paraId="6B36EE91" w14:textId="77777777" w:rsidTr="0072040B">
        <w:trPr>
          <w:trHeight w:val="240"/>
        </w:trPr>
        <w:tc>
          <w:tcPr>
            <w:tcW w:w="3470" w:type="dxa"/>
            <w:tcBorders>
              <w:top w:val="nil"/>
              <w:left w:val="nil"/>
              <w:bottom w:val="nil"/>
              <w:right w:val="nil"/>
            </w:tcBorders>
            <w:shd w:val="clear" w:color="auto" w:fill="auto"/>
            <w:vAlign w:val="bottom"/>
            <w:hideMark/>
          </w:tcPr>
          <w:p w14:paraId="489328AF" w14:textId="77777777" w:rsidR="00B113DC" w:rsidRPr="00D6184E" w:rsidRDefault="00B113DC" w:rsidP="00F3124B">
            <w:pPr>
              <w:jc w:val="both"/>
              <w:rPr>
                <w:rFonts w:ascii="Arial" w:hAnsi="Arial" w:cs="Arial"/>
                <w:sz w:val="18"/>
                <w:szCs w:val="18"/>
              </w:rPr>
            </w:pPr>
            <w:proofErr w:type="spellStart"/>
            <w:r w:rsidRPr="00D6184E">
              <w:rPr>
                <w:rFonts w:ascii="Arial" w:hAnsi="Arial" w:cs="Arial"/>
                <w:sz w:val="18"/>
                <w:szCs w:val="18"/>
              </w:rPr>
              <w:t>Osnado</w:t>
            </w:r>
            <w:proofErr w:type="spellEnd"/>
            <w:r w:rsidRPr="00D6184E">
              <w:rPr>
                <w:rFonts w:ascii="Arial" w:hAnsi="Arial" w:cs="Arial"/>
                <w:sz w:val="18"/>
                <w:szCs w:val="18"/>
              </w:rPr>
              <w:t xml:space="preserve"> s.r.o.</w:t>
            </w:r>
          </w:p>
        </w:tc>
        <w:tc>
          <w:tcPr>
            <w:tcW w:w="1120" w:type="dxa"/>
            <w:tcBorders>
              <w:top w:val="nil"/>
              <w:left w:val="nil"/>
              <w:bottom w:val="nil"/>
              <w:right w:val="nil"/>
            </w:tcBorders>
            <w:shd w:val="clear" w:color="auto" w:fill="auto"/>
            <w:vAlign w:val="bottom"/>
            <w:hideMark/>
          </w:tcPr>
          <w:p w14:paraId="508C933F" w14:textId="77777777" w:rsidR="00B113DC" w:rsidRPr="00D6184E" w:rsidRDefault="00B113DC" w:rsidP="00F3124B">
            <w:pPr>
              <w:jc w:val="center"/>
              <w:rPr>
                <w:rFonts w:ascii="Arial" w:hAnsi="Arial" w:cs="Arial"/>
                <w:sz w:val="18"/>
                <w:szCs w:val="18"/>
              </w:rPr>
            </w:pPr>
            <w:r w:rsidRPr="00D6184E">
              <w:rPr>
                <w:rFonts w:ascii="Arial" w:hAnsi="Arial" w:cs="Arial"/>
                <w:sz w:val="18"/>
                <w:szCs w:val="18"/>
              </w:rPr>
              <w:t>0</w:t>
            </w:r>
            <w:r w:rsidR="0042693E" w:rsidRPr="00D6184E">
              <w:rPr>
                <w:rFonts w:ascii="Arial" w:hAnsi="Arial" w:cs="Arial"/>
                <w:sz w:val="18"/>
                <w:szCs w:val="18"/>
              </w:rPr>
              <w:t>3</w:t>
            </w:r>
          </w:p>
        </w:tc>
        <w:tc>
          <w:tcPr>
            <w:tcW w:w="2280" w:type="dxa"/>
            <w:tcBorders>
              <w:top w:val="nil"/>
              <w:left w:val="nil"/>
              <w:bottom w:val="nil"/>
              <w:right w:val="nil"/>
            </w:tcBorders>
            <w:shd w:val="clear" w:color="auto" w:fill="auto"/>
            <w:vAlign w:val="bottom"/>
            <w:hideMark/>
          </w:tcPr>
          <w:p w14:paraId="3BF9B147" w14:textId="77777777" w:rsidR="00B113DC" w:rsidRPr="00D6184E" w:rsidRDefault="00B113DC">
            <w:pPr>
              <w:jc w:val="right"/>
              <w:rPr>
                <w:rFonts w:ascii="Arial" w:hAnsi="Arial" w:cs="Arial"/>
                <w:sz w:val="18"/>
                <w:szCs w:val="18"/>
              </w:rPr>
            </w:pPr>
            <w:r w:rsidRPr="00D6184E">
              <w:rPr>
                <w:rFonts w:ascii="Arial" w:hAnsi="Arial" w:cs="Arial"/>
                <w:sz w:val="18"/>
                <w:szCs w:val="18"/>
              </w:rPr>
              <w:t>630</w:t>
            </w:r>
          </w:p>
        </w:tc>
        <w:tc>
          <w:tcPr>
            <w:tcW w:w="2280" w:type="dxa"/>
            <w:tcBorders>
              <w:top w:val="nil"/>
              <w:left w:val="nil"/>
              <w:bottom w:val="nil"/>
              <w:right w:val="nil"/>
            </w:tcBorders>
            <w:shd w:val="clear" w:color="auto" w:fill="auto"/>
            <w:vAlign w:val="bottom"/>
            <w:hideMark/>
          </w:tcPr>
          <w:p w14:paraId="7512BF04" w14:textId="77777777" w:rsidR="00B113DC" w:rsidRPr="00D6184E" w:rsidRDefault="00B113DC">
            <w:pPr>
              <w:jc w:val="right"/>
              <w:rPr>
                <w:rFonts w:ascii="Arial" w:hAnsi="Arial" w:cs="Arial"/>
                <w:sz w:val="18"/>
                <w:szCs w:val="18"/>
              </w:rPr>
            </w:pPr>
            <w:r w:rsidRPr="00D6184E">
              <w:rPr>
                <w:rFonts w:ascii="Arial" w:hAnsi="Arial" w:cs="Arial"/>
                <w:sz w:val="18"/>
                <w:szCs w:val="18"/>
              </w:rPr>
              <w:t>828</w:t>
            </w:r>
          </w:p>
        </w:tc>
      </w:tr>
      <w:tr w:rsidR="00711F02" w:rsidRPr="00D6184E" w:rsidDel="00B113DC" w14:paraId="41D341B2" w14:textId="77777777" w:rsidTr="0072040B">
        <w:trPr>
          <w:trHeight w:val="240"/>
        </w:trPr>
        <w:tc>
          <w:tcPr>
            <w:tcW w:w="3470" w:type="dxa"/>
            <w:tcBorders>
              <w:top w:val="nil"/>
              <w:left w:val="nil"/>
              <w:bottom w:val="nil"/>
              <w:right w:val="nil"/>
            </w:tcBorders>
            <w:shd w:val="clear" w:color="auto" w:fill="auto"/>
            <w:vAlign w:val="bottom"/>
          </w:tcPr>
          <w:p w14:paraId="356B2318" w14:textId="77777777" w:rsidR="00711F02" w:rsidRPr="00D6184E" w:rsidDel="00B113DC" w:rsidRDefault="00711F02" w:rsidP="00F3124B">
            <w:pPr>
              <w:rPr>
                <w:rFonts w:ascii="Arial" w:hAnsi="Arial" w:cs="Arial"/>
                <w:sz w:val="18"/>
                <w:szCs w:val="18"/>
              </w:rPr>
            </w:pPr>
            <w:r w:rsidRPr="00D6184E">
              <w:rPr>
                <w:rFonts w:ascii="Arial" w:hAnsi="Arial" w:cs="Arial"/>
                <w:sz w:val="18"/>
                <w:szCs w:val="18"/>
              </w:rPr>
              <w:t xml:space="preserve">DB Mobility </w:t>
            </w:r>
            <w:proofErr w:type="spellStart"/>
            <w:r w:rsidRPr="00D6184E">
              <w:rPr>
                <w:rFonts w:ascii="Arial" w:hAnsi="Arial" w:cs="Arial"/>
                <w:sz w:val="18"/>
                <w:szCs w:val="18"/>
              </w:rPr>
              <w:t>Logistics</w:t>
            </w:r>
            <w:proofErr w:type="spellEnd"/>
            <w:r w:rsidRPr="00D6184E">
              <w:rPr>
                <w:rFonts w:ascii="Arial" w:hAnsi="Arial" w:cs="Arial"/>
                <w:sz w:val="18"/>
                <w:szCs w:val="18"/>
              </w:rPr>
              <w:t xml:space="preserve"> AG, Berlín - príjmy</w:t>
            </w:r>
          </w:p>
        </w:tc>
        <w:tc>
          <w:tcPr>
            <w:tcW w:w="1120" w:type="dxa"/>
            <w:tcBorders>
              <w:top w:val="nil"/>
              <w:left w:val="nil"/>
              <w:bottom w:val="nil"/>
              <w:right w:val="nil"/>
            </w:tcBorders>
            <w:shd w:val="clear" w:color="auto" w:fill="auto"/>
            <w:vAlign w:val="bottom"/>
          </w:tcPr>
          <w:p w14:paraId="6A2E1147" w14:textId="77777777" w:rsidR="00711F02" w:rsidRPr="00D6184E" w:rsidDel="00B113DC" w:rsidRDefault="00711F02" w:rsidP="00F3124B">
            <w:pPr>
              <w:jc w:val="center"/>
              <w:rPr>
                <w:rFonts w:ascii="Arial" w:hAnsi="Arial" w:cs="Arial"/>
                <w:sz w:val="18"/>
                <w:szCs w:val="18"/>
              </w:rPr>
            </w:pPr>
            <w:r w:rsidRPr="00D6184E">
              <w:rPr>
                <w:rFonts w:ascii="Arial" w:hAnsi="Arial" w:cs="Arial"/>
                <w:sz w:val="18"/>
                <w:szCs w:val="18"/>
              </w:rPr>
              <w:t>08</w:t>
            </w:r>
          </w:p>
        </w:tc>
        <w:tc>
          <w:tcPr>
            <w:tcW w:w="2280" w:type="dxa"/>
            <w:tcBorders>
              <w:top w:val="nil"/>
              <w:left w:val="nil"/>
              <w:bottom w:val="nil"/>
              <w:right w:val="nil"/>
            </w:tcBorders>
            <w:shd w:val="clear" w:color="auto" w:fill="auto"/>
            <w:vAlign w:val="bottom"/>
          </w:tcPr>
          <w:p w14:paraId="0459CE87" w14:textId="77777777" w:rsidR="00711F02" w:rsidRPr="00D6184E" w:rsidDel="00B113DC" w:rsidRDefault="00711F02" w:rsidP="00F3124B">
            <w:pPr>
              <w:jc w:val="right"/>
              <w:rPr>
                <w:rFonts w:ascii="Arial" w:hAnsi="Arial" w:cs="Arial"/>
                <w:sz w:val="18"/>
                <w:szCs w:val="18"/>
              </w:rPr>
            </w:pPr>
            <w:r w:rsidRPr="00D6184E">
              <w:rPr>
                <w:rFonts w:ascii="Arial" w:hAnsi="Arial" w:cs="Arial"/>
                <w:sz w:val="18"/>
                <w:szCs w:val="18"/>
              </w:rPr>
              <w:t>1 200 000</w:t>
            </w:r>
          </w:p>
        </w:tc>
        <w:tc>
          <w:tcPr>
            <w:tcW w:w="2280" w:type="dxa"/>
            <w:tcBorders>
              <w:top w:val="nil"/>
              <w:left w:val="nil"/>
              <w:bottom w:val="nil"/>
              <w:right w:val="nil"/>
            </w:tcBorders>
            <w:shd w:val="clear" w:color="auto" w:fill="auto"/>
            <w:vAlign w:val="bottom"/>
          </w:tcPr>
          <w:p w14:paraId="0454BC95" w14:textId="77777777" w:rsidR="00711F02" w:rsidRPr="00D6184E" w:rsidDel="00B113DC" w:rsidRDefault="00711F02" w:rsidP="00F3124B">
            <w:pPr>
              <w:jc w:val="right"/>
              <w:rPr>
                <w:rFonts w:ascii="Arial" w:hAnsi="Arial" w:cs="Arial"/>
                <w:sz w:val="18"/>
                <w:szCs w:val="18"/>
              </w:rPr>
            </w:pPr>
            <w:r w:rsidRPr="00D6184E">
              <w:rPr>
                <w:rFonts w:ascii="Arial" w:hAnsi="Arial" w:cs="Arial"/>
                <w:sz w:val="18"/>
                <w:szCs w:val="18"/>
              </w:rPr>
              <w:t>0</w:t>
            </w:r>
          </w:p>
        </w:tc>
      </w:tr>
      <w:tr w:rsidR="00711F02" w:rsidRPr="00D6184E" w:rsidDel="00B113DC" w14:paraId="164A98BC" w14:textId="77777777" w:rsidTr="0072040B">
        <w:trPr>
          <w:trHeight w:val="240"/>
        </w:trPr>
        <w:tc>
          <w:tcPr>
            <w:tcW w:w="3470" w:type="dxa"/>
            <w:tcBorders>
              <w:top w:val="nil"/>
              <w:left w:val="nil"/>
              <w:bottom w:val="nil"/>
              <w:right w:val="nil"/>
            </w:tcBorders>
            <w:shd w:val="clear" w:color="auto" w:fill="auto"/>
            <w:vAlign w:val="bottom"/>
          </w:tcPr>
          <w:p w14:paraId="608C31E3" w14:textId="77777777" w:rsidR="00711F02" w:rsidRPr="00D6184E" w:rsidDel="00B113DC" w:rsidRDefault="00711F02" w:rsidP="00F3124B">
            <w:pPr>
              <w:jc w:val="both"/>
              <w:rPr>
                <w:rFonts w:ascii="Arial" w:hAnsi="Arial" w:cs="Arial"/>
                <w:sz w:val="18"/>
                <w:szCs w:val="18"/>
              </w:rPr>
            </w:pPr>
            <w:r w:rsidRPr="00D6184E">
              <w:rPr>
                <w:rFonts w:ascii="Arial" w:hAnsi="Arial" w:cs="Arial"/>
                <w:sz w:val="18"/>
                <w:szCs w:val="18"/>
              </w:rPr>
              <w:t xml:space="preserve">DB Mobility </w:t>
            </w:r>
            <w:proofErr w:type="spellStart"/>
            <w:r w:rsidRPr="00D6184E">
              <w:rPr>
                <w:rFonts w:ascii="Arial" w:hAnsi="Arial" w:cs="Arial"/>
                <w:sz w:val="18"/>
                <w:szCs w:val="18"/>
              </w:rPr>
              <w:t>Logistics</w:t>
            </w:r>
            <w:proofErr w:type="spellEnd"/>
            <w:r w:rsidRPr="00D6184E">
              <w:rPr>
                <w:rFonts w:ascii="Arial" w:hAnsi="Arial" w:cs="Arial"/>
                <w:sz w:val="18"/>
                <w:szCs w:val="18"/>
              </w:rPr>
              <w:t xml:space="preserve"> AG, Berlín - splátky</w:t>
            </w:r>
          </w:p>
        </w:tc>
        <w:tc>
          <w:tcPr>
            <w:tcW w:w="1120" w:type="dxa"/>
            <w:tcBorders>
              <w:top w:val="nil"/>
              <w:left w:val="nil"/>
              <w:bottom w:val="nil"/>
              <w:right w:val="nil"/>
            </w:tcBorders>
            <w:shd w:val="clear" w:color="auto" w:fill="auto"/>
            <w:vAlign w:val="bottom"/>
          </w:tcPr>
          <w:p w14:paraId="7D62C4B3" w14:textId="77777777" w:rsidR="00711F02" w:rsidRPr="00D6184E" w:rsidDel="00B113DC" w:rsidRDefault="00711F02" w:rsidP="00F3124B">
            <w:pPr>
              <w:jc w:val="center"/>
              <w:rPr>
                <w:rFonts w:ascii="Arial" w:hAnsi="Arial" w:cs="Arial"/>
                <w:sz w:val="18"/>
                <w:szCs w:val="18"/>
              </w:rPr>
            </w:pPr>
            <w:r w:rsidRPr="00D6184E">
              <w:rPr>
                <w:rFonts w:ascii="Arial" w:hAnsi="Arial" w:cs="Arial"/>
                <w:sz w:val="18"/>
                <w:szCs w:val="18"/>
              </w:rPr>
              <w:t>08</w:t>
            </w:r>
          </w:p>
        </w:tc>
        <w:tc>
          <w:tcPr>
            <w:tcW w:w="2280" w:type="dxa"/>
            <w:tcBorders>
              <w:top w:val="nil"/>
              <w:left w:val="nil"/>
              <w:bottom w:val="nil"/>
              <w:right w:val="nil"/>
            </w:tcBorders>
            <w:shd w:val="clear" w:color="auto" w:fill="auto"/>
            <w:vAlign w:val="bottom"/>
          </w:tcPr>
          <w:p w14:paraId="5121152A" w14:textId="77777777" w:rsidR="00711F02" w:rsidRPr="00D6184E" w:rsidDel="00B113DC" w:rsidRDefault="00D444D9" w:rsidP="00F3124B">
            <w:pPr>
              <w:jc w:val="right"/>
              <w:rPr>
                <w:rFonts w:ascii="Arial" w:hAnsi="Arial" w:cs="Arial"/>
                <w:sz w:val="18"/>
                <w:szCs w:val="18"/>
              </w:rPr>
            </w:pPr>
            <w:r w:rsidRPr="00D6184E">
              <w:rPr>
                <w:rFonts w:ascii="Arial" w:hAnsi="Arial" w:cs="Arial"/>
                <w:sz w:val="18"/>
                <w:szCs w:val="18"/>
              </w:rPr>
              <w:t>-</w:t>
            </w:r>
            <w:r w:rsidR="00711F02" w:rsidRPr="00D6184E">
              <w:rPr>
                <w:rFonts w:ascii="Arial" w:hAnsi="Arial" w:cs="Arial"/>
                <w:sz w:val="18"/>
                <w:szCs w:val="18"/>
              </w:rPr>
              <w:t>120 000</w:t>
            </w:r>
          </w:p>
        </w:tc>
        <w:tc>
          <w:tcPr>
            <w:tcW w:w="2280" w:type="dxa"/>
            <w:tcBorders>
              <w:top w:val="nil"/>
              <w:left w:val="nil"/>
              <w:bottom w:val="nil"/>
              <w:right w:val="nil"/>
            </w:tcBorders>
            <w:shd w:val="clear" w:color="auto" w:fill="auto"/>
            <w:vAlign w:val="bottom"/>
          </w:tcPr>
          <w:p w14:paraId="7D35DC1F" w14:textId="77777777" w:rsidR="00711F02" w:rsidRPr="00D6184E" w:rsidDel="00B113DC" w:rsidRDefault="00711F02" w:rsidP="00F3124B">
            <w:pPr>
              <w:jc w:val="right"/>
              <w:rPr>
                <w:rFonts w:ascii="Arial" w:hAnsi="Arial" w:cs="Arial"/>
                <w:sz w:val="18"/>
                <w:szCs w:val="18"/>
              </w:rPr>
            </w:pPr>
            <w:r w:rsidRPr="00D6184E">
              <w:rPr>
                <w:rFonts w:ascii="Arial" w:hAnsi="Arial" w:cs="Arial"/>
                <w:sz w:val="18"/>
                <w:szCs w:val="18"/>
              </w:rPr>
              <w:t>0</w:t>
            </w:r>
          </w:p>
        </w:tc>
      </w:tr>
      <w:tr w:rsidR="00711F02" w:rsidRPr="00D6184E" w:rsidDel="00B113DC" w14:paraId="47D95E19" w14:textId="77777777" w:rsidTr="0072040B">
        <w:trPr>
          <w:trHeight w:val="240"/>
        </w:trPr>
        <w:tc>
          <w:tcPr>
            <w:tcW w:w="3470" w:type="dxa"/>
            <w:tcBorders>
              <w:top w:val="nil"/>
              <w:left w:val="nil"/>
              <w:bottom w:val="nil"/>
              <w:right w:val="nil"/>
            </w:tcBorders>
            <w:shd w:val="clear" w:color="auto" w:fill="auto"/>
            <w:vAlign w:val="bottom"/>
          </w:tcPr>
          <w:p w14:paraId="46D2275C" w14:textId="77777777" w:rsidR="00711F02" w:rsidRPr="00D6184E" w:rsidDel="00B113DC" w:rsidRDefault="00711F02" w:rsidP="00F3124B">
            <w:pPr>
              <w:jc w:val="both"/>
              <w:rPr>
                <w:rFonts w:ascii="Arial" w:hAnsi="Arial" w:cs="Arial"/>
                <w:sz w:val="18"/>
                <w:szCs w:val="18"/>
              </w:rPr>
            </w:pPr>
            <w:r w:rsidRPr="00D6184E">
              <w:rPr>
                <w:rFonts w:ascii="Arial" w:hAnsi="Arial" w:cs="Arial"/>
                <w:sz w:val="18"/>
                <w:szCs w:val="18"/>
              </w:rPr>
              <w:t xml:space="preserve">DB Mobility </w:t>
            </w:r>
            <w:proofErr w:type="spellStart"/>
            <w:r w:rsidRPr="00D6184E">
              <w:rPr>
                <w:rFonts w:ascii="Arial" w:hAnsi="Arial" w:cs="Arial"/>
                <w:sz w:val="18"/>
                <w:szCs w:val="18"/>
              </w:rPr>
              <w:t>Logistics</w:t>
            </w:r>
            <w:proofErr w:type="spellEnd"/>
            <w:r w:rsidRPr="00D6184E">
              <w:rPr>
                <w:rFonts w:ascii="Arial" w:hAnsi="Arial" w:cs="Arial"/>
                <w:sz w:val="18"/>
                <w:szCs w:val="18"/>
              </w:rPr>
              <w:t xml:space="preserve"> AG, Berlín - úrok </w:t>
            </w:r>
          </w:p>
        </w:tc>
        <w:tc>
          <w:tcPr>
            <w:tcW w:w="1120" w:type="dxa"/>
            <w:tcBorders>
              <w:top w:val="nil"/>
              <w:left w:val="nil"/>
              <w:bottom w:val="nil"/>
              <w:right w:val="nil"/>
            </w:tcBorders>
            <w:shd w:val="clear" w:color="auto" w:fill="auto"/>
            <w:vAlign w:val="bottom"/>
          </w:tcPr>
          <w:p w14:paraId="073CBDB5" w14:textId="77777777" w:rsidR="00711F02" w:rsidRPr="00D6184E" w:rsidDel="00B113DC" w:rsidRDefault="00711F02" w:rsidP="00F3124B">
            <w:pPr>
              <w:jc w:val="center"/>
              <w:rPr>
                <w:rFonts w:ascii="Arial" w:hAnsi="Arial" w:cs="Arial"/>
                <w:sz w:val="18"/>
                <w:szCs w:val="18"/>
              </w:rPr>
            </w:pPr>
            <w:r w:rsidRPr="00D6184E">
              <w:rPr>
                <w:rFonts w:ascii="Arial" w:hAnsi="Arial" w:cs="Arial"/>
                <w:sz w:val="18"/>
                <w:szCs w:val="18"/>
              </w:rPr>
              <w:t>11</w:t>
            </w:r>
          </w:p>
        </w:tc>
        <w:tc>
          <w:tcPr>
            <w:tcW w:w="2280" w:type="dxa"/>
            <w:tcBorders>
              <w:top w:val="nil"/>
              <w:left w:val="nil"/>
              <w:bottom w:val="nil"/>
              <w:right w:val="nil"/>
            </w:tcBorders>
            <w:shd w:val="clear" w:color="auto" w:fill="auto"/>
            <w:vAlign w:val="bottom"/>
          </w:tcPr>
          <w:p w14:paraId="40466E98" w14:textId="77777777" w:rsidR="00711F02" w:rsidRPr="00D6184E" w:rsidDel="00B113DC" w:rsidRDefault="00D444D9" w:rsidP="00F3124B">
            <w:pPr>
              <w:jc w:val="right"/>
              <w:rPr>
                <w:rFonts w:ascii="Arial" w:hAnsi="Arial" w:cs="Arial"/>
                <w:sz w:val="18"/>
                <w:szCs w:val="18"/>
              </w:rPr>
            </w:pPr>
            <w:r w:rsidRPr="00D6184E">
              <w:rPr>
                <w:rFonts w:ascii="Arial" w:hAnsi="Arial" w:cs="Arial"/>
                <w:sz w:val="18"/>
                <w:szCs w:val="18"/>
              </w:rPr>
              <w:t>-</w:t>
            </w:r>
            <w:r w:rsidR="00711F02" w:rsidRPr="00D6184E">
              <w:rPr>
                <w:rFonts w:ascii="Arial" w:hAnsi="Arial" w:cs="Arial"/>
                <w:sz w:val="18"/>
                <w:szCs w:val="18"/>
              </w:rPr>
              <w:t>13 416</w:t>
            </w:r>
          </w:p>
        </w:tc>
        <w:tc>
          <w:tcPr>
            <w:tcW w:w="2280" w:type="dxa"/>
            <w:tcBorders>
              <w:top w:val="nil"/>
              <w:left w:val="nil"/>
              <w:bottom w:val="nil"/>
              <w:right w:val="nil"/>
            </w:tcBorders>
            <w:shd w:val="clear" w:color="auto" w:fill="auto"/>
            <w:vAlign w:val="bottom"/>
          </w:tcPr>
          <w:p w14:paraId="690D8CA4" w14:textId="77777777" w:rsidR="00711F02" w:rsidRPr="00D6184E" w:rsidDel="00B113DC" w:rsidRDefault="00711F02" w:rsidP="00F3124B">
            <w:pPr>
              <w:jc w:val="right"/>
              <w:rPr>
                <w:rFonts w:ascii="Arial" w:hAnsi="Arial" w:cs="Arial"/>
                <w:sz w:val="18"/>
                <w:szCs w:val="18"/>
              </w:rPr>
            </w:pPr>
            <w:r w:rsidRPr="00D6184E">
              <w:rPr>
                <w:rFonts w:ascii="Arial" w:hAnsi="Arial" w:cs="Arial"/>
                <w:sz w:val="18"/>
                <w:szCs w:val="18"/>
              </w:rPr>
              <w:t>0</w:t>
            </w:r>
          </w:p>
        </w:tc>
      </w:tr>
    </w:tbl>
    <w:p w14:paraId="78FBBBD9" w14:textId="77777777" w:rsidR="003104E8" w:rsidRPr="00D6184E" w:rsidRDefault="003104E8" w:rsidP="00F3124B">
      <w:pPr>
        <w:pStyle w:val="odstavec"/>
        <w:jc w:val="both"/>
      </w:pPr>
    </w:p>
    <w:bookmarkEnd w:id="117"/>
    <w:p w14:paraId="6C625AB5" w14:textId="77777777" w:rsidR="003104E8" w:rsidRPr="00D6184E" w:rsidRDefault="003104E8" w:rsidP="00F3124B">
      <w:pPr>
        <w:jc w:val="both"/>
        <w:rPr>
          <w:rFonts w:ascii="Arial" w:hAnsi="Arial" w:cs="Arial"/>
          <w:bCs/>
          <w:iCs/>
          <w:sz w:val="20"/>
          <w:szCs w:val="20"/>
        </w:rPr>
      </w:pPr>
    </w:p>
    <w:p w14:paraId="143EBABB" w14:textId="77777777" w:rsidR="003104E8" w:rsidRPr="00D6184E" w:rsidRDefault="003104E8" w:rsidP="00F3124B">
      <w:pPr>
        <w:pStyle w:val="odstavec"/>
        <w:jc w:val="both"/>
      </w:pPr>
      <w:r w:rsidRPr="00D6184E">
        <w:t>Transakcie s materskou spoločnosťou a dcérskymi spoločnosťami sú uvedené v nasledujúcej tabuľke:</w:t>
      </w:r>
    </w:p>
    <w:p w14:paraId="458E5DD7" w14:textId="77777777" w:rsidR="00FB5BE7" w:rsidRPr="00D6184E" w:rsidRDefault="00FB5BE7" w:rsidP="00F3124B">
      <w:pPr>
        <w:pStyle w:val="odstavec"/>
        <w:jc w:val="both"/>
      </w:pPr>
      <w:bookmarkStart w:id="119" w:name="FWT_transaction_with_RP_2"/>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470"/>
        <w:gridCol w:w="1120"/>
        <w:gridCol w:w="2280"/>
        <w:gridCol w:w="2280"/>
      </w:tblGrid>
      <w:tr w:rsidR="00D444D9" w:rsidRPr="00D6184E" w14:paraId="02062A33" w14:textId="77777777" w:rsidTr="000244EE">
        <w:trPr>
          <w:trHeight w:val="240"/>
        </w:trPr>
        <w:tc>
          <w:tcPr>
            <w:tcW w:w="3470" w:type="dxa"/>
            <w:vMerge w:val="restart"/>
            <w:tcBorders>
              <w:top w:val="nil"/>
              <w:left w:val="nil"/>
              <w:right w:val="nil"/>
            </w:tcBorders>
            <w:shd w:val="clear" w:color="auto" w:fill="auto"/>
            <w:vAlign w:val="bottom"/>
            <w:hideMark/>
          </w:tcPr>
          <w:p w14:paraId="01B2ED02" w14:textId="77777777" w:rsidR="00D444D9" w:rsidRPr="00D6184E" w:rsidRDefault="00D444D9" w:rsidP="000244EE">
            <w:pPr>
              <w:jc w:val="center"/>
              <w:rPr>
                <w:sz w:val="20"/>
                <w:szCs w:val="20"/>
              </w:rPr>
            </w:pPr>
            <w:bookmarkStart w:id="120" w:name="RANGE!B33:E55"/>
            <w:bookmarkEnd w:id="120"/>
            <w:r w:rsidRPr="00D6184E">
              <w:rPr>
                <w:rFonts w:ascii="Arial" w:hAnsi="Arial" w:cs="Arial"/>
                <w:b/>
                <w:bCs/>
                <w:sz w:val="18"/>
                <w:szCs w:val="18"/>
              </w:rPr>
              <w:t>Dcérska účtovná jednotka/Materská účtovná jednotka</w:t>
            </w:r>
          </w:p>
        </w:tc>
        <w:tc>
          <w:tcPr>
            <w:tcW w:w="1120" w:type="dxa"/>
            <w:vMerge w:val="restart"/>
            <w:tcBorders>
              <w:top w:val="nil"/>
              <w:left w:val="nil"/>
              <w:bottom w:val="nil"/>
              <w:right w:val="nil"/>
            </w:tcBorders>
            <w:shd w:val="clear" w:color="auto" w:fill="auto"/>
            <w:vAlign w:val="bottom"/>
            <w:hideMark/>
          </w:tcPr>
          <w:p w14:paraId="483B086B" w14:textId="77777777" w:rsidR="00D444D9" w:rsidRPr="00D6184E" w:rsidRDefault="00D444D9">
            <w:pPr>
              <w:jc w:val="center"/>
              <w:rPr>
                <w:rFonts w:ascii="Arial" w:hAnsi="Arial" w:cs="Arial"/>
                <w:b/>
                <w:bCs/>
                <w:sz w:val="18"/>
                <w:szCs w:val="18"/>
              </w:rPr>
            </w:pPr>
            <w:r w:rsidRPr="00D6184E">
              <w:rPr>
                <w:rFonts w:ascii="Arial" w:hAnsi="Arial" w:cs="Arial"/>
                <w:b/>
                <w:bCs/>
                <w:sz w:val="18"/>
                <w:szCs w:val="18"/>
              </w:rPr>
              <w:t>Kód druhu obchodu</w:t>
            </w:r>
          </w:p>
        </w:tc>
        <w:tc>
          <w:tcPr>
            <w:tcW w:w="4560" w:type="dxa"/>
            <w:gridSpan w:val="2"/>
            <w:tcBorders>
              <w:top w:val="nil"/>
              <w:left w:val="nil"/>
              <w:bottom w:val="nil"/>
              <w:right w:val="nil"/>
            </w:tcBorders>
            <w:shd w:val="clear" w:color="auto" w:fill="auto"/>
            <w:vAlign w:val="bottom"/>
            <w:hideMark/>
          </w:tcPr>
          <w:p w14:paraId="1BBECE89" w14:textId="77777777" w:rsidR="00D444D9" w:rsidRPr="00D6184E" w:rsidRDefault="00D444D9">
            <w:pPr>
              <w:jc w:val="center"/>
              <w:rPr>
                <w:rFonts w:ascii="Arial" w:hAnsi="Arial" w:cs="Arial"/>
                <w:b/>
                <w:bCs/>
                <w:sz w:val="18"/>
                <w:szCs w:val="18"/>
              </w:rPr>
            </w:pPr>
            <w:r w:rsidRPr="00D6184E">
              <w:rPr>
                <w:rFonts w:ascii="Arial" w:hAnsi="Arial" w:cs="Arial"/>
                <w:b/>
                <w:bCs/>
                <w:sz w:val="18"/>
                <w:szCs w:val="18"/>
              </w:rPr>
              <w:t>Hodnotové vyjadrenie obchodu</w:t>
            </w:r>
          </w:p>
        </w:tc>
      </w:tr>
      <w:tr w:rsidR="00D444D9" w:rsidRPr="00D6184E" w14:paraId="54EC349B" w14:textId="77777777" w:rsidTr="00D444D9">
        <w:trPr>
          <w:trHeight w:val="80"/>
        </w:trPr>
        <w:tc>
          <w:tcPr>
            <w:tcW w:w="3470" w:type="dxa"/>
            <w:vMerge/>
            <w:tcBorders>
              <w:left w:val="nil"/>
              <w:bottom w:val="nil"/>
              <w:right w:val="nil"/>
            </w:tcBorders>
            <w:shd w:val="clear" w:color="auto" w:fill="auto"/>
            <w:vAlign w:val="bottom"/>
            <w:hideMark/>
          </w:tcPr>
          <w:p w14:paraId="418DA47E" w14:textId="77777777" w:rsidR="00D444D9" w:rsidRPr="00D6184E" w:rsidRDefault="00D444D9">
            <w:pPr>
              <w:jc w:val="center"/>
              <w:rPr>
                <w:rFonts w:ascii="Arial" w:hAnsi="Arial" w:cs="Arial"/>
                <w:b/>
                <w:bCs/>
                <w:sz w:val="18"/>
                <w:szCs w:val="18"/>
              </w:rPr>
            </w:pPr>
          </w:p>
        </w:tc>
        <w:tc>
          <w:tcPr>
            <w:tcW w:w="1120" w:type="dxa"/>
            <w:vMerge/>
            <w:tcBorders>
              <w:top w:val="nil"/>
              <w:left w:val="nil"/>
              <w:bottom w:val="nil"/>
              <w:right w:val="nil"/>
            </w:tcBorders>
            <w:vAlign w:val="center"/>
            <w:hideMark/>
          </w:tcPr>
          <w:p w14:paraId="71EC57EE" w14:textId="77777777" w:rsidR="00D444D9" w:rsidRPr="00D6184E" w:rsidRDefault="00D444D9" w:rsidP="00F3124B">
            <w:pPr>
              <w:jc w:val="center"/>
              <w:rPr>
                <w:rFonts w:ascii="Arial" w:hAnsi="Arial" w:cs="Arial"/>
                <w:b/>
                <w:bCs/>
                <w:sz w:val="18"/>
                <w:szCs w:val="18"/>
              </w:rPr>
            </w:pPr>
          </w:p>
        </w:tc>
        <w:tc>
          <w:tcPr>
            <w:tcW w:w="2280" w:type="dxa"/>
            <w:tcBorders>
              <w:top w:val="nil"/>
              <w:left w:val="nil"/>
              <w:bottom w:val="nil"/>
              <w:right w:val="nil"/>
            </w:tcBorders>
            <w:shd w:val="clear" w:color="auto" w:fill="auto"/>
            <w:vAlign w:val="bottom"/>
            <w:hideMark/>
          </w:tcPr>
          <w:p w14:paraId="12F6345C" w14:textId="77777777" w:rsidR="00D444D9" w:rsidRPr="00D6184E" w:rsidRDefault="00D444D9">
            <w:pPr>
              <w:jc w:val="center"/>
              <w:rPr>
                <w:rFonts w:ascii="Arial" w:hAnsi="Arial" w:cs="Arial"/>
                <w:b/>
                <w:bCs/>
                <w:sz w:val="18"/>
                <w:szCs w:val="18"/>
              </w:rPr>
            </w:pPr>
            <w:r w:rsidRPr="00D6184E">
              <w:rPr>
                <w:rFonts w:ascii="Arial" w:hAnsi="Arial" w:cs="Arial"/>
                <w:b/>
                <w:bCs/>
                <w:sz w:val="18"/>
                <w:szCs w:val="18"/>
              </w:rPr>
              <w:t>2014</w:t>
            </w:r>
          </w:p>
        </w:tc>
        <w:tc>
          <w:tcPr>
            <w:tcW w:w="2280" w:type="dxa"/>
            <w:tcBorders>
              <w:top w:val="nil"/>
              <w:left w:val="nil"/>
              <w:bottom w:val="nil"/>
              <w:right w:val="nil"/>
            </w:tcBorders>
            <w:shd w:val="clear" w:color="auto" w:fill="auto"/>
            <w:vAlign w:val="bottom"/>
            <w:hideMark/>
          </w:tcPr>
          <w:p w14:paraId="0A435A4F" w14:textId="77777777" w:rsidR="00D444D9" w:rsidRPr="00D6184E" w:rsidRDefault="00D444D9">
            <w:pPr>
              <w:jc w:val="center"/>
              <w:rPr>
                <w:rFonts w:ascii="Arial" w:hAnsi="Arial" w:cs="Arial"/>
                <w:b/>
                <w:bCs/>
                <w:sz w:val="18"/>
                <w:szCs w:val="18"/>
              </w:rPr>
            </w:pPr>
            <w:r w:rsidRPr="00D6184E">
              <w:rPr>
                <w:rFonts w:ascii="Arial" w:hAnsi="Arial" w:cs="Arial"/>
                <w:b/>
                <w:bCs/>
                <w:sz w:val="18"/>
                <w:szCs w:val="18"/>
              </w:rPr>
              <w:t>2013</w:t>
            </w:r>
          </w:p>
        </w:tc>
      </w:tr>
      <w:tr w:rsidR="00FB5BE7" w:rsidRPr="00D6184E" w14:paraId="3B7E5144" w14:textId="77777777" w:rsidTr="0072040B">
        <w:trPr>
          <w:trHeight w:val="240"/>
        </w:trPr>
        <w:tc>
          <w:tcPr>
            <w:tcW w:w="3470" w:type="dxa"/>
            <w:tcBorders>
              <w:top w:val="nil"/>
              <w:left w:val="nil"/>
              <w:bottom w:val="single" w:sz="4" w:space="0" w:color="auto"/>
              <w:right w:val="nil"/>
            </w:tcBorders>
            <w:shd w:val="clear" w:color="auto" w:fill="auto"/>
            <w:noWrap/>
            <w:vAlign w:val="bottom"/>
            <w:hideMark/>
          </w:tcPr>
          <w:p w14:paraId="04AB0916" w14:textId="77777777" w:rsidR="00FB5BE7" w:rsidRPr="00D6184E" w:rsidRDefault="00FB5BE7">
            <w:pPr>
              <w:jc w:val="center"/>
              <w:rPr>
                <w:rFonts w:ascii="Arial" w:hAnsi="Arial" w:cs="Arial"/>
                <w:sz w:val="18"/>
                <w:szCs w:val="18"/>
              </w:rPr>
            </w:pPr>
            <w:r w:rsidRPr="00D6184E">
              <w:rPr>
                <w:rFonts w:ascii="Arial" w:hAnsi="Arial" w:cs="Arial"/>
                <w:sz w:val="18"/>
                <w:szCs w:val="18"/>
              </w:rPr>
              <w:t>a</w:t>
            </w:r>
          </w:p>
        </w:tc>
        <w:tc>
          <w:tcPr>
            <w:tcW w:w="1120" w:type="dxa"/>
            <w:tcBorders>
              <w:top w:val="nil"/>
              <w:left w:val="nil"/>
              <w:bottom w:val="single" w:sz="4" w:space="0" w:color="auto"/>
              <w:right w:val="nil"/>
            </w:tcBorders>
            <w:shd w:val="clear" w:color="auto" w:fill="auto"/>
            <w:vAlign w:val="bottom"/>
            <w:hideMark/>
          </w:tcPr>
          <w:p w14:paraId="30883E40" w14:textId="77777777" w:rsidR="00FB5BE7" w:rsidRPr="00D6184E" w:rsidRDefault="00FB5BE7">
            <w:pPr>
              <w:jc w:val="center"/>
              <w:rPr>
                <w:rFonts w:ascii="Arial" w:hAnsi="Arial" w:cs="Arial"/>
                <w:sz w:val="18"/>
                <w:szCs w:val="18"/>
              </w:rPr>
            </w:pPr>
            <w:r w:rsidRPr="00D6184E">
              <w:rPr>
                <w:rFonts w:ascii="Arial" w:hAnsi="Arial" w:cs="Arial"/>
                <w:sz w:val="18"/>
                <w:szCs w:val="18"/>
              </w:rPr>
              <w:t>b</w:t>
            </w:r>
          </w:p>
        </w:tc>
        <w:tc>
          <w:tcPr>
            <w:tcW w:w="2280" w:type="dxa"/>
            <w:tcBorders>
              <w:top w:val="nil"/>
              <w:left w:val="nil"/>
              <w:bottom w:val="single" w:sz="4" w:space="0" w:color="auto"/>
              <w:right w:val="nil"/>
            </w:tcBorders>
            <w:shd w:val="clear" w:color="auto" w:fill="auto"/>
            <w:vAlign w:val="bottom"/>
            <w:hideMark/>
          </w:tcPr>
          <w:p w14:paraId="75C8EBFF" w14:textId="77777777" w:rsidR="00FB5BE7" w:rsidRPr="00D6184E" w:rsidRDefault="00FB5BE7">
            <w:pPr>
              <w:jc w:val="center"/>
              <w:rPr>
                <w:rFonts w:ascii="Arial" w:hAnsi="Arial" w:cs="Arial"/>
                <w:sz w:val="18"/>
                <w:szCs w:val="18"/>
              </w:rPr>
            </w:pPr>
            <w:r w:rsidRPr="00D6184E">
              <w:rPr>
                <w:rFonts w:ascii="Arial" w:hAnsi="Arial" w:cs="Arial"/>
                <w:sz w:val="18"/>
                <w:szCs w:val="18"/>
              </w:rPr>
              <w:t>c</w:t>
            </w:r>
          </w:p>
        </w:tc>
        <w:tc>
          <w:tcPr>
            <w:tcW w:w="2280" w:type="dxa"/>
            <w:tcBorders>
              <w:top w:val="nil"/>
              <w:left w:val="nil"/>
              <w:bottom w:val="single" w:sz="4" w:space="0" w:color="auto"/>
              <w:right w:val="nil"/>
            </w:tcBorders>
            <w:shd w:val="clear" w:color="auto" w:fill="auto"/>
            <w:vAlign w:val="bottom"/>
            <w:hideMark/>
          </w:tcPr>
          <w:p w14:paraId="3812922B" w14:textId="77777777" w:rsidR="00FB5BE7" w:rsidRPr="00D6184E" w:rsidRDefault="00FB5BE7">
            <w:pPr>
              <w:jc w:val="center"/>
              <w:rPr>
                <w:rFonts w:ascii="Arial" w:hAnsi="Arial" w:cs="Arial"/>
                <w:sz w:val="18"/>
                <w:szCs w:val="18"/>
              </w:rPr>
            </w:pPr>
            <w:r w:rsidRPr="00D6184E">
              <w:rPr>
                <w:rFonts w:ascii="Arial" w:hAnsi="Arial" w:cs="Arial"/>
                <w:sz w:val="18"/>
                <w:szCs w:val="18"/>
              </w:rPr>
              <w:t>d</w:t>
            </w:r>
          </w:p>
        </w:tc>
      </w:tr>
      <w:tr w:rsidR="008848F6" w:rsidRPr="00D6184E" w14:paraId="5C2F8260" w14:textId="77777777" w:rsidTr="0072040B">
        <w:trPr>
          <w:trHeight w:val="240"/>
        </w:trPr>
        <w:tc>
          <w:tcPr>
            <w:tcW w:w="3470" w:type="dxa"/>
            <w:tcBorders>
              <w:top w:val="nil"/>
              <w:left w:val="nil"/>
              <w:bottom w:val="nil"/>
              <w:right w:val="nil"/>
            </w:tcBorders>
            <w:shd w:val="clear" w:color="auto" w:fill="auto"/>
            <w:vAlign w:val="bottom"/>
            <w:hideMark/>
          </w:tcPr>
          <w:p w14:paraId="780068C7" w14:textId="77777777" w:rsidR="008848F6" w:rsidRPr="00D6184E" w:rsidRDefault="008848F6" w:rsidP="00F3124B">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42C09AA5" w14:textId="77777777" w:rsidR="008848F6" w:rsidRPr="00D6184E" w:rsidRDefault="008848F6" w:rsidP="00F3124B">
            <w:pPr>
              <w:jc w:val="center"/>
              <w:rPr>
                <w:rFonts w:ascii="Arial" w:hAnsi="Arial" w:cs="Arial"/>
                <w:sz w:val="18"/>
                <w:szCs w:val="18"/>
              </w:rPr>
            </w:pPr>
            <w:r w:rsidRPr="00D6184E">
              <w:rPr>
                <w:rFonts w:ascii="Arial" w:hAnsi="Arial" w:cs="Arial"/>
                <w:sz w:val="18"/>
                <w:szCs w:val="18"/>
              </w:rPr>
              <w:t>0</w:t>
            </w:r>
            <w:r w:rsidR="00356835"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71F98B9F" w14:textId="77777777" w:rsidR="008848F6" w:rsidRPr="00D6184E" w:rsidRDefault="00D444D9">
            <w:pPr>
              <w:jc w:val="right"/>
              <w:rPr>
                <w:rFonts w:ascii="Arial" w:hAnsi="Arial" w:cs="Arial"/>
                <w:sz w:val="18"/>
                <w:szCs w:val="18"/>
              </w:rPr>
            </w:pPr>
            <w:r w:rsidRPr="00D6184E">
              <w:rPr>
                <w:rFonts w:ascii="Arial" w:hAnsi="Arial" w:cs="Arial"/>
                <w:sz w:val="18"/>
                <w:szCs w:val="18"/>
              </w:rPr>
              <w:t>6 199 129</w:t>
            </w:r>
          </w:p>
        </w:tc>
        <w:tc>
          <w:tcPr>
            <w:tcW w:w="2280" w:type="dxa"/>
            <w:tcBorders>
              <w:top w:val="nil"/>
              <w:left w:val="nil"/>
              <w:bottom w:val="nil"/>
              <w:right w:val="nil"/>
            </w:tcBorders>
            <w:shd w:val="clear" w:color="auto" w:fill="auto"/>
            <w:vAlign w:val="bottom"/>
            <w:hideMark/>
          </w:tcPr>
          <w:p w14:paraId="0D6E513E" w14:textId="77777777" w:rsidR="008848F6" w:rsidRPr="00D6184E" w:rsidRDefault="008848F6">
            <w:pPr>
              <w:jc w:val="right"/>
              <w:rPr>
                <w:rFonts w:ascii="Arial" w:hAnsi="Arial" w:cs="Arial"/>
                <w:sz w:val="18"/>
                <w:szCs w:val="18"/>
              </w:rPr>
            </w:pPr>
            <w:r w:rsidRPr="00D6184E">
              <w:rPr>
                <w:rFonts w:ascii="Arial" w:hAnsi="Arial" w:cs="Arial"/>
                <w:sz w:val="18"/>
                <w:szCs w:val="18"/>
              </w:rPr>
              <w:t>4 142 657</w:t>
            </w:r>
          </w:p>
        </w:tc>
      </w:tr>
      <w:tr w:rsidR="008848F6" w:rsidRPr="00D6184E" w14:paraId="7E778ED0" w14:textId="77777777" w:rsidTr="0072040B">
        <w:trPr>
          <w:trHeight w:val="240"/>
        </w:trPr>
        <w:tc>
          <w:tcPr>
            <w:tcW w:w="3470" w:type="dxa"/>
            <w:tcBorders>
              <w:top w:val="nil"/>
              <w:left w:val="nil"/>
              <w:bottom w:val="nil"/>
              <w:right w:val="nil"/>
            </w:tcBorders>
            <w:shd w:val="clear" w:color="auto" w:fill="auto"/>
            <w:vAlign w:val="bottom"/>
            <w:hideMark/>
          </w:tcPr>
          <w:p w14:paraId="25A98853" w14:textId="77777777" w:rsidR="008848F6" w:rsidRPr="00D6184E" w:rsidRDefault="008848F6" w:rsidP="00F3124B">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 </w:t>
            </w:r>
            <w:proofErr w:type="spellStart"/>
            <w:r w:rsidRPr="00D6184E">
              <w:rPr>
                <w:rFonts w:ascii="Arial" w:hAnsi="Arial" w:cs="Arial"/>
                <w:sz w:val="18"/>
                <w:szCs w:val="18"/>
              </w:rPr>
              <w:t>a,s</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73DF9DC2" w14:textId="77777777" w:rsidR="008848F6" w:rsidRPr="00D6184E" w:rsidRDefault="008848F6" w:rsidP="00F3124B">
            <w:pPr>
              <w:jc w:val="center"/>
              <w:rPr>
                <w:rFonts w:ascii="Arial" w:hAnsi="Arial" w:cs="Arial"/>
                <w:sz w:val="18"/>
                <w:szCs w:val="18"/>
              </w:rPr>
            </w:pPr>
            <w:r w:rsidRPr="00D6184E">
              <w:rPr>
                <w:rFonts w:ascii="Arial" w:hAnsi="Arial" w:cs="Arial"/>
                <w:sz w:val="18"/>
                <w:szCs w:val="18"/>
              </w:rPr>
              <w:t>0</w:t>
            </w:r>
            <w:r w:rsidR="00C50F83" w:rsidRPr="00D6184E">
              <w:rPr>
                <w:rFonts w:ascii="Arial" w:hAnsi="Arial" w:cs="Arial"/>
                <w:sz w:val="18"/>
                <w:szCs w:val="18"/>
              </w:rPr>
              <w:t>3</w:t>
            </w:r>
          </w:p>
        </w:tc>
        <w:tc>
          <w:tcPr>
            <w:tcW w:w="2280" w:type="dxa"/>
            <w:tcBorders>
              <w:top w:val="nil"/>
              <w:left w:val="nil"/>
              <w:bottom w:val="nil"/>
              <w:right w:val="nil"/>
            </w:tcBorders>
            <w:shd w:val="clear" w:color="auto" w:fill="auto"/>
            <w:vAlign w:val="bottom"/>
            <w:hideMark/>
          </w:tcPr>
          <w:p w14:paraId="64B411DD" w14:textId="77777777" w:rsidR="008848F6" w:rsidRPr="00D6184E" w:rsidRDefault="008848F6">
            <w:pPr>
              <w:jc w:val="right"/>
              <w:rPr>
                <w:rFonts w:ascii="Arial" w:hAnsi="Arial" w:cs="Arial"/>
                <w:sz w:val="18"/>
                <w:szCs w:val="18"/>
              </w:rPr>
            </w:pPr>
            <w:r w:rsidRPr="00D6184E">
              <w:rPr>
                <w:rFonts w:ascii="Arial" w:hAnsi="Arial" w:cs="Arial"/>
                <w:sz w:val="18"/>
                <w:szCs w:val="18"/>
              </w:rPr>
              <w:t>68 024</w:t>
            </w:r>
          </w:p>
        </w:tc>
        <w:tc>
          <w:tcPr>
            <w:tcW w:w="2280" w:type="dxa"/>
            <w:tcBorders>
              <w:top w:val="nil"/>
              <w:left w:val="nil"/>
              <w:bottom w:val="nil"/>
              <w:right w:val="nil"/>
            </w:tcBorders>
            <w:shd w:val="clear" w:color="auto" w:fill="auto"/>
            <w:vAlign w:val="bottom"/>
            <w:hideMark/>
          </w:tcPr>
          <w:p w14:paraId="6B1E24D2" w14:textId="77777777" w:rsidR="008848F6" w:rsidRPr="00D6184E" w:rsidRDefault="008848F6">
            <w:pPr>
              <w:jc w:val="right"/>
              <w:rPr>
                <w:rFonts w:ascii="Arial" w:hAnsi="Arial" w:cs="Arial"/>
                <w:sz w:val="18"/>
                <w:szCs w:val="18"/>
              </w:rPr>
            </w:pPr>
            <w:r w:rsidRPr="00D6184E">
              <w:rPr>
                <w:rFonts w:ascii="Arial" w:hAnsi="Arial" w:cs="Arial"/>
                <w:sz w:val="18"/>
                <w:szCs w:val="18"/>
              </w:rPr>
              <w:t>69 067</w:t>
            </w:r>
          </w:p>
        </w:tc>
      </w:tr>
      <w:tr w:rsidR="00C50F83" w:rsidRPr="00D6184E" w14:paraId="0DC9A6B2" w14:textId="77777777" w:rsidTr="0072040B">
        <w:trPr>
          <w:trHeight w:val="240"/>
        </w:trPr>
        <w:tc>
          <w:tcPr>
            <w:tcW w:w="3470" w:type="dxa"/>
            <w:tcBorders>
              <w:top w:val="nil"/>
              <w:left w:val="nil"/>
              <w:bottom w:val="nil"/>
              <w:right w:val="nil"/>
            </w:tcBorders>
            <w:shd w:val="clear" w:color="auto" w:fill="auto"/>
            <w:vAlign w:val="bottom"/>
          </w:tcPr>
          <w:p w14:paraId="4BAEAB96" w14:textId="77777777" w:rsidR="00C50F83" w:rsidRPr="00D6184E" w:rsidRDefault="00C50F83">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 </w:t>
            </w:r>
            <w:proofErr w:type="spellStart"/>
            <w:r w:rsidRPr="00D6184E">
              <w:rPr>
                <w:rFonts w:ascii="Arial" w:hAnsi="Arial" w:cs="Arial"/>
                <w:sz w:val="18"/>
                <w:szCs w:val="18"/>
              </w:rPr>
              <w:t>a,s</w:t>
            </w:r>
            <w:proofErr w:type="spellEnd"/>
            <w:r w:rsidRPr="00D6184E">
              <w:rPr>
                <w:rFonts w:ascii="Arial" w:hAnsi="Arial" w:cs="Arial"/>
                <w:sz w:val="18"/>
                <w:szCs w:val="18"/>
              </w:rPr>
              <w:t>, - manažérsky poplatok</w:t>
            </w:r>
          </w:p>
        </w:tc>
        <w:tc>
          <w:tcPr>
            <w:tcW w:w="1120" w:type="dxa"/>
            <w:tcBorders>
              <w:top w:val="nil"/>
              <w:left w:val="nil"/>
              <w:bottom w:val="nil"/>
              <w:right w:val="nil"/>
            </w:tcBorders>
            <w:shd w:val="clear" w:color="auto" w:fill="auto"/>
            <w:vAlign w:val="bottom"/>
          </w:tcPr>
          <w:p w14:paraId="06F9743C" w14:textId="77777777" w:rsidR="00C50F83" w:rsidRPr="00D6184E" w:rsidRDefault="00C50F83" w:rsidP="00F3124B">
            <w:pPr>
              <w:jc w:val="center"/>
              <w:rPr>
                <w:rFonts w:ascii="Arial" w:hAnsi="Arial" w:cs="Arial"/>
                <w:sz w:val="18"/>
                <w:szCs w:val="18"/>
              </w:rPr>
            </w:pPr>
            <w:r w:rsidRPr="00D6184E">
              <w:rPr>
                <w:rFonts w:ascii="Arial" w:hAnsi="Arial" w:cs="Arial"/>
                <w:sz w:val="18"/>
                <w:szCs w:val="18"/>
                <w:lang w:val="en-US"/>
              </w:rPr>
              <w:t>11</w:t>
            </w:r>
          </w:p>
        </w:tc>
        <w:tc>
          <w:tcPr>
            <w:tcW w:w="2280" w:type="dxa"/>
            <w:tcBorders>
              <w:top w:val="nil"/>
              <w:left w:val="nil"/>
              <w:bottom w:val="nil"/>
              <w:right w:val="nil"/>
            </w:tcBorders>
            <w:shd w:val="clear" w:color="auto" w:fill="auto"/>
            <w:vAlign w:val="bottom"/>
          </w:tcPr>
          <w:p w14:paraId="2AECD400" w14:textId="77777777" w:rsidR="00C50F83" w:rsidRPr="00D6184E" w:rsidRDefault="00C50F83">
            <w:pPr>
              <w:jc w:val="right"/>
              <w:rPr>
                <w:rFonts w:ascii="Arial" w:hAnsi="Arial" w:cs="Arial"/>
                <w:sz w:val="18"/>
                <w:szCs w:val="18"/>
              </w:rPr>
            </w:pPr>
            <w:r w:rsidRPr="00D6184E">
              <w:rPr>
                <w:rFonts w:ascii="Arial" w:hAnsi="Arial" w:cs="Arial"/>
                <w:sz w:val="18"/>
                <w:szCs w:val="18"/>
              </w:rPr>
              <w:t>102 193</w:t>
            </w:r>
          </w:p>
        </w:tc>
        <w:tc>
          <w:tcPr>
            <w:tcW w:w="2280" w:type="dxa"/>
            <w:tcBorders>
              <w:top w:val="nil"/>
              <w:left w:val="nil"/>
              <w:bottom w:val="nil"/>
              <w:right w:val="nil"/>
            </w:tcBorders>
            <w:shd w:val="clear" w:color="auto" w:fill="auto"/>
            <w:vAlign w:val="bottom"/>
          </w:tcPr>
          <w:p w14:paraId="5A8DD24C" w14:textId="77777777" w:rsidR="00C50F83" w:rsidRPr="00D6184E" w:rsidRDefault="00C50F83">
            <w:pPr>
              <w:jc w:val="right"/>
              <w:rPr>
                <w:rFonts w:ascii="Arial" w:hAnsi="Arial" w:cs="Arial"/>
                <w:sz w:val="18"/>
                <w:szCs w:val="18"/>
              </w:rPr>
            </w:pPr>
            <w:r w:rsidRPr="00D6184E">
              <w:rPr>
                <w:rFonts w:ascii="Arial" w:hAnsi="Arial" w:cs="Arial"/>
                <w:sz w:val="18"/>
                <w:szCs w:val="18"/>
              </w:rPr>
              <w:t>69 342</w:t>
            </w:r>
          </w:p>
        </w:tc>
      </w:tr>
      <w:tr w:rsidR="00C50F83" w:rsidRPr="00D6184E" w14:paraId="5223CA74" w14:textId="77777777" w:rsidTr="0072040B">
        <w:trPr>
          <w:trHeight w:val="240"/>
        </w:trPr>
        <w:tc>
          <w:tcPr>
            <w:tcW w:w="3470" w:type="dxa"/>
            <w:tcBorders>
              <w:top w:val="nil"/>
              <w:left w:val="nil"/>
              <w:bottom w:val="nil"/>
              <w:right w:val="nil"/>
            </w:tcBorders>
            <w:shd w:val="clear" w:color="auto" w:fill="auto"/>
            <w:vAlign w:val="bottom"/>
          </w:tcPr>
          <w:p w14:paraId="0C0CC286" w14:textId="77777777" w:rsidR="00C50F83" w:rsidRPr="00D6184E" w:rsidRDefault="00C50F83">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 </w:t>
            </w:r>
            <w:proofErr w:type="spellStart"/>
            <w:r w:rsidRPr="00D6184E">
              <w:rPr>
                <w:rFonts w:ascii="Arial" w:hAnsi="Arial" w:cs="Arial"/>
                <w:sz w:val="18"/>
                <w:szCs w:val="18"/>
              </w:rPr>
              <w:t>a,s</w:t>
            </w:r>
            <w:proofErr w:type="spellEnd"/>
            <w:r w:rsidRPr="00D6184E">
              <w:rPr>
                <w:rFonts w:ascii="Arial" w:hAnsi="Arial" w:cs="Arial"/>
                <w:sz w:val="18"/>
                <w:szCs w:val="18"/>
              </w:rPr>
              <w:t>, - splátky</w:t>
            </w:r>
          </w:p>
        </w:tc>
        <w:tc>
          <w:tcPr>
            <w:tcW w:w="1120" w:type="dxa"/>
            <w:tcBorders>
              <w:top w:val="nil"/>
              <w:left w:val="nil"/>
              <w:bottom w:val="nil"/>
              <w:right w:val="nil"/>
            </w:tcBorders>
            <w:shd w:val="clear" w:color="auto" w:fill="auto"/>
            <w:vAlign w:val="bottom"/>
          </w:tcPr>
          <w:p w14:paraId="608F4992" w14:textId="77777777" w:rsidR="00C50F83" w:rsidRPr="00D6184E" w:rsidRDefault="00C50F83" w:rsidP="00F3124B">
            <w:pPr>
              <w:jc w:val="center"/>
              <w:rPr>
                <w:rFonts w:ascii="Arial" w:hAnsi="Arial" w:cs="Arial"/>
                <w:sz w:val="18"/>
                <w:szCs w:val="18"/>
              </w:rPr>
            </w:pPr>
            <w:r w:rsidRPr="00D6184E">
              <w:rPr>
                <w:rFonts w:ascii="Arial" w:hAnsi="Arial" w:cs="Arial"/>
                <w:sz w:val="18"/>
                <w:szCs w:val="18"/>
              </w:rPr>
              <w:t>08</w:t>
            </w:r>
          </w:p>
        </w:tc>
        <w:tc>
          <w:tcPr>
            <w:tcW w:w="2280" w:type="dxa"/>
            <w:tcBorders>
              <w:top w:val="nil"/>
              <w:left w:val="nil"/>
              <w:bottom w:val="nil"/>
              <w:right w:val="nil"/>
            </w:tcBorders>
            <w:shd w:val="clear" w:color="auto" w:fill="auto"/>
            <w:vAlign w:val="bottom"/>
          </w:tcPr>
          <w:p w14:paraId="74065D66" w14:textId="77777777" w:rsidR="00C50F83" w:rsidRPr="00D6184E" w:rsidRDefault="00832F27">
            <w:pPr>
              <w:jc w:val="right"/>
              <w:rPr>
                <w:rFonts w:ascii="Arial" w:hAnsi="Arial" w:cs="Arial"/>
                <w:sz w:val="18"/>
                <w:szCs w:val="18"/>
              </w:rPr>
            </w:pPr>
            <w:r w:rsidRPr="00D6184E">
              <w:rPr>
                <w:rFonts w:ascii="Arial" w:hAnsi="Arial" w:cs="Arial"/>
                <w:sz w:val="18"/>
                <w:szCs w:val="18"/>
              </w:rPr>
              <w:t>1 199 891</w:t>
            </w:r>
          </w:p>
        </w:tc>
        <w:tc>
          <w:tcPr>
            <w:tcW w:w="2280" w:type="dxa"/>
            <w:tcBorders>
              <w:top w:val="nil"/>
              <w:left w:val="nil"/>
              <w:bottom w:val="nil"/>
              <w:right w:val="nil"/>
            </w:tcBorders>
            <w:shd w:val="clear" w:color="auto" w:fill="auto"/>
            <w:vAlign w:val="bottom"/>
          </w:tcPr>
          <w:p w14:paraId="3339F975" w14:textId="77777777" w:rsidR="00C50F83" w:rsidRPr="00D6184E" w:rsidRDefault="00832F27">
            <w:pPr>
              <w:jc w:val="right"/>
              <w:rPr>
                <w:rFonts w:ascii="Arial" w:hAnsi="Arial" w:cs="Arial"/>
                <w:sz w:val="18"/>
                <w:szCs w:val="18"/>
              </w:rPr>
            </w:pPr>
            <w:r w:rsidRPr="00D6184E">
              <w:rPr>
                <w:rFonts w:ascii="Arial" w:hAnsi="Arial" w:cs="Arial"/>
                <w:sz w:val="18"/>
                <w:szCs w:val="18"/>
              </w:rPr>
              <w:t>0</w:t>
            </w:r>
          </w:p>
        </w:tc>
      </w:tr>
      <w:tr w:rsidR="00C50F83" w:rsidRPr="00D6184E" w14:paraId="4BC9FD91" w14:textId="77777777" w:rsidTr="0072040B">
        <w:trPr>
          <w:trHeight w:val="240"/>
        </w:trPr>
        <w:tc>
          <w:tcPr>
            <w:tcW w:w="3470" w:type="dxa"/>
            <w:tcBorders>
              <w:top w:val="nil"/>
              <w:left w:val="nil"/>
              <w:bottom w:val="nil"/>
              <w:right w:val="nil"/>
            </w:tcBorders>
            <w:shd w:val="clear" w:color="auto" w:fill="auto"/>
            <w:vAlign w:val="bottom"/>
          </w:tcPr>
          <w:p w14:paraId="421AB2E3" w14:textId="77777777" w:rsidR="00C50F83" w:rsidRPr="00D6184E" w:rsidRDefault="00C50F83">
            <w:pPr>
              <w:rPr>
                <w:rFonts w:ascii="Arial" w:hAnsi="Arial" w:cs="Arial"/>
                <w:sz w:val="18"/>
                <w:szCs w:val="18"/>
              </w:rPr>
            </w:pPr>
            <w:proofErr w:type="spellStart"/>
            <w:r w:rsidRPr="00D6184E">
              <w:rPr>
                <w:rFonts w:ascii="Arial" w:hAnsi="Arial" w:cs="Arial"/>
                <w:sz w:val="18"/>
                <w:szCs w:val="18"/>
              </w:rPr>
              <w:t>Arriva</w:t>
            </w:r>
            <w:proofErr w:type="spellEnd"/>
            <w:r w:rsidRPr="00D6184E">
              <w:rPr>
                <w:rFonts w:ascii="Arial" w:hAnsi="Arial" w:cs="Arial"/>
                <w:sz w:val="18"/>
                <w:szCs w:val="18"/>
              </w:rPr>
              <w:t xml:space="preserve"> Slovakia </w:t>
            </w:r>
            <w:proofErr w:type="spellStart"/>
            <w:r w:rsidRPr="00D6184E">
              <w:rPr>
                <w:rFonts w:ascii="Arial" w:hAnsi="Arial" w:cs="Arial"/>
                <w:sz w:val="18"/>
                <w:szCs w:val="18"/>
              </w:rPr>
              <w:t>a,s</w:t>
            </w:r>
            <w:proofErr w:type="spellEnd"/>
            <w:r w:rsidRPr="00D6184E">
              <w:rPr>
                <w:rFonts w:ascii="Arial" w:hAnsi="Arial" w:cs="Arial"/>
                <w:sz w:val="18"/>
                <w:szCs w:val="18"/>
              </w:rPr>
              <w:t xml:space="preserve">, - úrok </w:t>
            </w:r>
          </w:p>
        </w:tc>
        <w:tc>
          <w:tcPr>
            <w:tcW w:w="1120" w:type="dxa"/>
            <w:tcBorders>
              <w:top w:val="nil"/>
              <w:left w:val="nil"/>
              <w:bottom w:val="nil"/>
              <w:right w:val="nil"/>
            </w:tcBorders>
            <w:shd w:val="clear" w:color="auto" w:fill="auto"/>
            <w:vAlign w:val="bottom"/>
          </w:tcPr>
          <w:p w14:paraId="154D73C7" w14:textId="77777777" w:rsidR="00C50F83" w:rsidRPr="00D6184E" w:rsidRDefault="00C50F83" w:rsidP="00F3124B">
            <w:pPr>
              <w:jc w:val="center"/>
              <w:rPr>
                <w:rFonts w:ascii="Arial" w:hAnsi="Arial" w:cs="Arial"/>
                <w:sz w:val="18"/>
                <w:szCs w:val="18"/>
              </w:rPr>
            </w:pPr>
            <w:r w:rsidRPr="00D6184E">
              <w:rPr>
                <w:rFonts w:ascii="Arial" w:hAnsi="Arial" w:cs="Arial"/>
                <w:sz w:val="18"/>
                <w:szCs w:val="18"/>
              </w:rPr>
              <w:t>11</w:t>
            </w:r>
          </w:p>
        </w:tc>
        <w:tc>
          <w:tcPr>
            <w:tcW w:w="2280" w:type="dxa"/>
            <w:tcBorders>
              <w:top w:val="nil"/>
              <w:left w:val="nil"/>
              <w:bottom w:val="nil"/>
              <w:right w:val="nil"/>
            </w:tcBorders>
            <w:shd w:val="clear" w:color="auto" w:fill="auto"/>
            <w:vAlign w:val="bottom"/>
          </w:tcPr>
          <w:p w14:paraId="575F4D71" w14:textId="77777777" w:rsidR="00C50F83" w:rsidRPr="00D6184E" w:rsidRDefault="00832F27">
            <w:pPr>
              <w:jc w:val="right"/>
              <w:rPr>
                <w:rFonts w:ascii="Arial" w:hAnsi="Arial" w:cs="Arial"/>
                <w:sz w:val="18"/>
                <w:szCs w:val="18"/>
              </w:rPr>
            </w:pPr>
            <w:r w:rsidRPr="00D6184E">
              <w:rPr>
                <w:rFonts w:ascii="Arial" w:hAnsi="Arial" w:cs="Arial"/>
                <w:sz w:val="18"/>
                <w:szCs w:val="18"/>
              </w:rPr>
              <w:t>12 435</w:t>
            </w:r>
          </w:p>
        </w:tc>
        <w:tc>
          <w:tcPr>
            <w:tcW w:w="2280" w:type="dxa"/>
            <w:tcBorders>
              <w:top w:val="nil"/>
              <w:left w:val="nil"/>
              <w:bottom w:val="nil"/>
              <w:right w:val="nil"/>
            </w:tcBorders>
            <w:shd w:val="clear" w:color="auto" w:fill="auto"/>
            <w:vAlign w:val="bottom"/>
          </w:tcPr>
          <w:p w14:paraId="7E2AD212" w14:textId="77777777" w:rsidR="00C50F83" w:rsidRPr="00D6184E" w:rsidRDefault="00832F27">
            <w:pPr>
              <w:jc w:val="right"/>
              <w:rPr>
                <w:rFonts w:ascii="Arial" w:hAnsi="Arial" w:cs="Arial"/>
                <w:sz w:val="18"/>
                <w:szCs w:val="18"/>
              </w:rPr>
            </w:pPr>
            <w:r w:rsidRPr="00D6184E">
              <w:rPr>
                <w:rFonts w:ascii="Arial" w:hAnsi="Arial" w:cs="Arial"/>
                <w:sz w:val="18"/>
                <w:szCs w:val="18"/>
              </w:rPr>
              <w:t>28 259</w:t>
            </w:r>
          </w:p>
        </w:tc>
      </w:tr>
      <w:tr w:rsidR="00C50F83" w:rsidRPr="00D6184E" w14:paraId="0DC3E77C" w14:textId="77777777" w:rsidTr="0072040B">
        <w:trPr>
          <w:trHeight w:val="240"/>
        </w:trPr>
        <w:tc>
          <w:tcPr>
            <w:tcW w:w="3470" w:type="dxa"/>
            <w:tcBorders>
              <w:top w:val="nil"/>
              <w:left w:val="nil"/>
              <w:bottom w:val="nil"/>
              <w:right w:val="nil"/>
            </w:tcBorders>
            <w:shd w:val="clear" w:color="auto" w:fill="auto"/>
            <w:vAlign w:val="bottom"/>
            <w:hideMark/>
          </w:tcPr>
          <w:p w14:paraId="1F11756D" w14:textId="77777777" w:rsidR="00C50F83" w:rsidRPr="00D6184E" w:rsidRDefault="00C50F83" w:rsidP="00F3124B">
            <w:pPr>
              <w:rPr>
                <w:rFonts w:ascii="Arial" w:hAnsi="Arial" w:cs="Arial"/>
                <w:sz w:val="18"/>
                <w:szCs w:val="18"/>
              </w:rPr>
            </w:pPr>
            <w:proofErr w:type="spellStart"/>
            <w:r w:rsidRPr="00D6184E">
              <w:rPr>
                <w:rFonts w:ascii="Arial" w:hAnsi="Arial" w:cs="Arial"/>
                <w:sz w:val="18"/>
                <w:szCs w:val="18"/>
              </w:rPr>
              <w:t>Nitravel</w:t>
            </w:r>
            <w:proofErr w:type="spellEnd"/>
            <w:r w:rsidRPr="00D6184E">
              <w:rPr>
                <w:rFonts w:ascii="Arial" w:hAnsi="Arial" w:cs="Arial"/>
                <w:sz w:val="18"/>
                <w:szCs w:val="18"/>
              </w:rPr>
              <w:t xml:space="preserve"> </w:t>
            </w:r>
            <w:proofErr w:type="spellStart"/>
            <w:r w:rsidRPr="00D6184E">
              <w:rPr>
                <w:rFonts w:ascii="Arial" w:hAnsi="Arial" w:cs="Arial"/>
                <w:sz w:val="18"/>
                <w:szCs w:val="18"/>
              </w:rPr>
              <w:t>s.r..o</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7BD29097" w14:textId="77777777" w:rsidR="00C50F83" w:rsidRPr="00D6184E" w:rsidRDefault="00C50F83" w:rsidP="00F3124B">
            <w:pPr>
              <w:jc w:val="center"/>
              <w:rPr>
                <w:rFonts w:ascii="Arial" w:hAnsi="Arial" w:cs="Arial"/>
                <w:sz w:val="18"/>
                <w:szCs w:val="18"/>
              </w:rPr>
            </w:pPr>
            <w:r w:rsidRPr="00D6184E">
              <w:rPr>
                <w:rFonts w:ascii="Arial" w:hAnsi="Arial" w:cs="Arial"/>
                <w:sz w:val="18"/>
                <w:szCs w:val="18"/>
              </w:rPr>
              <w:t>0</w:t>
            </w:r>
            <w:r w:rsidR="00645454" w:rsidRPr="00D6184E">
              <w:rPr>
                <w:rFonts w:ascii="Arial" w:hAnsi="Arial" w:cs="Arial"/>
                <w:sz w:val="18"/>
                <w:szCs w:val="18"/>
              </w:rPr>
              <w:t>1</w:t>
            </w:r>
          </w:p>
        </w:tc>
        <w:tc>
          <w:tcPr>
            <w:tcW w:w="2280" w:type="dxa"/>
            <w:tcBorders>
              <w:top w:val="nil"/>
              <w:left w:val="nil"/>
              <w:bottom w:val="nil"/>
              <w:right w:val="nil"/>
            </w:tcBorders>
            <w:shd w:val="clear" w:color="auto" w:fill="auto"/>
            <w:vAlign w:val="bottom"/>
            <w:hideMark/>
          </w:tcPr>
          <w:p w14:paraId="5801E152" w14:textId="77777777" w:rsidR="00C50F83" w:rsidRPr="00D6184E" w:rsidRDefault="00C50F83">
            <w:pPr>
              <w:jc w:val="right"/>
              <w:rPr>
                <w:rFonts w:ascii="Arial" w:hAnsi="Arial" w:cs="Arial"/>
                <w:sz w:val="18"/>
                <w:szCs w:val="18"/>
              </w:rPr>
            </w:pPr>
            <w:r w:rsidRPr="00D6184E">
              <w:rPr>
                <w:rFonts w:ascii="Arial" w:hAnsi="Arial" w:cs="Arial"/>
                <w:sz w:val="18"/>
                <w:szCs w:val="18"/>
              </w:rPr>
              <w:t>23 283</w:t>
            </w:r>
          </w:p>
        </w:tc>
        <w:tc>
          <w:tcPr>
            <w:tcW w:w="2280" w:type="dxa"/>
            <w:tcBorders>
              <w:top w:val="nil"/>
              <w:left w:val="nil"/>
              <w:bottom w:val="nil"/>
              <w:right w:val="nil"/>
            </w:tcBorders>
            <w:shd w:val="clear" w:color="auto" w:fill="auto"/>
            <w:vAlign w:val="bottom"/>
            <w:hideMark/>
          </w:tcPr>
          <w:p w14:paraId="5B2DF95A" w14:textId="77777777" w:rsidR="00C50F83" w:rsidRPr="00D6184E" w:rsidRDefault="00C50F83">
            <w:pPr>
              <w:jc w:val="right"/>
              <w:rPr>
                <w:rFonts w:ascii="Arial" w:hAnsi="Arial" w:cs="Arial"/>
                <w:sz w:val="18"/>
                <w:szCs w:val="18"/>
              </w:rPr>
            </w:pPr>
            <w:r w:rsidRPr="00D6184E">
              <w:rPr>
                <w:rFonts w:ascii="Arial" w:hAnsi="Arial" w:cs="Arial"/>
                <w:sz w:val="18"/>
                <w:szCs w:val="18"/>
              </w:rPr>
              <w:t>18 517</w:t>
            </w:r>
          </w:p>
        </w:tc>
      </w:tr>
      <w:tr w:rsidR="00C50F83" w:rsidRPr="00D6184E" w14:paraId="02357AF1" w14:textId="77777777" w:rsidTr="0072040B">
        <w:trPr>
          <w:trHeight w:val="240"/>
        </w:trPr>
        <w:tc>
          <w:tcPr>
            <w:tcW w:w="3470" w:type="dxa"/>
            <w:tcBorders>
              <w:top w:val="nil"/>
              <w:left w:val="nil"/>
              <w:bottom w:val="nil"/>
              <w:right w:val="nil"/>
            </w:tcBorders>
            <w:shd w:val="clear" w:color="auto" w:fill="auto"/>
            <w:vAlign w:val="bottom"/>
            <w:hideMark/>
          </w:tcPr>
          <w:p w14:paraId="2F944834" w14:textId="77777777" w:rsidR="00C50F83" w:rsidRPr="00D6184E" w:rsidRDefault="00C50F83" w:rsidP="00F3124B">
            <w:pPr>
              <w:rPr>
                <w:rFonts w:ascii="Arial" w:hAnsi="Arial" w:cs="Arial"/>
                <w:sz w:val="18"/>
                <w:szCs w:val="18"/>
              </w:rPr>
            </w:pPr>
            <w:proofErr w:type="spellStart"/>
            <w:r w:rsidRPr="00D6184E">
              <w:rPr>
                <w:rFonts w:ascii="Arial" w:hAnsi="Arial" w:cs="Arial"/>
                <w:sz w:val="18"/>
                <w:szCs w:val="18"/>
              </w:rPr>
              <w:t>Nitravel</w:t>
            </w:r>
            <w:proofErr w:type="spellEnd"/>
            <w:r w:rsidRPr="00D6184E">
              <w:rPr>
                <w:rFonts w:ascii="Arial" w:hAnsi="Arial" w:cs="Arial"/>
                <w:sz w:val="18"/>
                <w:szCs w:val="18"/>
              </w:rPr>
              <w:t xml:space="preserve"> </w:t>
            </w:r>
            <w:proofErr w:type="spellStart"/>
            <w:r w:rsidRPr="00D6184E">
              <w:rPr>
                <w:rFonts w:ascii="Arial" w:hAnsi="Arial" w:cs="Arial"/>
                <w:sz w:val="18"/>
                <w:szCs w:val="18"/>
              </w:rPr>
              <w:t>s.r..o</w:t>
            </w:r>
            <w:proofErr w:type="spellEnd"/>
            <w:r w:rsidRPr="00D6184E">
              <w:rPr>
                <w:rFonts w:ascii="Arial" w:hAnsi="Arial" w:cs="Arial"/>
                <w:sz w:val="18"/>
                <w:szCs w:val="18"/>
              </w:rPr>
              <w:t>.</w:t>
            </w:r>
          </w:p>
        </w:tc>
        <w:tc>
          <w:tcPr>
            <w:tcW w:w="1120" w:type="dxa"/>
            <w:tcBorders>
              <w:top w:val="nil"/>
              <w:left w:val="nil"/>
              <w:bottom w:val="nil"/>
              <w:right w:val="nil"/>
            </w:tcBorders>
            <w:shd w:val="clear" w:color="auto" w:fill="auto"/>
            <w:vAlign w:val="bottom"/>
            <w:hideMark/>
          </w:tcPr>
          <w:p w14:paraId="66A2C9A8" w14:textId="77777777" w:rsidR="00C50F83" w:rsidRPr="00D6184E" w:rsidRDefault="00C50F83" w:rsidP="00F3124B">
            <w:pPr>
              <w:jc w:val="center"/>
              <w:rPr>
                <w:rFonts w:ascii="Arial" w:hAnsi="Arial" w:cs="Arial"/>
                <w:sz w:val="18"/>
                <w:szCs w:val="18"/>
              </w:rPr>
            </w:pPr>
            <w:r w:rsidRPr="00D6184E">
              <w:rPr>
                <w:rFonts w:ascii="Arial" w:hAnsi="Arial" w:cs="Arial"/>
                <w:sz w:val="18"/>
                <w:szCs w:val="18"/>
              </w:rPr>
              <w:t>0</w:t>
            </w:r>
            <w:r w:rsidR="00645454" w:rsidRPr="00D6184E">
              <w:rPr>
                <w:rFonts w:ascii="Arial" w:hAnsi="Arial" w:cs="Arial"/>
                <w:sz w:val="18"/>
                <w:szCs w:val="18"/>
              </w:rPr>
              <w:t>3</w:t>
            </w:r>
          </w:p>
        </w:tc>
        <w:tc>
          <w:tcPr>
            <w:tcW w:w="2280" w:type="dxa"/>
            <w:tcBorders>
              <w:top w:val="nil"/>
              <w:left w:val="nil"/>
              <w:bottom w:val="nil"/>
              <w:right w:val="nil"/>
            </w:tcBorders>
            <w:shd w:val="clear" w:color="auto" w:fill="auto"/>
            <w:vAlign w:val="bottom"/>
            <w:hideMark/>
          </w:tcPr>
          <w:p w14:paraId="0E1F18E9" w14:textId="77777777" w:rsidR="00C50F83" w:rsidRPr="00D6184E" w:rsidRDefault="00C50F83">
            <w:pPr>
              <w:jc w:val="right"/>
              <w:rPr>
                <w:rFonts w:ascii="Arial" w:hAnsi="Arial" w:cs="Arial"/>
                <w:sz w:val="18"/>
                <w:szCs w:val="18"/>
              </w:rPr>
            </w:pPr>
            <w:r w:rsidRPr="00D6184E">
              <w:rPr>
                <w:rFonts w:ascii="Arial" w:hAnsi="Arial" w:cs="Arial"/>
                <w:sz w:val="18"/>
                <w:szCs w:val="18"/>
              </w:rPr>
              <w:t>1 066 264</w:t>
            </w:r>
          </w:p>
        </w:tc>
        <w:tc>
          <w:tcPr>
            <w:tcW w:w="2280" w:type="dxa"/>
            <w:tcBorders>
              <w:top w:val="nil"/>
              <w:left w:val="nil"/>
              <w:bottom w:val="nil"/>
              <w:right w:val="nil"/>
            </w:tcBorders>
            <w:shd w:val="clear" w:color="auto" w:fill="auto"/>
            <w:vAlign w:val="bottom"/>
            <w:hideMark/>
          </w:tcPr>
          <w:p w14:paraId="5A0B652E" w14:textId="77777777" w:rsidR="00C50F83" w:rsidRPr="00D6184E" w:rsidRDefault="00C50F83">
            <w:pPr>
              <w:jc w:val="right"/>
              <w:rPr>
                <w:rFonts w:ascii="Arial" w:hAnsi="Arial" w:cs="Arial"/>
                <w:sz w:val="18"/>
                <w:szCs w:val="18"/>
              </w:rPr>
            </w:pPr>
            <w:r w:rsidRPr="00D6184E">
              <w:rPr>
                <w:rFonts w:ascii="Arial" w:hAnsi="Arial" w:cs="Arial"/>
                <w:sz w:val="18"/>
                <w:szCs w:val="18"/>
              </w:rPr>
              <w:t>912 734</w:t>
            </w:r>
          </w:p>
        </w:tc>
      </w:tr>
      <w:tr w:rsidR="00C50F83" w:rsidRPr="00D6184E" w14:paraId="00C15CA1" w14:textId="77777777" w:rsidTr="00F3124B">
        <w:trPr>
          <w:trHeight w:val="240"/>
        </w:trPr>
        <w:tc>
          <w:tcPr>
            <w:tcW w:w="3470" w:type="dxa"/>
            <w:tcBorders>
              <w:top w:val="nil"/>
              <w:left w:val="nil"/>
              <w:bottom w:val="nil"/>
              <w:right w:val="nil"/>
            </w:tcBorders>
            <w:shd w:val="clear" w:color="auto" w:fill="auto"/>
            <w:vAlign w:val="bottom"/>
          </w:tcPr>
          <w:p w14:paraId="58BA323C" w14:textId="77777777" w:rsidR="00C50F83" w:rsidRPr="00D6184E" w:rsidRDefault="00C50F83" w:rsidP="00F3124B">
            <w:pPr>
              <w:rPr>
                <w:rFonts w:ascii="Arial" w:hAnsi="Arial" w:cs="Arial"/>
                <w:sz w:val="18"/>
                <w:szCs w:val="18"/>
              </w:rPr>
            </w:pPr>
          </w:p>
        </w:tc>
        <w:tc>
          <w:tcPr>
            <w:tcW w:w="1120" w:type="dxa"/>
            <w:tcBorders>
              <w:top w:val="nil"/>
              <w:left w:val="nil"/>
              <w:bottom w:val="nil"/>
              <w:right w:val="nil"/>
            </w:tcBorders>
            <w:shd w:val="clear" w:color="auto" w:fill="auto"/>
            <w:vAlign w:val="bottom"/>
          </w:tcPr>
          <w:p w14:paraId="7A261AF6" w14:textId="77777777" w:rsidR="00C50F83" w:rsidRPr="00D6184E" w:rsidRDefault="00C50F83" w:rsidP="00F3124B">
            <w:pPr>
              <w:jc w:val="center"/>
              <w:rPr>
                <w:rFonts w:ascii="Arial" w:hAnsi="Arial" w:cs="Arial"/>
                <w:sz w:val="18"/>
                <w:szCs w:val="18"/>
                <w:lang w:val="en-US"/>
              </w:rPr>
            </w:pPr>
          </w:p>
        </w:tc>
        <w:tc>
          <w:tcPr>
            <w:tcW w:w="2280" w:type="dxa"/>
            <w:tcBorders>
              <w:top w:val="nil"/>
              <w:left w:val="nil"/>
              <w:bottom w:val="nil"/>
              <w:right w:val="nil"/>
            </w:tcBorders>
            <w:shd w:val="clear" w:color="auto" w:fill="auto"/>
            <w:vAlign w:val="bottom"/>
          </w:tcPr>
          <w:p w14:paraId="22E5472E" w14:textId="77777777" w:rsidR="00C50F83" w:rsidRPr="00D6184E" w:rsidRDefault="00C50F83">
            <w:pPr>
              <w:jc w:val="right"/>
              <w:rPr>
                <w:rFonts w:ascii="Arial" w:hAnsi="Arial" w:cs="Arial"/>
                <w:sz w:val="18"/>
                <w:szCs w:val="18"/>
              </w:rPr>
            </w:pPr>
          </w:p>
        </w:tc>
        <w:tc>
          <w:tcPr>
            <w:tcW w:w="2280" w:type="dxa"/>
            <w:tcBorders>
              <w:top w:val="nil"/>
              <w:left w:val="nil"/>
              <w:bottom w:val="nil"/>
              <w:right w:val="nil"/>
            </w:tcBorders>
            <w:shd w:val="clear" w:color="auto" w:fill="auto"/>
            <w:vAlign w:val="bottom"/>
          </w:tcPr>
          <w:p w14:paraId="50E87445" w14:textId="77777777" w:rsidR="00C50F83" w:rsidRPr="00D6184E" w:rsidRDefault="00C50F83">
            <w:pPr>
              <w:jc w:val="right"/>
              <w:rPr>
                <w:rFonts w:ascii="Arial" w:hAnsi="Arial" w:cs="Arial"/>
                <w:sz w:val="18"/>
                <w:szCs w:val="18"/>
              </w:rPr>
            </w:pPr>
          </w:p>
        </w:tc>
      </w:tr>
    </w:tbl>
    <w:p w14:paraId="150B2CA3" w14:textId="77777777" w:rsidR="003104E8" w:rsidRPr="00D6184E" w:rsidRDefault="003104E8" w:rsidP="00F3124B">
      <w:pPr>
        <w:pStyle w:val="odstavec"/>
        <w:jc w:val="both"/>
      </w:pPr>
    </w:p>
    <w:bookmarkEnd w:id="119"/>
    <w:p w14:paraId="68BC19C4" w14:textId="77777777" w:rsidR="003104E8" w:rsidRPr="00D6184E" w:rsidRDefault="003104E8" w:rsidP="00F3124B">
      <w:pPr>
        <w:pStyle w:val="odstavec"/>
        <w:jc w:val="both"/>
      </w:pPr>
    </w:p>
    <w:tbl>
      <w:tblPr>
        <w:tblW w:w="0" w:type="auto"/>
        <w:tblInd w:w="496" w:type="dxa"/>
        <w:tblCellMar>
          <w:left w:w="70" w:type="dxa"/>
          <w:right w:w="70" w:type="dxa"/>
        </w:tblCellMar>
        <w:tblLook w:val="04A0" w:firstRow="1" w:lastRow="0" w:firstColumn="1" w:lastColumn="0" w:noHBand="0" w:noVBand="1"/>
      </w:tblPr>
      <w:tblGrid>
        <w:gridCol w:w="1860"/>
        <w:gridCol w:w="1611"/>
      </w:tblGrid>
      <w:tr w:rsidR="003104E8" w:rsidRPr="00D6184E" w14:paraId="5DEEE954" w14:textId="77777777" w:rsidTr="003D519C">
        <w:trPr>
          <w:trHeight w:val="170"/>
        </w:trPr>
        <w:tc>
          <w:tcPr>
            <w:tcW w:w="0" w:type="auto"/>
            <w:tcBorders>
              <w:top w:val="nil"/>
              <w:left w:val="nil"/>
              <w:bottom w:val="nil"/>
              <w:right w:val="nil"/>
            </w:tcBorders>
            <w:noWrap/>
            <w:vAlign w:val="bottom"/>
            <w:hideMark/>
          </w:tcPr>
          <w:p w14:paraId="13357485" w14:textId="77777777" w:rsidR="003104E8" w:rsidRPr="00D6184E" w:rsidRDefault="003104E8" w:rsidP="00F3124B">
            <w:pPr>
              <w:suppressAutoHyphens/>
              <w:jc w:val="both"/>
              <w:rPr>
                <w:rFonts w:ascii="Arial" w:hAnsi="Arial" w:cs="Arial"/>
                <w:b/>
                <w:bCs/>
                <w:sz w:val="18"/>
                <w:szCs w:val="18"/>
              </w:rPr>
            </w:pPr>
            <w:r w:rsidRPr="00D6184E">
              <w:rPr>
                <w:rFonts w:ascii="Arial" w:hAnsi="Arial" w:cs="Arial"/>
                <w:b/>
                <w:bCs/>
                <w:sz w:val="18"/>
                <w:szCs w:val="18"/>
              </w:rPr>
              <w:t>Vysvetlivky:</w:t>
            </w:r>
          </w:p>
          <w:p w14:paraId="04C3DB4D" w14:textId="77777777" w:rsidR="003104E8" w:rsidRPr="00D6184E" w:rsidRDefault="003104E8" w:rsidP="00F3124B">
            <w:pPr>
              <w:suppressAutoHyphens/>
              <w:jc w:val="both"/>
              <w:rPr>
                <w:rFonts w:ascii="Arial" w:hAnsi="Arial" w:cs="Arial"/>
                <w:b/>
                <w:bCs/>
                <w:sz w:val="18"/>
                <w:szCs w:val="18"/>
              </w:rPr>
            </w:pPr>
          </w:p>
          <w:p w14:paraId="68C0C94D" w14:textId="77777777" w:rsidR="003104E8" w:rsidRPr="00D6184E" w:rsidRDefault="003104E8" w:rsidP="00F3124B">
            <w:pPr>
              <w:suppressAutoHyphens/>
              <w:jc w:val="both"/>
              <w:rPr>
                <w:rFonts w:ascii="Arial" w:hAnsi="Arial" w:cs="Arial"/>
                <w:b/>
                <w:bCs/>
                <w:sz w:val="18"/>
                <w:szCs w:val="18"/>
              </w:rPr>
            </w:pPr>
            <w:r w:rsidRPr="00D6184E">
              <w:rPr>
                <w:rFonts w:ascii="Arial" w:hAnsi="Arial" w:cs="Arial"/>
                <w:b/>
                <w:bCs/>
                <w:sz w:val="18"/>
                <w:szCs w:val="18"/>
              </w:rPr>
              <w:t>Kód druhu obchodu</w:t>
            </w:r>
          </w:p>
        </w:tc>
        <w:tc>
          <w:tcPr>
            <w:tcW w:w="0" w:type="auto"/>
            <w:tcBorders>
              <w:top w:val="nil"/>
              <w:left w:val="nil"/>
              <w:bottom w:val="nil"/>
              <w:right w:val="nil"/>
            </w:tcBorders>
            <w:noWrap/>
            <w:vAlign w:val="bottom"/>
            <w:hideMark/>
          </w:tcPr>
          <w:p w14:paraId="46F76EE1" w14:textId="77777777" w:rsidR="003104E8" w:rsidRPr="00D6184E" w:rsidRDefault="003104E8" w:rsidP="00F3124B">
            <w:pPr>
              <w:suppressAutoHyphens/>
              <w:jc w:val="both"/>
              <w:rPr>
                <w:rFonts w:ascii="Arial" w:hAnsi="Arial" w:cs="Arial"/>
                <w:b/>
                <w:bCs/>
                <w:sz w:val="18"/>
                <w:szCs w:val="18"/>
              </w:rPr>
            </w:pPr>
          </w:p>
          <w:p w14:paraId="1D659AC3" w14:textId="77777777" w:rsidR="003104E8" w:rsidRPr="00D6184E" w:rsidRDefault="003104E8" w:rsidP="00F3124B">
            <w:pPr>
              <w:suppressAutoHyphens/>
              <w:jc w:val="both"/>
              <w:rPr>
                <w:rFonts w:ascii="Arial" w:hAnsi="Arial" w:cs="Arial"/>
                <w:b/>
                <w:bCs/>
                <w:sz w:val="18"/>
                <w:szCs w:val="18"/>
              </w:rPr>
            </w:pPr>
            <w:r w:rsidRPr="00D6184E">
              <w:rPr>
                <w:rFonts w:ascii="Arial" w:hAnsi="Arial" w:cs="Arial"/>
                <w:b/>
                <w:bCs/>
                <w:sz w:val="18"/>
                <w:szCs w:val="18"/>
              </w:rPr>
              <w:t>Druh obchodu:</w:t>
            </w:r>
          </w:p>
        </w:tc>
      </w:tr>
      <w:tr w:rsidR="003104E8" w:rsidRPr="00D6184E" w14:paraId="371BE8FD" w14:textId="77777777" w:rsidTr="003D519C">
        <w:trPr>
          <w:trHeight w:val="170"/>
        </w:trPr>
        <w:tc>
          <w:tcPr>
            <w:tcW w:w="0" w:type="auto"/>
            <w:tcBorders>
              <w:top w:val="nil"/>
              <w:left w:val="nil"/>
              <w:bottom w:val="nil"/>
              <w:right w:val="nil"/>
            </w:tcBorders>
            <w:noWrap/>
            <w:vAlign w:val="bottom"/>
            <w:hideMark/>
          </w:tcPr>
          <w:p w14:paraId="317A2817"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01</w:t>
            </w:r>
          </w:p>
        </w:tc>
        <w:tc>
          <w:tcPr>
            <w:tcW w:w="0" w:type="auto"/>
            <w:tcBorders>
              <w:top w:val="nil"/>
              <w:left w:val="nil"/>
              <w:bottom w:val="nil"/>
              <w:right w:val="nil"/>
            </w:tcBorders>
            <w:noWrap/>
            <w:vAlign w:val="bottom"/>
            <w:hideMark/>
          </w:tcPr>
          <w:p w14:paraId="3660B566"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kúpa</w:t>
            </w:r>
          </w:p>
        </w:tc>
      </w:tr>
      <w:tr w:rsidR="003104E8" w:rsidRPr="00D6184E" w14:paraId="25C7E4DD" w14:textId="77777777" w:rsidTr="003D519C">
        <w:trPr>
          <w:trHeight w:val="170"/>
        </w:trPr>
        <w:tc>
          <w:tcPr>
            <w:tcW w:w="0" w:type="auto"/>
            <w:tcBorders>
              <w:top w:val="nil"/>
              <w:left w:val="nil"/>
              <w:bottom w:val="nil"/>
              <w:right w:val="nil"/>
            </w:tcBorders>
            <w:noWrap/>
            <w:vAlign w:val="bottom"/>
            <w:hideMark/>
          </w:tcPr>
          <w:p w14:paraId="44C61112"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02</w:t>
            </w:r>
          </w:p>
        </w:tc>
        <w:tc>
          <w:tcPr>
            <w:tcW w:w="0" w:type="auto"/>
            <w:tcBorders>
              <w:top w:val="nil"/>
              <w:left w:val="nil"/>
              <w:bottom w:val="nil"/>
              <w:right w:val="nil"/>
            </w:tcBorders>
            <w:noWrap/>
            <w:vAlign w:val="bottom"/>
            <w:hideMark/>
          </w:tcPr>
          <w:p w14:paraId="7D89AD3C"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predaj</w:t>
            </w:r>
          </w:p>
        </w:tc>
      </w:tr>
      <w:tr w:rsidR="003104E8" w:rsidRPr="00D6184E" w14:paraId="4A32641D" w14:textId="77777777" w:rsidTr="003D519C">
        <w:trPr>
          <w:trHeight w:val="170"/>
        </w:trPr>
        <w:tc>
          <w:tcPr>
            <w:tcW w:w="0" w:type="auto"/>
            <w:tcBorders>
              <w:top w:val="nil"/>
              <w:left w:val="nil"/>
              <w:bottom w:val="nil"/>
              <w:right w:val="nil"/>
            </w:tcBorders>
            <w:noWrap/>
            <w:vAlign w:val="bottom"/>
            <w:hideMark/>
          </w:tcPr>
          <w:p w14:paraId="00A3B4C0"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03</w:t>
            </w:r>
          </w:p>
        </w:tc>
        <w:tc>
          <w:tcPr>
            <w:tcW w:w="0" w:type="auto"/>
            <w:tcBorders>
              <w:top w:val="nil"/>
              <w:left w:val="nil"/>
              <w:bottom w:val="nil"/>
              <w:right w:val="nil"/>
            </w:tcBorders>
            <w:noWrap/>
            <w:vAlign w:val="bottom"/>
            <w:hideMark/>
          </w:tcPr>
          <w:p w14:paraId="2359E1A6"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poskytnutie služby</w:t>
            </w:r>
          </w:p>
        </w:tc>
      </w:tr>
      <w:tr w:rsidR="003104E8" w:rsidRPr="00D6184E" w14:paraId="7F3CF219" w14:textId="77777777" w:rsidTr="003D519C">
        <w:trPr>
          <w:trHeight w:val="170"/>
        </w:trPr>
        <w:tc>
          <w:tcPr>
            <w:tcW w:w="0" w:type="auto"/>
            <w:tcBorders>
              <w:top w:val="nil"/>
              <w:left w:val="nil"/>
              <w:bottom w:val="nil"/>
              <w:right w:val="nil"/>
            </w:tcBorders>
            <w:noWrap/>
            <w:vAlign w:val="bottom"/>
            <w:hideMark/>
          </w:tcPr>
          <w:p w14:paraId="0A378478"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08</w:t>
            </w:r>
          </w:p>
        </w:tc>
        <w:tc>
          <w:tcPr>
            <w:tcW w:w="0" w:type="auto"/>
            <w:tcBorders>
              <w:top w:val="nil"/>
              <w:left w:val="nil"/>
              <w:bottom w:val="nil"/>
              <w:right w:val="nil"/>
            </w:tcBorders>
            <w:noWrap/>
            <w:vAlign w:val="bottom"/>
            <w:hideMark/>
          </w:tcPr>
          <w:p w14:paraId="0EE195CF"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úver, pôžička</w:t>
            </w:r>
          </w:p>
        </w:tc>
      </w:tr>
      <w:tr w:rsidR="003104E8" w:rsidRPr="00D6184E" w14:paraId="1531C615" w14:textId="77777777" w:rsidTr="003D519C">
        <w:trPr>
          <w:trHeight w:val="170"/>
        </w:trPr>
        <w:tc>
          <w:tcPr>
            <w:tcW w:w="0" w:type="auto"/>
            <w:tcBorders>
              <w:top w:val="nil"/>
              <w:left w:val="nil"/>
              <w:bottom w:val="nil"/>
              <w:right w:val="nil"/>
            </w:tcBorders>
            <w:noWrap/>
            <w:vAlign w:val="bottom"/>
            <w:hideMark/>
          </w:tcPr>
          <w:p w14:paraId="6020A95C"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11</w:t>
            </w:r>
          </w:p>
        </w:tc>
        <w:tc>
          <w:tcPr>
            <w:tcW w:w="0" w:type="auto"/>
            <w:tcBorders>
              <w:top w:val="nil"/>
              <w:left w:val="nil"/>
              <w:bottom w:val="nil"/>
              <w:right w:val="nil"/>
            </w:tcBorders>
            <w:noWrap/>
            <w:vAlign w:val="bottom"/>
            <w:hideMark/>
          </w:tcPr>
          <w:p w14:paraId="600E070F" w14:textId="77777777" w:rsidR="003104E8" w:rsidRPr="00D6184E" w:rsidRDefault="003104E8" w:rsidP="00F3124B">
            <w:pPr>
              <w:suppressAutoHyphens/>
              <w:jc w:val="both"/>
              <w:rPr>
                <w:rFonts w:ascii="Arial" w:hAnsi="Arial" w:cs="Arial"/>
                <w:sz w:val="18"/>
                <w:szCs w:val="18"/>
              </w:rPr>
            </w:pPr>
            <w:r w:rsidRPr="00D6184E">
              <w:rPr>
                <w:rFonts w:ascii="Arial" w:hAnsi="Arial" w:cs="Arial"/>
                <w:sz w:val="18"/>
                <w:szCs w:val="18"/>
              </w:rPr>
              <w:t>iný obchod</w:t>
            </w:r>
          </w:p>
        </w:tc>
      </w:tr>
    </w:tbl>
    <w:p w14:paraId="3188E23B" w14:textId="77777777" w:rsidR="003104E8" w:rsidRPr="00D6184E" w:rsidRDefault="003104E8" w:rsidP="00F3124B">
      <w:pPr>
        <w:pStyle w:val="odstavec"/>
        <w:jc w:val="both"/>
      </w:pPr>
    </w:p>
    <w:p w14:paraId="6B5BB9AA" w14:textId="77777777" w:rsidR="003104E8" w:rsidRPr="00D6184E" w:rsidRDefault="003104E8" w:rsidP="00F3124B">
      <w:pPr>
        <w:suppressAutoHyphens/>
        <w:jc w:val="both"/>
        <w:rPr>
          <w:rFonts w:ascii="Arial" w:hAnsi="Arial" w:cs="Arial"/>
          <w:bCs/>
          <w:iCs/>
          <w:sz w:val="20"/>
          <w:szCs w:val="20"/>
        </w:rPr>
      </w:pPr>
    </w:p>
    <w:p w14:paraId="38EE8C7E" w14:textId="77777777" w:rsidR="00A15896" w:rsidRPr="00D6184E" w:rsidRDefault="00A15896" w:rsidP="00F3124B">
      <w:pPr>
        <w:jc w:val="both"/>
        <w:rPr>
          <w:rFonts w:ascii="Helv" w:hAnsi="Helv" w:cs="Helv"/>
          <w:bCs/>
          <w:iCs/>
          <w:sz w:val="20"/>
          <w:szCs w:val="20"/>
        </w:rPr>
      </w:pPr>
      <w:r w:rsidRPr="00D6184E">
        <w:br w:type="page"/>
      </w:r>
    </w:p>
    <w:p w14:paraId="3290A09B" w14:textId="77777777" w:rsidR="003104E8" w:rsidRPr="00D6184E" w:rsidRDefault="003104E8" w:rsidP="00F3124B">
      <w:pPr>
        <w:pStyle w:val="odstavec"/>
        <w:jc w:val="both"/>
      </w:pPr>
      <w:r w:rsidRPr="00D6184E">
        <w:lastRenderedPageBreak/>
        <w:t>Vybrané aktíva a pasíva vyplývajúce z transakcií so spriaznenými osobami sú uvedené v nasledujúcej tabuľke (v EUR):</w:t>
      </w:r>
    </w:p>
    <w:p w14:paraId="716E242F" w14:textId="77777777" w:rsidR="00FB5BE7" w:rsidRPr="00D6184E" w:rsidRDefault="00FB5BE7" w:rsidP="00F3124B">
      <w:pPr>
        <w:pStyle w:val="odstavec"/>
        <w:jc w:val="both"/>
      </w:pPr>
      <w:bookmarkStart w:id="121" w:name="FWT_transaction_with_RP_3"/>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3970"/>
        <w:gridCol w:w="2600"/>
        <w:gridCol w:w="2600"/>
      </w:tblGrid>
      <w:tr w:rsidR="001A1214" w:rsidRPr="00D6184E" w14:paraId="247B6405" w14:textId="77777777" w:rsidTr="0072040B">
        <w:trPr>
          <w:trHeight w:val="168"/>
        </w:trPr>
        <w:tc>
          <w:tcPr>
            <w:tcW w:w="3970" w:type="dxa"/>
            <w:tcBorders>
              <w:top w:val="nil"/>
              <w:left w:val="nil"/>
              <w:bottom w:val="single" w:sz="8" w:space="0" w:color="auto"/>
              <w:right w:val="nil"/>
            </w:tcBorders>
            <w:shd w:val="clear" w:color="auto" w:fill="auto"/>
            <w:vAlign w:val="bottom"/>
            <w:hideMark/>
          </w:tcPr>
          <w:p w14:paraId="296F2306" w14:textId="77777777" w:rsidR="00FB5BE7" w:rsidRPr="00D6184E" w:rsidRDefault="00FB5BE7" w:rsidP="00F3124B">
            <w:pPr>
              <w:jc w:val="center"/>
              <w:rPr>
                <w:rFonts w:ascii="Arial" w:hAnsi="Arial" w:cs="Arial"/>
                <w:sz w:val="18"/>
                <w:szCs w:val="18"/>
              </w:rPr>
            </w:pPr>
          </w:p>
        </w:tc>
        <w:tc>
          <w:tcPr>
            <w:tcW w:w="2600" w:type="dxa"/>
            <w:tcBorders>
              <w:top w:val="nil"/>
              <w:left w:val="nil"/>
              <w:bottom w:val="single" w:sz="8" w:space="0" w:color="auto"/>
              <w:right w:val="nil"/>
            </w:tcBorders>
            <w:shd w:val="clear" w:color="auto" w:fill="auto"/>
            <w:vAlign w:val="bottom"/>
            <w:hideMark/>
          </w:tcPr>
          <w:p w14:paraId="279F7213"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31.12.2014</w:t>
            </w:r>
          </w:p>
        </w:tc>
        <w:tc>
          <w:tcPr>
            <w:tcW w:w="2600" w:type="dxa"/>
            <w:tcBorders>
              <w:top w:val="nil"/>
              <w:left w:val="nil"/>
              <w:bottom w:val="single" w:sz="8" w:space="0" w:color="auto"/>
              <w:right w:val="nil"/>
            </w:tcBorders>
            <w:shd w:val="clear" w:color="auto" w:fill="auto"/>
            <w:vAlign w:val="bottom"/>
            <w:hideMark/>
          </w:tcPr>
          <w:p w14:paraId="2AE81506" w14:textId="77777777" w:rsidR="00FB5BE7" w:rsidRPr="00D6184E" w:rsidRDefault="00FB5BE7">
            <w:pPr>
              <w:jc w:val="center"/>
              <w:rPr>
                <w:rFonts w:ascii="Arial" w:hAnsi="Arial" w:cs="Arial"/>
                <w:b/>
                <w:bCs/>
                <w:sz w:val="18"/>
                <w:szCs w:val="18"/>
              </w:rPr>
            </w:pPr>
            <w:r w:rsidRPr="00D6184E">
              <w:rPr>
                <w:rFonts w:ascii="Arial" w:hAnsi="Arial" w:cs="Arial"/>
                <w:b/>
                <w:bCs/>
                <w:sz w:val="18"/>
                <w:szCs w:val="18"/>
              </w:rPr>
              <w:t>Stav k 31.12.2013</w:t>
            </w:r>
          </w:p>
        </w:tc>
      </w:tr>
      <w:tr w:rsidR="001A1214" w:rsidRPr="00D6184E" w14:paraId="31592D8A" w14:textId="77777777" w:rsidTr="0072040B">
        <w:trPr>
          <w:trHeight w:val="240"/>
        </w:trPr>
        <w:tc>
          <w:tcPr>
            <w:tcW w:w="3970" w:type="dxa"/>
            <w:tcBorders>
              <w:top w:val="nil"/>
              <w:left w:val="nil"/>
              <w:bottom w:val="nil"/>
              <w:right w:val="nil"/>
            </w:tcBorders>
            <w:shd w:val="clear" w:color="auto" w:fill="auto"/>
            <w:vAlign w:val="bottom"/>
            <w:hideMark/>
          </w:tcPr>
          <w:p w14:paraId="2CB8C951" w14:textId="77777777" w:rsidR="00FB5BE7" w:rsidRPr="00D6184E" w:rsidRDefault="00FB5BE7" w:rsidP="00F3124B">
            <w:pPr>
              <w:jc w:val="both"/>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480FF66D" w14:textId="77777777" w:rsidR="00FB5BE7" w:rsidRPr="00D6184E" w:rsidRDefault="00FB5BE7" w:rsidP="00F3124B">
            <w:pPr>
              <w:jc w:val="both"/>
              <w:rPr>
                <w:sz w:val="20"/>
                <w:szCs w:val="20"/>
              </w:rPr>
            </w:pPr>
          </w:p>
        </w:tc>
        <w:tc>
          <w:tcPr>
            <w:tcW w:w="2600" w:type="dxa"/>
            <w:tcBorders>
              <w:top w:val="nil"/>
              <w:left w:val="nil"/>
              <w:bottom w:val="nil"/>
              <w:right w:val="nil"/>
            </w:tcBorders>
            <w:shd w:val="clear" w:color="auto" w:fill="auto"/>
            <w:vAlign w:val="bottom"/>
            <w:hideMark/>
          </w:tcPr>
          <w:p w14:paraId="276D90CF" w14:textId="77777777" w:rsidR="00FB5BE7" w:rsidRPr="00D6184E" w:rsidRDefault="00FB5BE7" w:rsidP="00F3124B">
            <w:pPr>
              <w:jc w:val="both"/>
              <w:rPr>
                <w:sz w:val="20"/>
                <w:szCs w:val="20"/>
              </w:rPr>
            </w:pPr>
          </w:p>
        </w:tc>
      </w:tr>
      <w:tr w:rsidR="008848F6" w:rsidRPr="00D6184E" w14:paraId="1DBFE87C" w14:textId="77777777" w:rsidTr="0072040B">
        <w:trPr>
          <w:trHeight w:val="240"/>
        </w:trPr>
        <w:tc>
          <w:tcPr>
            <w:tcW w:w="3970" w:type="dxa"/>
            <w:tcBorders>
              <w:top w:val="nil"/>
              <w:left w:val="nil"/>
              <w:bottom w:val="nil"/>
              <w:right w:val="nil"/>
            </w:tcBorders>
            <w:shd w:val="clear" w:color="auto" w:fill="auto"/>
            <w:vAlign w:val="bottom"/>
            <w:hideMark/>
          </w:tcPr>
          <w:p w14:paraId="4534E6E4" w14:textId="77777777" w:rsidR="008848F6" w:rsidRPr="00D6184E" w:rsidRDefault="008848F6">
            <w:pPr>
              <w:rPr>
                <w:rFonts w:ascii="Arial" w:hAnsi="Arial" w:cs="Arial"/>
                <w:sz w:val="18"/>
                <w:szCs w:val="18"/>
              </w:rPr>
            </w:pPr>
            <w:r w:rsidRPr="00D6184E">
              <w:rPr>
                <w:rFonts w:ascii="Arial" w:hAnsi="Arial" w:cs="Arial"/>
                <w:sz w:val="18"/>
                <w:szCs w:val="18"/>
              </w:rPr>
              <w:t>Pohľadávky z obchodného styku</w:t>
            </w:r>
          </w:p>
        </w:tc>
        <w:tc>
          <w:tcPr>
            <w:tcW w:w="2600" w:type="dxa"/>
            <w:tcBorders>
              <w:top w:val="nil"/>
              <w:left w:val="nil"/>
              <w:bottom w:val="nil"/>
              <w:right w:val="nil"/>
            </w:tcBorders>
            <w:shd w:val="clear" w:color="auto" w:fill="auto"/>
            <w:vAlign w:val="bottom"/>
            <w:hideMark/>
          </w:tcPr>
          <w:p w14:paraId="198A97EA" w14:textId="77777777" w:rsidR="008848F6" w:rsidRPr="00D6184E" w:rsidRDefault="008848F6">
            <w:pPr>
              <w:jc w:val="right"/>
              <w:rPr>
                <w:rFonts w:ascii="Arial" w:hAnsi="Arial" w:cs="Arial"/>
                <w:sz w:val="18"/>
                <w:szCs w:val="18"/>
              </w:rPr>
            </w:pPr>
            <w:r w:rsidRPr="00D6184E">
              <w:rPr>
                <w:rFonts w:ascii="Arial" w:hAnsi="Arial" w:cs="Arial"/>
                <w:sz w:val="18"/>
                <w:szCs w:val="18"/>
              </w:rPr>
              <w:t>307 973</w:t>
            </w:r>
          </w:p>
        </w:tc>
        <w:tc>
          <w:tcPr>
            <w:tcW w:w="2600" w:type="dxa"/>
            <w:tcBorders>
              <w:top w:val="nil"/>
              <w:left w:val="nil"/>
              <w:bottom w:val="nil"/>
              <w:right w:val="nil"/>
            </w:tcBorders>
            <w:shd w:val="clear" w:color="auto" w:fill="auto"/>
            <w:vAlign w:val="bottom"/>
            <w:hideMark/>
          </w:tcPr>
          <w:p w14:paraId="74F2B2BD" w14:textId="77777777" w:rsidR="008848F6" w:rsidRPr="00D6184E" w:rsidRDefault="008848F6">
            <w:pPr>
              <w:jc w:val="right"/>
              <w:rPr>
                <w:rFonts w:ascii="Arial" w:hAnsi="Arial" w:cs="Arial"/>
                <w:sz w:val="18"/>
                <w:szCs w:val="18"/>
              </w:rPr>
            </w:pPr>
            <w:r w:rsidRPr="00D6184E">
              <w:rPr>
                <w:rFonts w:ascii="Arial" w:hAnsi="Arial" w:cs="Arial"/>
                <w:sz w:val="18"/>
                <w:szCs w:val="18"/>
              </w:rPr>
              <w:t>361 140</w:t>
            </w:r>
          </w:p>
        </w:tc>
      </w:tr>
      <w:tr w:rsidR="001A1214" w:rsidRPr="00D6184E" w14:paraId="635625F5" w14:textId="77777777" w:rsidTr="0072040B">
        <w:trPr>
          <w:trHeight w:val="480"/>
        </w:trPr>
        <w:tc>
          <w:tcPr>
            <w:tcW w:w="3970" w:type="dxa"/>
            <w:tcBorders>
              <w:top w:val="nil"/>
              <w:left w:val="nil"/>
              <w:bottom w:val="nil"/>
              <w:right w:val="nil"/>
            </w:tcBorders>
            <w:shd w:val="clear" w:color="auto" w:fill="auto"/>
            <w:vAlign w:val="bottom"/>
            <w:hideMark/>
          </w:tcPr>
          <w:p w14:paraId="66469F35" w14:textId="77777777" w:rsidR="00FB5BE7" w:rsidRPr="00D6184E" w:rsidRDefault="00FB5BE7">
            <w:pPr>
              <w:rPr>
                <w:rFonts w:ascii="Arial" w:hAnsi="Arial" w:cs="Arial"/>
                <w:sz w:val="18"/>
                <w:szCs w:val="18"/>
              </w:rPr>
            </w:pPr>
            <w:r w:rsidRPr="00D6184E">
              <w:rPr>
                <w:rFonts w:ascii="Arial" w:hAnsi="Arial" w:cs="Arial"/>
                <w:sz w:val="18"/>
                <w:szCs w:val="18"/>
              </w:rPr>
              <w:t>Ostatné pohľadávky v rámci konsolidovaného celku</w:t>
            </w:r>
          </w:p>
        </w:tc>
        <w:tc>
          <w:tcPr>
            <w:tcW w:w="2600" w:type="dxa"/>
            <w:tcBorders>
              <w:top w:val="nil"/>
              <w:left w:val="nil"/>
              <w:bottom w:val="nil"/>
              <w:right w:val="nil"/>
            </w:tcBorders>
            <w:shd w:val="clear" w:color="auto" w:fill="auto"/>
            <w:vAlign w:val="bottom"/>
            <w:hideMark/>
          </w:tcPr>
          <w:p w14:paraId="3E569D0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1BD206A8"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35598712" w14:textId="77777777" w:rsidTr="0072040B">
        <w:trPr>
          <w:trHeight w:val="240"/>
        </w:trPr>
        <w:tc>
          <w:tcPr>
            <w:tcW w:w="3970" w:type="dxa"/>
            <w:tcBorders>
              <w:top w:val="nil"/>
              <w:left w:val="nil"/>
              <w:bottom w:val="nil"/>
              <w:right w:val="nil"/>
            </w:tcBorders>
            <w:shd w:val="clear" w:color="auto" w:fill="auto"/>
            <w:vAlign w:val="bottom"/>
            <w:hideMark/>
          </w:tcPr>
          <w:p w14:paraId="7AFB1A6B" w14:textId="77777777" w:rsidR="00FB5BE7" w:rsidRPr="00D6184E" w:rsidRDefault="00FB5BE7">
            <w:pPr>
              <w:rPr>
                <w:rFonts w:ascii="Arial" w:hAnsi="Arial" w:cs="Arial"/>
                <w:sz w:val="18"/>
                <w:szCs w:val="18"/>
              </w:rPr>
            </w:pPr>
            <w:r w:rsidRPr="00D6184E">
              <w:rPr>
                <w:rFonts w:ascii="Arial" w:hAnsi="Arial" w:cs="Arial"/>
                <w:sz w:val="18"/>
                <w:szCs w:val="18"/>
              </w:rPr>
              <w:t>Príjmy budúcich období</w:t>
            </w:r>
          </w:p>
        </w:tc>
        <w:tc>
          <w:tcPr>
            <w:tcW w:w="2600" w:type="dxa"/>
            <w:tcBorders>
              <w:top w:val="nil"/>
              <w:left w:val="nil"/>
              <w:bottom w:val="nil"/>
              <w:right w:val="nil"/>
            </w:tcBorders>
            <w:shd w:val="clear" w:color="auto" w:fill="auto"/>
            <w:vAlign w:val="bottom"/>
            <w:hideMark/>
          </w:tcPr>
          <w:p w14:paraId="0E3162BA"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17A523C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26FB10CB" w14:textId="77777777" w:rsidTr="0072040B">
        <w:trPr>
          <w:trHeight w:val="240"/>
        </w:trPr>
        <w:tc>
          <w:tcPr>
            <w:tcW w:w="3970" w:type="dxa"/>
            <w:tcBorders>
              <w:top w:val="nil"/>
              <w:left w:val="nil"/>
              <w:bottom w:val="nil"/>
              <w:right w:val="nil"/>
            </w:tcBorders>
            <w:shd w:val="clear" w:color="auto" w:fill="auto"/>
            <w:vAlign w:val="bottom"/>
            <w:hideMark/>
          </w:tcPr>
          <w:p w14:paraId="469F7CDA" w14:textId="77777777" w:rsidR="00FB5BE7" w:rsidRPr="00D6184E" w:rsidRDefault="00FB5BE7">
            <w:pPr>
              <w:rPr>
                <w:rFonts w:ascii="Arial" w:hAnsi="Arial" w:cs="Arial"/>
                <w:sz w:val="18"/>
                <w:szCs w:val="18"/>
              </w:rPr>
            </w:pPr>
            <w:r w:rsidRPr="00D6184E">
              <w:rPr>
                <w:rFonts w:ascii="Arial" w:hAnsi="Arial" w:cs="Arial"/>
                <w:sz w:val="18"/>
                <w:szCs w:val="18"/>
              </w:rPr>
              <w:t>Náklady budúcich období</w:t>
            </w:r>
          </w:p>
        </w:tc>
        <w:tc>
          <w:tcPr>
            <w:tcW w:w="2600" w:type="dxa"/>
            <w:tcBorders>
              <w:top w:val="nil"/>
              <w:left w:val="nil"/>
              <w:bottom w:val="nil"/>
              <w:right w:val="nil"/>
            </w:tcBorders>
            <w:shd w:val="clear" w:color="auto" w:fill="auto"/>
            <w:vAlign w:val="bottom"/>
            <w:hideMark/>
          </w:tcPr>
          <w:p w14:paraId="6F85A3B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74E597B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5C7E9028" w14:textId="77777777" w:rsidTr="0072040B">
        <w:trPr>
          <w:trHeight w:val="240"/>
        </w:trPr>
        <w:tc>
          <w:tcPr>
            <w:tcW w:w="3970" w:type="dxa"/>
            <w:tcBorders>
              <w:top w:val="nil"/>
              <w:left w:val="nil"/>
              <w:bottom w:val="nil"/>
              <w:right w:val="nil"/>
            </w:tcBorders>
            <w:shd w:val="clear" w:color="auto" w:fill="auto"/>
            <w:vAlign w:val="bottom"/>
            <w:hideMark/>
          </w:tcPr>
          <w:p w14:paraId="08BFFB37" w14:textId="77777777" w:rsidR="00FB5BE7" w:rsidRPr="00D6184E" w:rsidRDefault="00FB5BE7">
            <w:pPr>
              <w:rPr>
                <w:rFonts w:ascii="Arial" w:hAnsi="Arial" w:cs="Arial"/>
                <w:sz w:val="18"/>
                <w:szCs w:val="18"/>
              </w:rPr>
            </w:pPr>
            <w:r w:rsidRPr="00D6184E">
              <w:rPr>
                <w:rFonts w:ascii="Arial" w:hAnsi="Arial" w:cs="Arial"/>
                <w:sz w:val="18"/>
                <w:szCs w:val="18"/>
              </w:rPr>
              <w:t>Poskytnuté pôžičky</w:t>
            </w:r>
          </w:p>
        </w:tc>
        <w:tc>
          <w:tcPr>
            <w:tcW w:w="2600" w:type="dxa"/>
            <w:tcBorders>
              <w:top w:val="nil"/>
              <w:left w:val="nil"/>
              <w:bottom w:val="nil"/>
              <w:right w:val="nil"/>
            </w:tcBorders>
            <w:shd w:val="clear" w:color="auto" w:fill="auto"/>
            <w:vAlign w:val="bottom"/>
            <w:hideMark/>
          </w:tcPr>
          <w:p w14:paraId="48151AB0"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6CADA42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1A1214" w:rsidRPr="00D6184E" w14:paraId="73D33784" w14:textId="77777777" w:rsidTr="0072040B">
        <w:trPr>
          <w:trHeight w:val="255"/>
        </w:trPr>
        <w:tc>
          <w:tcPr>
            <w:tcW w:w="3970" w:type="dxa"/>
            <w:tcBorders>
              <w:top w:val="nil"/>
              <w:left w:val="nil"/>
              <w:bottom w:val="nil"/>
              <w:right w:val="nil"/>
            </w:tcBorders>
            <w:shd w:val="clear" w:color="auto" w:fill="auto"/>
            <w:vAlign w:val="bottom"/>
            <w:hideMark/>
          </w:tcPr>
          <w:p w14:paraId="7E6D2645" w14:textId="77777777" w:rsidR="00FB5BE7" w:rsidRPr="00D6184E" w:rsidRDefault="00FB5BE7">
            <w:pPr>
              <w:rPr>
                <w:rFonts w:ascii="Arial" w:hAnsi="Arial" w:cs="Arial"/>
                <w:b/>
                <w:bCs/>
                <w:sz w:val="18"/>
                <w:szCs w:val="18"/>
              </w:rPr>
            </w:pPr>
            <w:r w:rsidRPr="00D6184E">
              <w:rPr>
                <w:rFonts w:ascii="Arial" w:hAnsi="Arial" w:cs="Arial"/>
                <w:b/>
                <w:bCs/>
                <w:sz w:val="18"/>
                <w:szCs w:val="18"/>
              </w:rPr>
              <w:t>Aktíva spolu</w:t>
            </w:r>
          </w:p>
        </w:tc>
        <w:tc>
          <w:tcPr>
            <w:tcW w:w="2600" w:type="dxa"/>
            <w:tcBorders>
              <w:top w:val="single" w:sz="4" w:space="0" w:color="auto"/>
              <w:left w:val="nil"/>
              <w:bottom w:val="double" w:sz="6" w:space="0" w:color="auto"/>
              <w:right w:val="nil"/>
            </w:tcBorders>
            <w:shd w:val="clear" w:color="auto" w:fill="auto"/>
            <w:noWrap/>
            <w:vAlign w:val="bottom"/>
            <w:hideMark/>
          </w:tcPr>
          <w:p w14:paraId="3C6219CE" w14:textId="77777777" w:rsidR="00FB5BE7" w:rsidRPr="00D6184E" w:rsidRDefault="003C26B8">
            <w:pPr>
              <w:jc w:val="right"/>
              <w:rPr>
                <w:rFonts w:ascii="Arial" w:hAnsi="Arial" w:cs="Arial"/>
                <w:b/>
                <w:bCs/>
                <w:sz w:val="18"/>
                <w:szCs w:val="18"/>
              </w:rPr>
            </w:pPr>
            <w:r w:rsidRPr="00D6184E">
              <w:rPr>
                <w:rFonts w:ascii="Arial" w:hAnsi="Arial" w:cs="Arial"/>
                <w:b/>
                <w:bCs/>
                <w:sz w:val="18"/>
                <w:szCs w:val="18"/>
              </w:rPr>
              <w:t>307 973</w:t>
            </w:r>
          </w:p>
        </w:tc>
        <w:tc>
          <w:tcPr>
            <w:tcW w:w="2600" w:type="dxa"/>
            <w:tcBorders>
              <w:top w:val="single" w:sz="4" w:space="0" w:color="auto"/>
              <w:left w:val="nil"/>
              <w:bottom w:val="double" w:sz="6" w:space="0" w:color="auto"/>
              <w:right w:val="nil"/>
            </w:tcBorders>
            <w:shd w:val="clear" w:color="auto" w:fill="auto"/>
            <w:noWrap/>
            <w:vAlign w:val="bottom"/>
            <w:hideMark/>
          </w:tcPr>
          <w:p w14:paraId="1A84CDAD" w14:textId="77777777" w:rsidR="00FB5BE7" w:rsidRPr="00D6184E" w:rsidRDefault="003C26B8">
            <w:pPr>
              <w:jc w:val="right"/>
              <w:rPr>
                <w:rFonts w:ascii="Arial" w:hAnsi="Arial" w:cs="Arial"/>
                <w:b/>
                <w:bCs/>
                <w:sz w:val="18"/>
                <w:szCs w:val="18"/>
              </w:rPr>
            </w:pPr>
            <w:r w:rsidRPr="00D6184E">
              <w:rPr>
                <w:rFonts w:ascii="Arial" w:hAnsi="Arial" w:cs="Arial"/>
                <w:b/>
                <w:bCs/>
                <w:sz w:val="18"/>
                <w:szCs w:val="18"/>
              </w:rPr>
              <w:t>361 140</w:t>
            </w:r>
          </w:p>
        </w:tc>
      </w:tr>
      <w:tr w:rsidR="001A1214" w:rsidRPr="00D6184E" w14:paraId="1835D40F" w14:textId="77777777" w:rsidTr="0072040B">
        <w:trPr>
          <w:trHeight w:val="255"/>
        </w:trPr>
        <w:tc>
          <w:tcPr>
            <w:tcW w:w="3970" w:type="dxa"/>
            <w:tcBorders>
              <w:top w:val="nil"/>
              <w:left w:val="nil"/>
              <w:bottom w:val="nil"/>
              <w:right w:val="nil"/>
            </w:tcBorders>
            <w:shd w:val="clear" w:color="auto" w:fill="auto"/>
            <w:vAlign w:val="bottom"/>
            <w:hideMark/>
          </w:tcPr>
          <w:p w14:paraId="0905C2B6" w14:textId="77777777" w:rsidR="00FB5BE7" w:rsidRPr="00D6184E" w:rsidRDefault="00FB5BE7" w:rsidP="00F3124B">
            <w:pPr>
              <w:rPr>
                <w:rFonts w:ascii="Arial" w:hAnsi="Arial" w:cs="Arial"/>
                <w:b/>
                <w:bCs/>
                <w:sz w:val="18"/>
                <w:szCs w:val="18"/>
              </w:rPr>
            </w:pPr>
          </w:p>
        </w:tc>
        <w:tc>
          <w:tcPr>
            <w:tcW w:w="2600" w:type="dxa"/>
            <w:tcBorders>
              <w:top w:val="nil"/>
              <w:left w:val="nil"/>
              <w:bottom w:val="nil"/>
              <w:right w:val="nil"/>
            </w:tcBorders>
            <w:shd w:val="clear" w:color="auto" w:fill="auto"/>
            <w:vAlign w:val="bottom"/>
            <w:hideMark/>
          </w:tcPr>
          <w:p w14:paraId="3D0B680E" w14:textId="77777777" w:rsidR="00FB5BE7" w:rsidRPr="00D6184E" w:rsidRDefault="00FB5BE7" w:rsidP="00F3124B">
            <w:pPr>
              <w:jc w:val="right"/>
              <w:rPr>
                <w:sz w:val="20"/>
                <w:szCs w:val="20"/>
              </w:rPr>
            </w:pPr>
          </w:p>
        </w:tc>
        <w:tc>
          <w:tcPr>
            <w:tcW w:w="2600" w:type="dxa"/>
            <w:tcBorders>
              <w:top w:val="nil"/>
              <w:left w:val="nil"/>
              <w:bottom w:val="nil"/>
              <w:right w:val="nil"/>
            </w:tcBorders>
            <w:shd w:val="clear" w:color="auto" w:fill="auto"/>
            <w:vAlign w:val="bottom"/>
            <w:hideMark/>
          </w:tcPr>
          <w:p w14:paraId="79A3B3CE" w14:textId="77777777" w:rsidR="00FB5BE7" w:rsidRPr="00D6184E" w:rsidRDefault="00FB5BE7">
            <w:pPr>
              <w:jc w:val="right"/>
              <w:rPr>
                <w:sz w:val="20"/>
                <w:szCs w:val="20"/>
              </w:rPr>
            </w:pPr>
          </w:p>
        </w:tc>
      </w:tr>
      <w:tr w:rsidR="008848F6" w:rsidRPr="00D6184E" w14:paraId="16A58A82" w14:textId="77777777" w:rsidTr="0072040B">
        <w:trPr>
          <w:trHeight w:val="240"/>
        </w:trPr>
        <w:tc>
          <w:tcPr>
            <w:tcW w:w="3970" w:type="dxa"/>
            <w:tcBorders>
              <w:top w:val="nil"/>
              <w:left w:val="nil"/>
              <w:bottom w:val="nil"/>
              <w:right w:val="nil"/>
            </w:tcBorders>
            <w:shd w:val="clear" w:color="auto" w:fill="auto"/>
            <w:vAlign w:val="bottom"/>
            <w:hideMark/>
          </w:tcPr>
          <w:p w14:paraId="6414FE6A" w14:textId="77777777" w:rsidR="008848F6" w:rsidRPr="00D6184E" w:rsidRDefault="008848F6">
            <w:pPr>
              <w:rPr>
                <w:rFonts w:ascii="Arial" w:hAnsi="Arial" w:cs="Arial"/>
                <w:sz w:val="18"/>
                <w:szCs w:val="18"/>
              </w:rPr>
            </w:pPr>
            <w:r w:rsidRPr="00D6184E">
              <w:rPr>
                <w:rFonts w:ascii="Arial" w:hAnsi="Arial" w:cs="Arial"/>
                <w:sz w:val="18"/>
                <w:szCs w:val="18"/>
              </w:rPr>
              <w:t>Záväzky z obchodného styku</w:t>
            </w:r>
          </w:p>
        </w:tc>
        <w:tc>
          <w:tcPr>
            <w:tcW w:w="2600" w:type="dxa"/>
            <w:tcBorders>
              <w:top w:val="nil"/>
              <w:left w:val="nil"/>
              <w:bottom w:val="nil"/>
              <w:right w:val="nil"/>
            </w:tcBorders>
            <w:shd w:val="clear" w:color="auto" w:fill="auto"/>
            <w:vAlign w:val="bottom"/>
            <w:hideMark/>
          </w:tcPr>
          <w:p w14:paraId="147126D7" w14:textId="77777777" w:rsidR="008848F6" w:rsidRPr="00D6184E" w:rsidRDefault="008848F6">
            <w:pPr>
              <w:jc w:val="right"/>
              <w:rPr>
                <w:rFonts w:ascii="Arial" w:hAnsi="Arial" w:cs="Arial"/>
                <w:sz w:val="18"/>
                <w:szCs w:val="18"/>
              </w:rPr>
            </w:pPr>
            <w:r w:rsidRPr="00D6184E">
              <w:rPr>
                <w:rFonts w:ascii="Arial" w:hAnsi="Arial" w:cs="Arial"/>
                <w:sz w:val="18"/>
                <w:szCs w:val="18"/>
              </w:rPr>
              <w:t>1</w:t>
            </w:r>
            <w:r w:rsidR="003C26B8" w:rsidRPr="00D6184E">
              <w:rPr>
                <w:rFonts w:ascii="Arial" w:hAnsi="Arial" w:cs="Arial"/>
                <w:sz w:val="18"/>
                <w:szCs w:val="18"/>
              </w:rPr>
              <w:t> 622 684</w:t>
            </w:r>
          </w:p>
        </w:tc>
        <w:tc>
          <w:tcPr>
            <w:tcW w:w="2600" w:type="dxa"/>
            <w:tcBorders>
              <w:top w:val="nil"/>
              <w:left w:val="nil"/>
              <w:bottom w:val="nil"/>
              <w:right w:val="nil"/>
            </w:tcBorders>
            <w:shd w:val="clear" w:color="auto" w:fill="auto"/>
            <w:vAlign w:val="bottom"/>
            <w:hideMark/>
          </w:tcPr>
          <w:p w14:paraId="53EBC305" w14:textId="77777777" w:rsidR="008848F6" w:rsidRPr="00D6184E" w:rsidRDefault="008848F6">
            <w:pPr>
              <w:jc w:val="right"/>
              <w:rPr>
                <w:rFonts w:ascii="Arial" w:hAnsi="Arial" w:cs="Arial"/>
                <w:sz w:val="18"/>
                <w:szCs w:val="18"/>
              </w:rPr>
            </w:pPr>
            <w:r w:rsidRPr="00D6184E">
              <w:rPr>
                <w:rFonts w:ascii="Arial" w:hAnsi="Arial" w:cs="Arial"/>
                <w:sz w:val="18"/>
                <w:szCs w:val="18"/>
              </w:rPr>
              <w:t>2 011 646</w:t>
            </w:r>
          </w:p>
        </w:tc>
      </w:tr>
      <w:tr w:rsidR="008848F6" w:rsidRPr="00D6184E" w14:paraId="457B1E28" w14:textId="77777777" w:rsidTr="0072040B">
        <w:trPr>
          <w:trHeight w:val="480"/>
        </w:trPr>
        <w:tc>
          <w:tcPr>
            <w:tcW w:w="3970" w:type="dxa"/>
            <w:tcBorders>
              <w:top w:val="nil"/>
              <w:left w:val="nil"/>
              <w:bottom w:val="nil"/>
              <w:right w:val="nil"/>
            </w:tcBorders>
            <w:shd w:val="clear" w:color="auto" w:fill="auto"/>
            <w:vAlign w:val="bottom"/>
            <w:hideMark/>
          </w:tcPr>
          <w:p w14:paraId="67BF6215" w14:textId="77777777" w:rsidR="008848F6" w:rsidRPr="00D6184E" w:rsidRDefault="008848F6">
            <w:pPr>
              <w:rPr>
                <w:rFonts w:ascii="Arial" w:hAnsi="Arial" w:cs="Arial"/>
                <w:sz w:val="18"/>
                <w:szCs w:val="18"/>
              </w:rPr>
            </w:pPr>
            <w:r w:rsidRPr="00D6184E">
              <w:rPr>
                <w:rFonts w:ascii="Arial" w:hAnsi="Arial" w:cs="Arial"/>
                <w:sz w:val="18"/>
                <w:szCs w:val="18"/>
              </w:rPr>
              <w:t>Ostatné záväzky v rámci konsolidovaného celku</w:t>
            </w:r>
          </w:p>
        </w:tc>
        <w:tc>
          <w:tcPr>
            <w:tcW w:w="2600" w:type="dxa"/>
            <w:tcBorders>
              <w:top w:val="nil"/>
              <w:left w:val="nil"/>
              <w:bottom w:val="nil"/>
              <w:right w:val="nil"/>
            </w:tcBorders>
            <w:shd w:val="clear" w:color="auto" w:fill="auto"/>
            <w:vAlign w:val="bottom"/>
            <w:hideMark/>
          </w:tcPr>
          <w:p w14:paraId="3422BD0F"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33BBC4D6"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r>
      <w:tr w:rsidR="008848F6" w:rsidRPr="00D6184E" w14:paraId="1ABE0E56" w14:textId="77777777" w:rsidTr="0072040B">
        <w:trPr>
          <w:trHeight w:val="240"/>
        </w:trPr>
        <w:tc>
          <w:tcPr>
            <w:tcW w:w="3970" w:type="dxa"/>
            <w:tcBorders>
              <w:top w:val="nil"/>
              <w:left w:val="nil"/>
              <w:bottom w:val="nil"/>
              <w:right w:val="nil"/>
            </w:tcBorders>
            <w:shd w:val="clear" w:color="auto" w:fill="auto"/>
            <w:vAlign w:val="bottom"/>
            <w:hideMark/>
          </w:tcPr>
          <w:p w14:paraId="1F40CB43" w14:textId="77777777" w:rsidR="008848F6" w:rsidRPr="00D6184E" w:rsidRDefault="008848F6">
            <w:pPr>
              <w:rPr>
                <w:rFonts w:ascii="Arial" w:hAnsi="Arial" w:cs="Arial"/>
                <w:sz w:val="18"/>
                <w:szCs w:val="18"/>
              </w:rPr>
            </w:pPr>
            <w:r w:rsidRPr="00D6184E">
              <w:rPr>
                <w:rFonts w:ascii="Arial" w:hAnsi="Arial" w:cs="Arial"/>
                <w:sz w:val="18"/>
                <w:szCs w:val="18"/>
              </w:rPr>
              <w:t>Nevyfakturované dodávky</w:t>
            </w:r>
          </w:p>
        </w:tc>
        <w:tc>
          <w:tcPr>
            <w:tcW w:w="2600" w:type="dxa"/>
            <w:tcBorders>
              <w:top w:val="nil"/>
              <w:left w:val="nil"/>
              <w:bottom w:val="nil"/>
              <w:right w:val="nil"/>
            </w:tcBorders>
            <w:shd w:val="clear" w:color="auto" w:fill="auto"/>
            <w:vAlign w:val="bottom"/>
            <w:hideMark/>
          </w:tcPr>
          <w:p w14:paraId="13C27DF1"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7664DA9"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r>
      <w:tr w:rsidR="008848F6" w:rsidRPr="00D6184E" w14:paraId="3A074AFA" w14:textId="77777777" w:rsidTr="0072040B">
        <w:trPr>
          <w:trHeight w:val="240"/>
        </w:trPr>
        <w:tc>
          <w:tcPr>
            <w:tcW w:w="3970" w:type="dxa"/>
            <w:tcBorders>
              <w:top w:val="nil"/>
              <w:left w:val="nil"/>
              <w:bottom w:val="nil"/>
              <w:right w:val="nil"/>
            </w:tcBorders>
            <w:shd w:val="clear" w:color="auto" w:fill="auto"/>
            <w:vAlign w:val="bottom"/>
            <w:hideMark/>
          </w:tcPr>
          <w:p w14:paraId="0838A6BA" w14:textId="77777777" w:rsidR="008848F6" w:rsidRPr="00D6184E" w:rsidRDefault="008848F6">
            <w:pPr>
              <w:rPr>
                <w:rFonts w:ascii="Arial" w:hAnsi="Arial" w:cs="Arial"/>
                <w:sz w:val="18"/>
                <w:szCs w:val="18"/>
              </w:rPr>
            </w:pPr>
            <w:r w:rsidRPr="00D6184E">
              <w:rPr>
                <w:rFonts w:ascii="Arial" w:hAnsi="Arial" w:cs="Arial"/>
                <w:sz w:val="18"/>
                <w:szCs w:val="18"/>
              </w:rPr>
              <w:t>Rezervy</w:t>
            </w:r>
          </w:p>
        </w:tc>
        <w:tc>
          <w:tcPr>
            <w:tcW w:w="2600" w:type="dxa"/>
            <w:tcBorders>
              <w:top w:val="nil"/>
              <w:left w:val="nil"/>
              <w:bottom w:val="nil"/>
              <w:right w:val="nil"/>
            </w:tcBorders>
            <w:shd w:val="clear" w:color="auto" w:fill="auto"/>
            <w:vAlign w:val="bottom"/>
            <w:hideMark/>
          </w:tcPr>
          <w:p w14:paraId="0060EADE"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11EEA17"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r>
      <w:tr w:rsidR="008848F6" w:rsidRPr="00D6184E" w14:paraId="5C393D95" w14:textId="77777777" w:rsidTr="0072040B">
        <w:trPr>
          <w:trHeight w:val="240"/>
        </w:trPr>
        <w:tc>
          <w:tcPr>
            <w:tcW w:w="3970" w:type="dxa"/>
            <w:tcBorders>
              <w:top w:val="nil"/>
              <w:left w:val="nil"/>
              <w:bottom w:val="nil"/>
              <w:right w:val="nil"/>
            </w:tcBorders>
            <w:shd w:val="clear" w:color="auto" w:fill="auto"/>
            <w:vAlign w:val="bottom"/>
            <w:hideMark/>
          </w:tcPr>
          <w:p w14:paraId="44D419C8" w14:textId="77777777" w:rsidR="008848F6" w:rsidRPr="00D6184E" w:rsidRDefault="008848F6">
            <w:pPr>
              <w:rPr>
                <w:rFonts w:ascii="Arial" w:hAnsi="Arial" w:cs="Arial"/>
                <w:sz w:val="18"/>
                <w:szCs w:val="18"/>
              </w:rPr>
            </w:pPr>
            <w:r w:rsidRPr="00D6184E">
              <w:rPr>
                <w:rFonts w:ascii="Arial" w:hAnsi="Arial" w:cs="Arial"/>
                <w:sz w:val="18"/>
                <w:szCs w:val="18"/>
              </w:rPr>
              <w:t>Výnosy budúcich období</w:t>
            </w:r>
          </w:p>
        </w:tc>
        <w:tc>
          <w:tcPr>
            <w:tcW w:w="2600" w:type="dxa"/>
            <w:tcBorders>
              <w:top w:val="nil"/>
              <w:left w:val="nil"/>
              <w:bottom w:val="nil"/>
              <w:right w:val="nil"/>
            </w:tcBorders>
            <w:shd w:val="clear" w:color="auto" w:fill="auto"/>
            <w:vAlign w:val="bottom"/>
            <w:hideMark/>
          </w:tcPr>
          <w:p w14:paraId="17EDFA01"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1F9CC4DE"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r>
      <w:tr w:rsidR="008848F6" w:rsidRPr="00D6184E" w14:paraId="082639CD" w14:textId="77777777" w:rsidTr="0072040B">
        <w:trPr>
          <w:trHeight w:val="240"/>
        </w:trPr>
        <w:tc>
          <w:tcPr>
            <w:tcW w:w="3970" w:type="dxa"/>
            <w:tcBorders>
              <w:top w:val="nil"/>
              <w:left w:val="nil"/>
              <w:bottom w:val="nil"/>
              <w:right w:val="nil"/>
            </w:tcBorders>
            <w:shd w:val="clear" w:color="auto" w:fill="auto"/>
            <w:vAlign w:val="bottom"/>
            <w:hideMark/>
          </w:tcPr>
          <w:p w14:paraId="1AFC5B2B" w14:textId="77777777" w:rsidR="008848F6" w:rsidRPr="00D6184E" w:rsidRDefault="008848F6">
            <w:pPr>
              <w:rPr>
                <w:rFonts w:ascii="Arial" w:hAnsi="Arial" w:cs="Arial"/>
                <w:sz w:val="18"/>
                <w:szCs w:val="18"/>
              </w:rPr>
            </w:pPr>
            <w:r w:rsidRPr="00D6184E">
              <w:rPr>
                <w:rFonts w:ascii="Arial" w:hAnsi="Arial" w:cs="Arial"/>
                <w:sz w:val="18"/>
                <w:szCs w:val="18"/>
              </w:rPr>
              <w:t>Výdavky budúcich období</w:t>
            </w:r>
          </w:p>
        </w:tc>
        <w:tc>
          <w:tcPr>
            <w:tcW w:w="2600" w:type="dxa"/>
            <w:tcBorders>
              <w:top w:val="nil"/>
              <w:left w:val="nil"/>
              <w:bottom w:val="nil"/>
              <w:right w:val="nil"/>
            </w:tcBorders>
            <w:shd w:val="clear" w:color="auto" w:fill="auto"/>
            <w:vAlign w:val="bottom"/>
            <w:hideMark/>
          </w:tcPr>
          <w:p w14:paraId="5E423286"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c>
          <w:tcPr>
            <w:tcW w:w="2600" w:type="dxa"/>
            <w:tcBorders>
              <w:top w:val="nil"/>
              <w:left w:val="nil"/>
              <w:bottom w:val="nil"/>
              <w:right w:val="nil"/>
            </w:tcBorders>
            <w:shd w:val="clear" w:color="auto" w:fill="auto"/>
            <w:vAlign w:val="bottom"/>
            <w:hideMark/>
          </w:tcPr>
          <w:p w14:paraId="2C991779" w14:textId="77777777" w:rsidR="008848F6" w:rsidRPr="00D6184E" w:rsidRDefault="008848F6">
            <w:pPr>
              <w:jc w:val="right"/>
              <w:rPr>
                <w:rFonts w:ascii="Arial" w:hAnsi="Arial" w:cs="Arial"/>
                <w:sz w:val="18"/>
                <w:szCs w:val="18"/>
              </w:rPr>
            </w:pPr>
            <w:r w:rsidRPr="00D6184E">
              <w:rPr>
                <w:rFonts w:ascii="Arial" w:hAnsi="Arial" w:cs="Arial"/>
                <w:sz w:val="18"/>
                <w:szCs w:val="18"/>
              </w:rPr>
              <w:t>0</w:t>
            </w:r>
          </w:p>
        </w:tc>
      </w:tr>
      <w:tr w:rsidR="008848F6" w:rsidRPr="00D6184E" w14:paraId="0EE7AB72" w14:textId="77777777" w:rsidTr="0072040B">
        <w:trPr>
          <w:trHeight w:val="240"/>
        </w:trPr>
        <w:tc>
          <w:tcPr>
            <w:tcW w:w="3970" w:type="dxa"/>
            <w:tcBorders>
              <w:top w:val="nil"/>
              <w:left w:val="nil"/>
              <w:bottom w:val="nil"/>
              <w:right w:val="nil"/>
            </w:tcBorders>
            <w:shd w:val="clear" w:color="auto" w:fill="auto"/>
            <w:vAlign w:val="bottom"/>
            <w:hideMark/>
          </w:tcPr>
          <w:p w14:paraId="3D8433D5" w14:textId="77777777" w:rsidR="008848F6" w:rsidRPr="00D6184E" w:rsidRDefault="008848F6">
            <w:pPr>
              <w:rPr>
                <w:rFonts w:ascii="Arial" w:hAnsi="Arial" w:cs="Arial"/>
                <w:sz w:val="18"/>
                <w:szCs w:val="18"/>
              </w:rPr>
            </w:pPr>
            <w:r w:rsidRPr="00D6184E">
              <w:rPr>
                <w:rFonts w:ascii="Arial" w:hAnsi="Arial" w:cs="Arial"/>
                <w:sz w:val="18"/>
                <w:szCs w:val="18"/>
              </w:rPr>
              <w:t>Prijaté pôžičky</w:t>
            </w:r>
          </w:p>
        </w:tc>
        <w:tc>
          <w:tcPr>
            <w:tcW w:w="2600" w:type="dxa"/>
            <w:tcBorders>
              <w:top w:val="nil"/>
              <w:left w:val="nil"/>
              <w:bottom w:val="nil"/>
              <w:right w:val="nil"/>
            </w:tcBorders>
            <w:shd w:val="clear" w:color="auto" w:fill="auto"/>
            <w:vAlign w:val="bottom"/>
            <w:hideMark/>
          </w:tcPr>
          <w:p w14:paraId="13C53B5D" w14:textId="77777777" w:rsidR="008848F6" w:rsidRPr="00D6184E" w:rsidRDefault="008848F6">
            <w:pPr>
              <w:jc w:val="right"/>
              <w:rPr>
                <w:rFonts w:ascii="Arial" w:hAnsi="Arial" w:cs="Arial"/>
                <w:sz w:val="18"/>
                <w:szCs w:val="18"/>
              </w:rPr>
            </w:pPr>
            <w:r w:rsidRPr="00D6184E">
              <w:rPr>
                <w:rFonts w:ascii="Arial" w:hAnsi="Arial" w:cs="Arial"/>
                <w:sz w:val="18"/>
                <w:szCs w:val="18"/>
              </w:rPr>
              <w:t>1</w:t>
            </w:r>
            <w:r w:rsidR="003C26B8" w:rsidRPr="00D6184E">
              <w:rPr>
                <w:rFonts w:ascii="Arial" w:hAnsi="Arial" w:cs="Arial"/>
                <w:sz w:val="18"/>
                <w:szCs w:val="18"/>
              </w:rPr>
              <w:t> </w:t>
            </w:r>
            <w:r w:rsidRPr="00D6184E">
              <w:rPr>
                <w:rFonts w:ascii="Arial" w:hAnsi="Arial" w:cs="Arial"/>
                <w:sz w:val="18"/>
                <w:szCs w:val="18"/>
              </w:rPr>
              <w:t>0</w:t>
            </w:r>
            <w:r w:rsidR="003C26B8" w:rsidRPr="00D6184E">
              <w:rPr>
                <w:rFonts w:ascii="Arial" w:hAnsi="Arial" w:cs="Arial"/>
                <w:sz w:val="18"/>
                <w:szCs w:val="18"/>
              </w:rPr>
              <w:t>81 823</w:t>
            </w:r>
          </w:p>
        </w:tc>
        <w:tc>
          <w:tcPr>
            <w:tcW w:w="2600" w:type="dxa"/>
            <w:tcBorders>
              <w:top w:val="nil"/>
              <w:left w:val="nil"/>
              <w:bottom w:val="nil"/>
              <w:right w:val="nil"/>
            </w:tcBorders>
            <w:shd w:val="clear" w:color="auto" w:fill="auto"/>
            <w:vAlign w:val="bottom"/>
            <w:hideMark/>
          </w:tcPr>
          <w:p w14:paraId="10830F1E" w14:textId="77777777" w:rsidR="008848F6" w:rsidRPr="00D6184E" w:rsidRDefault="008848F6">
            <w:pPr>
              <w:jc w:val="right"/>
              <w:rPr>
                <w:rFonts w:ascii="Arial" w:hAnsi="Arial" w:cs="Arial"/>
                <w:sz w:val="18"/>
                <w:szCs w:val="18"/>
              </w:rPr>
            </w:pPr>
            <w:r w:rsidRPr="00D6184E">
              <w:rPr>
                <w:rFonts w:ascii="Arial" w:hAnsi="Arial" w:cs="Arial"/>
                <w:sz w:val="18"/>
                <w:szCs w:val="18"/>
              </w:rPr>
              <w:t>1 199 891</w:t>
            </w:r>
          </w:p>
        </w:tc>
      </w:tr>
      <w:tr w:rsidR="008848F6" w:rsidRPr="00D6184E" w14:paraId="73E016F5" w14:textId="77777777" w:rsidTr="0072040B">
        <w:trPr>
          <w:trHeight w:val="255"/>
        </w:trPr>
        <w:tc>
          <w:tcPr>
            <w:tcW w:w="3970" w:type="dxa"/>
            <w:tcBorders>
              <w:top w:val="nil"/>
              <w:left w:val="nil"/>
              <w:bottom w:val="nil"/>
              <w:right w:val="nil"/>
            </w:tcBorders>
            <w:shd w:val="clear" w:color="auto" w:fill="auto"/>
            <w:vAlign w:val="bottom"/>
            <w:hideMark/>
          </w:tcPr>
          <w:p w14:paraId="68A8FB12" w14:textId="77777777" w:rsidR="008848F6" w:rsidRPr="00D6184E" w:rsidRDefault="008848F6">
            <w:pPr>
              <w:rPr>
                <w:rFonts w:ascii="Arial" w:hAnsi="Arial" w:cs="Arial"/>
                <w:b/>
                <w:bCs/>
                <w:sz w:val="18"/>
                <w:szCs w:val="18"/>
              </w:rPr>
            </w:pPr>
            <w:r w:rsidRPr="00D6184E">
              <w:rPr>
                <w:rFonts w:ascii="Arial" w:hAnsi="Arial" w:cs="Arial"/>
                <w:b/>
                <w:bCs/>
                <w:sz w:val="18"/>
                <w:szCs w:val="18"/>
              </w:rPr>
              <w:t>Pasíva spolu</w:t>
            </w:r>
          </w:p>
        </w:tc>
        <w:tc>
          <w:tcPr>
            <w:tcW w:w="2600" w:type="dxa"/>
            <w:tcBorders>
              <w:top w:val="single" w:sz="4" w:space="0" w:color="auto"/>
              <w:left w:val="nil"/>
              <w:bottom w:val="double" w:sz="6" w:space="0" w:color="auto"/>
              <w:right w:val="nil"/>
            </w:tcBorders>
            <w:shd w:val="clear" w:color="auto" w:fill="auto"/>
            <w:noWrap/>
            <w:vAlign w:val="bottom"/>
            <w:hideMark/>
          </w:tcPr>
          <w:p w14:paraId="35B4C665" w14:textId="77777777" w:rsidR="008848F6" w:rsidRPr="00D6184E" w:rsidRDefault="008848F6">
            <w:pPr>
              <w:jc w:val="right"/>
              <w:rPr>
                <w:rFonts w:ascii="Arial" w:hAnsi="Arial" w:cs="Arial"/>
                <w:b/>
                <w:bCs/>
                <w:sz w:val="18"/>
                <w:szCs w:val="18"/>
              </w:rPr>
            </w:pPr>
            <w:r w:rsidRPr="00D6184E">
              <w:rPr>
                <w:rFonts w:ascii="Arial" w:hAnsi="Arial" w:cs="Arial"/>
                <w:b/>
                <w:bCs/>
                <w:sz w:val="18"/>
                <w:szCs w:val="18"/>
              </w:rPr>
              <w:t>2</w:t>
            </w:r>
            <w:r w:rsidR="003C26B8" w:rsidRPr="00D6184E">
              <w:rPr>
                <w:rFonts w:ascii="Arial" w:hAnsi="Arial" w:cs="Arial"/>
                <w:b/>
                <w:bCs/>
                <w:sz w:val="18"/>
                <w:szCs w:val="18"/>
              </w:rPr>
              <w:t> 704 507</w:t>
            </w:r>
          </w:p>
        </w:tc>
        <w:tc>
          <w:tcPr>
            <w:tcW w:w="2600" w:type="dxa"/>
            <w:tcBorders>
              <w:top w:val="single" w:sz="4" w:space="0" w:color="auto"/>
              <w:left w:val="nil"/>
              <w:bottom w:val="double" w:sz="6" w:space="0" w:color="auto"/>
              <w:right w:val="nil"/>
            </w:tcBorders>
            <w:shd w:val="clear" w:color="auto" w:fill="auto"/>
            <w:noWrap/>
            <w:vAlign w:val="bottom"/>
            <w:hideMark/>
          </w:tcPr>
          <w:p w14:paraId="732BD6E5" w14:textId="77777777" w:rsidR="008848F6" w:rsidRPr="00D6184E" w:rsidRDefault="003C26B8">
            <w:pPr>
              <w:jc w:val="right"/>
              <w:rPr>
                <w:rFonts w:ascii="Arial" w:hAnsi="Arial" w:cs="Arial"/>
                <w:b/>
                <w:bCs/>
                <w:sz w:val="18"/>
                <w:szCs w:val="18"/>
              </w:rPr>
            </w:pPr>
            <w:r w:rsidRPr="00D6184E">
              <w:rPr>
                <w:rFonts w:ascii="Arial" w:hAnsi="Arial" w:cs="Arial"/>
                <w:b/>
                <w:bCs/>
                <w:sz w:val="18"/>
                <w:szCs w:val="18"/>
              </w:rPr>
              <w:t>3 211 537</w:t>
            </w:r>
          </w:p>
        </w:tc>
      </w:tr>
    </w:tbl>
    <w:p w14:paraId="76DDBA4C" w14:textId="77777777" w:rsidR="003104E8" w:rsidRPr="00D6184E" w:rsidRDefault="003104E8" w:rsidP="00F3124B">
      <w:pPr>
        <w:pStyle w:val="odstavec"/>
        <w:jc w:val="both"/>
      </w:pPr>
    </w:p>
    <w:bookmarkEnd w:id="121"/>
    <w:p w14:paraId="3340FB35" w14:textId="77777777" w:rsidR="00DB78B1" w:rsidRPr="00D6184E" w:rsidRDefault="00DB78B1" w:rsidP="00F3124B">
      <w:pPr>
        <w:pStyle w:val="body"/>
        <w:jc w:val="both"/>
      </w:pPr>
    </w:p>
    <w:p w14:paraId="5EF1F4FF" w14:textId="77777777" w:rsidR="002A6B50" w:rsidRPr="00D6184E" w:rsidRDefault="00316173" w:rsidP="00525A6D">
      <w:pPr>
        <w:pStyle w:val="Heading1"/>
        <w:keepNext w:val="0"/>
        <w:suppressAutoHyphens/>
        <w:rPr>
          <w:rFonts w:ascii="Arial" w:hAnsi="Arial"/>
        </w:rPr>
      </w:pPr>
      <w:r w:rsidRPr="00D6184E">
        <w:rPr>
          <w:rFonts w:ascii="Arial" w:hAnsi="Arial"/>
        </w:rPr>
        <w:t>SKUTOČNOSTI, KTORÉ NASTALI PO DNI, KU KTORÉMU SA ZOSTAVUJE ÚČTOVNÁ ZÁVIERKA, DO DŇA JEJ ZOSTAVENIA</w:t>
      </w:r>
    </w:p>
    <w:p w14:paraId="0350C530" w14:textId="77777777" w:rsidR="00F53EC5" w:rsidRPr="00D6184E" w:rsidRDefault="00A11F4B" w:rsidP="00F3124B">
      <w:pPr>
        <w:pStyle w:val="odstavec"/>
        <w:jc w:val="both"/>
      </w:pPr>
      <w:r w:rsidRPr="00D6184E">
        <w:t xml:space="preserve">Po </w:t>
      </w:r>
      <w:bookmarkStart w:id="122" w:name="EntityDateEnd3"/>
      <w:r w:rsidR="00FB5BE7" w:rsidRPr="00D6184E">
        <w:t>31.</w:t>
      </w:r>
      <w:r w:rsidR="00A71BFC" w:rsidRPr="00D6184E">
        <w:t xml:space="preserve"> </w:t>
      </w:r>
      <w:r w:rsidR="00FB5BE7" w:rsidRPr="00D6184E">
        <w:t>decembri 2014</w:t>
      </w:r>
      <w:bookmarkEnd w:id="122"/>
      <w:r w:rsidR="009E2EA3" w:rsidRPr="00D6184E">
        <w:t xml:space="preserve"> </w:t>
      </w:r>
      <w:r w:rsidR="008B28CA" w:rsidRPr="00D6184E">
        <w:t>ne</w:t>
      </w:r>
      <w:r w:rsidR="00A71BFC" w:rsidRPr="00D6184E">
        <w:t>nastali</w:t>
      </w:r>
      <w:r w:rsidR="005D0400" w:rsidRPr="00D6184E">
        <w:t xml:space="preserve"> </w:t>
      </w:r>
      <w:r w:rsidRPr="00D6184E">
        <w:t>také udalosti, ktoré by si vyžadovali zverejnenie alebo vykázanie v účtovnej závierke za rok</w:t>
      </w:r>
      <w:r w:rsidR="007B56D8" w:rsidRPr="00D6184E">
        <w:t xml:space="preserve"> 2014</w:t>
      </w:r>
      <w:r w:rsidRPr="00D6184E">
        <w:t>.</w:t>
      </w:r>
      <w:r w:rsidR="00633A1E" w:rsidRPr="00D6184E">
        <w:t xml:space="preserve"> </w:t>
      </w:r>
    </w:p>
    <w:p w14:paraId="4CA98127" w14:textId="77777777" w:rsidR="00D64BC4" w:rsidRPr="00D6184E" w:rsidRDefault="00D64BC4" w:rsidP="00F3124B">
      <w:pPr>
        <w:suppressAutoHyphens/>
        <w:jc w:val="both"/>
        <w:rPr>
          <w:rFonts w:ascii="Arial" w:hAnsi="Arial" w:cs="Arial"/>
          <w:bCs/>
          <w:iCs/>
          <w:sz w:val="20"/>
          <w:szCs w:val="20"/>
        </w:rPr>
      </w:pPr>
    </w:p>
    <w:p w14:paraId="1DCC9049" w14:textId="77777777" w:rsidR="00081F8E" w:rsidRPr="00D6184E" w:rsidRDefault="00081F8E" w:rsidP="00F3124B">
      <w:pPr>
        <w:suppressAutoHyphens/>
        <w:jc w:val="both"/>
        <w:rPr>
          <w:rFonts w:ascii="Arial" w:hAnsi="Arial" w:cs="Arial"/>
          <w:bCs/>
          <w:iCs/>
          <w:sz w:val="20"/>
          <w:szCs w:val="20"/>
        </w:rPr>
      </w:pPr>
    </w:p>
    <w:p w14:paraId="4BC80634" w14:textId="77777777" w:rsidR="00081F8E" w:rsidRPr="00D6184E" w:rsidRDefault="00081F8E" w:rsidP="00F3124B">
      <w:pPr>
        <w:jc w:val="both"/>
        <w:rPr>
          <w:rFonts w:ascii="Arial" w:hAnsi="Arial" w:cs="Arial"/>
          <w:b/>
          <w:bCs/>
          <w:kern w:val="32"/>
          <w:sz w:val="20"/>
          <w:szCs w:val="20"/>
        </w:rPr>
      </w:pPr>
      <w:r w:rsidRPr="00D6184E">
        <w:rPr>
          <w:rFonts w:ascii="Arial" w:hAnsi="Arial"/>
        </w:rPr>
        <w:br w:type="page"/>
      </w:r>
    </w:p>
    <w:p w14:paraId="53A2CFE2" w14:textId="77777777" w:rsidR="002A6B50" w:rsidRPr="00D6184E" w:rsidRDefault="00316173" w:rsidP="00525A6D">
      <w:pPr>
        <w:pStyle w:val="Heading1"/>
        <w:keepNext w:val="0"/>
        <w:suppressAutoHyphens/>
        <w:rPr>
          <w:rFonts w:ascii="Arial" w:hAnsi="Arial"/>
        </w:rPr>
      </w:pPr>
      <w:r w:rsidRPr="00D6184E">
        <w:rPr>
          <w:rFonts w:ascii="Arial" w:hAnsi="Arial"/>
        </w:rPr>
        <w:lastRenderedPageBreak/>
        <w:t xml:space="preserve">PREHĽAD PEŇAŽNÝCH TOKOV </w:t>
      </w:r>
    </w:p>
    <w:p w14:paraId="280DE686" w14:textId="77777777" w:rsidR="0058595C" w:rsidRPr="00D6184E" w:rsidRDefault="0058595C" w:rsidP="00F3124B">
      <w:pPr>
        <w:pStyle w:val="odstavec"/>
        <w:jc w:val="both"/>
      </w:pPr>
      <w:r w:rsidRPr="00D6184E">
        <w:t>Spoločnosť zostavila prehľad peňažných tokov pomocou nepriamej metódy</w:t>
      </w:r>
      <w:r w:rsidR="00B82851" w:rsidRPr="00D6184E">
        <w:t>:</w:t>
      </w:r>
    </w:p>
    <w:p w14:paraId="385158DB" w14:textId="77777777" w:rsidR="00FB5BE7" w:rsidRPr="00D6184E" w:rsidRDefault="00FB5BE7" w:rsidP="00F3124B">
      <w:pPr>
        <w:pStyle w:val="odstavec"/>
        <w:jc w:val="both"/>
      </w:pPr>
      <w:bookmarkStart w:id="123" w:name="FWT_transfer_CF1"/>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D6184E" w:rsidRPr="00D6184E" w14:paraId="5C0406A3" w14:textId="77777777" w:rsidTr="0072040B">
        <w:trPr>
          <w:trHeight w:val="240"/>
        </w:trPr>
        <w:tc>
          <w:tcPr>
            <w:tcW w:w="6270" w:type="dxa"/>
            <w:tcBorders>
              <w:top w:val="nil"/>
              <w:left w:val="nil"/>
              <w:bottom w:val="nil"/>
              <w:right w:val="nil"/>
            </w:tcBorders>
            <w:shd w:val="clear" w:color="auto" w:fill="auto"/>
            <w:vAlign w:val="bottom"/>
            <w:hideMark/>
          </w:tcPr>
          <w:p w14:paraId="23CA898D" w14:textId="77777777" w:rsidR="00FB5BE7" w:rsidRPr="00D6184E" w:rsidRDefault="00FB5BE7" w:rsidP="00F3124B">
            <w:pPr>
              <w:jc w:val="both"/>
              <w:rPr>
                <w:sz w:val="20"/>
                <w:szCs w:val="20"/>
              </w:rPr>
            </w:pPr>
            <w:bookmarkStart w:id="124" w:name="RANGE!B3:D26"/>
            <w:bookmarkEnd w:id="124"/>
          </w:p>
        </w:tc>
        <w:tc>
          <w:tcPr>
            <w:tcW w:w="1440" w:type="dxa"/>
            <w:tcBorders>
              <w:top w:val="nil"/>
              <w:left w:val="nil"/>
              <w:bottom w:val="nil"/>
              <w:right w:val="nil"/>
            </w:tcBorders>
            <w:shd w:val="clear" w:color="auto" w:fill="auto"/>
            <w:vAlign w:val="bottom"/>
            <w:hideMark/>
          </w:tcPr>
          <w:p w14:paraId="2C0B9E58"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2014</w:t>
            </w:r>
          </w:p>
        </w:tc>
        <w:tc>
          <w:tcPr>
            <w:tcW w:w="1440" w:type="dxa"/>
            <w:tcBorders>
              <w:top w:val="nil"/>
              <w:left w:val="nil"/>
              <w:bottom w:val="nil"/>
              <w:right w:val="nil"/>
            </w:tcBorders>
            <w:shd w:val="clear" w:color="auto" w:fill="auto"/>
            <w:vAlign w:val="bottom"/>
            <w:hideMark/>
          </w:tcPr>
          <w:p w14:paraId="54C671AE" w14:textId="77777777" w:rsidR="00FB5BE7" w:rsidRPr="00D6184E" w:rsidRDefault="00FB5BE7" w:rsidP="00F3124B">
            <w:pPr>
              <w:jc w:val="center"/>
              <w:rPr>
                <w:rFonts w:ascii="Arial" w:hAnsi="Arial" w:cs="Arial"/>
                <w:b/>
                <w:bCs/>
                <w:sz w:val="18"/>
                <w:szCs w:val="18"/>
              </w:rPr>
            </w:pPr>
            <w:r w:rsidRPr="00D6184E">
              <w:rPr>
                <w:rFonts w:ascii="Arial" w:hAnsi="Arial" w:cs="Arial"/>
                <w:b/>
                <w:bCs/>
                <w:sz w:val="18"/>
                <w:szCs w:val="18"/>
              </w:rPr>
              <w:t>2013</w:t>
            </w:r>
          </w:p>
        </w:tc>
      </w:tr>
      <w:tr w:rsidR="00D6184E" w:rsidRPr="00D6184E" w14:paraId="32DC044E" w14:textId="77777777" w:rsidTr="0072040B">
        <w:trPr>
          <w:trHeight w:val="240"/>
        </w:trPr>
        <w:tc>
          <w:tcPr>
            <w:tcW w:w="6270" w:type="dxa"/>
            <w:tcBorders>
              <w:top w:val="nil"/>
              <w:left w:val="nil"/>
              <w:bottom w:val="single" w:sz="4" w:space="0" w:color="auto"/>
              <w:right w:val="nil"/>
            </w:tcBorders>
            <w:shd w:val="clear" w:color="auto" w:fill="auto"/>
            <w:vAlign w:val="bottom"/>
            <w:hideMark/>
          </w:tcPr>
          <w:p w14:paraId="217F80A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14:paraId="3377F7B7" w14:textId="77777777" w:rsidR="00FB5BE7" w:rsidRPr="00D6184E" w:rsidRDefault="00FB5BE7" w:rsidP="00F3124B">
            <w:pPr>
              <w:jc w:val="center"/>
              <w:rPr>
                <w:rFonts w:ascii="Arial" w:hAnsi="Arial" w:cs="Arial"/>
                <w:sz w:val="18"/>
                <w:szCs w:val="18"/>
              </w:rPr>
            </w:pPr>
            <w:r w:rsidRPr="00D6184E">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14:paraId="1C66E7EC" w14:textId="77777777" w:rsidR="00FB5BE7" w:rsidRPr="00D6184E" w:rsidRDefault="00FB5BE7" w:rsidP="00F3124B">
            <w:pPr>
              <w:jc w:val="center"/>
              <w:rPr>
                <w:rFonts w:ascii="Arial" w:hAnsi="Arial" w:cs="Arial"/>
                <w:sz w:val="18"/>
                <w:szCs w:val="18"/>
              </w:rPr>
            </w:pPr>
            <w:r w:rsidRPr="00D6184E">
              <w:rPr>
                <w:rFonts w:ascii="Arial" w:hAnsi="Arial" w:cs="Arial"/>
                <w:sz w:val="18"/>
                <w:szCs w:val="18"/>
              </w:rPr>
              <w:t>EUR</w:t>
            </w:r>
          </w:p>
        </w:tc>
      </w:tr>
      <w:tr w:rsidR="00D6184E" w:rsidRPr="00D6184E" w14:paraId="2601CCA3" w14:textId="77777777" w:rsidTr="0072040B">
        <w:trPr>
          <w:trHeight w:val="240"/>
        </w:trPr>
        <w:tc>
          <w:tcPr>
            <w:tcW w:w="6270" w:type="dxa"/>
            <w:tcBorders>
              <w:top w:val="nil"/>
              <w:left w:val="nil"/>
              <w:bottom w:val="nil"/>
              <w:right w:val="nil"/>
            </w:tcBorders>
            <w:shd w:val="clear" w:color="auto" w:fill="auto"/>
            <w:vAlign w:val="bottom"/>
            <w:hideMark/>
          </w:tcPr>
          <w:p w14:paraId="3D9DE753" w14:textId="77777777" w:rsidR="00FB5BE7" w:rsidRPr="00D6184E" w:rsidRDefault="00FB5BE7" w:rsidP="00F3124B">
            <w:pPr>
              <w:jc w:val="both"/>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DC01D76" w14:textId="77777777" w:rsidR="00FB5BE7" w:rsidRPr="00D6184E" w:rsidRDefault="00FB5BE7" w:rsidP="00F3124B">
            <w:pPr>
              <w:jc w:val="both"/>
              <w:rPr>
                <w:sz w:val="20"/>
                <w:szCs w:val="20"/>
              </w:rPr>
            </w:pPr>
          </w:p>
        </w:tc>
        <w:tc>
          <w:tcPr>
            <w:tcW w:w="1440" w:type="dxa"/>
            <w:tcBorders>
              <w:top w:val="nil"/>
              <w:left w:val="nil"/>
              <w:bottom w:val="nil"/>
              <w:right w:val="nil"/>
            </w:tcBorders>
            <w:shd w:val="clear" w:color="auto" w:fill="auto"/>
            <w:vAlign w:val="bottom"/>
            <w:hideMark/>
          </w:tcPr>
          <w:p w14:paraId="7E372E8D" w14:textId="77777777" w:rsidR="00FB5BE7" w:rsidRPr="00D6184E" w:rsidRDefault="00FB5BE7" w:rsidP="00F3124B">
            <w:pPr>
              <w:jc w:val="both"/>
              <w:rPr>
                <w:sz w:val="20"/>
                <w:szCs w:val="20"/>
              </w:rPr>
            </w:pPr>
          </w:p>
        </w:tc>
      </w:tr>
      <w:tr w:rsidR="00D6184E" w:rsidRPr="00D6184E" w14:paraId="0A7534C2" w14:textId="77777777" w:rsidTr="0072040B">
        <w:trPr>
          <w:trHeight w:val="240"/>
        </w:trPr>
        <w:tc>
          <w:tcPr>
            <w:tcW w:w="6270" w:type="dxa"/>
            <w:tcBorders>
              <w:top w:val="nil"/>
              <w:left w:val="nil"/>
              <w:bottom w:val="nil"/>
              <w:right w:val="nil"/>
            </w:tcBorders>
            <w:shd w:val="clear" w:color="auto" w:fill="auto"/>
            <w:vAlign w:val="bottom"/>
            <w:hideMark/>
          </w:tcPr>
          <w:p w14:paraId="2E1454F8" w14:textId="77777777" w:rsidR="00D6184E" w:rsidRPr="00D6184E" w:rsidRDefault="00D6184E" w:rsidP="00D6184E">
            <w:pPr>
              <w:jc w:val="both"/>
              <w:rPr>
                <w:rFonts w:ascii="Arial" w:hAnsi="Arial" w:cs="Arial"/>
                <w:b/>
                <w:bCs/>
                <w:sz w:val="18"/>
                <w:szCs w:val="18"/>
              </w:rPr>
            </w:pPr>
            <w:r w:rsidRPr="00D6184E">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bottom"/>
            <w:hideMark/>
          </w:tcPr>
          <w:p w14:paraId="5D0C7A12"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1 322 856</w:t>
            </w:r>
          </w:p>
        </w:tc>
        <w:tc>
          <w:tcPr>
            <w:tcW w:w="1440" w:type="dxa"/>
            <w:tcBorders>
              <w:top w:val="nil"/>
              <w:left w:val="nil"/>
              <w:bottom w:val="nil"/>
              <w:right w:val="nil"/>
            </w:tcBorders>
            <w:shd w:val="clear" w:color="auto" w:fill="auto"/>
            <w:vAlign w:val="bottom"/>
            <w:hideMark/>
          </w:tcPr>
          <w:p w14:paraId="42B3E56C"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628 342</w:t>
            </w:r>
          </w:p>
        </w:tc>
      </w:tr>
      <w:tr w:rsidR="00D6184E" w:rsidRPr="00D6184E" w14:paraId="11AAA204" w14:textId="77777777" w:rsidTr="0072040B">
        <w:trPr>
          <w:trHeight w:val="240"/>
        </w:trPr>
        <w:tc>
          <w:tcPr>
            <w:tcW w:w="6270" w:type="dxa"/>
            <w:tcBorders>
              <w:top w:val="nil"/>
              <w:left w:val="nil"/>
              <w:bottom w:val="nil"/>
              <w:right w:val="nil"/>
            </w:tcBorders>
            <w:shd w:val="clear" w:color="auto" w:fill="auto"/>
            <w:vAlign w:val="bottom"/>
            <w:hideMark/>
          </w:tcPr>
          <w:p w14:paraId="4D75A5C1"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bottom"/>
            <w:hideMark/>
          </w:tcPr>
          <w:p w14:paraId="3564CE8E" w14:textId="77777777" w:rsidR="00FB5BE7" w:rsidRPr="00D6184E" w:rsidRDefault="00FB5BE7" w:rsidP="00F3124B">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754F792" w14:textId="77777777" w:rsidR="00FB5BE7" w:rsidRPr="00D6184E" w:rsidRDefault="00FB5BE7">
            <w:pPr>
              <w:jc w:val="right"/>
              <w:rPr>
                <w:sz w:val="20"/>
                <w:szCs w:val="20"/>
              </w:rPr>
            </w:pPr>
          </w:p>
        </w:tc>
      </w:tr>
      <w:tr w:rsidR="00D6184E" w:rsidRPr="00D6184E" w14:paraId="269B96BB" w14:textId="77777777" w:rsidTr="0072040B">
        <w:trPr>
          <w:trHeight w:val="240"/>
        </w:trPr>
        <w:tc>
          <w:tcPr>
            <w:tcW w:w="6270" w:type="dxa"/>
            <w:tcBorders>
              <w:top w:val="nil"/>
              <w:left w:val="nil"/>
              <w:bottom w:val="nil"/>
              <w:right w:val="nil"/>
            </w:tcBorders>
            <w:shd w:val="clear" w:color="auto" w:fill="auto"/>
            <w:vAlign w:val="bottom"/>
            <w:hideMark/>
          </w:tcPr>
          <w:p w14:paraId="5A161E3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Odpisy dlhodobého majetku</w:t>
            </w:r>
          </w:p>
        </w:tc>
        <w:tc>
          <w:tcPr>
            <w:tcW w:w="1440" w:type="dxa"/>
            <w:tcBorders>
              <w:top w:val="nil"/>
              <w:left w:val="nil"/>
              <w:bottom w:val="nil"/>
              <w:right w:val="nil"/>
            </w:tcBorders>
            <w:shd w:val="clear" w:color="auto" w:fill="auto"/>
            <w:vAlign w:val="bottom"/>
            <w:hideMark/>
          </w:tcPr>
          <w:p w14:paraId="1D92D923" w14:textId="77777777" w:rsidR="00FB5BE7" w:rsidRPr="00D6184E" w:rsidRDefault="00FB5BE7">
            <w:pPr>
              <w:jc w:val="right"/>
              <w:rPr>
                <w:rFonts w:ascii="Arial" w:hAnsi="Arial" w:cs="Arial"/>
                <w:sz w:val="18"/>
                <w:szCs w:val="18"/>
              </w:rPr>
            </w:pPr>
            <w:r w:rsidRPr="00D6184E">
              <w:rPr>
                <w:rFonts w:ascii="Arial" w:hAnsi="Arial" w:cs="Arial"/>
                <w:sz w:val="18"/>
                <w:szCs w:val="18"/>
              </w:rPr>
              <w:t>2 066 748</w:t>
            </w:r>
          </w:p>
        </w:tc>
        <w:tc>
          <w:tcPr>
            <w:tcW w:w="1440" w:type="dxa"/>
            <w:tcBorders>
              <w:top w:val="nil"/>
              <w:left w:val="nil"/>
              <w:bottom w:val="nil"/>
              <w:right w:val="nil"/>
            </w:tcBorders>
            <w:shd w:val="clear" w:color="auto" w:fill="auto"/>
            <w:vAlign w:val="bottom"/>
            <w:hideMark/>
          </w:tcPr>
          <w:p w14:paraId="25A0D86D" w14:textId="77777777" w:rsidR="00FB5BE7" w:rsidRPr="00D6184E" w:rsidRDefault="00FB5BE7">
            <w:pPr>
              <w:jc w:val="right"/>
              <w:rPr>
                <w:rFonts w:ascii="Arial" w:hAnsi="Arial" w:cs="Arial"/>
                <w:sz w:val="18"/>
                <w:szCs w:val="18"/>
              </w:rPr>
            </w:pPr>
            <w:r w:rsidRPr="00D6184E">
              <w:rPr>
                <w:rFonts w:ascii="Arial" w:hAnsi="Arial" w:cs="Arial"/>
                <w:sz w:val="18"/>
                <w:szCs w:val="18"/>
              </w:rPr>
              <w:t>1 975 351</w:t>
            </w:r>
          </w:p>
        </w:tc>
      </w:tr>
      <w:tr w:rsidR="00D6184E" w:rsidRPr="00D6184E" w14:paraId="25AA75DA" w14:textId="77777777" w:rsidTr="0072040B">
        <w:trPr>
          <w:trHeight w:val="240"/>
        </w:trPr>
        <w:tc>
          <w:tcPr>
            <w:tcW w:w="6270" w:type="dxa"/>
            <w:tcBorders>
              <w:top w:val="nil"/>
              <w:left w:val="nil"/>
              <w:bottom w:val="nil"/>
              <w:right w:val="nil"/>
            </w:tcBorders>
            <w:shd w:val="clear" w:color="auto" w:fill="auto"/>
            <w:vAlign w:val="bottom"/>
            <w:hideMark/>
          </w:tcPr>
          <w:p w14:paraId="39F24233"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Odpis zásob</w:t>
            </w:r>
          </w:p>
        </w:tc>
        <w:tc>
          <w:tcPr>
            <w:tcW w:w="1440" w:type="dxa"/>
            <w:tcBorders>
              <w:top w:val="nil"/>
              <w:left w:val="nil"/>
              <w:bottom w:val="nil"/>
              <w:right w:val="nil"/>
            </w:tcBorders>
            <w:shd w:val="clear" w:color="auto" w:fill="auto"/>
            <w:vAlign w:val="bottom"/>
            <w:hideMark/>
          </w:tcPr>
          <w:p w14:paraId="1DE2763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3DD2393" w14:textId="77777777" w:rsidR="00FB5BE7" w:rsidRPr="00D6184E" w:rsidRDefault="00FB5BE7">
            <w:pPr>
              <w:jc w:val="right"/>
              <w:rPr>
                <w:rFonts w:ascii="Arial" w:hAnsi="Arial" w:cs="Arial"/>
                <w:sz w:val="18"/>
                <w:szCs w:val="18"/>
              </w:rPr>
            </w:pPr>
            <w:r w:rsidRPr="00D6184E">
              <w:rPr>
                <w:rFonts w:ascii="Arial" w:hAnsi="Arial" w:cs="Arial"/>
                <w:sz w:val="18"/>
                <w:szCs w:val="18"/>
              </w:rPr>
              <w:t>150</w:t>
            </w:r>
          </w:p>
        </w:tc>
      </w:tr>
      <w:tr w:rsidR="00D6184E" w:rsidRPr="00D6184E" w14:paraId="18396506" w14:textId="77777777" w:rsidTr="0072040B">
        <w:trPr>
          <w:trHeight w:val="240"/>
        </w:trPr>
        <w:tc>
          <w:tcPr>
            <w:tcW w:w="6270" w:type="dxa"/>
            <w:tcBorders>
              <w:top w:val="nil"/>
              <w:left w:val="nil"/>
              <w:bottom w:val="nil"/>
              <w:right w:val="nil"/>
            </w:tcBorders>
            <w:shd w:val="clear" w:color="auto" w:fill="auto"/>
            <w:vAlign w:val="bottom"/>
            <w:hideMark/>
          </w:tcPr>
          <w:p w14:paraId="1777EF8F"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Odpis pohľadávky</w:t>
            </w:r>
          </w:p>
        </w:tc>
        <w:tc>
          <w:tcPr>
            <w:tcW w:w="1440" w:type="dxa"/>
            <w:tcBorders>
              <w:top w:val="nil"/>
              <w:left w:val="nil"/>
              <w:bottom w:val="nil"/>
              <w:right w:val="nil"/>
            </w:tcBorders>
            <w:shd w:val="clear" w:color="auto" w:fill="auto"/>
            <w:vAlign w:val="bottom"/>
            <w:hideMark/>
          </w:tcPr>
          <w:p w14:paraId="6F2DFFBD"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27 003</w:t>
            </w:r>
          </w:p>
        </w:tc>
        <w:tc>
          <w:tcPr>
            <w:tcW w:w="1440" w:type="dxa"/>
            <w:tcBorders>
              <w:top w:val="nil"/>
              <w:left w:val="nil"/>
              <w:bottom w:val="nil"/>
              <w:right w:val="nil"/>
            </w:tcBorders>
            <w:shd w:val="clear" w:color="auto" w:fill="auto"/>
            <w:vAlign w:val="bottom"/>
            <w:hideMark/>
          </w:tcPr>
          <w:p w14:paraId="52B8D7BE"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102 248</w:t>
            </w:r>
          </w:p>
        </w:tc>
      </w:tr>
      <w:tr w:rsidR="00D6184E" w:rsidRPr="00D6184E" w14:paraId="566A8574" w14:textId="77777777" w:rsidTr="0072040B">
        <w:trPr>
          <w:trHeight w:val="240"/>
        </w:trPr>
        <w:tc>
          <w:tcPr>
            <w:tcW w:w="6270" w:type="dxa"/>
            <w:tcBorders>
              <w:top w:val="nil"/>
              <w:left w:val="nil"/>
              <w:bottom w:val="nil"/>
              <w:right w:val="nil"/>
            </w:tcBorders>
            <w:shd w:val="clear" w:color="auto" w:fill="auto"/>
            <w:vAlign w:val="bottom"/>
            <w:hideMark/>
          </w:tcPr>
          <w:p w14:paraId="6CE55837"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bottom"/>
            <w:hideMark/>
          </w:tcPr>
          <w:p w14:paraId="3576294C"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-15 005</w:t>
            </w:r>
          </w:p>
        </w:tc>
        <w:tc>
          <w:tcPr>
            <w:tcW w:w="1440" w:type="dxa"/>
            <w:tcBorders>
              <w:top w:val="nil"/>
              <w:left w:val="nil"/>
              <w:bottom w:val="nil"/>
              <w:right w:val="nil"/>
            </w:tcBorders>
            <w:shd w:val="clear" w:color="auto" w:fill="auto"/>
            <w:vAlign w:val="bottom"/>
            <w:hideMark/>
          </w:tcPr>
          <w:p w14:paraId="111B1111"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0</w:t>
            </w:r>
          </w:p>
        </w:tc>
      </w:tr>
      <w:tr w:rsidR="00D6184E" w:rsidRPr="00D6184E" w14:paraId="2144AB2D" w14:textId="77777777" w:rsidTr="0072040B">
        <w:trPr>
          <w:trHeight w:val="240"/>
        </w:trPr>
        <w:tc>
          <w:tcPr>
            <w:tcW w:w="6270" w:type="dxa"/>
            <w:tcBorders>
              <w:top w:val="nil"/>
              <w:left w:val="nil"/>
              <w:bottom w:val="nil"/>
              <w:right w:val="nil"/>
            </w:tcBorders>
            <w:shd w:val="clear" w:color="auto" w:fill="auto"/>
            <w:vAlign w:val="bottom"/>
            <w:hideMark/>
          </w:tcPr>
          <w:p w14:paraId="4F8E8988"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bottom"/>
            <w:hideMark/>
          </w:tcPr>
          <w:p w14:paraId="2A3F10CE"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5 887</w:t>
            </w:r>
          </w:p>
        </w:tc>
        <w:tc>
          <w:tcPr>
            <w:tcW w:w="1440" w:type="dxa"/>
            <w:tcBorders>
              <w:top w:val="nil"/>
              <w:left w:val="nil"/>
              <w:bottom w:val="nil"/>
              <w:right w:val="nil"/>
            </w:tcBorders>
            <w:shd w:val="clear" w:color="auto" w:fill="auto"/>
            <w:vAlign w:val="bottom"/>
            <w:hideMark/>
          </w:tcPr>
          <w:p w14:paraId="507485FA"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19 509</w:t>
            </w:r>
          </w:p>
        </w:tc>
      </w:tr>
      <w:tr w:rsidR="00D6184E" w:rsidRPr="00D6184E" w14:paraId="11D22089" w14:textId="77777777" w:rsidTr="0072040B">
        <w:trPr>
          <w:trHeight w:val="240"/>
        </w:trPr>
        <w:tc>
          <w:tcPr>
            <w:tcW w:w="6270" w:type="dxa"/>
            <w:tcBorders>
              <w:top w:val="nil"/>
              <w:left w:val="nil"/>
              <w:bottom w:val="nil"/>
              <w:right w:val="nil"/>
            </w:tcBorders>
            <w:shd w:val="clear" w:color="auto" w:fill="auto"/>
            <w:vAlign w:val="bottom"/>
            <w:hideMark/>
          </w:tcPr>
          <w:p w14:paraId="6267B1A4"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Zmena stavu rezerv</w:t>
            </w:r>
          </w:p>
        </w:tc>
        <w:tc>
          <w:tcPr>
            <w:tcW w:w="1440" w:type="dxa"/>
            <w:tcBorders>
              <w:top w:val="nil"/>
              <w:left w:val="nil"/>
              <w:bottom w:val="nil"/>
              <w:right w:val="nil"/>
            </w:tcBorders>
            <w:shd w:val="clear" w:color="auto" w:fill="auto"/>
            <w:vAlign w:val="bottom"/>
            <w:hideMark/>
          </w:tcPr>
          <w:p w14:paraId="3F16C7AE" w14:textId="77777777" w:rsidR="00FB5BE7" w:rsidRPr="00D6184E" w:rsidRDefault="00FB5BE7">
            <w:pPr>
              <w:jc w:val="right"/>
              <w:rPr>
                <w:rFonts w:ascii="Arial" w:hAnsi="Arial" w:cs="Arial"/>
                <w:sz w:val="18"/>
                <w:szCs w:val="18"/>
              </w:rPr>
            </w:pPr>
            <w:r w:rsidRPr="00D6184E">
              <w:rPr>
                <w:rFonts w:ascii="Arial" w:hAnsi="Arial" w:cs="Arial"/>
                <w:sz w:val="18"/>
                <w:szCs w:val="18"/>
              </w:rPr>
              <w:t>17 822</w:t>
            </w:r>
          </w:p>
        </w:tc>
        <w:tc>
          <w:tcPr>
            <w:tcW w:w="1440" w:type="dxa"/>
            <w:tcBorders>
              <w:top w:val="nil"/>
              <w:left w:val="nil"/>
              <w:bottom w:val="nil"/>
              <w:right w:val="nil"/>
            </w:tcBorders>
            <w:shd w:val="clear" w:color="auto" w:fill="auto"/>
            <w:vAlign w:val="bottom"/>
            <w:hideMark/>
          </w:tcPr>
          <w:p w14:paraId="67F735A6" w14:textId="77777777" w:rsidR="00FB5BE7" w:rsidRPr="00D6184E" w:rsidRDefault="00FB5BE7">
            <w:pPr>
              <w:jc w:val="right"/>
              <w:rPr>
                <w:rFonts w:ascii="Arial" w:hAnsi="Arial" w:cs="Arial"/>
                <w:sz w:val="18"/>
                <w:szCs w:val="18"/>
              </w:rPr>
            </w:pPr>
            <w:r w:rsidRPr="00D6184E">
              <w:rPr>
                <w:rFonts w:ascii="Arial" w:hAnsi="Arial" w:cs="Arial"/>
                <w:sz w:val="18"/>
                <w:szCs w:val="18"/>
              </w:rPr>
              <w:t>-11 159</w:t>
            </w:r>
          </w:p>
        </w:tc>
      </w:tr>
      <w:tr w:rsidR="00D6184E" w:rsidRPr="00D6184E" w14:paraId="0372080A" w14:textId="77777777" w:rsidTr="0072040B">
        <w:trPr>
          <w:trHeight w:val="240"/>
        </w:trPr>
        <w:tc>
          <w:tcPr>
            <w:tcW w:w="6270" w:type="dxa"/>
            <w:tcBorders>
              <w:top w:val="nil"/>
              <w:left w:val="nil"/>
              <w:bottom w:val="nil"/>
              <w:right w:val="nil"/>
            </w:tcBorders>
            <w:shd w:val="clear" w:color="auto" w:fill="auto"/>
            <w:vAlign w:val="bottom"/>
            <w:hideMark/>
          </w:tcPr>
          <w:p w14:paraId="4536EB94"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Úrokové náklady (netto)</w:t>
            </w:r>
          </w:p>
        </w:tc>
        <w:tc>
          <w:tcPr>
            <w:tcW w:w="1440" w:type="dxa"/>
            <w:tcBorders>
              <w:top w:val="nil"/>
              <w:left w:val="nil"/>
              <w:bottom w:val="nil"/>
              <w:right w:val="nil"/>
            </w:tcBorders>
            <w:shd w:val="clear" w:color="auto" w:fill="auto"/>
            <w:vAlign w:val="bottom"/>
            <w:hideMark/>
          </w:tcPr>
          <w:p w14:paraId="66F8755D" w14:textId="77777777" w:rsidR="00FB5BE7" w:rsidRPr="00D6184E" w:rsidRDefault="00FB5BE7">
            <w:pPr>
              <w:jc w:val="right"/>
              <w:rPr>
                <w:rFonts w:ascii="Arial" w:hAnsi="Arial" w:cs="Arial"/>
                <w:sz w:val="18"/>
                <w:szCs w:val="18"/>
              </w:rPr>
            </w:pPr>
            <w:r w:rsidRPr="00D6184E">
              <w:rPr>
                <w:rFonts w:ascii="Arial" w:hAnsi="Arial" w:cs="Arial"/>
                <w:sz w:val="18"/>
                <w:szCs w:val="18"/>
              </w:rPr>
              <w:t>25 663</w:t>
            </w:r>
          </w:p>
        </w:tc>
        <w:tc>
          <w:tcPr>
            <w:tcW w:w="1440" w:type="dxa"/>
            <w:tcBorders>
              <w:top w:val="nil"/>
              <w:left w:val="nil"/>
              <w:bottom w:val="nil"/>
              <w:right w:val="nil"/>
            </w:tcBorders>
            <w:shd w:val="clear" w:color="auto" w:fill="auto"/>
            <w:vAlign w:val="bottom"/>
            <w:hideMark/>
          </w:tcPr>
          <w:p w14:paraId="64BB6080" w14:textId="77777777" w:rsidR="00FB5BE7" w:rsidRPr="00D6184E" w:rsidRDefault="00FB5BE7">
            <w:pPr>
              <w:jc w:val="right"/>
              <w:rPr>
                <w:rFonts w:ascii="Arial" w:hAnsi="Arial" w:cs="Arial"/>
                <w:sz w:val="18"/>
                <w:szCs w:val="18"/>
              </w:rPr>
            </w:pPr>
            <w:r w:rsidRPr="00D6184E">
              <w:rPr>
                <w:rFonts w:ascii="Arial" w:hAnsi="Arial" w:cs="Arial"/>
                <w:sz w:val="18"/>
                <w:szCs w:val="18"/>
              </w:rPr>
              <w:t>40 818</w:t>
            </w:r>
          </w:p>
        </w:tc>
      </w:tr>
      <w:tr w:rsidR="00D6184E" w:rsidRPr="00D6184E" w14:paraId="16F1DBD0" w14:textId="77777777" w:rsidTr="0072040B">
        <w:trPr>
          <w:trHeight w:val="240"/>
        </w:trPr>
        <w:tc>
          <w:tcPr>
            <w:tcW w:w="6270" w:type="dxa"/>
            <w:tcBorders>
              <w:top w:val="nil"/>
              <w:left w:val="nil"/>
              <w:bottom w:val="nil"/>
              <w:right w:val="nil"/>
            </w:tcBorders>
            <w:shd w:val="clear" w:color="auto" w:fill="auto"/>
            <w:vAlign w:val="bottom"/>
            <w:hideMark/>
          </w:tcPr>
          <w:p w14:paraId="48AB0C9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bottom"/>
            <w:hideMark/>
          </w:tcPr>
          <w:p w14:paraId="650E2BEE" w14:textId="77777777" w:rsidR="00FB5BE7" w:rsidRPr="00D6184E" w:rsidRDefault="00FB5BE7">
            <w:pPr>
              <w:jc w:val="right"/>
              <w:rPr>
                <w:rFonts w:ascii="Arial" w:hAnsi="Arial" w:cs="Arial"/>
                <w:sz w:val="18"/>
                <w:szCs w:val="18"/>
              </w:rPr>
            </w:pPr>
            <w:r w:rsidRPr="00D6184E">
              <w:rPr>
                <w:rFonts w:ascii="Arial" w:hAnsi="Arial" w:cs="Arial"/>
                <w:sz w:val="18"/>
                <w:szCs w:val="18"/>
              </w:rPr>
              <w:t>-620 070</w:t>
            </w:r>
          </w:p>
        </w:tc>
        <w:tc>
          <w:tcPr>
            <w:tcW w:w="1440" w:type="dxa"/>
            <w:tcBorders>
              <w:top w:val="nil"/>
              <w:left w:val="nil"/>
              <w:bottom w:val="nil"/>
              <w:right w:val="nil"/>
            </w:tcBorders>
            <w:shd w:val="clear" w:color="auto" w:fill="auto"/>
            <w:vAlign w:val="bottom"/>
            <w:hideMark/>
          </w:tcPr>
          <w:p w14:paraId="6BB84311" w14:textId="77777777" w:rsidR="00FB5BE7" w:rsidRPr="00D6184E" w:rsidRDefault="00FB5BE7">
            <w:pPr>
              <w:jc w:val="right"/>
              <w:rPr>
                <w:rFonts w:ascii="Arial" w:hAnsi="Arial" w:cs="Arial"/>
                <w:sz w:val="18"/>
                <w:szCs w:val="18"/>
              </w:rPr>
            </w:pPr>
            <w:r w:rsidRPr="00D6184E">
              <w:rPr>
                <w:rFonts w:ascii="Arial" w:hAnsi="Arial" w:cs="Arial"/>
                <w:sz w:val="18"/>
                <w:szCs w:val="18"/>
              </w:rPr>
              <w:t>-286 382</w:t>
            </w:r>
          </w:p>
        </w:tc>
      </w:tr>
      <w:tr w:rsidR="00D6184E" w:rsidRPr="00D6184E" w14:paraId="4C0EA01A" w14:textId="77777777" w:rsidTr="0072040B">
        <w:trPr>
          <w:trHeight w:val="240"/>
        </w:trPr>
        <w:tc>
          <w:tcPr>
            <w:tcW w:w="6270" w:type="dxa"/>
            <w:tcBorders>
              <w:top w:val="nil"/>
              <w:left w:val="nil"/>
              <w:bottom w:val="nil"/>
              <w:right w:val="nil"/>
            </w:tcBorders>
            <w:shd w:val="clear" w:color="auto" w:fill="auto"/>
            <w:vAlign w:val="bottom"/>
            <w:hideMark/>
          </w:tcPr>
          <w:p w14:paraId="578A7F1F"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Výnosy z dlhodobého finančného majetku</w:t>
            </w:r>
          </w:p>
        </w:tc>
        <w:tc>
          <w:tcPr>
            <w:tcW w:w="1440" w:type="dxa"/>
            <w:tcBorders>
              <w:top w:val="nil"/>
              <w:left w:val="nil"/>
              <w:bottom w:val="nil"/>
              <w:right w:val="nil"/>
            </w:tcBorders>
            <w:shd w:val="clear" w:color="auto" w:fill="auto"/>
            <w:vAlign w:val="bottom"/>
            <w:hideMark/>
          </w:tcPr>
          <w:p w14:paraId="773BA9D1"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6EEA3CC"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D6184E" w:rsidRPr="00D6184E" w14:paraId="3FD72410" w14:textId="77777777" w:rsidTr="0072040B">
        <w:trPr>
          <w:trHeight w:val="240"/>
        </w:trPr>
        <w:tc>
          <w:tcPr>
            <w:tcW w:w="6270" w:type="dxa"/>
            <w:tcBorders>
              <w:top w:val="nil"/>
              <w:left w:val="nil"/>
              <w:bottom w:val="nil"/>
              <w:right w:val="nil"/>
            </w:tcBorders>
            <w:shd w:val="clear" w:color="auto" w:fill="auto"/>
            <w:vAlign w:val="bottom"/>
            <w:hideMark/>
          </w:tcPr>
          <w:p w14:paraId="6820DADD"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bottom"/>
            <w:hideMark/>
          </w:tcPr>
          <w:p w14:paraId="4F792CD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6B95AA3"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D6184E" w:rsidRPr="00D6184E" w14:paraId="15B97B23" w14:textId="77777777" w:rsidTr="0072040B">
        <w:trPr>
          <w:trHeight w:val="240"/>
        </w:trPr>
        <w:tc>
          <w:tcPr>
            <w:tcW w:w="6270" w:type="dxa"/>
            <w:tcBorders>
              <w:top w:val="nil"/>
              <w:left w:val="nil"/>
              <w:bottom w:val="nil"/>
              <w:right w:val="nil"/>
            </w:tcBorders>
            <w:shd w:val="clear" w:color="auto" w:fill="auto"/>
            <w:vAlign w:val="bottom"/>
            <w:hideMark/>
          </w:tcPr>
          <w:p w14:paraId="3B8F559A" w14:textId="77777777" w:rsidR="00D6184E" w:rsidRPr="00D6184E" w:rsidRDefault="00D6184E" w:rsidP="00D6184E">
            <w:pPr>
              <w:jc w:val="both"/>
              <w:rPr>
                <w:rFonts w:ascii="Arial" w:hAnsi="Arial" w:cs="Arial"/>
                <w:b/>
                <w:bCs/>
                <w:sz w:val="18"/>
                <w:szCs w:val="18"/>
              </w:rPr>
            </w:pPr>
            <w:r w:rsidRPr="00D6184E">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bottom"/>
            <w:hideMark/>
          </w:tcPr>
          <w:p w14:paraId="04D3BBFB"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2 830 904</w:t>
            </w:r>
          </w:p>
        </w:tc>
        <w:tc>
          <w:tcPr>
            <w:tcW w:w="1440" w:type="dxa"/>
            <w:tcBorders>
              <w:top w:val="single" w:sz="4" w:space="0" w:color="auto"/>
              <w:left w:val="nil"/>
              <w:bottom w:val="double" w:sz="6" w:space="0" w:color="auto"/>
              <w:right w:val="nil"/>
            </w:tcBorders>
            <w:shd w:val="clear" w:color="auto" w:fill="auto"/>
            <w:vAlign w:val="bottom"/>
            <w:hideMark/>
          </w:tcPr>
          <w:p w14:paraId="49DF4727" w14:textId="77777777" w:rsidR="00D6184E" w:rsidRPr="00D6184E" w:rsidRDefault="00D6184E" w:rsidP="00D6184E">
            <w:pPr>
              <w:jc w:val="right"/>
              <w:rPr>
                <w:rFonts w:ascii="Arial" w:hAnsi="Arial" w:cs="Arial"/>
                <w:b/>
                <w:bCs/>
                <w:sz w:val="18"/>
                <w:szCs w:val="18"/>
              </w:rPr>
            </w:pPr>
            <w:r w:rsidRPr="00D6184E">
              <w:rPr>
                <w:rFonts w:ascii="Arial" w:hAnsi="Arial" w:cs="Arial"/>
                <w:b/>
                <w:bCs/>
                <w:sz w:val="18"/>
                <w:szCs w:val="18"/>
              </w:rPr>
              <w:t>2 468 877</w:t>
            </w:r>
          </w:p>
        </w:tc>
      </w:tr>
      <w:tr w:rsidR="00D6184E" w:rsidRPr="00D6184E" w14:paraId="299A231C" w14:textId="77777777" w:rsidTr="0072040B">
        <w:trPr>
          <w:trHeight w:val="240"/>
        </w:trPr>
        <w:tc>
          <w:tcPr>
            <w:tcW w:w="6270" w:type="dxa"/>
            <w:tcBorders>
              <w:top w:val="nil"/>
              <w:left w:val="nil"/>
              <w:bottom w:val="nil"/>
              <w:right w:val="nil"/>
            </w:tcBorders>
            <w:shd w:val="clear" w:color="auto" w:fill="auto"/>
            <w:vAlign w:val="bottom"/>
            <w:hideMark/>
          </w:tcPr>
          <w:p w14:paraId="07B5AAA3"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5F5FD62D"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7AA86791" w14:textId="77777777" w:rsidR="00FB5BE7" w:rsidRPr="00D6184E" w:rsidRDefault="00FB5BE7">
            <w:pPr>
              <w:jc w:val="right"/>
              <w:rPr>
                <w:sz w:val="20"/>
                <w:szCs w:val="20"/>
              </w:rPr>
            </w:pPr>
          </w:p>
        </w:tc>
      </w:tr>
      <w:tr w:rsidR="00D6184E" w:rsidRPr="00D6184E" w14:paraId="72644224" w14:textId="77777777" w:rsidTr="0072040B">
        <w:trPr>
          <w:trHeight w:val="240"/>
        </w:trPr>
        <w:tc>
          <w:tcPr>
            <w:tcW w:w="6270" w:type="dxa"/>
            <w:tcBorders>
              <w:top w:val="nil"/>
              <w:left w:val="nil"/>
              <w:bottom w:val="nil"/>
              <w:right w:val="nil"/>
            </w:tcBorders>
            <w:shd w:val="clear" w:color="auto" w:fill="auto"/>
            <w:vAlign w:val="bottom"/>
            <w:hideMark/>
          </w:tcPr>
          <w:p w14:paraId="19419F59"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14:paraId="058AD953" w14:textId="77777777" w:rsidR="00FB5BE7" w:rsidRPr="00D6184E" w:rsidRDefault="00FB5BE7" w:rsidP="00F3124B">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14:paraId="3ABFFD46" w14:textId="77777777" w:rsidR="00FB5BE7" w:rsidRPr="00D6184E" w:rsidRDefault="00FB5BE7">
            <w:pPr>
              <w:jc w:val="right"/>
              <w:rPr>
                <w:sz w:val="20"/>
                <w:szCs w:val="20"/>
              </w:rPr>
            </w:pPr>
          </w:p>
        </w:tc>
      </w:tr>
      <w:tr w:rsidR="00D6184E" w:rsidRPr="00D6184E" w14:paraId="1123FC26" w14:textId="77777777" w:rsidTr="0072040B">
        <w:trPr>
          <w:trHeight w:val="240"/>
        </w:trPr>
        <w:tc>
          <w:tcPr>
            <w:tcW w:w="6270" w:type="dxa"/>
            <w:tcBorders>
              <w:top w:val="nil"/>
              <w:left w:val="nil"/>
              <w:bottom w:val="nil"/>
              <w:right w:val="nil"/>
            </w:tcBorders>
            <w:shd w:val="clear" w:color="auto" w:fill="auto"/>
            <w:vAlign w:val="bottom"/>
            <w:hideMark/>
          </w:tcPr>
          <w:p w14:paraId="0B4A4582"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bottom"/>
            <w:hideMark/>
          </w:tcPr>
          <w:p w14:paraId="3B594B64"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1 688 186</w:t>
            </w:r>
          </w:p>
        </w:tc>
        <w:tc>
          <w:tcPr>
            <w:tcW w:w="1440" w:type="dxa"/>
            <w:tcBorders>
              <w:top w:val="nil"/>
              <w:left w:val="nil"/>
              <w:bottom w:val="nil"/>
              <w:right w:val="nil"/>
            </w:tcBorders>
            <w:shd w:val="clear" w:color="auto" w:fill="auto"/>
            <w:vAlign w:val="bottom"/>
            <w:hideMark/>
          </w:tcPr>
          <w:p w14:paraId="6BAE19E3"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-583 276</w:t>
            </w:r>
          </w:p>
        </w:tc>
      </w:tr>
      <w:tr w:rsidR="00D6184E" w:rsidRPr="00D6184E" w14:paraId="07C1E920" w14:textId="77777777" w:rsidTr="0072040B">
        <w:trPr>
          <w:trHeight w:val="240"/>
        </w:trPr>
        <w:tc>
          <w:tcPr>
            <w:tcW w:w="6270" w:type="dxa"/>
            <w:tcBorders>
              <w:top w:val="nil"/>
              <w:left w:val="nil"/>
              <w:bottom w:val="nil"/>
              <w:right w:val="nil"/>
            </w:tcBorders>
            <w:shd w:val="clear" w:color="auto" w:fill="auto"/>
            <w:vAlign w:val="bottom"/>
            <w:hideMark/>
          </w:tcPr>
          <w:p w14:paraId="2C8CF9D3"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Úbytok (prírastok) zásob</w:t>
            </w:r>
          </w:p>
        </w:tc>
        <w:tc>
          <w:tcPr>
            <w:tcW w:w="1440" w:type="dxa"/>
            <w:tcBorders>
              <w:top w:val="nil"/>
              <w:left w:val="nil"/>
              <w:bottom w:val="nil"/>
              <w:right w:val="nil"/>
            </w:tcBorders>
            <w:shd w:val="clear" w:color="auto" w:fill="auto"/>
            <w:vAlign w:val="bottom"/>
            <w:hideMark/>
          </w:tcPr>
          <w:p w14:paraId="3758DA16"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3 163</w:t>
            </w:r>
          </w:p>
        </w:tc>
        <w:tc>
          <w:tcPr>
            <w:tcW w:w="1440" w:type="dxa"/>
            <w:tcBorders>
              <w:top w:val="nil"/>
              <w:left w:val="nil"/>
              <w:bottom w:val="nil"/>
              <w:right w:val="nil"/>
            </w:tcBorders>
            <w:shd w:val="clear" w:color="auto" w:fill="auto"/>
            <w:vAlign w:val="bottom"/>
            <w:hideMark/>
          </w:tcPr>
          <w:p w14:paraId="66B34DF0"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7 797</w:t>
            </w:r>
          </w:p>
        </w:tc>
      </w:tr>
      <w:tr w:rsidR="00D6184E" w:rsidRPr="00D6184E" w14:paraId="18F0318C" w14:textId="77777777" w:rsidTr="0072040B">
        <w:trPr>
          <w:trHeight w:val="240"/>
        </w:trPr>
        <w:tc>
          <w:tcPr>
            <w:tcW w:w="6270" w:type="dxa"/>
            <w:tcBorders>
              <w:top w:val="nil"/>
              <w:left w:val="nil"/>
              <w:bottom w:val="nil"/>
              <w:right w:val="nil"/>
            </w:tcBorders>
            <w:shd w:val="clear" w:color="auto" w:fill="auto"/>
            <w:vAlign w:val="bottom"/>
            <w:hideMark/>
          </w:tcPr>
          <w:p w14:paraId="35192A8C" w14:textId="77777777" w:rsidR="00D6184E" w:rsidRPr="00D6184E" w:rsidRDefault="00D6184E" w:rsidP="00D6184E">
            <w:pPr>
              <w:jc w:val="both"/>
              <w:rPr>
                <w:rFonts w:ascii="Arial" w:hAnsi="Arial" w:cs="Arial"/>
                <w:sz w:val="18"/>
                <w:szCs w:val="18"/>
              </w:rPr>
            </w:pPr>
            <w:r w:rsidRPr="00D6184E">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bottom"/>
            <w:hideMark/>
          </w:tcPr>
          <w:p w14:paraId="2181FFFF"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-981 895</w:t>
            </w:r>
          </w:p>
        </w:tc>
        <w:tc>
          <w:tcPr>
            <w:tcW w:w="1440" w:type="dxa"/>
            <w:tcBorders>
              <w:top w:val="nil"/>
              <w:left w:val="nil"/>
              <w:bottom w:val="nil"/>
              <w:right w:val="nil"/>
            </w:tcBorders>
            <w:shd w:val="clear" w:color="auto" w:fill="auto"/>
            <w:vAlign w:val="bottom"/>
            <w:hideMark/>
          </w:tcPr>
          <w:p w14:paraId="1346A9E3" w14:textId="77777777" w:rsidR="00D6184E" w:rsidRPr="00D6184E" w:rsidRDefault="00D6184E" w:rsidP="00D6184E">
            <w:pPr>
              <w:jc w:val="right"/>
              <w:rPr>
                <w:rFonts w:ascii="Arial" w:hAnsi="Arial" w:cs="Arial"/>
                <w:sz w:val="18"/>
                <w:szCs w:val="18"/>
              </w:rPr>
            </w:pPr>
            <w:r w:rsidRPr="00D6184E">
              <w:rPr>
                <w:rFonts w:ascii="Arial" w:hAnsi="Arial" w:cs="Arial"/>
                <w:sz w:val="18"/>
                <w:szCs w:val="18"/>
              </w:rPr>
              <w:t>805 571</w:t>
            </w:r>
          </w:p>
        </w:tc>
      </w:tr>
      <w:tr w:rsidR="00D6184E" w:rsidRPr="00D6184E" w14:paraId="65684100" w14:textId="77777777" w:rsidTr="0072040B">
        <w:trPr>
          <w:trHeight w:val="240"/>
        </w:trPr>
        <w:tc>
          <w:tcPr>
            <w:tcW w:w="6270" w:type="dxa"/>
            <w:tcBorders>
              <w:top w:val="nil"/>
              <w:left w:val="nil"/>
              <w:bottom w:val="nil"/>
              <w:right w:val="nil"/>
            </w:tcBorders>
            <w:shd w:val="clear" w:color="auto" w:fill="auto"/>
            <w:vAlign w:val="bottom"/>
            <w:hideMark/>
          </w:tcPr>
          <w:p w14:paraId="51A997A8" w14:textId="77777777" w:rsidR="006A1F56" w:rsidRPr="00D6184E" w:rsidRDefault="006A1F56" w:rsidP="006A1F56">
            <w:pPr>
              <w:jc w:val="both"/>
              <w:rPr>
                <w:rFonts w:ascii="Arial" w:hAnsi="Arial" w:cs="Arial"/>
                <w:b/>
                <w:bCs/>
                <w:sz w:val="18"/>
                <w:szCs w:val="18"/>
              </w:rPr>
            </w:pPr>
            <w:r w:rsidRPr="00D6184E">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14:paraId="722BF307" w14:textId="77777777" w:rsidR="006A1F56" w:rsidRPr="00D6184E" w:rsidRDefault="006A1F56" w:rsidP="006A1F56">
            <w:pPr>
              <w:jc w:val="right"/>
              <w:rPr>
                <w:rFonts w:ascii="Arial" w:hAnsi="Arial" w:cs="Arial"/>
                <w:b/>
                <w:bCs/>
                <w:sz w:val="18"/>
                <w:szCs w:val="18"/>
              </w:rPr>
            </w:pPr>
            <w:r w:rsidRPr="00D6184E">
              <w:rPr>
                <w:rFonts w:ascii="Arial" w:hAnsi="Arial" w:cs="Arial"/>
                <w:b/>
                <w:bCs/>
                <w:sz w:val="18"/>
                <w:szCs w:val="18"/>
              </w:rPr>
              <w:t>3 540 358</w:t>
            </w:r>
          </w:p>
        </w:tc>
        <w:tc>
          <w:tcPr>
            <w:tcW w:w="1440" w:type="dxa"/>
            <w:tcBorders>
              <w:top w:val="single" w:sz="4" w:space="0" w:color="auto"/>
              <w:left w:val="nil"/>
              <w:bottom w:val="double" w:sz="6" w:space="0" w:color="auto"/>
              <w:right w:val="nil"/>
            </w:tcBorders>
            <w:shd w:val="clear" w:color="auto" w:fill="auto"/>
            <w:vAlign w:val="bottom"/>
            <w:hideMark/>
          </w:tcPr>
          <w:p w14:paraId="1B173C12" w14:textId="77777777" w:rsidR="006A1F56" w:rsidRPr="00D6184E" w:rsidRDefault="006A1F56" w:rsidP="006A1F56">
            <w:pPr>
              <w:jc w:val="right"/>
              <w:rPr>
                <w:rFonts w:ascii="Arial" w:hAnsi="Arial" w:cs="Arial"/>
                <w:b/>
                <w:bCs/>
                <w:sz w:val="18"/>
                <w:szCs w:val="18"/>
              </w:rPr>
            </w:pPr>
            <w:r w:rsidRPr="00D6184E">
              <w:rPr>
                <w:rFonts w:ascii="Arial" w:hAnsi="Arial" w:cs="Arial"/>
                <w:b/>
                <w:bCs/>
                <w:sz w:val="18"/>
                <w:szCs w:val="18"/>
              </w:rPr>
              <w:t>2 698 969</w:t>
            </w:r>
          </w:p>
        </w:tc>
      </w:tr>
      <w:bookmarkEnd w:id="123"/>
    </w:tbl>
    <w:p w14:paraId="6B927B42" w14:textId="77777777" w:rsidR="0052492D" w:rsidRPr="00D6184E" w:rsidRDefault="0052492D" w:rsidP="00F3124B">
      <w:pPr>
        <w:pStyle w:val="odstavec"/>
        <w:jc w:val="both"/>
      </w:pPr>
    </w:p>
    <w:p w14:paraId="6D8F8025" w14:textId="77777777" w:rsidR="00FB5BE7" w:rsidRPr="00D6184E" w:rsidRDefault="00FB5BE7" w:rsidP="00F3124B">
      <w:pPr>
        <w:pStyle w:val="odstavec"/>
        <w:jc w:val="both"/>
      </w:pPr>
      <w:bookmarkStart w:id="125" w:name="FWT_transfer_CF2"/>
      <w:r w:rsidRPr="00D6184E">
        <w:t xml:space="preserve"> </w:t>
      </w:r>
    </w:p>
    <w:tbl>
      <w:tblPr>
        <w:tblW w:w="0" w:type="auto"/>
        <w:tblInd w:w="496" w:type="dxa"/>
        <w:tblLayout w:type="fixed"/>
        <w:tblCellMar>
          <w:left w:w="70" w:type="dxa"/>
          <w:right w:w="70" w:type="dxa"/>
        </w:tblCellMar>
        <w:tblLook w:val="04A0" w:firstRow="1" w:lastRow="0" w:firstColumn="1" w:lastColumn="0" w:noHBand="0" w:noVBand="1"/>
      </w:tblPr>
      <w:tblGrid>
        <w:gridCol w:w="6270"/>
        <w:gridCol w:w="1440"/>
        <w:gridCol w:w="1440"/>
      </w:tblGrid>
      <w:tr w:rsidR="00FB5BE7" w:rsidRPr="00D6184E" w14:paraId="018003A0" w14:textId="77777777" w:rsidTr="0072040B">
        <w:trPr>
          <w:trHeight w:val="240"/>
        </w:trPr>
        <w:tc>
          <w:tcPr>
            <w:tcW w:w="6270" w:type="dxa"/>
            <w:tcBorders>
              <w:top w:val="nil"/>
              <w:left w:val="nil"/>
              <w:bottom w:val="nil"/>
              <w:right w:val="nil"/>
            </w:tcBorders>
            <w:shd w:val="clear" w:color="auto" w:fill="auto"/>
            <w:vAlign w:val="bottom"/>
            <w:hideMark/>
          </w:tcPr>
          <w:p w14:paraId="3533FE4F" w14:textId="77777777" w:rsidR="00FB5BE7" w:rsidRPr="00D6184E" w:rsidRDefault="00FB5BE7" w:rsidP="00F3124B">
            <w:pPr>
              <w:jc w:val="both"/>
              <w:rPr>
                <w:rFonts w:ascii="Arial" w:hAnsi="Arial" w:cs="Arial"/>
                <w:b/>
                <w:bCs/>
                <w:sz w:val="18"/>
                <w:szCs w:val="18"/>
              </w:rPr>
            </w:pPr>
            <w:bookmarkStart w:id="126" w:name="RANGE!B29:D64"/>
            <w:bookmarkEnd w:id="126"/>
            <w:r w:rsidRPr="00D6184E">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14:paraId="26AFE1B6"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472C1C2" w14:textId="77777777" w:rsidR="00FB5BE7" w:rsidRPr="00D6184E" w:rsidRDefault="00FB5BE7" w:rsidP="00F3124B">
            <w:pPr>
              <w:jc w:val="both"/>
              <w:rPr>
                <w:sz w:val="20"/>
                <w:szCs w:val="20"/>
              </w:rPr>
            </w:pPr>
          </w:p>
        </w:tc>
      </w:tr>
      <w:tr w:rsidR="00FB5BE7" w:rsidRPr="00D6184E" w14:paraId="5234CCE5" w14:textId="77777777" w:rsidTr="0072040B">
        <w:trPr>
          <w:trHeight w:val="240"/>
        </w:trPr>
        <w:tc>
          <w:tcPr>
            <w:tcW w:w="6270" w:type="dxa"/>
            <w:tcBorders>
              <w:top w:val="nil"/>
              <w:left w:val="nil"/>
              <w:bottom w:val="nil"/>
              <w:right w:val="nil"/>
            </w:tcBorders>
            <w:shd w:val="clear" w:color="auto" w:fill="auto"/>
            <w:vAlign w:val="bottom"/>
            <w:hideMark/>
          </w:tcPr>
          <w:p w14:paraId="2717C3E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Prevádzkové peňažné toky</w:t>
            </w:r>
          </w:p>
        </w:tc>
        <w:tc>
          <w:tcPr>
            <w:tcW w:w="1440" w:type="dxa"/>
            <w:tcBorders>
              <w:top w:val="nil"/>
              <w:left w:val="nil"/>
              <w:bottom w:val="nil"/>
              <w:right w:val="nil"/>
            </w:tcBorders>
            <w:shd w:val="clear" w:color="auto" w:fill="auto"/>
            <w:vAlign w:val="bottom"/>
            <w:hideMark/>
          </w:tcPr>
          <w:p w14:paraId="55C43AC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3 540 358</w:t>
            </w:r>
          </w:p>
        </w:tc>
        <w:tc>
          <w:tcPr>
            <w:tcW w:w="1440" w:type="dxa"/>
            <w:tcBorders>
              <w:top w:val="nil"/>
              <w:left w:val="nil"/>
              <w:bottom w:val="nil"/>
              <w:right w:val="nil"/>
            </w:tcBorders>
            <w:shd w:val="clear" w:color="auto" w:fill="auto"/>
            <w:vAlign w:val="bottom"/>
            <w:hideMark/>
          </w:tcPr>
          <w:p w14:paraId="640FEE46"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2 698 969</w:t>
            </w:r>
          </w:p>
        </w:tc>
      </w:tr>
      <w:tr w:rsidR="00FB5BE7" w:rsidRPr="00D6184E" w14:paraId="1E027230" w14:textId="77777777" w:rsidTr="0072040B">
        <w:trPr>
          <w:trHeight w:val="240"/>
        </w:trPr>
        <w:tc>
          <w:tcPr>
            <w:tcW w:w="6270" w:type="dxa"/>
            <w:tcBorders>
              <w:top w:val="nil"/>
              <w:left w:val="nil"/>
              <w:bottom w:val="nil"/>
              <w:right w:val="nil"/>
            </w:tcBorders>
            <w:shd w:val="clear" w:color="auto" w:fill="auto"/>
            <w:vAlign w:val="bottom"/>
            <w:hideMark/>
          </w:tcPr>
          <w:p w14:paraId="4EA5426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Zaplatené úroky</w:t>
            </w:r>
          </w:p>
        </w:tc>
        <w:tc>
          <w:tcPr>
            <w:tcW w:w="1440" w:type="dxa"/>
            <w:tcBorders>
              <w:top w:val="nil"/>
              <w:left w:val="nil"/>
              <w:bottom w:val="nil"/>
              <w:right w:val="nil"/>
            </w:tcBorders>
            <w:shd w:val="clear" w:color="auto" w:fill="auto"/>
            <w:vAlign w:val="bottom"/>
            <w:hideMark/>
          </w:tcPr>
          <w:p w14:paraId="34F09799" w14:textId="77777777" w:rsidR="00FB5BE7" w:rsidRPr="00D6184E" w:rsidRDefault="00FB5BE7">
            <w:pPr>
              <w:jc w:val="right"/>
              <w:rPr>
                <w:rFonts w:ascii="Arial" w:hAnsi="Arial" w:cs="Arial"/>
                <w:sz w:val="18"/>
                <w:szCs w:val="18"/>
              </w:rPr>
            </w:pPr>
            <w:r w:rsidRPr="00D6184E">
              <w:rPr>
                <w:rFonts w:ascii="Arial" w:hAnsi="Arial" w:cs="Arial"/>
                <w:sz w:val="18"/>
                <w:szCs w:val="18"/>
              </w:rPr>
              <w:t>-25 851</w:t>
            </w:r>
          </w:p>
        </w:tc>
        <w:tc>
          <w:tcPr>
            <w:tcW w:w="1440" w:type="dxa"/>
            <w:tcBorders>
              <w:top w:val="nil"/>
              <w:left w:val="nil"/>
              <w:bottom w:val="nil"/>
              <w:right w:val="nil"/>
            </w:tcBorders>
            <w:shd w:val="clear" w:color="auto" w:fill="auto"/>
            <w:vAlign w:val="bottom"/>
            <w:hideMark/>
          </w:tcPr>
          <w:p w14:paraId="0CF494F0" w14:textId="77777777" w:rsidR="00FB5BE7" w:rsidRPr="00D6184E" w:rsidRDefault="00FB5BE7">
            <w:pPr>
              <w:jc w:val="right"/>
              <w:rPr>
                <w:rFonts w:ascii="Arial" w:hAnsi="Arial" w:cs="Arial"/>
                <w:sz w:val="18"/>
                <w:szCs w:val="18"/>
              </w:rPr>
            </w:pPr>
            <w:r w:rsidRPr="00D6184E">
              <w:rPr>
                <w:rFonts w:ascii="Arial" w:hAnsi="Arial" w:cs="Arial"/>
                <w:sz w:val="18"/>
                <w:szCs w:val="18"/>
              </w:rPr>
              <w:t>-41 041</w:t>
            </w:r>
          </w:p>
        </w:tc>
      </w:tr>
      <w:tr w:rsidR="00FB5BE7" w:rsidRPr="00D6184E" w14:paraId="6C9E97D4" w14:textId="77777777" w:rsidTr="0072040B">
        <w:trPr>
          <w:trHeight w:val="240"/>
        </w:trPr>
        <w:tc>
          <w:tcPr>
            <w:tcW w:w="6270" w:type="dxa"/>
            <w:tcBorders>
              <w:top w:val="nil"/>
              <w:left w:val="nil"/>
              <w:bottom w:val="nil"/>
              <w:right w:val="nil"/>
            </w:tcBorders>
            <w:shd w:val="clear" w:color="auto" w:fill="auto"/>
            <w:vAlign w:val="bottom"/>
            <w:hideMark/>
          </w:tcPr>
          <w:p w14:paraId="5EE35B5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Prijaté úroky</w:t>
            </w:r>
          </w:p>
        </w:tc>
        <w:tc>
          <w:tcPr>
            <w:tcW w:w="1440" w:type="dxa"/>
            <w:tcBorders>
              <w:top w:val="nil"/>
              <w:left w:val="nil"/>
              <w:bottom w:val="nil"/>
              <w:right w:val="nil"/>
            </w:tcBorders>
            <w:shd w:val="clear" w:color="auto" w:fill="auto"/>
            <w:vAlign w:val="bottom"/>
            <w:hideMark/>
          </w:tcPr>
          <w:p w14:paraId="53346336" w14:textId="77777777" w:rsidR="00FB5BE7" w:rsidRPr="00D6184E" w:rsidRDefault="00FB5BE7">
            <w:pPr>
              <w:jc w:val="right"/>
              <w:rPr>
                <w:rFonts w:ascii="Arial" w:hAnsi="Arial" w:cs="Arial"/>
                <w:sz w:val="18"/>
                <w:szCs w:val="18"/>
              </w:rPr>
            </w:pPr>
            <w:r w:rsidRPr="00D6184E">
              <w:rPr>
                <w:rFonts w:ascii="Arial" w:hAnsi="Arial" w:cs="Arial"/>
                <w:sz w:val="18"/>
                <w:szCs w:val="18"/>
              </w:rPr>
              <w:t>188</w:t>
            </w:r>
          </w:p>
        </w:tc>
        <w:tc>
          <w:tcPr>
            <w:tcW w:w="1440" w:type="dxa"/>
            <w:tcBorders>
              <w:top w:val="nil"/>
              <w:left w:val="nil"/>
              <w:bottom w:val="nil"/>
              <w:right w:val="nil"/>
            </w:tcBorders>
            <w:shd w:val="clear" w:color="auto" w:fill="auto"/>
            <w:vAlign w:val="bottom"/>
            <w:hideMark/>
          </w:tcPr>
          <w:p w14:paraId="1BCEEE74" w14:textId="77777777" w:rsidR="00FB5BE7" w:rsidRPr="00D6184E" w:rsidRDefault="00FB5BE7">
            <w:pPr>
              <w:jc w:val="right"/>
              <w:rPr>
                <w:rFonts w:ascii="Arial" w:hAnsi="Arial" w:cs="Arial"/>
                <w:sz w:val="18"/>
                <w:szCs w:val="18"/>
              </w:rPr>
            </w:pPr>
            <w:r w:rsidRPr="00D6184E">
              <w:rPr>
                <w:rFonts w:ascii="Arial" w:hAnsi="Arial" w:cs="Arial"/>
                <w:sz w:val="18"/>
                <w:szCs w:val="18"/>
              </w:rPr>
              <w:t>223</w:t>
            </w:r>
          </w:p>
        </w:tc>
      </w:tr>
      <w:tr w:rsidR="00FB5BE7" w:rsidRPr="00D6184E" w14:paraId="516067BA" w14:textId="77777777" w:rsidTr="0072040B">
        <w:trPr>
          <w:trHeight w:val="240"/>
        </w:trPr>
        <w:tc>
          <w:tcPr>
            <w:tcW w:w="6270" w:type="dxa"/>
            <w:tcBorders>
              <w:top w:val="nil"/>
              <w:left w:val="nil"/>
              <w:bottom w:val="nil"/>
              <w:right w:val="nil"/>
            </w:tcBorders>
            <w:shd w:val="clear" w:color="auto" w:fill="auto"/>
            <w:vAlign w:val="bottom"/>
            <w:hideMark/>
          </w:tcPr>
          <w:p w14:paraId="1B3388FE"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Zaplatená daň z príjmov</w:t>
            </w:r>
          </w:p>
        </w:tc>
        <w:tc>
          <w:tcPr>
            <w:tcW w:w="1440" w:type="dxa"/>
            <w:tcBorders>
              <w:top w:val="nil"/>
              <w:left w:val="nil"/>
              <w:bottom w:val="nil"/>
              <w:right w:val="nil"/>
            </w:tcBorders>
            <w:shd w:val="clear" w:color="auto" w:fill="auto"/>
            <w:vAlign w:val="bottom"/>
            <w:hideMark/>
          </w:tcPr>
          <w:p w14:paraId="231B3E2F" w14:textId="77777777" w:rsidR="00FB5BE7" w:rsidRPr="00D6184E" w:rsidRDefault="00FB5BE7">
            <w:pPr>
              <w:jc w:val="right"/>
              <w:rPr>
                <w:rFonts w:ascii="Arial" w:hAnsi="Arial" w:cs="Arial"/>
                <w:sz w:val="18"/>
                <w:szCs w:val="18"/>
              </w:rPr>
            </w:pPr>
            <w:r w:rsidRPr="00D6184E">
              <w:rPr>
                <w:rFonts w:ascii="Arial" w:hAnsi="Arial" w:cs="Arial"/>
                <w:sz w:val="18"/>
                <w:szCs w:val="18"/>
              </w:rPr>
              <w:t>-118 180</w:t>
            </w:r>
          </w:p>
        </w:tc>
        <w:tc>
          <w:tcPr>
            <w:tcW w:w="1440" w:type="dxa"/>
            <w:tcBorders>
              <w:top w:val="nil"/>
              <w:left w:val="nil"/>
              <w:bottom w:val="nil"/>
              <w:right w:val="nil"/>
            </w:tcBorders>
            <w:shd w:val="clear" w:color="auto" w:fill="auto"/>
            <w:vAlign w:val="bottom"/>
            <w:hideMark/>
          </w:tcPr>
          <w:p w14:paraId="672D569B" w14:textId="77777777" w:rsidR="00FB5BE7" w:rsidRPr="00D6184E" w:rsidRDefault="00FB5BE7">
            <w:pPr>
              <w:jc w:val="right"/>
              <w:rPr>
                <w:rFonts w:ascii="Arial" w:hAnsi="Arial" w:cs="Arial"/>
                <w:sz w:val="18"/>
                <w:szCs w:val="18"/>
              </w:rPr>
            </w:pPr>
            <w:r w:rsidRPr="00D6184E">
              <w:rPr>
                <w:rFonts w:ascii="Arial" w:hAnsi="Arial" w:cs="Arial"/>
                <w:sz w:val="18"/>
                <w:szCs w:val="18"/>
              </w:rPr>
              <w:t>-4 969</w:t>
            </w:r>
          </w:p>
        </w:tc>
      </w:tr>
      <w:tr w:rsidR="00FB5BE7" w:rsidRPr="00D6184E" w14:paraId="2DB9D3F0" w14:textId="77777777" w:rsidTr="0072040B">
        <w:trPr>
          <w:trHeight w:val="240"/>
        </w:trPr>
        <w:tc>
          <w:tcPr>
            <w:tcW w:w="6270" w:type="dxa"/>
            <w:tcBorders>
              <w:top w:val="nil"/>
              <w:left w:val="nil"/>
              <w:bottom w:val="nil"/>
              <w:right w:val="nil"/>
            </w:tcBorders>
            <w:shd w:val="clear" w:color="auto" w:fill="auto"/>
            <w:vAlign w:val="bottom"/>
            <w:hideMark/>
          </w:tcPr>
          <w:p w14:paraId="7A78283A"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bottom"/>
            <w:hideMark/>
          </w:tcPr>
          <w:p w14:paraId="6EAC3B38"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3 396 515</w:t>
            </w:r>
          </w:p>
        </w:tc>
        <w:tc>
          <w:tcPr>
            <w:tcW w:w="1440" w:type="dxa"/>
            <w:tcBorders>
              <w:top w:val="single" w:sz="4" w:space="0" w:color="auto"/>
              <w:left w:val="nil"/>
              <w:bottom w:val="double" w:sz="6" w:space="0" w:color="auto"/>
              <w:right w:val="nil"/>
            </w:tcBorders>
            <w:shd w:val="clear" w:color="auto" w:fill="auto"/>
            <w:vAlign w:val="bottom"/>
            <w:hideMark/>
          </w:tcPr>
          <w:p w14:paraId="6068C0D0"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2 653 182</w:t>
            </w:r>
          </w:p>
        </w:tc>
      </w:tr>
      <w:tr w:rsidR="00FB5BE7" w:rsidRPr="00D6184E" w14:paraId="41AE1E5F" w14:textId="77777777" w:rsidTr="0072040B">
        <w:trPr>
          <w:trHeight w:val="240"/>
        </w:trPr>
        <w:tc>
          <w:tcPr>
            <w:tcW w:w="6270" w:type="dxa"/>
            <w:tcBorders>
              <w:top w:val="nil"/>
              <w:left w:val="nil"/>
              <w:bottom w:val="nil"/>
              <w:right w:val="nil"/>
            </w:tcBorders>
            <w:shd w:val="clear" w:color="auto" w:fill="auto"/>
            <w:vAlign w:val="bottom"/>
            <w:hideMark/>
          </w:tcPr>
          <w:p w14:paraId="4D047900"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FA2D489"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64C055F2" w14:textId="77777777" w:rsidR="00FB5BE7" w:rsidRPr="00D6184E" w:rsidRDefault="00FB5BE7">
            <w:pPr>
              <w:jc w:val="right"/>
              <w:rPr>
                <w:sz w:val="20"/>
                <w:szCs w:val="20"/>
              </w:rPr>
            </w:pPr>
          </w:p>
        </w:tc>
      </w:tr>
      <w:tr w:rsidR="00FB5BE7" w:rsidRPr="00D6184E" w14:paraId="7EA3F720" w14:textId="77777777" w:rsidTr="0072040B">
        <w:trPr>
          <w:trHeight w:val="240"/>
        </w:trPr>
        <w:tc>
          <w:tcPr>
            <w:tcW w:w="6270" w:type="dxa"/>
            <w:tcBorders>
              <w:top w:val="nil"/>
              <w:left w:val="nil"/>
              <w:bottom w:val="nil"/>
              <w:right w:val="nil"/>
            </w:tcBorders>
            <w:shd w:val="clear" w:color="auto" w:fill="auto"/>
            <w:vAlign w:val="bottom"/>
            <w:hideMark/>
          </w:tcPr>
          <w:p w14:paraId="4FD00D35" w14:textId="77777777" w:rsidR="00FB5BE7" w:rsidRPr="00D6184E" w:rsidRDefault="00FB5BE7" w:rsidP="00F3124B">
            <w:pPr>
              <w:jc w:val="both"/>
              <w:rPr>
                <w:sz w:val="20"/>
                <w:szCs w:val="20"/>
              </w:rPr>
            </w:pPr>
          </w:p>
        </w:tc>
        <w:tc>
          <w:tcPr>
            <w:tcW w:w="1440" w:type="dxa"/>
            <w:tcBorders>
              <w:top w:val="nil"/>
              <w:left w:val="nil"/>
              <w:bottom w:val="nil"/>
              <w:right w:val="nil"/>
            </w:tcBorders>
            <w:shd w:val="clear" w:color="auto" w:fill="auto"/>
            <w:vAlign w:val="bottom"/>
            <w:hideMark/>
          </w:tcPr>
          <w:p w14:paraId="7B979D44"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027932F1" w14:textId="77777777" w:rsidR="00FB5BE7" w:rsidRPr="00D6184E" w:rsidRDefault="00FB5BE7">
            <w:pPr>
              <w:jc w:val="right"/>
              <w:rPr>
                <w:sz w:val="20"/>
                <w:szCs w:val="20"/>
              </w:rPr>
            </w:pPr>
          </w:p>
        </w:tc>
      </w:tr>
      <w:tr w:rsidR="00FB5BE7" w:rsidRPr="00D6184E" w14:paraId="5EA2976B" w14:textId="77777777" w:rsidTr="0072040B">
        <w:trPr>
          <w:trHeight w:val="240"/>
        </w:trPr>
        <w:tc>
          <w:tcPr>
            <w:tcW w:w="6270" w:type="dxa"/>
            <w:tcBorders>
              <w:top w:val="nil"/>
              <w:left w:val="nil"/>
              <w:bottom w:val="nil"/>
              <w:right w:val="nil"/>
            </w:tcBorders>
            <w:shd w:val="clear" w:color="auto" w:fill="auto"/>
            <w:vAlign w:val="bottom"/>
            <w:hideMark/>
          </w:tcPr>
          <w:p w14:paraId="734C93F0"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14:paraId="5BD46522" w14:textId="77777777" w:rsidR="00FB5BE7" w:rsidRPr="00D6184E" w:rsidRDefault="00FB5BE7" w:rsidP="00F3124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E38A86F" w14:textId="77777777" w:rsidR="00FB5BE7" w:rsidRPr="00D6184E" w:rsidRDefault="00FB5BE7">
            <w:pPr>
              <w:jc w:val="right"/>
              <w:rPr>
                <w:sz w:val="20"/>
                <w:szCs w:val="20"/>
              </w:rPr>
            </w:pPr>
          </w:p>
        </w:tc>
      </w:tr>
      <w:tr w:rsidR="00FB5BE7" w:rsidRPr="00D6184E" w14:paraId="77E750D1" w14:textId="77777777" w:rsidTr="0072040B">
        <w:trPr>
          <w:trHeight w:val="240"/>
        </w:trPr>
        <w:tc>
          <w:tcPr>
            <w:tcW w:w="6270" w:type="dxa"/>
            <w:tcBorders>
              <w:top w:val="nil"/>
              <w:left w:val="nil"/>
              <w:bottom w:val="nil"/>
              <w:right w:val="nil"/>
            </w:tcBorders>
            <w:shd w:val="clear" w:color="auto" w:fill="auto"/>
            <w:vAlign w:val="bottom"/>
            <w:hideMark/>
          </w:tcPr>
          <w:p w14:paraId="1E97CFB2"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Nákup dlhodobého majetku</w:t>
            </w:r>
          </w:p>
        </w:tc>
        <w:tc>
          <w:tcPr>
            <w:tcW w:w="1440" w:type="dxa"/>
            <w:tcBorders>
              <w:top w:val="nil"/>
              <w:left w:val="nil"/>
              <w:bottom w:val="nil"/>
              <w:right w:val="nil"/>
            </w:tcBorders>
            <w:shd w:val="clear" w:color="auto" w:fill="auto"/>
            <w:vAlign w:val="bottom"/>
            <w:hideMark/>
          </w:tcPr>
          <w:p w14:paraId="4107A1C0" w14:textId="77777777" w:rsidR="00FB5BE7" w:rsidRPr="00D6184E" w:rsidRDefault="00FB5BE7">
            <w:pPr>
              <w:jc w:val="right"/>
              <w:rPr>
                <w:rFonts w:ascii="Arial" w:hAnsi="Arial" w:cs="Arial"/>
                <w:sz w:val="18"/>
                <w:szCs w:val="18"/>
              </w:rPr>
            </w:pPr>
            <w:r w:rsidRPr="00D6184E">
              <w:rPr>
                <w:rFonts w:ascii="Arial" w:hAnsi="Arial" w:cs="Arial"/>
                <w:sz w:val="18"/>
                <w:szCs w:val="18"/>
              </w:rPr>
              <w:t>-2 116 602</w:t>
            </w:r>
          </w:p>
        </w:tc>
        <w:tc>
          <w:tcPr>
            <w:tcW w:w="1440" w:type="dxa"/>
            <w:tcBorders>
              <w:top w:val="nil"/>
              <w:left w:val="nil"/>
              <w:bottom w:val="nil"/>
              <w:right w:val="nil"/>
            </w:tcBorders>
            <w:shd w:val="clear" w:color="auto" w:fill="auto"/>
            <w:vAlign w:val="bottom"/>
            <w:hideMark/>
          </w:tcPr>
          <w:p w14:paraId="5CD52488" w14:textId="77777777" w:rsidR="00FB5BE7" w:rsidRPr="00D6184E" w:rsidRDefault="00FB5BE7">
            <w:pPr>
              <w:jc w:val="right"/>
              <w:rPr>
                <w:rFonts w:ascii="Arial" w:hAnsi="Arial" w:cs="Arial"/>
                <w:sz w:val="18"/>
                <w:szCs w:val="18"/>
              </w:rPr>
            </w:pPr>
            <w:r w:rsidRPr="00D6184E">
              <w:rPr>
                <w:rFonts w:ascii="Arial" w:hAnsi="Arial" w:cs="Arial"/>
                <w:sz w:val="18"/>
                <w:szCs w:val="18"/>
              </w:rPr>
              <w:t>-2 225 050</w:t>
            </w:r>
          </w:p>
        </w:tc>
      </w:tr>
      <w:tr w:rsidR="00FB5BE7" w:rsidRPr="00D6184E" w14:paraId="7DE67C68" w14:textId="77777777" w:rsidTr="0072040B">
        <w:trPr>
          <w:trHeight w:val="240"/>
        </w:trPr>
        <w:tc>
          <w:tcPr>
            <w:tcW w:w="6270" w:type="dxa"/>
            <w:tcBorders>
              <w:top w:val="nil"/>
              <w:left w:val="nil"/>
              <w:bottom w:val="nil"/>
              <w:right w:val="nil"/>
            </w:tcBorders>
            <w:shd w:val="clear" w:color="auto" w:fill="auto"/>
            <w:vAlign w:val="bottom"/>
            <w:hideMark/>
          </w:tcPr>
          <w:p w14:paraId="001452D9"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bottom"/>
            <w:hideMark/>
          </w:tcPr>
          <w:p w14:paraId="26BAF81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CD73F5" w14:textId="77777777" w:rsidR="00FB5BE7" w:rsidRPr="00D6184E" w:rsidRDefault="00FB5BE7">
            <w:pPr>
              <w:jc w:val="right"/>
              <w:rPr>
                <w:rFonts w:ascii="Arial" w:hAnsi="Arial" w:cs="Arial"/>
                <w:sz w:val="18"/>
                <w:szCs w:val="18"/>
              </w:rPr>
            </w:pPr>
            <w:r w:rsidRPr="00D6184E">
              <w:rPr>
                <w:rFonts w:ascii="Arial" w:hAnsi="Arial" w:cs="Arial"/>
                <w:sz w:val="18"/>
                <w:szCs w:val="18"/>
              </w:rPr>
              <w:t>465 000</w:t>
            </w:r>
          </w:p>
        </w:tc>
      </w:tr>
      <w:tr w:rsidR="00FB5BE7" w:rsidRPr="00D6184E" w14:paraId="51E73434" w14:textId="77777777" w:rsidTr="0072040B">
        <w:trPr>
          <w:trHeight w:val="240"/>
        </w:trPr>
        <w:tc>
          <w:tcPr>
            <w:tcW w:w="6270" w:type="dxa"/>
            <w:tcBorders>
              <w:top w:val="nil"/>
              <w:left w:val="nil"/>
              <w:bottom w:val="nil"/>
              <w:right w:val="nil"/>
            </w:tcBorders>
            <w:shd w:val="clear" w:color="auto" w:fill="auto"/>
            <w:vAlign w:val="bottom"/>
            <w:hideMark/>
          </w:tcPr>
          <w:p w14:paraId="0E3F8C1C"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 xml:space="preserve">Obstaranie </w:t>
            </w:r>
            <w:proofErr w:type="spellStart"/>
            <w:r w:rsidRPr="00D6184E">
              <w:rPr>
                <w:rFonts w:ascii="Arial" w:hAnsi="Arial" w:cs="Arial"/>
                <w:sz w:val="18"/>
                <w:szCs w:val="18"/>
              </w:rPr>
              <w:t>fin</w:t>
            </w:r>
            <w:proofErr w:type="spellEnd"/>
            <w:r w:rsidRPr="00D6184E">
              <w:rPr>
                <w:rFonts w:ascii="Arial" w:hAnsi="Arial" w:cs="Arial"/>
                <w:sz w:val="18"/>
                <w:szCs w:val="18"/>
              </w:rPr>
              <w:t xml:space="preserve"> investícií</w:t>
            </w:r>
          </w:p>
        </w:tc>
        <w:tc>
          <w:tcPr>
            <w:tcW w:w="1440" w:type="dxa"/>
            <w:tcBorders>
              <w:top w:val="nil"/>
              <w:left w:val="nil"/>
              <w:bottom w:val="nil"/>
              <w:right w:val="nil"/>
            </w:tcBorders>
            <w:shd w:val="clear" w:color="auto" w:fill="auto"/>
            <w:vAlign w:val="bottom"/>
            <w:hideMark/>
          </w:tcPr>
          <w:p w14:paraId="36EEB80F"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F17DF87" w14:textId="77777777" w:rsidR="00FB5BE7" w:rsidRPr="00D6184E" w:rsidRDefault="00FB5BE7">
            <w:pPr>
              <w:jc w:val="right"/>
              <w:rPr>
                <w:rFonts w:ascii="Arial" w:hAnsi="Arial" w:cs="Arial"/>
                <w:sz w:val="18"/>
                <w:szCs w:val="18"/>
              </w:rPr>
            </w:pPr>
            <w:r w:rsidRPr="00D6184E">
              <w:rPr>
                <w:rFonts w:ascii="Arial" w:hAnsi="Arial" w:cs="Arial"/>
                <w:sz w:val="18"/>
                <w:szCs w:val="18"/>
              </w:rPr>
              <w:t>-190 309</w:t>
            </w:r>
          </w:p>
        </w:tc>
      </w:tr>
      <w:tr w:rsidR="00FB5BE7" w:rsidRPr="00D6184E" w14:paraId="62A50DE3" w14:textId="77777777" w:rsidTr="0072040B">
        <w:trPr>
          <w:trHeight w:val="240"/>
        </w:trPr>
        <w:tc>
          <w:tcPr>
            <w:tcW w:w="6270" w:type="dxa"/>
            <w:tcBorders>
              <w:top w:val="nil"/>
              <w:left w:val="nil"/>
              <w:bottom w:val="nil"/>
              <w:right w:val="nil"/>
            </w:tcBorders>
            <w:shd w:val="clear" w:color="auto" w:fill="auto"/>
            <w:vAlign w:val="bottom"/>
            <w:hideMark/>
          </w:tcPr>
          <w:p w14:paraId="2DCA99F7"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bottom"/>
            <w:hideMark/>
          </w:tcPr>
          <w:p w14:paraId="508161DC"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-2 116 602</w:t>
            </w:r>
          </w:p>
        </w:tc>
        <w:tc>
          <w:tcPr>
            <w:tcW w:w="1440" w:type="dxa"/>
            <w:tcBorders>
              <w:top w:val="single" w:sz="4" w:space="0" w:color="auto"/>
              <w:left w:val="nil"/>
              <w:bottom w:val="double" w:sz="6" w:space="0" w:color="auto"/>
              <w:right w:val="nil"/>
            </w:tcBorders>
            <w:shd w:val="clear" w:color="auto" w:fill="auto"/>
            <w:vAlign w:val="bottom"/>
            <w:hideMark/>
          </w:tcPr>
          <w:p w14:paraId="0E94198E"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-1 950 359</w:t>
            </w:r>
          </w:p>
        </w:tc>
      </w:tr>
      <w:tr w:rsidR="00FB5BE7" w:rsidRPr="00D6184E" w14:paraId="5C547622" w14:textId="77777777" w:rsidTr="0072040B">
        <w:trPr>
          <w:trHeight w:val="240"/>
        </w:trPr>
        <w:tc>
          <w:tcPr>
            <w:tcW w:w="6270" w:type="dxa"/>
            <w:tcBorders>
              <w:top w:val="nil"/>
              <w:left w:val="nil"/>
              <w:bottom w:val="nil"/>
              <w:right w:val="nil"/>
            </w:tcBorders>
            <w:shd w:val="clear" w:color="auto" w:fill="auto"/>
            <w:vAlign w:val="bottom"/>
            <w:hideMark/>
          </w:tcPr>
          <w:p w14:paraId="7112AB3B"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743FFA9B"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557DF608" w14:textId="77777777" w:rsidR="00FB5BE7" w:rsidRPr="00D6184E" w:rsidRDefault="00FB5BE7">
            <w:pPr>
              <w:jc w:val="right"/>
              <w:rPr>
                <w:sz w:val="20"/>
                <w:szCs w:val="20"/>
              </w:rPr>
            </w:pPr>
          </w:p>
        </w:tc>
      </w:tr>
      <w:tr w:rsidR="00FB5BE7" w:rsidRPr="00D6184E" w14:paraId="07122DB9" w14:textId="77777777" w:rsidTr="0072040B">
        <w:trPr>
          <w:trHeight w:val="240"/>
        </w:trPr>
        <w:tc>
          <w:tcPr>
            <w:tcW w:w="6270" w:type="dxa"/>
            <w:tcBorders>
              <w:top w:val="nil"/>
              <w:left w:val="nil"/>
              <w:bottom w:val="nil"/>
              <w:right w:val="nil"/>
            </w:tcBorders>
            <w:shd w:val="clear" w:color="auto" w:fill="auto"/>
            <w:vAlign w:val="bottom"/>
            <w:hideMark/>
          </w:tcPr>
          <w:p w14:paraId="2F44DF67" w14:textId="77777777" w:rsidR="00FB5BE7" w:rsidRPr="00D6184E" w:rsidRDefault="00FB5BE7" w:rsidP="00F3124B">
            <w:pPr>
              <w:jc w:val="both"/>
              <w:rPr>
                <w:sz w:val="20"/>
                <w:szCs w:val="20"/>
              </w:rPr>
            </w:pPr>
          </w:p>
        </w:tc>
        <w:tc>
          <w:tcPr>
            <w:tcW w:w="1440" w:type="dxa"/>
            <w:tcBorders>
              <w:top w:val="nil"/>
              <w:left w:val="nil"/>
              <w:bottom w:val="nil"/>
              <w:right w:val="nil"/>
            </w:tcBorders>
            <w:shd w:val="clear" w:color="auto" w:fill="auto"/>
            <w:vAlign w:val="bottom"/>
            <w:hideMark/>
          </w:tcPr>
          <w:p w14:paraId="003B3F39"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7BF52826" w14:textId="77777777" w:rsidR="00FB5BE7" w:rsidRPr="00D6184E" w:rsidRDefault="00FB5BE7">
            <w:pPr>
              <w:jc w:val="right"/>
              <w:rPr>
                <w:sz w:val="20"/>
                <w:szCs w:val="20"/>
              </w:rPr>
            </w:pPr>
          </w:p>
        </w:tc>
      </w:tr>
      <w:tr w:rsidR="00FB5BE7" w:rsidRPr="00D6184E" w14:paraId="6A4AF6F2" w14:textId="77777777" w:rsidTr="0072040B">
        <w:trPr>
          <w:trHeight w:val="240"/>
        </w:trPr>
        <w:tc>
          <w:tcPr>
            <w:tcW w:w="6270" w:type="dxa"/>
            <w:tcBorders>
              <w:top w:val="nil"/>
              <w:left w:val="nil"/>
              <w:bottom w:val="nil"/>
              <w:right w:val="nil"/>
            </w:tcBorders>
            <w:shd w:val="clear" w:color="auto" w:fill="auto"/>
            <w:vAlign w:val="bottom"/>
            <w:hideMark/>
          </w:tcPr>
          <w:p w14:paraId="5F70D411"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14:paraId="0684836B" w14:textId="77777777" w:rsidR="00FB5BE7" w:rsidRPr="00D6184E" w:rsidRDefault="00FB5BE7" w:rsidP="00F3124B">
            <w:pPr>
              <w:jc w:val="right"/>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24B26149" w14:textId="77777777" w:rsidR="00FB5BE7" w:rsidRPr="00D6184E" w:rsidRDefault="00FB5BE7">
            <w:pPr>
              <w:jc w:val="right"/>
              <w:rPr>
                <w:sz w:val="20"/>
                <w:szCs w:val="20"/>
              </w:rPr>
            </w:pPr>
          </w:p>
        </w:tc>
      </w:tr>
      <w:tr w:rsidR="00FB5BE7" w:rsidRPr="00D6184E" w14:paraId="25731700" w14:textId="77777777" w:rsidTr="0072040B">
        <w:trPr>
          <w:trHeight w:val="240"/>
        </w:trPr>
        <w:tc>
          <w:tcPr>
            <w:tcW w:w="6270" w:type="dxa"/>
            <w:tcBorders>
              <w:top w:val="nil"/>
              <w:left w:val="nil"/>
              <w:bottom w:val="nil"/>
              <w:right w:val="nil"/>
            </w:tcBorders>
            <w:shd w:val="clear" w:color="auto" w:fill="auto"/>
            <w:vAlign w:val="bottom"/>
            <w:hideMark/>
          </w:tcPr>
          <w:p w14:paraId="58F0A26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Príjmy pôžičiek prijatých od spoločností v Skupine</w:t>
            </w:r>
          </w:p>
        </w:tc>
        <w:tc>
          <w:tcPr>
            <w:tcW w:w="1440" w:type="dxa"/>
            <w:tcBorders>
              <w:top w:val="nil"/>
              <w:left w:val="nil"/>
              <w:bottom w:val="nil"/>
              <w:right w:val="nil"/>
            </w:tcBorders>
            <w:shd w:val="clear" w:color="auto" w:fill="auto"/>
            <w:vAlign w:val="bottom"/>
            <w:hideMark/>
          </w:tcPr>
          <w:p w14:paraId="2293AA0E" w14:textId="77777777" w:rsidR="00FB5BE7" w:rsidRPr="00D6184E" w:rsidRDefault="00FB5BE7">
            <w:pPr>
              <w:jc w:val="right"/>
              <w:rPr>
                <w:rFonts w:ascii="Arial" w:hAnsi="Arial" w:cs="Arial"/>
                <w:sz w:val="18"/>
                <w:szCs w:val="18"/>
              </w:rPr>
            </w:pPr>
            <w:r w:rsidRPr="00D6184E">
              <w:rPr>
                <w:rFonts w:ascii="Arial" w:hAnsi="Arial" w:cs="Arial"/>
                <w:sz w:val="18"/>
                <w:szCs w:val="18"/>
              </w:rPr>
              <w:t>1 200 000</w:t>
            </w:r>
          </w:p>
        </w:tc>
        <w:tc>
          <w:tcPr>
            <w:tcW w:w="1440" w:type="dxa"/>
            <w:tcBorders>
              <w:top w:val="nil"/>
              <w:left w:val="nil"/>
              <w:bottom w:val="nil"/>
              <w:right w:val="nil"/>
            </w:tcBorders>
            <w:shd w:val="clear" w:color="auto" w:fill="auto"/>
            <w:vAlign w:val="bottom"/>
            <w:hideMark/>
          </w:tcPr>
          <w:p w14:paraId="15EFA3FE"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70F36F8E" w14:textId="77777777" w:rsidTr="0072040B">
        <w:trPr>
          <w:trHeight w:val="240"/>
        </w:trPr>
        <w:tc>
          <w:tcPr>
            <w:tcW w:w="6270" w:type="dxa"/>
            <w:tcBorders>
              <w:top w:val="nil"/>
              <w:left w:val="nil"/>
              <w:bottom w:val="nil"/>
              <w:right w:val="nil"/>
            </w:tcBorders>
            <w:shd w:val="clear" w:color="auto" w:fill="auto"/>
            <w:vAlign w:val="bottom"/>
            <w:hideMark/>
          </w:tcPr>
          <w:p w14:paraId="4B4618AA"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Splátky pôžičiek prijatých od spoločností v Skupine</w:t>
            </w:r>
          </w:p>
        </w:tc>
        <w:tc>
          <w:tcPr>
            <w:tcW w:w="1440" w:type="dxa"/>
            <w:tcBorders>
              <w:top w:val="nil"/>
              <w:left w:val="nil"/>
              <w:bottom w:val="nil"/>
              <w:right w:val="nil"/>
            </w:tcBorders>
            <w:shd w:val="clear" w:color="auto" w:fill="auto"/>
            <w:vAlign w:val="bottom"/>
            <w:hideMark/>
          </w:tcPr>
          <w:p w14:paraId="5B2D1E67" w14:textId="77777777" w:rsidR="00FB5BE7" w:rsidRPr="00D6184E" w:rsidRDefault="00FB5BE7">
            <w:pPr>
              <w:jc w:val="right"/>
              <w:rPr>
                <w:rFonts w:ascii="Arial" w:hAnsi="Arial" w:cs="Arial"/>
                <w:sz w:val="18"/>
                <w:szCs w:val="18"/>
              </w:rPr>
            </w:pPr>
            <w:r w:rsidRPr="00D6184E">
              <w:rPr>
                <w:rFonts w:ascii="Arial" w:hAnsi="Arial" w:cs="Arial"/>
                <w:sz w:val="18"/>
                <w:szCs w:val="18"/>
              </w:rPr>
              <w:t>-1 319 891</w:t>
            </w:r>
          </w:p>
        </w:tc>
        <w:tc>
          <w:tcPr>
            <w:tcW w:w="1440" w:type="dxa"/>
            <w:tcBorders>
              <w:top w:val="nil"/>
              <w:left w:val="nil"/>
              <w:bottom w:val="nil"/>
              <w:right w:val="nil"/>
            </w:tcBorders>
            <w:shd w:val="clear" w:color="auto" w:fill="auto"/>
            <w:vAlign w:val="bottom"/>
            <w:hideMark/>
          </w:tcPr>
          <w:p w14:paraId="6CF43DCA" w14:textId="77777777" w:rsidR="00FB5BE7" w:rsidRPr="00D6184E" w:rsidRDefault="00FB5BE7">
            <w:pPr>
              <w:jc w:val="right"/>
              <w:rPr>
                <w:rFonts w:ascii="Arial" w:hAnsi="Arial" w:cs="Arial"/>
                <w:sz w:val="18"/>
                <w:szCs w:val="18"/>
              </w:rPr>
            </w:pPr>
            <w:r w:rsidRPr="00D6184E">
              <w:rPr>
                <w:rFonts w:ascii="Arial" w:hAnsi="Arial" w:cs="Arial"/>
                <w:sz w:val="18"/>
                <w:szCs w:val="18"/>
              </w:rPr>
              <w:t>-2 372</w:t>
            </w:r>
          </w:p>
        </w:tc>
      </w:tr>
      <w:tr w:rsidR="00FB5BE7" w:rsidRPr="00D6184E" w14:paraId="3AC14AD9" w14:textId="77777777" w:rsidTr="0072040B">
        <w:trPr>
          <w:trHeight w:val="240"/>
        </w:trPr>
        <w:tc>
          <w:tcPr>
            <w:tcW w:w="6270" w:type="dxa"/>
            <w:tcBorders>
              <w:top w:val="nil"/>
              <w:left w:val="nil"/>
              <w:bottom w:val="nil"/>
              <w:right w:val="nil"/>
            </w:tcBorders>
            <w:shd w:val="clear" w:color="auto" w:fill="auto"/>
            <w:vAlign w:val="bottom"/>
            <w:hideMark/>
          </w:tcPr>
          <w:p w14:paraId="460BA07C"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bottom"/>
            <w:hideMark/>
          </w:tcPr>
          <w:p w14:paraId="47187F4D"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-119 891</w:t>
            </w:r>
          </w:p>
        </w:tc>
        <w:tc>
          <w:tcPr>
            <w:tcW w:w="1440" w:type="dxa"/>
            <w:tcBorders>
              <w:top w:val="single" w:sz="4" w:space="0" w:color="auto"/>
              <w:left w:val="nil"/>
              <w:bottom w:val="double" w:sz="6" w:space="0" w:color="auto"/>
              <w:right w:val="nil"/>
            </w:tcBorders>
            <w:shd w:val="clear" w:color="auto" w:fill="auto"/>
            <w:vAlign w:val="bottom"/>
            <w:hideMark/>
          </w:tcPr>
          <w:p w14:paraId="11D8870A"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-2 372</w:t>
            </w:r>
          </w:p>
        </w:tc>
      </w:tr>
      <w:tr w:rsidR="00FB5BE7" w:rsidRPr="00D6184E" w14:paraId="30644C4A" w14:textId="77777777" w:rsidTr="0072040B">
        <w:trPr>
          <w:trHeight w:val="240"/>
        </w:trPr>
        <w:tc>
          <w:tcPr>
            <w:tcW w:w="6270" w:type="dxa"/>
            <w:tcBorders>
              <w:top w:val="nil"/>
              <w:left w:val="nil"/>
              <w:bottom w:val="nil"/>
              <w:right w:val="nil"/>
            </w:tcBorders>
            <w:shd w:val="clear" w:color="auto" w:fill="auto"/>
            <w:vAlign w:val="bottom"/>
            <w:hideMark/>
          </w:tcPr>
          <w:p w14:paraId="246133DC"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400F4E45"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263A949F" w14:textId="77777777" w:rsidR="00FB5BE7" w:rsidRPr="00D6184E" w:rsidRDefault="00FB5BE7">
            <w:pPr>
              <w:jc w:val="right"/>
              <w:rPr>
                <w:sz w:val="20"/>
                <w:szCs w:val="20"/>
              </w:rPr>
            </w:pPr>
          </w:p>
        </w:tc>
      </w:tr>
      <w:tr w:rsidR="00FB5BE7" w:rsidRPr="00D6184E" w14:paraId="17670DAB" w14:textId="77777777" w:rsidTr="0072040B">
        <w:trPr>
          <w:trHeight w:val="240"/>
        </w:trPr>
        <w:tc>
          <w:tcPr>
            <w:tcW w:w="6270" w:type="dxa"/>
            <w:tcBorders>
              <w:top w:val="nil"/>
              <w:left w:val="nil"/>
              <w:bottom w:val="nil"/>
              <w:right w:val="nil"/>
            </w:tcBorders>
            <w:shd w:val="clear" w:color="auto" w:fill="auto"/>
            <w:vAlign w:val="bottom"/>
            <w:hideMark/>
          </w:tcPr>
          <w:p w14:paraId="12CF7306"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 xml:space="preserve">Kurzové rozdiely k peňažným </w:t>
            </w:r>
            <w:proofErr w:type="spellStart"/>
            <w:r w:rsidRPr="00D6184E">
              <w:rPr>
                <w:rFonts w:ascii="Arial" w:hAnsi="Arial" w:cs="Arial"/>
                <w:sz w:val="18"/>
                <w:szCs w:val="18"/>
              </w:rPr>
              <w:t>prostriekom</w:t>
            </w:r>
            <w:proofErr w:type="spellEnd"/>
            <w:r w:rsidRPr="00D6184E">
              <w:rPr>
                <w:rFonts w:ascii="Arial" w:hAnsi="Arial" w:cs="Arial"/>
                <w:sz w:val="18"/>
                <w:szCs w:val="18"/>
              </w:rPr>
              <w:t xml:space="preserve"> a ekvivalentom</w:t>
            </w:r>
          </w:p>
        </w:tc>
        <w:tc>
          <w:tcPr>
            <w:tcW w:w="1440" w:type="dxa"/>
            <w:tcBorders>
              <w:top w:val="nil"/>
              <w:left w:val="nil"/>
              <w:bottom w:val="nil"/>
              <w:right w:val="nil"/>
            </w:tcBorders>
            <w:shd w:val="clear" w:color="auto" w:fill="auto"/>
            <w:vAlign w:val="bottom"/>
            <w:hideMark/>
          </w:tcPr>
          <w:p w14:paraId="3B7C733D"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05DBEA2" w14:textId="77777777" w:rsidR="00FB5BE7" w:rsidRPr="00D6184E" w:rsidRDefault="00FB5BE7">
            <w:pPr>
              <w:jc w:val="right"/>
              <w:rPr>
                <w:rFonts w:ascii="Arial" w:hAnsi="Arial" w:cs="Arial"/>
                <w:sz w:val="18"/>
                <w:szCs w:val="18"/>
              </w:rPr>
            </w:pPr>
            <w:r w:rsidRPr="00D6184E">
              <w:rPr>
                <w:rFonts w:ascii="Arial" w:hAnsi="Arial" w:cs="Arial"/>
                <w:sz w:val="18"/>
                <w:szCs w:val="18"/>
              </w:rPr>
              <w:t>0</w:t>
            </w:r>
          </w:p>
        </w:tc>
      </w:tr>
      <w:tr w:rsidR="00FB5BE7" w:rsidRPr="00D6184E" w14:paraId="5CE31EF5" w14:textId="77777777" w:rsidTr="0072040B">
        <w:trPr>
          <w:trHeight w:val="240"/>
        </w:trPr>
        <w:tc>
          <w:tcPr>
            <w:tcW w:w="6270" w:type="dxa"/>
            <w:tcBorders>
              <w:top w:val="nil"/>
              <w:left w:val="nil"/>
              <w:bottom w:val="nil"/>
              <w:right w:val="nil"/>
            </w:tcBorders>
            <w:shd w:val="clear" w:color="auto" w:fill="auto"/>
            <w:vAlign w:val="bottom"/>
            <w:hideMark/>
          </w:tcPr>
          <w:p w14:paraId="6784112A" w14:textId="77777777" w:rsidR="00FB5BE7" w:rsidRPr="00D6184E" w:rsidRDefault="00FB5BE7" w:rsidP="00F3124B">
            <w:pPr>
              <w:jc w:val="both"/>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5093735D"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43BDA155" w14:textId="77777777" w:rsidR="00FB5BE7" w:rsidRPr="00D6184E" w:rsidRDefault="00FB5BE7">
            <w:pPr>
              <w:jc w:val="right"/>
              <w:rPr>
                <w:sz w:val="20"/>
                <w:szCs w:val="20"/>
              </w:rPr>
            </w:pPr>
          </w:p>
        </w:tc>
      </w:tr>
      <w:tr w:rsidR="00FB5BE7" w:rsidRPr="00D6184E" w14:paraId="47E4A144" w14:textId="77777777" w:rsidTr="0072040B">
        <w:trPr>
          <w:trHeight w:val="240"/>
        </w:trPr>
        <w:tc>
          <w:tcPr>
            <w:tcW w:w="6270" w:type="dxa"/>
            <w:tcBorders>
              <w:top w:val="nil"/>
              <w:left w:val="nil"/>
              <w:bottom w:val="nil"/>
              <w:right w:val="nil"/>
            </w:tcBorders>
            <w:shd w:val="clear" w:color="auto" w:fill="auto"/>
            <w:vAlign w:val="bottom"/>
            <w:hideMark/>
          </w:tcPr>
          <w:p w14:paraId="1027781F"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14:paraId="5537EBF1"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1 160 022</w:t>
            </w:r>
          </w:p>
        </w:tc>
        <w:tc>
          <w:tcPr>
            <w:tcW w:w="1440" w:type="dxa"/>
            <w:tcBorders>
              <w:top w:val="nil"/>
              <w:left w:val="nil"/>
              <w:bottom w:val="nil"/>
              <w:right w:val="nil"/>
            </w:tcBorders>
            <w:shd w:val="clear" w:color="auto" w:fill="auto"/>
            <w:vAlign w:val="bottom"/>
            <w:hideMark/>
          </w:tcPr>
          <w:p w14:paraId="5D635C9B"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700 451</w:t>
            </w:r>
          </w:p>
        </w:tc>
      </w:tr>
      <w:tr w:rsidR="00FB5BE7" w:rsidRPr="00D6184E" w14:paraId="5AE410D1" w14:textId="77777777" w:rsidTr="0072040B">
        <w:trPr>
          <w:trHeight w:val="240"/>
        </w:trPr>
        <w:tc>
          <w:tcPr>
            <w:tcW w:w="6270" w:type="dxa"/>
            <w:tcBorders>
              <w:top w:val="nil"/>
              <w:left w:val="nil"/>
              <w:bottom w:val="nil"/>
              <w:right w:val="nil"/>
            </w:tcBorders>
            <w:shd w:val="clear" w:color="auto" w:fill="auto"/>
            <w:vAlign w:val="bottom"/>
            <w:hideMark/>
          </w:tcPr>
          <w:p w14:paraId="290B8A51" w14:textId="77777777" w:rsidR="00FB5BE7" w:rsidRPr="00D6184E" w:rsidRDefault="00FB5BE7" w:rsidP="00F3124B">
            <w:pPr>
              <w:jc w:val="both"/>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14:paraId="3AC60C62" w14:textId="77777777" w:rsidR="00FB5BE7" w:rsidRPr="00D6184E" w:rsidRDefault="00FB5BE7" w:rsidP="00F3124B">
            <w:pPr>
              <w:jc w:val="right"/>
              <w:rPr>
                <w:sz w:val="20"/>
                <w:szCs w:val="20"/>
              </w:rPr>
            </w:pPr>
          </w:p>
        </w:tc>
        <w:tc>
          <w:tcPr>
            <w:tcW w:w="1440" w:type="dxa"/>
            <w:tcBorders>
              <w:top w:val="nil"/>
              <w:left w:val="nil"/>
              <w:bottom w:val="nil"/>
              <w:right w:val="nil"/>
            </w:tcBorders>
            <w:shd w:val="clear" w:color="auto" w:fill="auto"/>
            <w:vAlign w:val="bottom"/>
            <w:hideMark/>
          </w:tcPr>
          <w:p w14:paraId="5AD5E5F7" w14:textId="77777777" w:rsidR="00FB5BE7" w:rsidRPr="00D6184E" w:rsidRDefault="00FB5BE7">
            <w:pPr>
              <w:jc w:val="right"/>
              <w:rPr>
                <w:sz w:val="20"/>
                <w:szCs w:val="20"/>
              </w:rPr>
            </w:pPr>
          </w:p>
        </w:tc>
      </w:tr>
      <w:tr w:rsidR="00FB5BE7" w:rsidRPr="00D6184E" w14:paraId="287D0ED6" w14:textId="77777777" w:rsidTr="0072040B">
        <w:trPr>
          <w:trHeight w:val="240"/>
        </w:trPr>
        <w:tc>
          <w:tcPr>
            <w:tcW w:w="6270" w:type="dxa"/>
            <w:tcBorders>
              <w:top w:val="nil"/>
              <w:left w:val="nil"/>
              <w:bottom w:val="nil"/>
              <w:right w:val="nil"/>
            </w:tcBorders>
            <w:shd w:val="clear" w:color="auto" w:fill="auto"/>
            <w:vAlign w:val="bottom"/>
            <w:hideMark/>
          </w:tcPr>
          <w:p w14:paraId="7A6604D4" w14:textId="77777777" w:rsidR="00FB5BE7" w:rsidRPr="00D6184E" w:rsidRDefault="00FB5BE7" w:rsidP="00F3124B">
            <w:pPr>
              <w:jc w:val="both"/>
              <w:rPr>
                <w:rFonts w:ascii="Arial" w:hAnsi="Arial" w:cs="Arial"/>
                <w:sz w:val="18"/>
                <w:szCs w:val="18"/>
              </w:rPr>
            </w:pPr>
            <w:r w:rsidRPr="00D6184E">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bottom"/>
            <w:hideMark/>
          </w:tcPr>
          <w:p w14:paraId="36D4303A" w14:textId="77777777" w:rsidR="00FB5BE7" w:rsidRPr="00D6184E" w:rsidRDefault="00FB5BE7">
            <w:pPr>
              <w:jc w:val="right"/>
              <w:rPr>
                <w:rFonts w:ascii="Arial" w:hAnsi="Arial" w:cs="Arial"/>
                <w:sz w:val="18"/>
                <w:szCs w:val="18"/>
              </w:rPr>
            </w:pPr>
            <w:r w:rsidRPr="00D6184E">
              <w:rPr>
                <w:rFonts w:ascii="Arial" w:hAnsi="Arial" w:cs="Arial"/>
                <w:sz w:val="18"/>
                <w:szCs w:val="18"/>
              </w:rPr>
              <w:t>3 705 849</w:t>
            </w:r>
          </w:p>
        </w:tc>
        <w:tc>
          <w:tcPr>
            <w:tcW w:w="1440" w:type="dxa"/>
            <w:tcBorders>
              <w:top w:val="nil"/>
              <w:left w:val="nil"/>
              <w:bottom w:val="nil"/>
              <w:right w:val="nil"/>
            </w:tcBorders>
            <w:shd w:val="clear" w:color="auto" w:fill="auto"/>
            <w:vAlign w:val="bottom"/>
            <w:hideMark/>
          </w:tcPr>
          <w:p w14:paraId="054AFA9D" w14:textId="77777777" w:rsidR="00FB5BE7" w:rsidRPr="00D6184E" w:rsidRDefault="00FB5BE7">
            <w:pPr>
              <w:jc w:val="right"/>
              <w:rPr>
                <w:rFonts w:ascii="Arial" w:hAnsi="Arial" w:cs="Arial"/>
                <w:sz w:val="18"/>
                <w:szCs w:val="18"/>
              </w:rPr>
            </w:pPr>
            <w:r w:rsidRPr="00D6184E">
              <w:rPr>
                <w:rFonts w:ascii="Arial" w:hAnsi="Arial" w:cs="Arial"/>
                <w:sz w:val="18"/>
                <w:szCs w:val="18"/>
              </w:rPr>
              <w:t>3 005 398</w:t>
            </w:r>
          </w:p>
        </w:tc>
      </w:tr>
      <w:tr w:rsidR="00FB5BE7" w:rsidRPr="00D6184E" w14:paraId="65CE4F15" w14:textId="77777777" w:rsidTr="0072040B">
        <w:trPr>
          <w:trHeight w:val="240"/>
        </w:trPr>
        <w:tc>
          <w:tcPr>
            <w:tcW w:w="6270" w:type="dxa"/>
            <w:tcBorders>
              <w:top w:val="nil"/>
              <w:left w:val="nil"/>
              <w:bottom w:val="nil"/>
              <w:right w:val="nil"/>
            </w:tcBorders>
            <w:shd w:val="clear" w:color="auto" w:fill="auto"/>
            <w:vAlign w:val="bottom"/>
            <w:hideMark/>
          </w:tcPr>
          <w:p w14:paraId="60AEEB40" w14:textId="77777777" w:rsidR="00FB5BE7" w:rsidRPr="00D6184E" w:rsidRDefault="00FB5BE7" w:rsidP="00F3124B">
            <w:pPr>
              <w:jc w:val="both"/>
              <w:rPr>
                <w:rFonts w:ascii="Arial" w:hAnsi="Arial" w:cs="Arial"/>
                <w:b/>
                <w:bCs/>
                <w:sz w:val="18"/>
                <w:szCs w:val="18"/>
              </w:rPr>
            </w:pPr>
            <w:r w:rsidRPr="00D6184E">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bottom"/>
            <w:hideMark/>
          </w:tcPr>
          <w:p w14:paraId="3183E957"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4 865 871</w:t>
            </w:r>
          </w:p>
        </w:tc>
        <w:tc>
          <w:tcPr>
            <w:tcW w:w="1440" w:type="dxa"/>
            <w:tcBorders>
              <w:top w:val="single" w:sz="4" w:space="0" w:color="auto"/>
              <w:left w:val="nil"/>
              <w:bottom w:val="double" w:sz="6" w:space="0" w:color="auto"/>
              <w:right w:val="nil"/>
            </w:tcBorders>
            <w:shd w:val="clear" w:color="auto" w:fill="auto"/>
            <w:vAlign w:val="bottom"/>
            <w:hideMark/>
          </w:tcPr>
          <w:p w14:paraId="2C9B8872" w14:textId="77777777" w:rsidR="00FB5BE7" w:rsidRPr="00D6184E" w:rsidRDefault="00FB5BE7">
            <w:pPr>
              <w:jc w:val="right"/>
              <w:rPr>
                <w:rFonts w:ascii="Arial" w:hAnsi="Arial" w:cs="Arial"/>
                <w:b/>
                <w:bCs/>
                <w:sz w:val="18"/>
                <w:szCs w:val="18"/>
              </w:rPr>
            </w:pPr>
            <w:r w:rsidRPr="00D6184E">
              <w:rPr>
                <w:rFonts w:ascii="Arial" w:hAnsi="Arial" w:cs="Arial"/>
                <w:b/>
                <w:bCs/>
                <w:sz w:val="18"/>
                <w:szCs w:val="18"/>
              </w:rPr>
              <w:t>3 705 849</w:t>
            </w:r>
          </w:p>
        </w:tc>
      </w:tr>
    </w:tbl>
    <w:p w14:paraId="36BCD862" w14:textId="77777777" w:rsidR="0052492D" w:rsidRPr="00D6184E" w:rsidRDefault="0052492D" w:rsidP="00F3124B">
      <w:pPr>
        <w:pStyle w:val="odstavec"/>
        <w:jc w:val="both"/>
      </w:pPr>
    </w:p>
    <w:bookmarkEnd w:id="125"/>
    <w:p w14:paraId="05C5F5D5" w14:textId="77777777" w:rsidR="0052492D" w:rsidRPr="00D6184E" w:rsidRDefault="0052492D" w:rsidP="00F3124B">
      <w:pPr>
        <w:pStyle w:val="odstavec"/>
        <w:jc w:val="both"/>
      </w:pPr>
    </w:p>
    <w:p w14:paraId="167491C5" w14:textId="77777777" w:rsidR="0072040B" w:rsidRPr="00D6184E" w:rsidRDefault="0072040B" w:rsidP="00F3124B">
      <w:pPr>
        <w:jc w:val="both"/>
        <w:rPr>
          <w:rFonts w:ascii="Helv" w:hAnsi="Helv" w:cs="Helv"/>
          <w:bCs/>
          <w:iCs/>
          <w:sz w:val="20"/>
          <w:szCs w:val="20"/>
        </w:rPr>
      </w:pPr>
      <w:r w:rsidRPr="00D6184E">
        <w:br w:type="page"/>
      </w:r>
    </w:p>
    <w:p w14:paraId="1108FE8C" w14:textId="77777777" w:rsidR="00A3677A" w:rsidRPr="00D6184E" w:rsidRDefault="002A6B50" w:rsidP="00F3124B">
      <w:pPr>
        <w:pStyle w:val="odstavec"/>
        <w:jc w:val="both"/>
        <w:rPr>
          <w:b/>
        </w:rPr>
      </w:pPr>
      <w:r w:rsidRPr="00D6184E">
        <w:rPr>
          <w:b/>
        </w:rPr>
        <w:lastRenderedPageBreak/>
        <w:t>Peňažné prostriedky</w:t>
      </w:r>
    </w:p>
    <w:p w14:paraId="2119FB61" w14:textId="77777777" w:rsidR="00A3677A" w:rsidRPr="00D6184E" w:rsidRDefault="00A3677A" w:rsidP="00F3124B">
      <w:pPr>
        <w:pStyle w:val="odstavec"/>
        <w:jc w:val="both"/>
      </w:pPr>
    </w:p>
    <w:p w14:paraId="7CCD8CC1" w14:textId="77777777" w:rsidR="00A3677A" w:rsidRPr="00D6184E" w:rsidRDefault="001F2618" w:rsidP="00F3124B">
      <w:pPr>
        <w:pStyle w:val="odstavec"/>
        <w:jc w:val="both"/>
      </w:pPr>
      <w:r w:rsidRPr="00D6184E">
        <w:t xml:space="preserve">Peňažnými prostriedkami (angl. cash) sa rozumejú peňažné hotovosti, ekvivalenty peňažných hotovostí, peňažné prostriedky na bežných účtoch </w:t>
      </w:r>
      <w:r w:rsidR="00780F5F" w:rsidRPr="00D6184E">
        <w:t>v bankách, kontokorentný účet a</w:t>
      </w:r>
      <w:r w:rsidR="00C419E3" w:rsidRPr="00D6184E">
        <w:t xml:space="preserve"> peniaze na ceste</w:t>
      </w:r>
      <w:r w:rsidR="00B67535" w:rsidRPr="00D6184E">
        <w:t>.</w:t>
      </w:r>
    </w:p>
    <w:p w14:paraId="749DC41E" w14:textId="77777777" w:rsidR="00A3677A" w:rsidRPr="00D6184E" w:rsidRDefault="00A3677A" w:rsidP="00F3124B">
      <w:pPr>
        <w:pStyle w:val="odstavec"/>
        <w:jc w:val="both"/>
      </w:pPr>
    </w:p>
    <w:p w14:paraId="6379A46A" w14:textId="77777777" w:rsidR="00A3677A" w:rsidRPr="00D6184E" w:rsidRDefault="002A6B50" w:rsidP="00F3124B">
      <w:pPr>
        <w:pStyle w:val="odstavec"/>
        <w:jc w:val="both"/>
        <w:rPr>
          <w:b/>
        </w:rPr>
      </w:pPr>
      <w:r w:rsidRPr="00D6184E">
        <w:rPr>
          <w:b/>
        </w:rPr>
        <w:t>Peňažné ekvivalenty</w:t>
      </w:r>
    </w:p>
    <w:p w14:paraId="4CA5578A" w14:textId="77777777" w:rsidR="00A3677A" w:rsidRPr="00D6184E" w:rsidRDefault="00A3677A" w:rsidP="00F3124B">
      <w:pPr>
        <w:pStyle w:val="odstavec"/>
        <w:jc w:val="both"/>
      </w:pPr>
    </w:p>
    <w:p w14:paraId="7E1C2B96" w14:textId="77777777" w:rsidR="00A3677A" w:rsidRPr="00D6184E" w:rsidRDefault="001F2618" w:rsidP="00F3124B">
      <w:pPr>
        <w:pStyle w:val="odstavec"/>
        <w:jc w:val="both"/>
      </w:pPr>
      <w:r w:rsidRPr="00D6184E">
        <w:t xml:space="preserve">Peňažnými ekvivalentmi (angl. cash </w:t>
      </w:r>
      <w:proofErr w:type="spellStart"/>
      <w:r w:rsidRPr="00D6184E">
        <w:t>equivalents</w:t>
      </w:r>
      <w:proofErr w:type="spellEnd"/>
      <w:r w:rsidRPr="00D6184E">
        <w:t>)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19C10D42" w14:textId="77777777" w:rsidR="00A3677A" w:rsidRPr="00D6184E" w:rsidRDefault="00A3677A" w:rsidP="00F3124B">
      <w:pPr>
        <w:pStyle w:val="odstavec"/>
        <w:jc w:val="both"/>
      </w:pPr>
    </w:p>
    <w:sectPr w:rsidR="00A3677A" w:rsidRPr="00D6184E" w:rsidSect="00FB6913">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24B979" w14:textId="77777777" w:rsidR="009D4F8C" w:rsidRDefault="009D4F8C">
      <w:r>
        <w:separator/>
      </w:r>
    </w:p>
  </w:endnote>
  <w:endnote w:type="continuationSeparator" w:id="0">
    <w:p w14:paraId="581DE57B" w14:textId="77777777" w:rsidR="009D4F8C" w:rsidRDefault="009D4F8C">
      <w:r>
        <w:continuationSeparator/>
      </w:r>
    </w:p>
  </w:endnote>
  <w:endnote w:type="continuationNotice" w:id="1">
    <w:p w14:paraId="39C5B82D" w14:textId="77777777" w:rsidR="009D4F8C" w:rsidRDefault="009D4F8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3858E" w14:textId="77777777" w:rsidR="005D1D0D" w:rsidRDefault="005D1D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15E208" w14:textId="77777777" w:rsidR="009D4F8C" w:rsidRDefault="009D4F8C">
      <w:r>
        <w:separator/>
      </w:r>
    </w:p>
  </w:footnote>
  <w:footnote w:type="continuationSeparator" w:id="0">
    <w:p w14:paraId="562377F6" w14:textId="77777777" w:rsidR="009D4F8C" w:rsidRDefault="009D4F8C">
      <w:r>
        <w:continuationSeparator/>
      </w:r>
    </w:p>
  </w:footnote>
  <w:footnote w:type="continuationNotice" w:id="1">
    <w:p w14:paraId="787D1BDA" w14:textId="77777777" w:rsidR="009D4F8C" w:rsidRDefault="009D4F8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E0517" w:rsidRPr="00CE19D0" w14:paraId="4E918FF8" w14:textId="77777777" w:rsidTr="00715AFE">
      <w:tc>
        <w:tcPr>
          <w:tcW w:w="3259" w:type="dxa"/>
        </w:tcPr>
        <w:p w14:paraId="1E2668E2" w14:textId="77777777" w:rsidR="003E0517" w:rsidRPr="00CE19D0" w:rsidRDefault="003E0517" w:rsidP="007F4B1B">
          <w:pPr>
            <w:pStyle w:val="Header"/>
            <w:tabs>
              <w:tab w:val="clear" w:pos="4536"/>
              <w:tab w:val="clear" w:pos="9072"/>
              <w:tab w:val="right" w:pos="9639"/>
            </w:tabs>
            <w:ind w:right="-82"/>
            <w:rPr>
              <w:rFonts w:ascii="Arial" w:hAnsi="Arial" w:cs="Arial"/>
              <w:sz w:val="20"/>
              <w:szCs w:val="20"/>
            </w:rPr>
          </w:pPr>
          <w:bookmarkStart w:id="12" w:name="NotesHeading"/>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bookmarkEnd w:id="12"/>
        </w:p>
      </w:tc>
      <w:tc>
        <w:tcPr>
          <w:tcW w:w="3259" w:type="dxa"/>
        </w:tcPr>
        <w:p w14:paraId="429259A7" w14:textId="77777777" w:rsidR="003E0517" w:rsidRPr="00CE19D0" w:rsidRDefault="003E0517" w:rsidP="007F4B1B">
          <w:pPr>
            <w:pStyle w:val="Header"/>
            <w:tabs>
              <w:tab w:val="clear" w:pos="4536"/>
              <w:tab w:val="clear" w:pos="9072"/>
              <w:tab w:val="right" w:pos="9639"/>
            </w:tabs>
            <w:ind w:right="-82"/>
            <w:rPr>
              <w:rFonts w:ascii="Arial" w:hAnsi="Arial" w:cs="Arial"/>
              <w:sz w:val="20"/>
              <w:szCs w:val="20"/>
            </w:rPr>
          </w:pPr>
        </w:p>
      </w:tc>
      <w:tc>
        <w:tcPr>
          <w:tcW w:w="3260" w:type="dxa"/>
        </w:tcPr>
        <w:p w14:paraId="03863450" w14:textId="77777777" w:rsidR="003E0517" w:rsidRPr="00CE19D0" w:rsidRDefault="003E0517" w:rsidP="00FB5BE7">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IČO: </w:t>
          </w:r>
          <w:bookmarkStart w:id="13" w:name="EntityICO"/>
          <w:r>
            <w:rPr>
              <w:rFonts w:ascii="Arial" w:hAnsi="Arial" w:cs="Arial"/>
              <w:sz w:val="20"/>
              <w:szCs w:val="20"/>
            </w:rPr>
            <w:t>36545082</w:t>
          </w:r>
          <w:bookmarkEnd w:id="13"/>
        </w:p>
      </w:tc>
    </w:tr>
    <w:tr w:rsidR="003E0517" w14:paraId="09DEC7DB" w14:textId="77777777" w:rsidTr="00715AFE">
      <w:tc>
        <w:tcPr>
          <w:tcW w:w="3259" w:type="dxa"/>
        </w:tcPr>
        <w:p w14:paraId="414CEBB2" w14:textId="77777777" w:rsidR="003E0517" w:rsidRPr="00CE19D0" w:rsidRDefault="003E0517" w:rsidP="00CE19D0">
          <w:pPr>
            <w:pStyle w:val="Header"/>
            <w:tabs>
              <w:tab w:val="clear" w:pos="4536"/>
              <w:tab w:val="clear" w:pos="9072"/>
              <w:tab w:val="center" w:pos="1562"/>
            </w:tabs>
            <w:ind w:right="-82"/>
            <w:rPr>
              <w:rFonts w:ascii="Arial" w:hAnsi="Arial" w:cs="Arial"/>
              <w:sz w:val="20"/>
              <w:szCs w:val="20"/>
            </w:rPr>
          </w:pPr>
          <w:bookmarkStart w:id="14" w:name="EntityName"/>
          <w:r>
            <w:rPr>
              <w:rFonts w:ascii="Arial" w:hAnsi="Arial" w:cs="Arial"/>
              <w:sz w:val="20"/>
              <w:szCs w:val="20"/>
            </w:rPr>
            <w:t xml:space="preserve">ARRIVA NITRA </w:t>
          </w:r>
          <w:proofErr w:type="spellStart"/>
          <w:r>
            <w:rPr>
              <w:rFonts w:ascii="Arial" w:hAnsi="Arial" w:cs="Arial"/>
              <w:sz w:val="20"/>
              <w:szCs w:val="20"/>
            </w:rPr>
            <w:t>a.s</w:t>
          </w:r>
          <w:proofErr w:type="spellEnd"/>
          <w:r>
            <w:rPr>
              <w:rFonts w:ascii="Arial" w:hAnsi="Arial" w:cs="Arial"/>
              <w:sz w:val="20"/>
              <w:szCs w:val="20"/>
            </w:rPr>
            <w:t>.</w:t>
          </w:r>
          <w:bookmarkEnd w:id="14"/>
          <w:r w:rsidRPr="00CE19D0">
            <w:rPr>
              <w:rFonts w:ascii="Arial" w:hAnsi="Arial" w:cs="Arial"/>
              <w:sz w:val="20"/>
              <w:szCs w:val="20"/>
            </w:rPr>
            <w:tab/>
          </w:r>
        </w:p>
      </w:tc>
      <w:tc>
        <w:tcPr>
          <w:tcW w:w="3259" w:type="dxa"/>
        </w:tcPr>
        <w:p w14:paraId="3EFAD3E5" w14:textId="77777777" w:rsidR="003E0517" w:rsidRPr="00CE19D0" w:rsidRDefault="003E0517" w:rsidP="00650EBC">
          <w:pPr>
            <w:pStyle w:val="Header"/>
            <w:tabs>
              <w:tab w:val="clear" w:pos="4536"/>
              <w:tab w:val="clear" w:pos="9072"/>
              <w:tab w:val="right" w:pos="9639"/>
            </w:tabs>
            <w:ind w:right="-82"/>
            <w:jc w:val="center"/>
            <w:rPr>
              <w:rFonts w:ascii="Arial" w:hAnsi="Arial" w:cs="Arial"/>
              <w:sz w:val="20"/>
              <w:szCs w:val="20"/>
            </w:rPr>
          </w:pPr>
          <w:r w:rsidRPr="00CE19D0">
            <w:rPr>
              <w:rFonts w:ascii="Arial" w:hAnsi="Arial" w:cs="Arial"/>
              <w:sz w:val="20"/>
              <w:szCs w:val="20"/>
            </w:rPr>
            <w:fldChar w:fldCharType="begin"/>
          </w:r>
          <w:r w:rsidRPr="00CE19D0">
            <w:rPr>
              <w:rFonts w:ascii="Arial" w:hAnsi="Arial" w:cs="Arial"/>
              <w:sz w:val="20"/>
              <w:szCs w:val="20"/>
            </w:rPr>
            <w:instrText>PAGE   \* MERGEFORMAT</w:instrText>
          </w:r>
          <w:r w:rsidRPr="00CE19D0">
            <w:rPr>
              <w:rFonts w:ascii="Arial" w:hAnsi="Arial" w:cs="Arial"/>
              <w:sz w:val="20"/>
              <w:szCs w:val="20"/>
            </w:rPr>
            <w:fldChar w:fldCharType="separate"/>
          </w:r>
          <w:r w:rsidR="00DF02FC">
            <w:rPr>
              <w:rFonts w:ascii="Arial" w:hAnsi="Arial" w:cs="Arial"/>
              <w:noProof/>
              <w:sz w:val="20"/>
              <w:szCs w:val="20"/>
            </w:rPr>
            <w:t>6</w:t>
          </w:r>
          <w:r w:rsidRPr="00CE19D0">
            <w:rPr>
              <w:rFonts w:ascii="Arial" w:hAnsi="Arial" w:cs="Arial"/>
              <w:sz w:val="20"/>
              <w:szCs w:val="20"/>
            </w:rPr>
            <w:fldChar w:fldCharType="end"/>
          </w:r>
        </w:p>
      </w:tc>
      <w:tc>
        <w:tcPr>
          <w:tcW w:w="3260" w:type="dxa"/>
        </w:tcPr>
        <w:p w14:paraId="379FD5ED" w14:textId="77777777" w:rsidR="003E0517" w:rsidRPr="00CE19D0" w:rsidRDefault="003E0517" w:rsidP="00FB5BE7">
          <w:pPr>
            <w:pStyle w:val="Header"/>
            <w:tabs>
              <w:tab w:val="clear" w:pos="4536"/>
              <w:tab w:val="clear" w:pos="9072"/>
              <w:tab w:val="right" w:pos="9639"/>
            </w:tabs>
            <w:ind w:right="-82"/>
            <w:jc w:val="right"/>
            <w:rPr>
              <w:rFonts w:ascii="Arial" w:hAnsi="Arial" w:cs="Arial"/>
              <w:sz w:val="20"/>
              <w:szCs w:val="20"/>
            </w:rPr>
          </w:pPr>
          <w:r w:rsidRPr="00CE19D0">
            <w:rPr>
              <w:rFonts w:ascii="Arial" w:hAnsi="Arial" w:cs="Arial"/>
              <w:sz w:val="20"/>
              <w:szCs w:val="20"/>
            </w:rPr>
            <w:t xml:space="preserve">DIČ: </w:t>
          </w:r>
          <w:bookmarkStart w:id="15" w:name="EntityDIC"/>
          <w:r>
            <w:rPr>
              <w:rFonts w:ascii="Arial" w:hAnsi="Arial" w:cs="Arial"/>
              <w:sz w:val="20"/>
              <w:szCs w:val="20"/>
            </w:rPr>
            <w:t>2020149307</w:t>
          </w:r>
          <w:bookmarkEnd w:id="15"/>
        </w:p>
      </w:tc>
    </w:tr>
  </w:tbl>
  <w:p w14:paraId="42A5DF78" w14:textId="77777777" w:rsidR="003E0517" w:rsidRPr="004D5ED9" w:rsidRDefault="003E0517" w:rsidP="00650EBC">
    <w:pPr>
      <w:pStyle w:val="Header"/>
      <w:tabs>
        <w:tab w:val="clear" w:pos="4536"/>
        <w:tab w:val="clear" w:pos="9072"/>
        <w:tab w:val="right" w:pos="9639"/>
      </w:tabs>
      <w:ind w:right="-82"/>
      <w:rPr>
        <w:rFonts w:ascii="Arial" w:hAnsi="Arial" w:cs="Arial"/>
        <w:sz w:val="20"/>
        <w:szCs w:val="20"/>
      </w:rPr>
    </w:pPr>
    <w:r w:rsidRPr="00980076">
      <w:rPr>
        <w:rFonts w:ascii="Arial" w:hAnsi="Arial" w:cs="Arial"/>
        <w:sz w:val="20"/>
        <w:szCs w:val="20"/>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3E0517" w14:paraId="355269F5" w14:textId="77777777" w:rsidTr="005F347F">
      <w:tc>
        <w:tcPr>
          <w:tcW w:w="4903" w:type="dxa"/>
        </w:tcPr>
        <w:p w14:paraId="34FBBE6B" w14:textId="77777777" w:rsidR="003E0517" w:rsidRDefault="003E051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4903" w:type="dxa"/>
        </w:tcPr>
        <w:p w14:paraId="38C4DD9F" w14:textId="77777777" w:rsidR="003E0517" w:rsidRDefault="003E0517">
          <w:pPr>
            <w:pStyle w:val="Header"/>
            <w:rPr>
              <w:rFonts w:ascii="Arial" w:hAnsi="Arial" w:cs="Arial"/>
              <w:sz w:val="20"/>
              <w:szCs w:val="20"/>
            </w:rPr>
          </w:pPr>
        </w:p>
      </w:tc>
      <w:tc>
        <w:tcPr>
          <w:tcW w:w="4904" w:type="dxa"/>
        </w:tcPr>
        <w:p w14:paraId="7376F2ED" w14:textId="77777777" w:rsidR="003E0517" w:rsidRDefault="003E0517" w:rsidP="00307B6F">
          <w:pPr>
            <w:pStyle w:val="Header"/>
            <w:jc w:val="right"/>
            <w:rPr>
              <w:rFonts w:ascii="Arial" w:hAnsi="Arial" w:cs="Arial"/>
              <w:sz w:val="20"/>
              <w:szCs w:val="20"/>
            </w:rPr>
          </w:pPr>
          <w:r>
            <w:rPr>
              <w:rFonts w:ascii="Arial" w:hAnsi="Arial" w:cs="Arial"/>
              <w:sz w:val="20"/>
              <w:szCs w:val="20"/>
            </w:rPr>
            <w:t xml:space="preserve">IČO: </w:t>
          </w:r>
          <w:r>
            <w:rPr>
              <w:rFonts w:ascii="Arial" w:hAnsi="Arial" w:cs="Arial"/>
              <w:sz w:val="20"/>
              <w:szCs w:val="20"/>
            </w:rPr>
            <w:fldChar w:fldCharType="begin"/>
          </w:r>
          <w:r>
            <w:rPr>
              <w:rFonts w:ascii="Arial" w:hAnsi="Arial" w:cs="Arial"/>
              <w:sz w:val="20"/>
              <w:szCs w:val="20"/>
            </w:rPr>
            <w:instrText xml:space="preserve"> REF EntityICO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36545082</w:t>
          </w:r>
          <w:r>
            <w:rPr>
              <w:rFonts w:ascii="Arial" w:hAnsi="Arial" w:cs="Arial"/>
              <w:sz w:val="20"/>
              <w:szCs w:val="20"/>
            </w:rPr>
            <w:fldChar w:fldCharType="end"/>
          </w:r>
        </w:p>
      </w:tc>
    </w:tr>
    <w:tr w:rsidR="003E0517" w14:paraId="7DFCDB5C" w14:textId="77777777" w:rsidTr="005F347F">
      <w:tc>
        <w:tcPr>
          <w:tcW w:w="4903" w:type="dxa"/>
        </w:tcPr>
        <w:p w14:paraId="35B79939" w14:textId="77777777" w:rsidR="003E0517" w:rsidRDefault="003E051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ARRIVA NITRA </w:t>
          </w:r>
          <w:proofErr w:type="spellStart"/>
          <w:r>
            <w:rPr>
              <w:rFonts w:ascii="Arial" w:hAnsi="Arial" w:cs="Arial"/>
              <w:sz w:val="20"/>
              <w:szCs w:val="20"/>
            </w:rPr>
            <w:t>a.s</w:t>
          </w:r>
          <w:proofErr w:type="spellEnd"/>
          <w:r>
            <w:rPr>
              <w:rFonts w:ascii="Arial" w:hAnsi="Arial" w:cs="Arial"/>
              <w:sz w:val="20"/>
              <w:szCs w:val="20"/>
            </w:rPr>
            <w:t>.</w:t>
          </w:r>
          <w:r>
            <w:rPr>
              <w:rFonts w:ascii="Arial" w:hAnsi="Arial" w:cs="Arial"/>
              <w:sz w:val="20"/>
              <w:szCs w:val="20"/>
            </w:rPr>
            <w:fldChar w:fldCharType="end"/>
          </w:r>
        </w:p>
      </w:tc>
      <w:tc>
        <w:tcPr>
          <w:tcW w:w="4903" w:type="dxa"/>
        </w:tcPr>
        <w:p w14:paraId="5F7DE28B" w14:textId="77777777" w:rsidR="003E0517" w:rsidRDefault="003E051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DF02FC">
            <w:rPr>
              <w:rFonts w:ascii="Arial" w:hAnsi="Arial" w:cs="Arial"/>
              <w:noProof/>
              <w:sz w:val="20"/>
              <w:szCs w:val="20"/>
            </w:rPr>
            <w:t>13</w:t>
          </w:r>
          <w:r w:rsidRPr="00307B6F">
            <w:rPr>
              <w:rFonts w:ascii="Arial" w:hAnsi="Arial" w:cs="Arial"/>
              <w:sz w:val="20"/>
              <w:szCs w:val="20"/>
            </w:rPr>
            <w:fldChar w:fldCharType="end"/>
          </w:r>
        </w:p>
      </w:tc>
      <w:tc>
        <w:tcPr>
          <w:tcW w:w="4904" w:type="dxa"/>
        </w:tcPr>
        <w:p w14:paraId="7B68C93B" w14:textId="77777777" w:rsidR="003E0517" w:rsidRPr="00307B6F" w:rsidRDefault="003E0517" w:rsidP="00307B6F">
          <w:pPr>
            <w:pStyle w:val="Header"/>
            <w:jc w:val="right"/>
            <w:rPr>
              <w:rFonts w:ascii="Arial" w:hAnsi="Arial" w:cs="Arial"/>
              <w:sz w:val="20"/>
              <w:szCs w:val="20"/>
              <w:lang w:val="en-US"/>
            </w:rPr>
          </w:pPr>
          <w:r>
            <w:rPr>
              <w:rFonts w:ascii="Arial" w:hAnsi="Arial" w:cs="Arial"/>
              <w:sz w:val="20"/>
              <w:szCs w:val="20"/>
            </w:rPr>
            <w:t>DIČ</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2020149307</w:t>
          </w:r>
          <w:r>
            <w:rPr>
              <w:rFonts w:ascii="Arial" w:hAnsi="Arial" w:cs="Arial"/>
              <w:sz w:val="20"/>
              <w:szCs w:val="20"/>
              <w:lang w:val="en-US"/>
            </w:rPr>
            <w:fldChar w:fldCharType="end"/>
          </w:r>
        </w:p>
      </w:tc>
    </w:tr>
  </w:tbl>
  <w:p w14:paraId="68784D3C" w14:textId="77777777" w:rsidR="003E0517" w:rsidRPr="004D5ED9" w:rsidRDefault="003E0517" w:rsidP="00307B6F">
    <w:pPr>
      <w:pStyle w:val="Header"/>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3E0517" w14:paraId="5C877E97" w14:textId="77777777" w:rsidTr="00715AFE">
      <w:tc>
        <w:tcPr>
          <w:tcW w:w="3259" w:type="dxa"/>
        </w:tcPr>
        <w:p w14:paraId="7B5442FC" w14:textId="77777777" w:rsidR="003E0517" w:rsidRDefault="003E051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NotesHeading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Poznámky </w:t>
          </w:r>
          <w:proofErr w:type="spellStart"/>
          <w:r>
            <w:rPr>
              <w:rFonts w:ascii="Arial" w:hAnsi="Arial" w:cs="Arial"/>
              <w:sz w:val="20"/>
              <w:szCs w:val="20"/>
            </w:rPr>
            <w:t>Úč</w:t>
          </w:r>
          <w:proofErr w:type="spellEnd"/>
          <w:r>
            <w:rPr>
              <w:rFonts w:ascii="Arial" w:hAnsi="Arial" w:cs="Arial"/>
              <w:sz w:val="20"/>
              <w:szCs w:val="20"/>
            </w:rPr>
            <w:t xml:space="preserve"> POD 3-01</w:t>
          </w:r>
          <w:r>
            <w:rPr>
              <w:rFonts w:ascii="Arial" w:hAnsi="Arial" w:cs="Arial"/>
              <w:sz w:val="20"/>
              <w:szCs w:val="20"/>
            </w:rPr>
            <w:fldChar w:fldCharType="end"/>
          </w:r>
        </w:p>
      </w:tc>
      <w:tc>
        <w:tcPr>
          <w:tcW w:w="3259" w:type="dxa"/>
        </w:tcPr>
        <w:p w14:paraId="6A9AC1CB" w14:textId="77777777" w:rsidR="003E0517" w:rsidRDefault="003E0517">
          <w:pPr>
            <w:pStyle w:val="Header"/>
            <w:rPr>
              <w:rFonts w:ascii="Arial" w:hAnsi="Arial" w:cs="Arial"/>
              <w:sz w:val="20"/>
              <w:szCs w:val="20"/>
            </w:rPr>
          </w:pPr>
        </w:p>
      </w:tc>
      <w:tc>
        <w:tcPr>
          <w:tcW w:w="3260" w:type="dxa"/>
        </w:tcPr>
        <w:p w14:paraId="4E097983" w14:textId="77777777" w:rsidR="003E0517" w:rsidRPr="00307B6F" w:rsidRDefault="003E0517" w:rsidP="00307B6F">
          <w:pPr>
            <w:pStyle w:val="Header"/>
            <w:jc w:val="right"/>
            <w:rPr>
              <w:rFonts w:ascii="Arial" w:hAnsi="Arial" w:cs="Arial"/>
              <w:sz w:val="20"/>
              <w:szCs w:val="20"/>
              <w:lang w:val="en-US"/>
            </w:rPr>
          </w:pPr>
          <w:r>
            <w:rPr>
              <w:rFonts w:ascii="Arial" w:hAnsi="Arial" w:cs="Arial"/>
              <w:sz w:val="20"/>
              <w:szCs w:val="20"/>
            </w:rPr>
            <w:t>IČO</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EntityICO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36545082</w:t>
          </w:r>
          <w:r>
            <w:rPr>
              <w:rFonts w:ascii="Arial" w:hAnsi="Arial" w:cs="Arial"/>
              <w:sz w:val="20"/>
              <w:szCs w:val="20"/>
              <w:lang w:val="en-US"/>
            </w:rPr>
            <w:fldChar w:fldCharType="end"/>
          </w:r>
        </w:p>
      </w:tc>
    </w:tr>
    <w:tr w:rsidR="003E0517" w14:paraId="22A25B52" w14:textId="77777777" w:rsidTr="00715AFE">
      <w:tc>
        <w:tcPr>
          <w:tcW w:w="3259" w:type="dxa"/>
        </w:tcPr>
        <w:p w14:paraId="55104530" w14:textId="77777777" w:rsidR="003E0517" w:rsidRDefault="003E0517">
          <w:pPr>
            <w:pStyle w:val="Header"/>
            <w:rPr>
              <w:rFonts w:ascii="Arial" w:hAnsi="Arial" w:cs="Arial"/>
              <w:sz w:val="20"/>
              <w:szCs w:val="20"/>
            </w:rPr>
          </w:pPr>
          <w:r>
            <w:rPr>
              <w:rFonts w:ascii="Arial" w:hAnsi="Arial" w:cs="Arial"/>
              <w:sz w:val="20"/>
              <w:szCs w:val="20"/>
            </w:rPr>
            <w:fldChar w:fldCharType="begin"/>
          </w:r>
          <w:r>
            <w:rPr>
              <w:rFonts w:ascii="Arial" w:hAnsi="Arial" w:cs="Arial"/>
              <w:sz w:val="20"/>
              <w:szCs w:val="20"/>
            </w:rPr>
            <w:instrText xml:space="preserve"> REF EntityName \h  \* MERGEFORMAT </w:instrText>
          </w:r>
          <w:r>
            <w:rPr>
              <w:rFonts w:ascii="Arial" w:hAnsi="Arial" w:cs="Arial"/>
              <w:sz w:val="20"/>
              <w:szCs w:val="20"/>
            </w:rPr>
          </w:r>
          <w:r>
            <w:rPr>
              <w:rFonts w:ascii="Arial" w:hAnsi="Arial" w:cs="Arial"/>
              <w:sz w:val="20"/>
              <w:szCs w:val="20"/>
            </w:rPr>
            <w:fldChar w:fldCharType="separate"/>
          </w:r>
          <w:r>
            <w:rPr>
              <w:rFonts w:ascii="Arial" w:hAnsi="Arial" w:cs="Arial"/>
              <w:sz w:val="20"/>
              <w:szCs w:val="20"/>
            </w:rPr>
            <w:t xml:space="preserve">ARRIVA NITRA </w:t>
          </w:r>
          <w:proofErr w:type="spellStart"/>
          <w:r>
            <w:rPr>
              <w:rFonts w:ascii="Arial" w:hAnsi="Arial" w:cs="Arial"/>
              <w:sz w:val="20"/>
              <w:szCs w:val="20"/>
            </w:rPr>
            <w:t>a.s</w:t>
          </w:r>
          <w:proofErr w:type="spellEnd"/>
          <w:r>
            <w:rPr>
              <w:rFonts w:ascii="Arial" w:hAnsi="Arial" w:cs="Arial"/>
              <w:sz w:val="20"/>
              <w:szCs w:val="20"/>
            </w:rPr>
            <w:t>.</w:t>
          </w:r>
          <w:r>
            <w:rPr>
              <w:rFonts w:ascii="Arial" w:hAnsi="Arial" w:cs="Arial"/>
              <w:sz w:val="20"/>
              <w:szCs w:val="20"/>
            </w:rPr>
            <w:fldChar w:fldCharType="end"/>
          </w:r>
        </w:p>
      </w:tc>
      <w:tc>
        <w:tcPr>
          <w:tcW w:w="3259" w:type="dxa"/>
        </w:tcPr>
        <w:p w14:paraId="6C3B3693" w14:textId="77777777" w:rsidR="003E0517" w:rsidRDefault="003E0517" w:rsidP="00307B6F">
          <w:pPr>
            <w:pStyle w:val="Header"/>
            <w:jc w:val="center"/>
            <w:rPr>
              <w:rFonts w:ascii="Arial" w:hAnsi="Arial" w:cs="Arial"/>
              <w:sz w:val="20"/>
              <w:szCs w:val="20"/>
            </w:rPr>
          </w:pPr>
          <w:r w:rsidRPr="00307B6F">
            <w:rPr>
              <w:rFonts w:ascii="Arial" w:hAnsi="Arial" w:cs="Arial"/>
              <w:sz w:val="20"/>
              <w:szCs w:val="20"/>
            </w:rPr>
            <w:fldChar w:fldCharType="begin"/>
          </w:r>
          <w:r w:rsidRPr="00307B6F">
            <w:rPr>
              <w:rFonts w:ascii="Arial" w:hAnsi="Arial" w:cs="Arial"/>
              <w:sz w:val="20"/>
              <w:szCs w:val="20"/>
            </w:rPr>
            <w:instrText>PAGE   \* MERGEFORMAT</w:instrText>
          </w:r>
          <w:r w:rsidRPr="00307B6F">
            <w:rPr>
              <w:rFonts w:ascii="Arial" w:hAnsi="Arial" w:cs="Arial"/>
              <w:sz w:val="20"/>
              <w:szCs w:val="20"/>
            </w:rPr>
            <w:fldChar w:fldCharType="separate"/>
          </w:r>
          <w:r w:rsidR="00DF02FC">
            <w:rPr>
              <w:rFonts w:ascii="Arial" w:hAnsi="Arial" w:cs="Arial"/>
              <w:noProof/>
              <w:sz w:val="20"/>
              <w:szCs w:val="20"/>
            </w:rPr>
            <w:t>21</w:t>
          </w:r>
          <w:r w:rsidRPr="00307B6F">
            <w:rPr>
              <w:rFonts w:ascii="Arial" w:hAnsi="Arial" w:cs="Arial"/>
              <w:sz w:val="20"/>
              <w:szCs w:val="20"/>
            </w:rPr>
            <w:fldChar w:fldCharType="end"/>
          </w:r>
        </w:p>
      </w:tc>
      <w:tc>
        <w:tcPr>
          <w:tcW w:w="3260" w:type="dxa"/>
        </w:tcPr>
        <w:p w14:paraId="36A99413" w14:textId="77777777" w:rsidR="003E0517" w:rsidRPr="00307B6F" w:rsidRDefault="003E0517" w:rsidP="00307B6F">
          <w:pPr>
            <w:pStyle w:val="Header"/>
            <w:jc w:val="right"/>
            <w:rPr>
              <w:rFonts w:ascii="Arial" w:hAnsi="Arial" w:cs="Arial"/>
              <w:sz w:val="20"/>
              <w:szCs w:val="20"/>
              <w:lang w:val="en-US"/>
            </w:rPr>
          </w:pPr>
          <w:r>
            <w:rPr>
              <w:rFonts w:ascii="Arial" w:hAnsi="Arial" w:cs="Arial"/>
              <w:sz w:val="20"/>
              <w:szCs w:val="20"/>
            </w:rPr>
            <w:t>DIC</w:t>
          </w:r>
          <w:r>
            <w:rPr>
              <w:rFonts w:ascii="Arial" w:hAnsi="Arial" w:cs="Arial"/>
              <w:sz w:val="20"/>
              <w:szCs w:val="20"/>
              <w:lang w:val="en-US"/>
            </w:rPr>
            <w:t xml:space="preserve">: </w:t>
          </w:r>
          <w:r>
            <w:rPr>
              <w:rFonts w:ascii="Arial" w:hAnsi="Arial" w:cs="Arial"/>
              <w:sz w:val="20"/>
              <w:szCs w:val="20"/>
              <w:lang w:val="en-US"/>
            </w:rPr>
            <w:fldChar w:fldCharType="begin"/>
          </w:r>
          <w:r>
            <w:rPr>
              <w:rFonts w:ascii="Arial" w:hAnsi="Arial" w:cs="Arial"/>
              <w:sz w:val="20"/>
              <w:szCs w:val="20"/>
              <w:lang w:val="en-US"/>
            </w:rPr>
            <w:instrText xml:space="preserve"> REF EntityDIC \h  \* MERGEFORMAT </w:instrText>
          </w:r>
          <w:r>
            <w:rPr>
              <w:rFonts w:ascii="Arial" w:hAnsi="Arial" w:cs="Arial"/>
              <w:sz w:val="20"/>
              <w:szCs w:val="20"/>
              <w:lang w:val="en-US"/>
            </w:rPr>
          </w:r>
          <w:r>
            <w:rPr>
              <w:rFonts w:ascii="Arial" w:hAnsi="Arial" w:cs="Arial"/>
              <w:sz w:val="20"/>
              <w:szCs w:val="20"/>
              <w:lang w:val="en-US"/>
            </w:rPr>
            <w:fldChar w:fldCharType="separate"/>
          </w:r>
          <w:r>
            <w:rPr>
              <w:rFonts w:ascii="Arial" w:hAnsi="Arial" w:cs="Arial"/>
              <w:sz w:val="20"/>
              <w:szCs w:val="20"/>
            </w:rPr>
            <w:t>2020149307</w:t>
          </w:r>
          <w:r>
            <w:rPr>
              <w:rFonts w:ascii="Arial" w:hAnsi="Arial" w:cs="Arial"/>
              <w:sz w:val="20"/>
              <w:szCs w:val="20"/>
              <w:lang w:val="en-US"/>
            </w:rPr>
            <w:fldChar w:fldCharType="end"/>
          </w:r>
        </w:p>
      </w:tc>
    </w:tr>
  </w:tbl>
  <w:p w14:paraId="49961807" w14:textId="77777777" w:rsidR="003E0517" w:rsidRPr="004D5ED9" w:rsidRDefault="003E0517">
    <w:pPr>
      <w:pStyle w:val="Header"/>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A74CD1"/>
    <w:multiLevelType w:val="hybridMultilevel"/>
    <w:tmpl w:val="D4BCDB2A"/>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32E954D3"/>
    <w:multiLevelType w:val="multilevel"/>
    <w:tmpl w:val="0F4C3162"/>
    <w:lvl w:ilvl="0">
      <w:start w:val="1"/>
      <w:numFmt w:val="upperLetter"/>
      <w:pStyle w:val="Heading1"/>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1DB00B1"/>
    <w:multiLevelType w:val="hybridMultilevel"/>
    <w:tmpl w:val="1A8017E2"/>
    <w:lvl w:ilvl="0" w:tplc="DE608FA4">
      <w:start w:val="1"/>
      <w:numFmt w:val="bullet"/>
      <w:lvlText w:val="-"/>
      <w:lvlJc w:val="left"/>
      <w:pPr>
        <w:ind w:left="786" w:hanging="360"/>
      </w:pPr>
      <w:rPr>
        <w:rFonts w:ascii="Helv" w:eastAsia="Times New Roman" w:hAnsi="Helv"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5" w15:restartNumberingAfterBreak="0">
    <w:nsid w:val="720165E9"/>
    <w:multiLevelType w:val="hybridMultilevel"/>
    <w:tmpl w:val="9BF48A76"/>
    <w:lvl w:ilvl="0" w:tplc="D0560B06">
      <w:start w:val="268"/>
      <w:numFmt w:val="bullet"/>
      <w:lvlText w:val="-"/>
      <w:lvlJc w:val="left"/>
      <w:pPr>
        <w:ind w:left="785"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6"/>
  </w:num>
  <w:num w:numId="3">
    <w:abstractNumId w:val="2"/>
  </w:num>
  <w:num w:numId="4">
    <w:abstractNumId w:val="3"/>
  </w:num>
  <w:num w:numId="5">
    <w:abstractNumId w:val="0"/>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2"/>
  </w:compat>
  <w:docVars>
    <w:docVar w:name="PwC_ExcelHistory" w:val=" "/>
  </w:docVars>
  <w:rsids>
    <w:rsidRoot w:val="00F85729"/>
    <w:rsid w:val="0000153A"/>
    <w:rsid w:val="000021E0"/>
    <w:rsid w:val="00002853"/>
    <w:rsid w:val="000031B2"/>
    <w:rsid w:val="00003962"/>
    <w:rsid w:val="00003CB8"/>
    <w:rsid w:val="00003D81"/>
    <w:rsid w:val="00006CBE"/>
    <w:rsid w:val="00007B33"/>
    <w:rsid w:val="00010006"/>
    <w:rsid w:val="00013994"/>
    <w:rsid w:val="00015744"/>
    <w:rsid w:val="00015C2A"/>
    <w:rsid w:val="00016A6D"/>
    <w:rsid w:val="000227E4"/>
    <w:rsid w:val="000228C8"/>
    <w:rsid w:val="00023519"/>
    <w:rsid w:val="000244EE"/>
    <w:rsid w:val="00024966"/>
    <w:rsid w:val="00027503"/>
    <w:rsid w:val="000317FE"/>
    <w:rsid w:val="00032370"/>
    <w:rsid w:val="00032A7A"/>
    <w:rsid w:val="00032E34"/>
    <w:rsid w:val="00034B92"/>
    <w:rsid w:val="00035552"/>
    <w:rsid w:val="00036E89"/>
    <w:rsid w:val="00041B91"/>
    <w:rsid w:val="00041C17"/>
    <w:rsid w:val="00041CC5"/>
    <w:rsid w:val="000422B1"/>
    <w:rsid w:val="000448C5"/>
    <w:rsid w:val="00051B9D"/>
    <w:rsid w:val="00051ED6"/>
    <w:rsid w:val="00052D5F"/>
    <w:rsid w:val="00053F5B"/>
    <w:rsid w:val="000547B9"/>
    <w:rsid w:val="0005509D"/>
    <w:rsid w:val="00056331"/>
    <w:rsid w:val="00057B2A"/>
    <w:rsid w:val="000636E9"/>
    <w:rsid w:val="00065002"/>
    <w:rsid w:val="000651F1"/>
    <w:rsid w:val="0006540C"/>
    <w:rsid w:val="000659CA"/>
    <w:rsid w:val="00066B8F"/>
    <w:rsid w:val="00066BEF"/>
    <w:rsid w:val="000739E2"/>
    <w:rsid w:val="00074520"/>
    <w:rsid w:val="00075966"/>
    <w:rsid w:val="0007646D"/>
    <w:rsid w:val="00077BA2"/>
    <w:rsid w:val="00080547"/>
    <w:rsid w:val="000817FE"/>
    <w:rsid w:val="00081D5A"/>
    <w:rsid w:val="00081F8E"/>
    <w:rsid w:val="000827FC"/>
    <w:rsid w:val="00084743"/>
    <w:rsid w:val="000854CE"/>
    <w:rsid w:val="00085C9A"/>
    <w:rsid w:val="00090F1B"/>
    <w:rsid w:val="00091898"/>
    <w:rsid w:val="00095958"/>
    <w:rsid w:val="00096576"/>
    <w:rsid w:val="0009686E"/>
    <w:rsid w:val="0009775C"/>
    <w:rsid w:val="00097A0A"/>
    <w:rsid w:val="000A2EA7"/>
    <w:rsid w:val="000A5B38"/>
    <w:rsid w:val="000B283C"/>
    <w:rsid w:val="000B2ED1"/>
    <w:rsid w:val="000B338E"/>
    <w:rsid w:val="000B5187"/>
    <w:rsid w:val="000B5DEA"/>
    <w:rsid w:val="000C0E75"/>
    <w:rsid w:val="000C1658"/>
    <w:rsid w:val="000C429D"/>
    <w:rsid w:val="000C4682"/>
    <w:rsid w:val="000C4DE4"/>
    <w:rsid w:val="000C5551"/>
    <w:rsid w:val="000C59E8"/>
    <w:rsid w:val="000C771F"/>
    <w:rsid w:val="000D0514"/>
    <w:rsid w:val="000D1289"/>
    <w:rsid w:val="000D267B"/>
    <w:rsid w:val="000D330C"/>
    <w:rsid w:val="000D6EC1"/>
    <w:rsid w:val="000E0774"/>
    <w:rsid w:val="000E1F98"/>
    <w:rsid w:val="000E34F6"/>
    <w:rsid w:val="000E5187"/>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30AF"/>
    <w:rsid w:val="0011375B"/>
    <w:rsid w:val="00113B90"/>
    <w:rsid w:val="00114937"/>
    <w:rsid w:val="00114DD7"/>
    <w:rsid w:val="00114E78"/>
    <w:rsid w:val="00115694"/>
    <w:rsid w:val="001161B8"/>
    <w:rsid w:val="00117013"/>
    <w:rsid w:val="0011737F"/>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4AF6"/>
    <w:rsid w:val="001453EC"/>
    <w:rsid w:val="001466E4"/>
    <w:rsid w:val="001507AA"/>
    <w:rsid w:val="00151DFD"/>
    <w:rsid w:val="001539B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B2A"/>
    <w:rsid w:val="0018128C"/>
    <w:rsid w:val="001826CC"/>
    <w:rsid w:val="0018299E"/>
    <w:rsid w:val="00185FDB"/>
    <w:rsid w:val="001879D7"/>
    <w:rsid w:val="001918EF"/>
    <w:rsid w:val="00191AAD"/>
    <w:rsid w:val="001955E5"/>
    <w:rsid w:val="001969D5"/>
    <w:rsid w:val="0019782E"/>
    <w:rsid w:val="001A02BF"/>
    <w:rsid w:val="001A08A7"/>
    <w:rsid w:val="001A1214"/>
    <w:rsid w:val="001A1457"/>
    <w:rsid w:val="001A1E7F"/>
    <w:rsid w:val="001A3A60"/>
    <w:rsid w:val="001A4557"/>
    <w:rsid w:val="001A6228"/>
    <w:rsid w:val="001A6279"/>
    <w:rsid w:val="001A6ADE"/>
    <w:rsid w:val="001A7936"/>
    <w:rsid w:val="001B09C8"/>
    <w:rsid w:val="001B3CB6"/>
    <w:rsid w:val="001B61A7"/>
    <w:rsid w:val="001B66A5"/>
    <w:rsid w:val="001B6B85"/>
    <w:rsid w:val="001B71A2"/>
    <w:rsid w:val="001B747C"/>
    <w:rsid w:val="001B7C91"/>
    <w:rsid w:val="001C0035"/>
    <w:rsid w:val="001C1818"/>
    <w:rsid w:val="001C27E4"/>
    <w:rsid w:val="001C29BF"/>
    <w:rsid w:val="001C4DBB"/>
    <w:rsid w:val="001C510B"/>
    <w:rsid w:val="001C5368"/>
    <w:rsid w:val="001C5D8B"/>
    <w:rsid w:val="001C63C9"/>
    <w:rsid w:val="001C63EA"/>
    <w:rsid w:val="001C6DD9"/>
    <w:rsid w:val="001D0E02"/>
    <w:rsid w:val="001D21E6"/>
    <w:rsid w:val="001D5032"/>
    <w:rsid w:val="001D7AA1"/>
    <w:rsid w:val="001E1C38"/>
    <w:rsid w:val="001E4DDB"/>
    <w:rsid w:val="001E552C"/>
    <w:rsid w:val="001E6101"/>
    <w:rsid w:val="001E7A77"/>
    <w:rsid w:val="001F1131"/>
    <w:rsid w:val="001F17BA"/>
    <w:rsid w:val="001F2618"/>
    <w:rsid w:val="001F45A4"/>
    <w:rsid w:val="001F4A24"/>
    <w:rsid w:val="001F4BC5"/>
    <w:rsid w:val="001F536A"/>
    <w:rsid w:val="001F74C9"/>
    <w:rsid w:val="001F78C0"/>
    <w:rsid w:val="002002E4"/>
    <w:rsid w:val="002009D5"/>
    <w:rsid w:val="00202330"/>
    <w:rsid w:val="00202611"/>
    <w:rsid w:val="002038C4"/>
    <w:rsid w:val="0020476C"/>
    <w:rsid w:val="0020507D"/>
    <w:rsid w:val="0020573C"/>
    <w:rsid w:val="00206B9A"/>
    <w:rsid w:val="00207879"/>
    <w:rsid w:val="0021065A"/>
    <w:rsid w:val="00210C19"/>
    <w:rsid w:val="00211503"/>
    <w:rsid w:val="00211B9C"/>
    <w:rsid w:val="00211BAA"/>
    <w:rsid w:val="0021202F"/>
    <w:rsid w:val="002146E1"/>
    <w:rsid w:val="0021501F"/>
    <w:rsid w:val="00217E39"/>
    <w:rsid w:val="00220A20"/>
    <w:rsid w:val="00220AAE"/>
    <w:rsid w:val="00220B20"/>
    <w:rsid w:val="0022143D"/>
    <w:rsid w:val="00221877"/>
    <w:rsid w:val="00221F82"/>
    <w:rsid w:val="002220A8"/>
    <w:rsid w:val="00224244"/>
    <w:rsid w:val="00225DD4"/>
    <w:rsid w:val="0023074B"/>
    <w:rsid w:val="002320F4"/>
    <w:rsid w:val="002336C6"/>
    <w:rsid w:val="00233E4C"/>
    <w:rsid w:val="0023587A"/>
    <w:rsid w:val="002375B8"/>
    <w:rsid w:val="00241AF0"/>
    <w:rsid w:val="00242854"/>
    <w:rsid w:val="00242B02"/>
    <w:rsid w:val="002433FE"/>
    <w:rsid w:val="0024408C"/>
    <w:rsid w:val="00244751"/>
    <w:rsid w:val="00244D3D"/>
    <w:rsid w:val="00247936"/>
    <w:rsid w:val="0025243A"/>
    <w:rsid w:val="002542EB"/>
    <w:rsid w:val="00254998"/>
    <w:rsid w:val="00256DCA"/>
    <w:rsid w:val="00260054"/>
    <w:rsid w:val="002627E6"/>
    <w:rsid w:val="00263B75"/>
    <w:rsid w:val="0026401A"/>
    <w:rsid w:val="0026444F"/>
    <w:rsid w:val="00264A5C"/>
    <w:rsid w:val="002654CE"/>
    <w:rsid w:val="00266434"/>
    <w:rsid w:val="00266E05"/>
    <w:rsid w:val="00267149"/>
    <w:rsid w:val="002709B1"/>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0CD6"/>
    <w:rsid w:val="002A1ABE"/>
    <w:rsid w:val="002A2803"/>
    <w:rsid w:val="002A4231"/>
    <w:rsid w:val="002A436B"/>
    <w:rsid w:val="002A4CE6"/>
    <w:rsid w:val="002A5627"/>
    <w:rsid w:val="002A57F3"/>
    <w:rsid w:val="002A6B50"/>
    <w:rsid w:val="002B1504"/>
    <w:rsid w:val="002B1989"/>
    <w:rsid w:val="002B1CCA"/>
    <w:rsid w:val="002B23F1"/>
    <w:rsid w:val="002B277F"/>
    <w:rsid w:val="002B6BFA"/>
    <w:rsid w:val="002B75A2"/>
    <w:rsid w:val="002B785E"/>
    <w:rsid w:val="002C06E6"/>
    <w:rsid w:val="002C0E26"/>
    <w:rsid w:val="002C2A11"/>
    <w:rsid w:val="002C2CB0"/>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3172"/>
    <w:rsid w:val="00304575"/>
    <w:rsid w:val="00305C51"/>
    <w:rsid w:val="00306FFD"/>
    <w:rsid w:val="00307B6F"/>
    <w:rsid w:val="00307C7B"/>
    <w:rsid w:val="003101B0"/>
    <w:rsid w:val="003104E8"/>
    <w:rsid w:val="00311023"/>
    <w:rsid w:val="0031177A"/>
    <w:rsid w:val="00312289"/>
    <w:rsid w:val="00312613"/>
    <w:rsid w:val="00312D59"/>
    <w:rsid w:val="003139A1"/>
    <w:rsid w:val="00314485"/>
    <w:rsid w:val="00314E35"/>
    <w:rsid w:val="00316173"/>
    <w:rsid w:val="003164EF"/>
    <w:rsid w:val="00316602"/>
    <w:rsid w:val="0031788B"/>
    <w:rsid w:val="0032016B"/>
    <w:rsid w:val="0032106C"/>
    <w:rsid w:val="00321CFC"/>
    <w:rsid w:val="003221CC"/>
    <w:rsid w:val="003229CD"/>
    <w:rsid w:val="003248BB"/>
    <w:rsid w:val="00325FC5"/>
    <w:rsid w:val="0032614F"/>
    <w:rsid w:val="00327818"/>
    <w:rsid w:val="00327B46"/>
    <w:rsid w:val="00327DE9"/>
    <w:rsid w:val="003305A1"/>
    <w:rsid w:val="003314F9"/>
    <w:rsid w:val="003333C5"/>
    <w:rsid w:val="0033388F"/>
    <w:rsid w:val="00334A69"/>
    <w:rsid w:val="0033510A"/>
    <w:rsid w:val="003360A5"/>
    <w:rsid w:val="003373D8"/>
    <w:rsid w:val="00340787"/>
    <w:rsid w:val="00340CC3"/>
    <w:rsid w:val="00340EA0"/>
    <w:rsid w:val="00341226"/>
    <w:rsid w:val="003425E0"/>
    <w:rsid w:val="003425E2"/>
    <w:rsid w:val="003429BE"/>
    <w:rsid w:val="00343B37"/>
    <w:rsid w:val="00345A48"/>
    <w:rsid w:val="00346D2C"/>
    <w:rsid w:val="00347C36"/>
    <w:rsid w:val="0035158B"/>
    <w:rsid w:val="00353B4B"/>
    <w:rsid w:val="0035558D"/>
    <w:rsid w:val="00356835"/>
    <w:rsid w:val="00360016"/>
    <w:rsid w:val="00362528"/>
    <w:rsid w:val="003637D4"/>
    <w:rsid w:val="003648E0"/>
    <w:rsid w:val="00367F4B"/>
    <w:rsid w:val="00370769"/>
    <w:rsid w:val="0037086B"/>
    <w:rsid w:val="003717C9"/>
    <w:rsid w:val="003717FB"/>
    <w:rsid w:val="0037203C"/>
    <w:rsid w:val="00374D21"/>
    <w:rsid w:val="00376DDB"/>
    <w:rsid w:val="0037705C"/>
    <w:rsid w:val="00377369"/>
    <w:rsid w:val="00377640"/>
    <w:rsid w:val="00377E25"/>
    <w:rsid w:val="00377E97"/>
    <w:rsid w:val="00381E9F"/>
    <w:rsid w:val="00382241"/>
    <w:rsid w:val="00382935"/>
    <w:rsid w:val="00383F5B"/>
    <w:rsid w:val="0038430D"/>
    <w:rsid w:val="00386BF9"/>
    <w:rsid w:val="00390587"/>
    <w:rsid w:val="00391AB4"/>
    <w:rsid w:val="003929A2"/>
    <w:rsid w:val="00394F2A"/>
    <w:rsid w:val="00394F82"/>
    <w:rsid w:val="003960BA"/>
    <w:rsid w:val="003975B2"/>
    <w:rsid w:val="003A0210"/>
    <w:rsid w:val="003A17CF"/>
    <w:rsid w:val="003A1CA5"/>
    <w:rsid w:val="003A215C"/>
    <w:rsid w:val="003A26B3"/>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C2332"/>
    <w:rsid w:val="003C2627"/>
    <w:rsid w:val="003C26B8"/>
    <w:rsid w:val="003C492A"/>
    <w:rsid w:val="003C4A82"/>
    <w:rsid w:val="003C5660"/>
    <w:rsid w:val="003C593B"/>
    <w:rsid w:val="003C7AA4"/>
    <w:rsid w:val="003D073B"/>
    <w:rsid w:val="003D092D"/>
    <w:rsid w:val="003D2EFD"/>
    <w:rsid w:val="003D3F39"/>
    <w:rsid w:val="003D47A8"/>
    <w:rsid w:val="003D519C"/>
    <w:rsid w:val="003D776E"/>
    <w:rsid w:val="003D796D"/>
    <w:rsid w:val="003E0517"/>
    <w:rsid w:val="003E11CD"/>
    <w:rsid w:val="003E18F2"/>
    <w:rsid w:val="003E2868"/>
    <w:rsid w:val="003E6401"/>
    <w:rsid w:val="003E76F2"/>
    <w:rsid w:val="003E7BB3"/>
    <w:rsid w:val="003F08A8"/>
    <w:rsid w:val="003F13A7"/>
    <w:rsid w:val="003F162E"/>
    <w:rsid w:val="003F1CC9"/>
    <w:rsid w:val="003F31B8"/>
    <w:rsid w:val="003F75E5"/>
    <w:rsid w:val="003F7F4F"/>
    <w:rsid w:val="00400CEA"/>
    <w:rsid w:val="0040286B"/>
    <w:rsid w:val="00404818"/>
    <w:rsid w:val="00406E94"/>
    <w:rsid w:val="004074E7"/>
    <w:rsid w:val="00410537"/>
    <w:rsid w:val="00413A4B"/>
    <w:rsid w:val="00414A2C"/>
    <w:rsid w:val="0041609A"/>
    <w:rsid w:val="00416BD7"/>
    <w:rsid w:val="00420AC7"/>
    <w:rsid w:val="00420C91"/>
    <w:rsid w:val="00420F03"/>
    <w:rsid w:val="00421E76"/>
    <w:rsid w:val="004235C7"/>
    <w:rsid w:val="00424780"/>
    <w:rsid w:val="00424EF2"/>
    <w:rsid w:val="0042693E"/>
    <w:rsid w:val="00426E35"/>
    <w:rsid w:val="004305B8"/>
    <w:rsid w:val="004312D3"/>
    <w:rsid w:val="00431641"/>
    <w:rsid w:val="004319E8"/>
    <w:rsid w:val="00432D54"/>
    <w:rsid w:val="0043369D"/>
    <w:rsid w:val="00435073"/>
    <w:rsid w:val="004367C4"/>
    <w:rsid w:val="00436A6D"/>
    <w:rsid w:val="00437841"/>
    <w:rsid w:val="00437C1F"/>
    <w:rsid w:val="004408AC"/>
    <w:rsid w:val="00440D65"/>
    <w:rsid w:val="004414C9"/>
    <w:rsid w:val="0044171C"/>
    <w:rsid w:val="004420AF"/>
    <w:rsid w:val="004439AF"/>
    <w:rsid w:val="00444280"/>
    <w:rsid w:val="00445B81"/>
    <w:rsid w:val="0044716E"/>
    <w:rsid w:val="004504CB"/>
    <w:rsid w:val="00450816"/>
    <w:rsid w:val="00450D90"/>
    <w:rsid w:val="00451119"/>
    <w:rsid w:val="00451680"/>
    <w:rsid w:val="004531B0"/>
    <w:rsid w:val="00455E07"/>
    <w:rsid w:val="0046202B"/>
    <w:rsid w:val="0046215D"/>
    <w:rsid w:val="00462C24"/>
    <w:rsid w:val="0046459F"/>
    <w:rsid w:val="00464E48"/>
    <w:rsid w:val="00465521"/>
    <w:rsid w:val="00465A26"/>
    <w:rsid w:val="00465AD3"/>
    <w:rsid w:val="0046601D"/>
    <w:rsid w:val="00466F90"/>
    <w:rsid w:val="004670A1"/>
    <w:rsid w:val="00470AF0"/>
    <w:rsid w:val="00471341"/>
    <w:rsid w:val="00471A84"/>
    <w:rsid w:val="00473930"/>
    <w:rsid w:val="00473F53"/>
    <w:rsid w:val="004746D8"/>
    <w:rsid w:val="00475AF9"/>
    <w:rsid w:val="004810BB"/>
    <w:rsid w:val="00481984"/>
    <w:rsid w:val="00482C1D"/>
    <w:rsid w:val="00482E14"/>
    <w:rsid w:val="00483BB8"/>
    <w:rsid w:val="00484770"/>
    <w:rsid w:val="00484C11"/>
    <w:rsid w:val="00484DA9"/>
    <w:rsid w:val="00487E9B"/>
    <w:rsid w:val="00490BDB"/>
    <w:rsid w:val="00491E55"/>
    <w:rsid w:val="00492967"/>
    <w:rsid w:val="00492979"/>
    <w:rsid w:val="00495730"/>
    <w:rsid w:val="004958CB"/>
    <w:rsid w:val="00496401"/>
    <w:rsid w:val="00496CFD"/>
    <w:rsid w:val="004A0291"/>
    <w:rsid w:val="004A05EE"/>
    <w:rsid w:val="004A071A"/>
    <w:rsid w:val="004A079E"/>
    <w:rsid w:val="004A0DA3"/>
    <w:rsid w:val="004A0F66"/>
    <w:rsid w:val="004A3FCB"/>
    <w:rsid w:val="004A4EB4"/>
    <w:rsid w:val="004A71BD"/>
    <w:rsid w:val="004A783B"/>
    <w:rsid w:val="004B1023"/>
    <w:rsid w:val="004B12E6"/>
    <w:rsid w:val="004B1DDA"/>
    <w:rsid w:val="004B3136"/>
    <w:rsid w:val="004B35C9"/>
    <w:rsid w:val="004B4023"/>
    <w:rsid w:val="004B61C3"/>
    <w:rsid w:val="004B62B3"/>
    <w:rsid w:val="004B6916"/>
    <w:rsid w:val="004B6E87"/>
    <w:rsid w:val="004B7766"/>
    <w:rsid w:val="004C2EC5"/>
    <w:rsid w:val="004C5BA7"/>
    <w:rsid w:val="004C65A2"/>
    <w:rsid w:val="004C71AC"/>
    <w:rsid w:val="004C7B84"/>
    <w:rsid w:val="004D1F7F"/>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55AC"/>
    <w:rsid w:val="004E5707"/>
    <w:rsid w:val="004E5AE0"/>
    <w:rsid w:val="004E5B52"/>
    <w:rsid w:val="004E7349"/>
    <w:rsid w:val="004F0A18"/>
    <w:rsid w:val="004F1373"/>
    <w:rsid w:val="004F1405"/>
    <w:rsid w:val="004F5A38"/>
    <w:rsid w:val="004F664C"/>
    <w:rsid w:val="004F6BF9"/>
    <w:rsid w:val="004F7044"/>
    <w:rsid w:val="004F7948"/>
    <w:rsid w:val="004F7CA1"/>
    <w:rsid w:val="005003A2"/>
    <w:rsid w:val="00504C69"/>
    <w:rsid w:val="00505E44"/>
    <w:rsid w:val="005104A3"/>
    <w:rsid w:val="00511450"/>
    <w:rsid w:val="00511BC1"/>
    <w:rsid w:val="00511C00"/>
    <w:rsid w:val="005125E4"/>
    <w:rsid w:val="00516162"/>
    <w:rsid w:val="00516213"/>
    <w:rsid w:val="005168AA"/>
    <w:rsid w:val="0051721F"/>
    <w:rsid w:val="00517626"/>
    <w:rsid w:val="00517D70"/>
    <w:rsid w:val="005225D1"/>
    <w:rsid w:val="0052274F"/>
    <w:rsid w:val="005228FC"/>
    <w:rsid w:val="00523395"/>
    <w:rsid w:val="00523A46"/>
    <w:rsid w:val="0052492D"/>
    <w:rsid w:val="005250B9"/>
    <w:rsid w:val="005257CA"/>
    <w:rsid w:val="00525A6D"/>
    <w:rsid w:val="00526326"/>
    <w:rsid w:val="00530942"/>
    <w:rsid w:val="005310A4"/>
    <w:rsid w:val="00531116"/>
    <w:rsid w:val="00533416"/>
    <w:rsid w:val="00537113"/>
    <w:rsid w:val="00537173"/>
    <w:rsid w:val="00540956"/>
    <w:rsid w:val="00541011"/>
    <w:rsid w:val="005436C9"/>
    <w:rsid w:val="005441F4"/>
    <w:rsid w:val="00545715"/>
    <w:rsid w:val="005464E8"/>
    <w:rsid w:val="00550E18"/>
    <w:rsid w:val="005511CB"/>
    <w:rsid w:val="00551A57"/>
    <w:rsid w:val="005551C2"/>
    <w:rsid w:val="00556518"/>
    <w:rsid w:val="005572EA"/>
    <w:rsid w:val="00557C11"/>
    <w:rsid w:val="005602CF"/>
    <w:rsid w:val="005610DA"/>
    <w:rsid w:val="00561457"/>
    <w:rsid w:val="005634D7"/>
    <w:rsid w:val="0056428F"/>
    <w:rsid w:val="00566C02"/>
    <w:rsid w:val="005739D4"/>
    <w:rsid w:val="00574A94"/>
    <w:rsid w:val="00575DBA"/>
    <w:rsid w:val="00575F0D"/>
    <w:rsid w:val="00576258"/>
    <w:rsid w:val="005764E4"/>
    <w:rsid w:val="005779E3"/>
    <w:rsid w:val="00581CB7"/>
    <w:rsid w:val="00581D09"/>
    <w:rsid w:val="00582019"/>
    <w:rsid w:val="00582640"/>
    <w:rsid w:val="00583369"/>
    <w:rsid w:val="00583DE1"/>
    <w:rsid w:val="00584620"/>
    <w:rsid w:val="00584BDD"/>
    <w:rsid w:val="0058595C"/>
    <w:rsid w:val="0058663C"/>
    <w:rsid w:val="00586C3F"/>
    <w:rsid w:val="00590746"/>
    <w:rsid w:val="00590E4D"/>
    <w:rsid w:val="00592595"/>
    <w:rsid w:val="005937CE"/>
    <w:rsid w:val="00594074"/>
    <w:rsid w:val="00594ADE"/>
    <w:rsid w:val="005952C2"/>
    <w:rsid w:val="0059538F"/>
    <w:rsid w:val="00597C78"/>
    <w:rsid w:val="005A05B3"/>
    <w:rsid w:val="005A5638"/>
    <w:rsid w:val="005A5C0C"/>
    <w:rsid w:val="005A6F52"/>
    <w:rsid w:val="005B0A65"/>
    <w:rsid w:val="005B4058"/>
    <w:rsid w:val="005B4CC2"/>
    <w:rsid w:val="005B6107"/>
    <w:rsid w:val="005B6492"/>
    <w:rsid w:val="005C0423"/>
    <w:rsid w:val="005C2240"/>
    <w:rsid w:val="005C3337"/>
    <w:rsid w:val="005C39C1"/>
    <w:rsid w:val="005C4410"/>
    <w:rsid w:val="005C44A6"/>
    <w:rsid w:val="005C5078"/>
    <w:rsid w:val="005C65D1"/>
    <w:rsid w:val="005C675B"/>
    <w:rsid w:val="005D0347"/>
    <w:rsid w:val="005D0400"/>
    <w:rsid w:val="005D050A"/>
    <w:rsid w:val="005D16A5"/>
    <w:rsid w:val="005D1A47"/>
    <w:rsid w:val="005D1D0D"/>
    <w:rsid w:val="005D2CDC"/>
    <w:rsid w:val="005D2F18"/>
    <w:rsid w:val="005D36E9"/>
    <w:rsid w:val="005D397A"/>
    <w:rsid w:val="005D49D8"/>
    <w:rsid w:val="005D49E9"/>
    <w:rsid w:val="005D6297"/>
    <w:rsid w:val="005D6440"/>
    <w:rsid w:val="005E064C"/>
    <w:rsid w:val="005E0CBE"/>
    <w:rsid w:val="005E1ACC"/>
    <w:rsid w:val="005E4D57"/>
    <w:rsid w:val="005E541A"/>
    <w:rsid w:val="005E7B4F"/>
    <w:rsid w:val="005F058C"/>
    <w:rsid w:val="005F1676"/>
    <w:rsid w:val="005F16FF"/>
    <w:rsid w:val="005F1FA0"/>
    <w:rsid w:val="005F347F"/>
    <w:rsid w:val="005F377D"/>
    <w:rsid w:val="005F46DF"/>
    <w:rsid w:val="005F56A9"/>
    <w:rsid w:val="005F5F13"/>
    <w:rsid w:val="005F7266"/>
    <w:rsid w:val="00600E6F"/>
    <w:rsid w:val="0060102F"/>
    <w:rsid w:val="00601777"/>
    <w:rsid w:val="006037E9"/>
    <w:rsid w:val="00604F01"/>
    <w:rsid w:val="00611071"/>
    <w:rsid w:val="00611B7B"/>
    <w:rsid w:val="00612B71"/>
    <w:rsid w:val="00612B72"/>
    <w:rsid w:val="00613097"/>
    <w:rsid w:val="006135EA"/>
    <w:rsid w:val="00613735"/>
    <w:rsid w:val="006160BC"/>
    <w:rsid w:val="00616D19"/>
    <w:rsid w:val="0062158C"/>
    <w:rsid w:val="00621619"/>
    <w:rsid w:val="00627EB1"/>
    <w:rsid w:val="00627FDC"/>
    <w:rsid w:val="00627FE5"/>
    <w:rsid w:val="0063151D"/>
    <w:rsid w:val="00633A1E"/>
    <w:rsid w:val="00633C64"/>
    <w:rsid w:val="00635C99"/>
    <w:rsid w:val="00636056"/>
    <w:rsid w:val="006403BD"/>
    <w:rsid w:val="00641761"/>
    <w:rsid w:val="00642BEF"/>
    <w:rsid w:val="00644005"/>
    <w:rsid w:val="006450CD"/>
    <w:rsid w:val="00645454"/>
    <w:rsid w:val="00647209"/>
    <w:rsid w:val="006477D3"/>
    <w:rsid w:val="00650EBC"/>
    <w:rsid w:val="00651A36"/>
    <w:rsid w:val="00654E0F"/>
    <w:rsid w:val="00657797"/>
    <w:rsid w:val="006578CB"/>
    <w:rsid w:val="0065790C"/>
    <w:rsid w:val="0066208D"/>
    <w:rsid w:val="00662718"/>
    <w:rsid w:val="0066324E"/>
    <w:rsid w:val="006655F6"/>
    <w:rsid w:val="00665AA5"/>
    <w:rsid w:val="0067177B"/>
    <w:rsid w:val="00671D46"/>
    <w:rsid w:val="00674818"/>
    <w:rsid w:val="006774DA"/>
    <w:rsid w:val="00677EDD"/>
    <w:rsid w:val="00680005"/>
    <w:rsid w:val="00683A77"/>
    <w:rsid w:val="00684052"/>
    <w:rsid w:val="00685746"/>
    <w:rsid w:val="0069232C"/>
    <w:rsid w:val="00693428"/>
    <w:rsid w:val="00693B3C"/>
    <w:rsid w:val="00694D06"/>
    <w:rsid w:val="006977E6"/>
    <w:rsid w:val="006A0E8D"/>
    <w:rsid w:val="006A14AA"/>
    <w:rsid w:val="006A1F56"/>
    <w:rsid w:val="006A30D7"/>
    <w:rsid w:val="006A3A0C"/>
    <w:rsid w:val="006A6DA3"/>
    <w:rsid w:val="006A7AC4"/>
    <w:rsid w:val="006B157C"/>
    <w:rsid w:val="006B1842"/>
    <w:rsid w:val="006B39E4"/>
    <w:rsid w:val="006B6FAC"/>
    <w:rsid w:val="006C02EA"/>
    <w:rsid w:val="006C27AA"/>
    <w:rsid w:val="006C2D04"/>
    <w:rsid w:val="006C3A49"/>
    <w:rsid w:val="006C576B"/>
    <w:rsid w:val="006C70D6"/>
    <w:rsid w:val="006D100A"/>
    <w:rsid w:val="006D2614"/>
    <w:rsid w:val="006D3019"/>
    <w:rsid w:val="006D426C"/>
    <w:rsid w:val="006D5184"/>
    <w:rsid w:val="006E1337"/>
    <w:rsid w:val="006E13BA"/>
    <w:rsid w:val="006E1993"/>
    <w:rsid w:val="006E377C"/>
    <w:rsid w:val="006E505B"/>
    <w:rsid w:val="006E57AB"/>
    <w:rsid w:val="006E6AAE"/>
    <w:rsid w:val="006E6B9C"/>
    <w:rsid w:val="006E71AF"/>
    <w:rsid w:val="006E7880"/>
    <w:rsid w:val="006E7A12"/>
    <w:rsid w:val="006E7D75"/>
    <w:rsid w:val="006F16CA"/>
    <w:rsid w:val="006F17D9"/>
    <w:rsid w:val="006F5278"/>
    <w:rsid w:val="006F5656"/>
    <w:rsid w:val="006F5692"/>
    <w:rsid w:val="006F5803"/>
    <w:rsid w:val="006F71F7"/>
    <w:rsid w:val="006F73C3"/>
    <w:rsid w:val="006F7C7C"/>
    <w:rsid w:val="00700D5E"/>
    <w:rsid w:val="007018A4"/>
    <w:rsid w:val="00701C28"/>
    <w:rsid w:val="00701C8A"/>
    <w:rsid w:val="0070362D"/>
    <w:rsid w:val="00703718"/>
    <w:rsid w:val="00703A7A"/>
    <w:rsid w:val="00705B3E"/>
    <w:rsid w:val="0070643A"/>
    <w:rsid w:val="0070644C"/>
    <w:rsid w:val="00710A0B"/>
    <w:rsid w:val="00711F02"/>
    <w:rsid w:val="00712779"/>
    <w:rsid w:val="0071287D"/>
    <w:rsid w:val="007128FF"/>
    <w:rsid w:val="00712DF3"/>
    <w:rsid w:val="00715040"/>
    <w:rsid w:val="007158AE"/>
    <w:rsid w:val="00715AFE"/>
    <w:rsid w:val="00716667"/>
    <w:rsid w:val="00717419"/>
    <w:rsid w:val="00717AC3"/>
    <w:rsid w:val="0072040B"/>
    <w:rsid w:val="00721003"/>
    <w:rsid w:val="00721FF2"/>
    <w:rsid w:val="00722313"/>
    <w:rsid w:val="00722AAF"/>
    <w:rsid w:val="00722D52"/>
    <w:rsid w:val="00724F1F"/>
    <w:rsid w:val="00726CE7"/>
    <w:rsid w:val="0072767D"/>
    <w:rsid w:val="00727875"/>
    <w:rsid w:val="00727B6D"/>
    <w:rsid w:val="007303FA"/>
    <w:rsid w:val="00731D97"/>
    <w:rsid w:val="00732D89"/>
    <w:rsid w:val="007345D9"/>
    <w:rsid w:val="007371D1"/>
    <w:rsid w:val="00737E7A"/>
    <w:rsid w:val="0074135C"/>
    <w:rsid w:val="00741459"/>
    <w:rsid w:val="00742ED2"/>
    <w:rsid w:val="007439C1"/>
    <w:rsid w:val="00747744"/>
    <w:rsid w:val="00747F9A"/>
    <w:rsid w:val="0075089F"/>
    <w:rsid w:val="00750DCF"/>
    <w:rsid w:val="00751237"/>
    <w:rsid w:val="007528C6"/>
    <w:rsid w:val="007539A5"/>
    <w:rsid w:val="007554E2"/>
    <w:rsid w:val="007561BE"/>
    <w:rsid w:val="00757BFF"/>
    <w:rsid w:val="0076028E"/>
    <w:rsid w:val="00760810"/>
    <w:rsid w:val="00760CB5"/>
    <w:rsid w:val="00760F82"/>
    <w:rsid w:val="00763C71"/>
    <w:rsid w:val="00763EB7"/>
    <w:rsid w:val="00764326"/>
    <w:rsid w:val="00764E55"/>
    <w:rsid w:val="00765D96"/>
    <w:rsid w:val="007660FC"/>
    <w:rsid w:val="0077303C"/>
    <w:rsid w:val="007745AE"/>
    <w:rsid w:val="00774C1A"/>
    <w:rsid w:val="00774E94"/>
    <w:rsid w:val="0077550D"/>
    <w:rsid w:val="00776BDD"/>
    <w:rsid w:val="0078023F"/>
    <w:rsid w:val="007802EF"/>
    <w:rsid w:val="00780E3D"/>
    <w:rsid w:val="00780F5F"/>
    <w:rsid w:val="007821B5"/>
    <w:rsid w:val="00785779"/>
    <w:rsid w:val="00786A8C"/>
    <w:rsid w:val="007873D0"/>
    <w:rsid w:val="007875F0"/>
    <w:rsid w:val="007877A6"/>
    <w:rsid w:val="00790655"/>
    <w:rsid w:val="007906FF"/>
    <w:rsid w:val="00790CC1"/>
    <w:rsid w:val="007921FE"/>
    <w:rsid w:val="00792594"/>
    <w:rsid w:val="00793C97"/>
    <w:rsid w:val="00793E82"/>
    <w:rsid w:val="00794601"/>
    <w:rsid w:val="007977EA"/>
    <w:rsid w:val="007A115E"/>
    <w:rsid w:val="007A1958"/>
    <w:rsid w:val="007A3072"/>
    <w:rsid w:val="007A36DD"/>
    <w:rsid w:val="007A39FC"/>
    <w:rsid w:val="007A549A"/>
    <w:rsid w:val="007A5C93"/>
    <w:rsid w:val="007B0777"/>
    <w:rsid w:val="007B1EDF"/>
    <w:rsid w:val="007B4897"/>
    <w:rsid w:val="007B49BC"/>
    <w:rsid w:val="007B56D8"/>
    <w:rsid w:val="007B6723"/>
    <w:rsid w:val="007B7FCD"/>
    <w:rsid w:val="007C01CE"/>
    <w:rsid w:val="007C0407"/>
    <w:rsid w:val="007C2FE9"/>
    <w:rsid w:val="007C32FD"/>
    <w:rsid w:val="007C61B0"/>
    <w:rsid w:val="007C6250"/>
    <w:rsid w:val="007D2960"/>
    <w:rsid w:val="007D33C7"/>
    <w:rsid w:val="007D3951"/>
    <w:rsid w:val="007D5FFE"/>
    <w:rsid w:val="007D6174"/>
    <w:rsid w:val="007D7587"/>
    <w:rsid w:val="007D766E"/>
    <w:rsid w:val="007E1F29"/>
    <w:rsid w:val="007E2786"/>
    <w:rsid w:val="007E421F"/>
    <w:rsid w:val="007E5C88"/>
    <w:rsid w:val="007E60E8"/>
    <w:rsid w:val="007E669F"/>
    <w:rsid w:val="007F4B1B"/>
    <w:rsid w:val="007F5C9E"/>
    <w:rsid w:val="007F6DBC"/>
    <w:rsid w:val="007F70C6"/>
    <w:rsid w:val="007F79CC"/>
    <w:rsid w:val="00800F74"/>
    <w:rsid w:val="00802C51"/>
    <w:rsid w:val="0080334D"/>
    <w:rsid w:val="00803848"/>
    <w:rsid w:val="00803AA4"/>
    <w:rsid w:val="00806179"/>
    <w:rsid w:val="00806AF4"/>
    <w:rsid w:val="00806B40"/>
    <w:rsid w:val="00806CB0"/>
    <w:rsid w:val="00810C39"/>
    <w:rsid w:val="00810C7B"/>
    <w:rsid w:val="00811468"/>
    <w:rsid w:val="008128D2"/>
    <w:rsid w:val="008145BC"/>
    <w:rsid w:val="00814787"/>
    <w:rsid w:val="008167DE"/>
    <w:rsid w:val="008171D3"/>
    <w:rsid w:val="00817F92"/>
    <w:rsid w:val="00821F6A"/>
    <w:rsid w:val="00822D7E"/>
    <w:rsid w:val="008232BF"/>
    <w:rsid w:val="0082365D"/>
    <w:rsid w:val="00823F01"/>
    <w:rsid w:val="00824EAF"/>
    <w:rsid w:val="00825209"/>
    <w:rsid w:val="0082610F"/>
    <w:rsid w:val="00830EE6"/>
    <w:rsid w:val="00831752"/>
    <w:rsid w:val="00832F27"/>
    <w:rsid w:val="00834FB3"/>
    <w:rsid w:val="00836B38"/>
    <w:rsid w:val="00840231"/>
    <w:rsid w:val="00840310"/>
    <w:rsid w:val="0084171A"/>
    <w:rsid w:val="00843833"/>
    <w:rsid w:val="008449FD"/>
    <w:rsid w:val="00845D87"/>
    <w:rsid w:val="008460A7"/>
    <w:rsid w:val="00851002"/>
    <w:rsid w:val="00852214"/>
    <w:rsid w:val="00852564"/>
    <w:rsid w:val="00853E4F"/>
    <w:rsid w:val="00856D78"/>
    <w:rsid w:val="0086003C"/>
    <w:rsid w:val="00860198"/>
    <w:rsid w:val="00860913"/>
    <w:rsid w:val="0086166E"/>
    <w:rsid w:val="0086239F"/>
    <w:rsid w:val="00863386"/>
    <w:rsid w:val="00863FE1"/>
    <w:rsid w:val="00864DEE"/>
    <w:rsid w:val="00873784"/>
    <w:rsid w:val="00874FBA"/>
    <w:rsid w:val="00875522"/>
    <w:rsid w:val="008806D9"/>
    <w:rsid w:val="00880B53"/>
    <w:rsid w:val="00883E7C"/>
    <w:rsid w:val="00883EFA"/>
    <w:rsid w:val="008848F6"/>
    <w:rsid w:val="00886225"/>
    <w:rsid w:val="00890B76"/>
    <w:rsid w:val="008912AE"/>
    <w:rsid w:val="00893E5B"/>
    <w:rsid w:val="008953E7"/>
    <w:rsid w:val="008969D8"/>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5585"/>
    <w:rsid w:val="008B5ABA"/>
    <w:rsid w:val="008B68F4"/>
    <w:rsid w:val="008B6F81"/>
    <w:rsid w:val="008C2944"/>
    <w:rsid w:val="008C6D8F"/>
    <w:rsid w:val="008C7E86"/>
    <w:rsid w:val="008D0FE1"/>
    <w:rsid w:val="008D3B5D"/>
    <w:rsid w:val="008D49C5"/>
    <w:rsid w:val="008D4A8F"/>
    <w:rsid w:val="008D4D4F"/>
    <w:rsid w:val="008D541A"/>
    <w:rsid w:val="008D6399"/>
    <w:rsid w:val="008D6608"/>
    <w:rsid w:val="008D72E6"/>
    <w:rsid w:val="008D79A4"/>
    <w:rsid w:val="008D7A91"/>
    <w:rsid w:val="008E1DD2"/>
    <w:rsid w:val="008E334F"/>
    <w:rsid w:val="008E4E06"/>
    <w:rsid w:val="008E538E"/>
    <w:rsid w:val="008E59E0"/>
    <w:rsid w:val="008E6DF2"/>
    <w:rsid w:val="008F0EF9"/>
    <w:rsid w:val="008F1F7A"/>
    <w:rsid w:val="008F2E0F"/>
    <w:rsid w:val="008F352C"/>
    <w:rsid w:val="008F52F6"/>
    <w:rsid w:val="00900CB6"/>
    <w:rsid w:val="00901313"/>
    <w:rsid w:val="00905906"/>
    <w:rsid w:val="0090780E"/>
    <w:rsid w:val="00907BF8"/>
    <w:rsid w:val="0091109A"/>
    <w:rsid w:val="0091376B"/>
    <w:rsid w:val="00914C98"/>
    <w:rsid w:val="00915D06"/>
    <w:rsid w:val="00916179"/>
    <w:rsid w:val="009179AD"/>
    <w:rsid w:val="00920445"/>
    <w:rsid w:val="00920FB2"/>
    <w:rsid w:val="0092242C"/>
    <w:rsid w:val="00923D9F"/>
    <w:rsid w:val="00923E9C"/>
    <w:rsid w:val="00924DB3"/>
    <w:rsid w:val="00927360"/>
    <w:rsid w:val="009274C5"/>
    <w:rsid w:val="00927D23"/>
    <w:rsid w:val="00930056"/>
    <w:rsid w:val="00932D85"/>
    <w:rsid w:val="009353D5"/>
    <w:rsid w:val="009357B4"/>
    <w:rsid w:val="009360CD"/>
    <w:rsid w:val="00936E9F"/>
    <w:rsid w:val="0093705A"/>
    <w:rsid w:val="00940198"/>
    <w:rsid w:val="00940BE7"/>
    <w:rsid w:val="00940F4C"/>
    <w:rsid w:val="00942F58"/>
    <w:rsid w:val="00945628"/>
    <w:rsid w:val="009517FF"/>
    <w:rsid w:val="009520D4"/>
    <w:rsid w:val="0095230C"/>
    <w:rsid w:val="009527BC"/>
    <w:rsid w:val="009561F2"/>
    <w:rsid w:val="009563A1"/>
    <w:rsid w:val="00956C06"/>
    <w:rsid w:val="00962EBC"/>
    <w:rsid w:val="00965B1D"/>
    <w:rsid w:val="00966BD0"/>
    <w:rsid w:val="00967689"/>
    <w:rsid w:val="00970E69"/>
    <w:rsid w:val="00972898"/>
    <w:rsid w:val="0097440B"/>
    <w:rsid w:val="009769DE"/>
    <w:rsid w:val="00976A45"/>
    <w:rsid w:val="009770F2"/>
    <w:rsid w:val="00980076"/>
    <w:rsid w:val="009802DF"/>
    <w:rsid w:val="009810DA"/>
    <w:rsid w:val="0098264E"/>
    <w:rsid w:val="00983367"/>
    <w:rsid w:val="009835FB"/>
    <w:rsid w:val="00983B9F"/>
    <w:rsid w:val="00984A17"/>
    <w:rsid w:val="00984AC1"/>
    <w:rsid w:val="009853A2"/>
    <w:rsid w:val="00985E44"/>
    <w:rsid w:val="00985F8E"/>
    <w:rsid w:val="0098603C"/>
    <w:rsid w:val="00986119"/>
    <w:rsid w:val="00987B59"/>
    <w:rsid w:val="00990C60"/>
    <w:rsid w:val="0099169C"/>
    <w:rsid w:val="0099227F"/>
    <w:rsid w:val="0099544C"/>
    <w:rsid w:val="00996A63"/>
    <w:rsid w:val="0099710E"/>
    <w:rsid w:val="00997881"/>
    <w:rsid w:val="00997D81"/>
    <w:rsid w:val="009A0C19"/>
    <w:rsid w:val="009A1E25"/>
    <w:rsid w:val="009A2F1D"/>
    <w:rsid w:val="009A65F8"/>
    <w:rsid w:val="009A753B"/>
    <w:rsid w:val="009B0634"/>
    <w:rsid w:val="009B288D"/>
    <w:rsid w:val="009B3423"/>
    <w:rsid w:val="009B4309"/>
    <w:rsid w:val="009B6E73"/>
    <w:rsid w:val="009B7336"/>
    <w:rsid w:val="009B7615"/>
    <w:rsid w:val="009C1865"/>
    <w:rsid w:val="009C2672"/>
    <w:rsid w:val="009C2D77"/>
    <w:rsid w:val="009C501F"/>
    <w:rsid w:val="009C5C9E"/>
    <w:rsid w:val="009C66EE"/>
    <w:rsid w:val="009C7145"/>
    <w:rsid w:val="009C7717"/>
    <w:rsid w:val="009C793F"/>
    <w:rsid w:val="009D012E"/>
    <w:rsid w:val="009D1713"/>
    <w:rsid w:val="009D29A5"/>
    <w:rsid w:val="009D2F06"/>
    <w:rsid w:val="009D4B62"/>
    <w:rsid w:val="009D4F8C"/>
    <w:rsid w:val="009D541A"/>
    <w:rsid w:val="009D5835"/>
    <w:rsid w:val="009D70B5"/>
    <w:rsid w:val="009E0BF8"/>
    <w:rsid w:val="009E11E0"/>
    <w:rsid w:val="009E1ECD"/>
    <w:rsid w:val="009E23F8"/>
    <w:rsid w:val="009E2CEB"/>
    <w:rsid w:val="009E2EA3"/>
    <w:rsid w:val="009E36C5"/>
    <w:rsid w:val="009E532B"/>
    <w:rsid w:val="009E5D7F"/>
    <w:rsid w:val="009E5EDD"/>
    <w:rsid w:val="009F271E"/>
    <w:rsid w:val="009F3200"/>
    <w:rsid w:val="009F38C4"/>
    <w:rsid w:val="009F40C0"/>
    <w:rsid w:val="009F4158"/>
    <w:rsid w:val="009F49FD"/>
    <w:rsid w:val="009F5231"/>
    <w:rsid w:val="009F7212"/>
    <w:rsid w:val="009F7964"/>
    <w:rsid w:val="009F7E76"/>
    <w:rsid w:val="00A02131"/>
    <w:rsid w:val="00A02B4E"/>
    <w:rsid w:val="00A035E6"/>
    <w:rsid w:val="00A037CE"/>
    <w:rsid w:val="00A04A42"/>
    <w:rsid w:val="00A05E67"/>
    <w:rsid w:val="00A10A4C"/>
    <w:rsid w:val="00A10AF9"/>
    <w:rsid w:val="00A11CE5"/>
    <w:rsid w:val="00A11D0A"/>
    <w:rsid w:val="00A11F4B"/>
    <w:rsid w:val="00A125A5"/>
    <w:rsid w:val="00A13369"/>
    <w:rsid w:val="00A13472"/>
    <w:rsid w:val="00A13DE6"/>
    <w:rsid w:val="00A13FEF"/>
    <w:rsid w:val="00A14B53"/>
    <w:rsid w:val="00A154F1"/>
    <w:rsid w:val="00A15896"/>
    <w:rsid w:val="00A15B78"/>
    <w:rsid w:val="00A206ED"/>
    <w:rsid w:val="00A21F39"/>
    <w:rsid w:val="00A226D3"/>
    <w:rsid w:val="00A25C03"/>
    <w:rsid w:val="00A26E99"/>
    <w:rsid w:val="00A27531"/>
    <w:rsid w:val="00A27988"/>
    <w:rsid w:val="00A30149"/>
    <w:rsid w:val="00A314C9"/>
    <w:rsid w:val="00A34D05"/>
    <w:rsid w:val="00A355C2"/>
    <w:rsid w:val="00A358C7"/>
    <w:rsid w:val="00A3677A"/>
    <w:rsid w:val="00A36889"/>
    <w:rsid w:val="00A37D91"/>
    <w:rsid w:val="00A40EF5"/>
    <w:rsid w:val="00A436CE"/>
    <w:rsid w:val="00A439C6"/>
    <w:rsid w:val="00A459A2"/>
    <w:rsid w:val="00A46964"/>
    <w:rsid w:val="00A46B6F"/>
    <w:rsid w:val="00A4781B"/>
    <w:rsid w:val="00A506D4"/>
    <w:rsid w:val="00A51333"/>
    <w:rsid w:val="00A51897"/>
    <w:rsid w:val="00A52851"/>
    <w:rsid w:val="00A52CF0"/>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1BFC"/>
    <w:rsid w:val="00A7798E"/>
    <w:rsid w:val="00A8019C"/>
    <w:rsid w:val="00A82042"/>
    <w:rsid w:val="00A82487"/>
    <w:rsid w:val="00A831EF"/>
    <w:rsid w:val="00A8479D"/>
    <w:rsid w:val="00A877D3"/>
    <w:rsid w:val="00A90F78"/>
    <w:rsid w:val="00A91EE8"/>
    <w:rsid w:val="00A94507"/>
    <w:rsid w:val="00A949AC"/>
    <w:rsid w:val="00A969D5"/>
    <w:rsid w:val="00A96BB7"/>
    <w:rsid w:val="00A97BAB"/>
    <w:rsid w:val="00AA183F"/>
    <w:rsid w:val="00AA1847"/>
    <w:rsid w:val="00AA19D1"/>
    <w:rsid w:val="00AA1DDC"/>
    <w:rsid w:val="00AA237E"/>
    <w:rsid w:val="00AA2BE0"/>
    <w:rsid w:val="00AA3182"/>
    <w:rsid w:val="00AA3FB9"/>
    <w:rsid w:val="00AA65A7"/>
    <w:rsid w:val="00AA6861"/>
    <w:rsid w:val="00AA7D77"/>
    <w:rsid w:val="00AB1D4C"/>
    <w:rsid w:val="00AB26D7"/>
    <w:rsid w:val="00AB44B3"/>
    <w:rsid w:val="00AB5CD1"/>
    <w:rsid w:val="00AB60C9"/>
    <w:rsid w:val="00AC08F6"/>
    <w:rsid w:val="00AC117B"/>
    <w:rsid w:val="00AC2CFD"/>
    <w:rsid w:val="00AC4255"/>
    <w:rsid w:val="00AC4675"/>
    <w:rsid w:val="00AC5605"/>
    <w:rsid w:val="00AC7372"/>
    <w:rsid w:val="00AC7D6D"/>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2D05"/>
    <w:rsid w:val="00AF3BDC"/>
    <w:rsid w:val="00AF457C"/>
    <w:rsid w:val="00AF4BBC"/>
    <w:rsid w:val="00AF5FFE"/>
    <w:rsid w:val="00AF70A7"/>
    <w:rsid w:val="00B01156"/>
    <w:rsid w:val="00B0184F"/>
    <w:rsid w:val="00B047E2"/>
    <w:rsid w:val="00B06B26"/>
    <w:rsid w:val="00B10981"/>
    <w:rsid w:val="00B113DC"/>
    <w:rsid w:val="00B121EB"/>
    <w:rsid w:val="00B13E6D"/>
    <w:rsid w:val="00B15F9D"/>
    <w:rsid w:val="00B16227"/>
    <w:rsid w:val="00B206B0"/>
    <w:rsid w:val="00B217B7"/>
    <w:rsid w:val="00B22E05"/>
    <w:rsid w:val="00B23C66"/>
    <w:rsid w:val="00B23CBD"/>
    <w:rsid w:val="00B256EE"/>
    <w:rsid w:val="00B26F84"/>
    <w:rsid w:val="00B31E01"/>
    <w:rsid w:val="00B3290B"/>
    <w:rsid w:val="00B335FE"/>
    <w:rsid w:val="00B340EE"/>
    <w:rsid w:val="00B34AFD"/>
    <w:rsid w:val="00B3520C"/>
    <w:rsid w:val="00B363A8"/>
    <w:rsid w:val="00B36B5D"/>
    <w:rsid w:val="00B376CF"/>
    <w:rsid w:val="00B379EE"/>
    <w:rsid w:val="00B37A57"/>
    <w:rsid w:val="00B4047A"/>
    <w:rsid w:val="00B41A23"/>
    <w:rsid w:val="00B41F75"/>
    <w:rsid w:val="00B4312A"/>
    <w:rsid w:val="00B43593"/>
    <w:rsid w:val="00B438F3"/>
    <w:rsid w:val="00B43A82"/>
    <w:rsid w:val="00B45E9B"/>
    <w:rsid w:val="00B47271"/>
    <w:rsid w:val="00B478E3"/>
    <w:rsid w:val="00B5219D"/>
    <w:rsid w:val="00B52EBC"/>
    <w:rsid w:val="00B5314C"/>
    <w:rsid w:val="00B533C9"/>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624B"/>
    <w:rsid w:val="00B77BA9"/>
    <w:rsid w:val="00B80B80"/>
    <w:rsid w:val="00B82851"/>
    <w:rsid w:val="00B83FA1"/>
    <w:rsid w:val="00B8631F"/>
    <w:rsid w:val="00B87C9F"/>
    <w:rsid w:val="00B9085B"/>
    <w:rsid w:val="00B90E35"/>
    <w:rsid w:val="00B923CB"/>
    <w:rsid w:val="00B924FF"/>
    <w:rsid w:val="00B927DA"/>
    <w:rsid w:val="00B956DE"/>
    <w:rsid w:val="00B976B5"/>
    <w:rsid w:val="00BA0317"/>
    <w:rsid w:val="00BA22DE"/>
    <w:rsid w:val="00BA239E"/>
    <w:rsid w:val="00BA5351"/>
    <w:rsid w:val="00BA6699"/>
    <w:rsid w:val="00BB31D9"/>
    <w:rsid w:val="00BB50E1"/>
    <w:rsid w:val="00BB6A46"/>
    <w:rsid w:val="00BB6EC2"/>
    <w:rsid w:val="00BB76BC"/>
    <w:rsid w:val="00BB76F7"/>
    <w:rsid w:val="00BB7CDE"/>
    <w:rsid w:val="00BC06C0"/>
    <w:rsid w:val="00BC0C32"/>
    <w:rsid w:val="00BC10C7"/>
    <w:rsid w:val="00BC2567"/>
    <w:rsid w:val="00BC2A3B"/>
    <w:rsid w:val="00BC2A59"/>
    <w:rsid w:val="00BC4E11"/>
    <w:rsid w:val="00BC6EC1"/>
    <w:rsid w:val="00BC7BE5"/>
    <w:rsid w:val="00BD0B69"/>
    <w:rsid w:val="00BD2913"/>
    <w:rsid w:val="00BD417A"/>
    <w:rsid w:val="00BD44E5"/>
    <w:rsid w:val="00BD70A9"/>
    <w:rsid w:val="00BE106D"/>
    <w:rsid w:val="00BE1FA0"/>
    <w:rsid w:val="00BE34A3"/>
    <w:rsid w:val="00BE3FF2"/>
    <w:rsid w:val="00BE41C4"/>
    <w:rsid w:val="00BE5B05"/>
    <w:rsid w:val="00BE6233"/>
    <w:rsid w:val="00BF042D"/>
    <w:rsid w:val="00BF0CAD"/>
    <w:rsid w:val="00BF1DF3"/>
    <w:rsid w:val="00C002EA"/>
    <w:rsid w:val="00C00565"/>
    <w:rsid w:val="00C00D9B"/>
    <w:rsid w:val="00C01130"/>
    <w:rsid w:val="00C01CF3"/>
    <w:rsid w:val="00C020F2"/>
    <w:rsid w:val="00C02BF2"/>
    <w:rsid w:val="00C040A2"/>
    <w:rsid w:val="00C041F3"/>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F18"/>
    <w:rsid w:val="00C27B91"/>
    <w:rsid w:val="00C30C6F"/>
    <w:rsid w:val="00C32ADE"/>
    <w:rsid w:val="00C33454"/>
    <w:rsid w:val="00C33D3F"/>
    <w:rsid w:val="00C342F9"/>
    <w:rsid w:val="00C361ED"/>
    <w:rsid w:val="00C36F79"/>
    <w:rsid w:val="00C3763D"/>
    <w:rsid w:val="00C37EA7"/>
    <w:rsid w:val="00C419E3"/>
    <w:rsid w:val="00C4260D"/>
    <w:rsid w:val="00C42D18"/>
    <w:rsid w:val="00C43D19"/>
    <w:rsid w:val="00C45F4E"/>
    <w:rsid w:val="00C47204"/>
    <w:rsid w:val="00C50F83"/>
    <w:rsid w:val="00C5156F"/>
    <w:rsid w:val="00C51B78"/>
    <w:rsid w:val="00C52F6E"/>
    <w:rsid w:val="00C542F1"/>
    <w:rsid w:val="00C56C7A"/>
    <w:rsid w:val="00C572DA"/>
    <w:rsid w:val="00C61312"/>
    <w:rsid w:val="00C6568E"/>
    <w:rsid w:val="00C65FFC"/>
    <w:rsid w:val="00C662BA"/>
    <w:rsid w:val="00C66534"/>
    <w:rsid w:val="00C665D5"/>
    <w:rsid w:val="00C666D4"/>
    <w:rsid w:val="00C66B8D"/>
    <w:rsid w:val="00C66D03"/>
    <w:rsid w:val="00C723D4"/>
    <w:rsid w:val="00C742A0"/>
    <w:rsid w:val="00C748FE"/>
    <w:rsid w:val="00C75416"/>
    <w:rsid w:val="00C75D6C"/>
    <w:rsid w:val="00C77F66"/>
    <w:rsid w:val="00C80F51"/>
    <w:rsid w:val="00C81530"/>
    <w:rsid w:val="00C8198C"/>
    <w:rsid w:val="00C85467"/>
    <w:rsid w:val="00C86178"/>
    <w:rsid w:val="00C87967"/>
    <w:rsid w:val="00C915D8"/>
    <w:rsid w:val="00C91F45"/>
    <w:rsid w:val="00C92B23"/>
    <w:rsid w:val="00C9320A"/>
    <w:rsid w:val="00C93611"/>
    <w:rsid w:val="00C959B8"/>
    <w:rsid w:val="00C9655D"/>
    <w:rsid w:val="00CA0673"/>
    <w:rsid w:val="00CA33D3"/>
    <w:rsid w:val="00CA3C31"/>
    <w:rsid w:val="00CA417F"/>
    <w:rsid w:val="00CA5269"/>
    <w:rsid w:val="00CA54F7"/>
    <w:rsid w:val="00CA58BD"/>
    <w:rsid w:val="00CA7090"/>
    <w:rsid w:val="00CB025E"/>
    <w:rsid w:val="00CB3143"/>
    <w:rsid w:val="00CB4BFD"/>
    <w:rsid w:val="00CB663D"/>
    <w:rsid w:val="00CC210D"/>
    <w:rsid w:val="00CC3F15"/>
    <w:rsid w:val="00CC5588"/>
    <w:rsid w:val="00CC566E"/>
    <w:rsid w:val="00CC633C"/>
    <w:rsid w:val="00CC7257"/>
    <w:rsid w:val="00CD121A"/>
    <w:rsid w:val="00CD2AD0"/>
    <w:rsid w:val="00CD34A9"/>
    <w:rsid w:val="00CD449F"/>
    <w:rsid w:val="00CD4BA1"/>
    <w:rsid w:val="00CD50C2"/>
    <w:rsid w:val="00CD5EAE"/>
    <w:rsid w:val="00CD79DA"/>
    <w:rsid w:val="00CE19D0"/>
    <w:rsid w:val="00CE24A5"/>
    <w:rsid w:val="00CE3345"/>
    <w:rsid w:val="00CE3DF5"/>
    <w:rsid w:val="00CE4A5A"/>
    <w:rsid w:val="00CE4E95"/>
    <w:rsid w:val="00CE591C"/>
    <w:rsid w:val="00CE62F8"/>
    <w:rsid w:val="00CF25AC"/>
    <w:rsid w:val="00CF2ED3"/>
    <w:rsid w:val="00CF3F2C"/>
    <w:rsid w:val="00CF6213"/>
    <w:rsid w:val="00CF632A"/>
    <w:rsid w:val="00CF69E1"/>
    <w:rsid w:val="00CF7510"/>
    <w:rsid w:val="00CF7828"/>
    <w:rsid w:val="00D01FC5"/>
    <w:rsid w:val="00D02CAB"/>
    <w:rsid w:val="00D02D50"/>
    <w:rsid w:val="00D03202"/>
    <w:rsid w:val="00D0396E"/>
    <w:rsid w:val="00D0405D"/>
    <w:rsid w:val="00D05204"/>
    <w:rsid w:val="00D064A5"/>
    <w:rsid w:val="00D06794"/>
    <w:rsid w:val="00D10912"/>
    <w:rsid w:val="00D13054"/>
    <w:rsid w:val="00D14B83"/>
    <w:rsid w:val="00D15956"/>
    <w:rsid w:val="00D16851"/>
    <w:rsid w:val="00D171A4"/>
    <w:rsid w:val="00D17F35"/>
    <w:rsid w:val="00D215F7"/>
    <w:rsid w:val="00D25B4F"/>
    <w:rsid w:val="00D25C63"/>
    <w:rsid w:val="00D32DDB"/>
    <w:rsid w:val="00D34F84"/>
    <w:rsid w:val="00D372D7"/>
    <w:rsid w:val="00D40441"/>
    <w:rsid w:val="00D40912"/>
    <w:rsid w:val="00D41045"/>
    <w:rsid w:val="00D444D9"/>
    <w:rsid w:val="00D4564F"/>
    <w:rsid w:val="00D46618"/>
    <w:rsid w:val="00D51856"/>
    <w:rsid w:val="00D51ADC"/>
    <w:rsid w:val="00D52C4E"/>
    <w:rsid w:val="00D546B4"/>
    <w:rsid w:val="00D5489A"/>
    <w:rsid w:val="00D554C3"/>
    <w:rsid w:val="00D56A3A"/>
    <w:rsid w:val="00D6184E"/>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FBA"/>
    <w:rsid w:val="00D8240A"/>
    <w:rsid w:val="00D841B6"/>
    <w:rsid w:val="00D8452C"/>
    <w:rsid w:val="00D84F5D"/>
    <w:rsid w:val="00D8555A"/>
    <w:rsid w:val="00D857F3"/>
    <w:rsid w:val="00D86F99"/>
    <w:rsid w:val="00D87B74"/>
    <w:rsid w:val="00D92765"/>
    <w:rsid w:val="00D92929"/>
    <w:rsid w:val="00D92B8C"/>
    <w:rsid w:val="00D951B7"/>
    <w:rsid w:val="00D96639"/>
    <w:rsid w:val="00D96E5A"/>
    <w:rsid w:val="00D97BF6"/>
    <w:rsid w:val="00DA0C62"/>
    <w:rsid w:val="00DA2643"/>
    <w:rsid w:val="00DA2A98"/>
    <w:rsid w:val="00DA2EAC"/>
    <w:rsid w:val="00DA40DD"/>
    <w:rsid w:val="00DA452B"/>
    <w:rsid w:val="00DA46F9"/>
    <w:rsid w:val="00DA5FE5"/>
    <w:rsid w:val="00DB1157"/>
    <w:rsid w:val="00DB1816"/>
    <w:rsid w:val="00DB1D8E"/>
    <w:rsid w:val="00DB3BC5"/>
    <w:rsid w:val="00DB3CA5"/>
    <w:rsid w:val="00DB78B1"/>
    <w:rsid w:val="00DB7AE5"/>
    <w:rsid w:val="00DB7BD7"/>
    <w:rsid w:val="00DC07F7"/>
    <w:rsid w:val="00DC0D91"/>
    <w:rsid w:val="00DC0F78"/>
    <w:rsid w:val="00DC172E"/>
    <w:rsid w:val="00DC2D78"/>
    <w:rsid w:val="00DC4F06"/>
    <w:rsid w:val="00DC7CA7"/>
    <w:rsid w:val="00DD064D"/>
    <w:rsid w:val="00DD0855"/>
    <w:rsid w:val="00DD1079"/>
    <w:rsid w:val="00DD3944"/>
    <w:rsid w:val="00DD4344"/>
    <w:rsid w:val="00DD5C2C"/>
    <w:rsid w:val="00DD5F18"/>
    <w:rsid w:val="00DE00C3"/>
    <w:rsid w:val="00DE0742"/>
    <w:rsid w:val="00DE1A9B"/>
    <w:rsid w:val="00DE2AF3"/>
    <w:rsid w:val="00DE44E5"/>
    <w:rsid w:val="00DE4864"/>
    <w:rsid w:val="00DE4CB5"/>
    <w:rsid w:val="00DF02FC"/>
    <w:rsid w:val="00DF3F86"/>
    <w:rsid w:val="00DF433B"/>
    <w:rsid w:val="00DF4729"/>
    <w:rsid w:val="00DF5AD5"/>
    <w:rsid w:val="00DF62C7"/>
    <w:rsid w:val="00DF72B3"/>
    <w:rsid w:val="00DF7F50"/>
    <w:rsid w:val="00E011E9"/>
    <w:rsid w:val="00E01580"/>
    <w:rsid w:val="00E01ABD"/>
    <w:rsid w:val="00E023EB"/>
    <w:rsid w:val="00E0245F"/>
    <w:rsid w:val="00E03BB4"/>
    <w:rsid w:val="00E05006"/>
    <w:rsid w:val="00E06D43"/>
    <w:rsid w:val="00E07528"/>
    <w:rsid w:val="00E07B05"/>
    <w:rsid w:val="00E10097"/>
    <w:rsid w:val="00E12751"/>
    <w:rsid w:val="00E12969"/>
    <w:rsid w:val="00E12D4D"/>
    <w:rsid w:val="00E13ED8"/>
    <w:rsid w:val="00E145DD"/>
    <w:rsid w:val="00E1522B"/>
    <w:rsid w:val="00E16251"/>
    <w:rsid w:val="00E17F96"/>
    <w:rsid w:val="00E20118"/>
    <w:rsid w:val="00E20E32"/>
    <w:rsid w:val="00E220A9"/>
    <w:rsid w:val="00E22A6B"/>
    <w:rsid w:val="00E23E66"/>
    <w:rsid w:val="00E247EF"/>
    <w:rsid w:val="00E24C41"/>
    <w:rsid w:val="00E25646"/>
    <w:rsid w:val="00E261DA"/>
    <w:rsid w:val="00E264F4"/>
    <w:rsid w:val="00E27543"/>
    <w:rsid w:val="00E27AA9"/>
    <w:rsid w:val="00E3082F"/>
    <w:rsid w:val="00E3150C"/>
    <w:rsid w:val="00E318DE"/>
    <w:rsid w:val="00E31DE4"/>
    <w:rsid w:val="00E32C3E"/>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2CB7"/>
    <w:rsid w:val="00E53589"/>
    <w:rsid w:val="00E5363A"/>
    <w:rsid w:val="00E54467"/>
    <w:rsid w:val="00E54565"/>
    <w:rsid w:val="00E54DC2"/>
    <w:rsid w:val="00E56573"/>
    <w:rsid w:val="00E569E8"/>
    <w:rsid w:val="00E56C8A"/>
    <w:rsid w:val="00E57889"/>
    <w:rsid w:val="00E57C0F"/>
    <w:rsid w:val="00E60965"/>
    <w:rsid w:val="00E60B18"/>
    <w:rsid w:val="00E61CAB"/>
    <w:rsid w:val="00E62BC0"/>
    <w:rsid w:val="00E639A3"/>
    <w:rsid w:val="00E63C40"/>
    <w:rsid w:val="00E653D6"/>
    <w:rsid w:val="00E654C4"/>
    <w:rsid w:val="00E659BC"/>
    <w:rsid w:val="00E65C6D"/>
    <w:rsid w:val="00E728A8"/>
    <w:rsid w:val="00E72C0C"/>
    <w:rsid w:val="00E72DDF"/>
    <w:rsid w:val="00E7364C"/>
    <w:rsid w:val="00E753B5"/>
    <w:rsid w:val="00E75C85"/>
    <w:rsid w:val="00E76358"/>
    <w:rsid w:val="00E77CA1"/>
    <w:rsid w:val="00E8142D"/>
    <w:rsid w:val="00E8194E"/>
    <w:rsid w:val="00E825EB"/>
    <w:rsid w:val="00E83CEF"/>
    <w:rsid w:val="00E84BD8"/>
    <w:rsid w:val="00E87A76"/>
    <w:rsid w:val="00E9052F"/>
    <w:rsid w:val="00E90DB9"/>
    <w:rsid w:val="00E92838"/>
    <w:rsid w:val="00E94650"/>
    <w:rsid w:val="00E94DDD"/>
    <w:rsid w:val="00EA20DA"/>
    <w:rsid w:val="00EA21BE"/>
    <w:rsid w:val="00EA2388"/>
    <w:rsid w:val="00EA2B8E"/>
    <w:rsid w:val="00EA2C38"/>
    <w:rsid w:val="00EA3561"/>
    <w:rsid w:val="00EA41CE"/>
    <w:rsid w:val="00EA488F"/>
    <w:rsid w:val="00EA55F2"/>
    <w:rsid w:val="00EA7A62"/>
    <w:rsid w:val="00EB1788"/>
    <w:rsid w:val="00EB1B1F"/>
    <w:rsid w:val="00EB2A3E"/>
    <w:rsid w:val="00EB504D"/>
    <w:rsid w:val="00EB55EE"/>
    <w:rsid w:val="00EB5CAF"/>
    <w:rsid w:val="00EB6325"/>
    <w:rsid w:val="00EB6D4E"/>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E4FA1"/>
    <w:rsid w:val="00EF04E2"/>
    <w:rsid w:val="00EF1AC6"/>
    <w:rsid w:val="00EF32BD"/>
    <w:rsid w:val="00EF3E19"/>
    <w:rsid w:val="00EF5330"/>
    <w:rsid w:val="00EF5906"/>
    <w:rsid w:val="00EF5985"/>
    <w:rsid w:val="00EF5BEF"/>
    <w:rsid w:val="00EF5D57"/>
    <w:rsid w:val="00EF5E7F"/>
    <w:rsid w:val="00EF77E5"/>
    <w:rsid w:val="00F003CE"/>
    <w:rsid w:val="00F03C25"/>
    <w:rsid w:val="00F03FDD"/>
    <w:rsid w:val="00F04573"/>
    <w:rsid w:val="00F04F99"/>
    <w:rsid w:val="00F05E1D"/>
    <w:rsid w:val="00F06555"/>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24B"/>
    <w:rsid w:val="00F31613"/>
    <w:rsid w:val="00F316C5"/>
    <w:rsid w:val="00F31ED6"/>
    <w:rsid w:val="00F3251A"/>
    <w:rsid w:val="00F33D4A"/>
    <w:rsid w:val="00F36918"/>
    <w:rsid w:val="00F424B2"/>
    <w:rsid w:val="00F42601"/>
    <w:rsid w:val="00F44C1F"/>
    <w:rsid w:val="00F45FB4"/>
    <w:rsid w:val="00F50F15"/>
    <w:rsid w:val="00F51D86"/>
    <w:rsid w:val="00F5315E"/>
    <w:rsid w:val="00F53674"/>
    <w:rsid w:val="00F53EC5"/>
    <w:rsid w:val="00F56001"/>
    <w:rsid w:val="00F562C4"/>
    <w:rsid w:val="00F56921"/>
    <w:rsid w:val="00F618CD"/>
    <w:rsid w:val="00F62FB2"/>
    <w:rsid w:val="00F64630"/>
    <w:rsid w:val="00F66198"/>
    <w:rsid w:val="00F70006"/>
    <w:rsid w:val="00F7094A"/>
    <w:rsid w:val="00F714E3"/>
    <w:rsid w:val="00F716FD"/>
    <w:rsid w:val="00F7183E"/>
    <w:rsid w:val="00F73B36"/>
    <w:rsid w:val="00F74F83"/>
    <w:rsid w:val="00F766C2"/>
    <w:rsid w:val="00F77460"/>
    <w:rsid w:val="00F80624"/>
    <w:rsid w:val="00F820C6"/>
    <w:rsid w:val="00F83F84"/>
    <w:rsid w:val="00F84F3D"/>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885"/>
    <w:rsid w:val="00FA54F9"/>
    <w:rsid w:val="00FA55BC"/>
    <w:rsid w:val="00FA5662"/>
    <w:rsid w:val="00FA6086"/>
    <w:rsid w:val="00FA73B8"/>
    <w:rsid w:val="00FB2BCE"/>
    <w:rsid w:val="00FB2BD3"/>
    <w:rsid w:val="00FB4A28"/>
    <w:rsid w:val="00FB5BE7"/>
    <w:rsid w:val="00FB6913"/>
    <w:rsid w:val="00FB6E9B"/>
    <w:rsid w:val="00FB6F88"/>
    <w:rsid w:val="00FC2C7F"/>
    <w:rsid w:val="00FC3626"/>
    <w:rsid w:val="00FC3871"/>
    <w:rsid w:val="00FC41F7"/>
    <w:rsid w:val="00FC4596"/>
    <w:rsid w:val="00FC4C96"/>
    <w:rsid w:val="00FC4DA5"/>
    <w:rsid w:val="00FC6B61"/>
    <w:rsid w:val="00FD36D8"/>
    <w:rsid w:val="00FD3A28"/>
    <w:rsid w:val="00FD4DA4"/>
    <w:rsid w:val="00FD5A52"/>
    <w:rsid w:val="00FD62B7"/>
    <w:rsid w:val="00FD6B02"/>
    <w:rsid w:val="00FD7FF5"/>
    <w:rsid w:val="00FE06E2"/>
    <w:rsid w:val="00FE07CC"/>
    <w:rsid w:val="00FE219A"/>
    <w:rsid w:val="00FE23D8"/>
    <w:rsid w:val="00FE31A2"/>
    <w:rsid w:val="00FE4BC4"/>
    <w:rsid w:val="00FF1879"/>
    <w:rsid w:val="00FF2077"/>
    <w:rsid w:val="00FF47BA"/>
    <w:rsid w:val="00FF49CA"/>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1A544A7-AF9E-45D9-9D7E-D0E0F4B76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6ACB"/>
    <w:rPr>
      <w:sz w:val="24"/>
      <w:szCs w:val="24"/>
    </w:rPr>
  </w:style>
  <w:style w:type="paragraph" w:styleId="Heading1">
    <w:name w:val="heading 1"/>
    <w:basedOn w:val="Normal"/>
    <w:next w:val="Normal"/>
    <w:autoRedefine/>
    <w:qFormat/>
    <w:rsid w:val="006F7C7C"/>
    <w:pPr>
      <w:keepNext/>
      <w:numPr>
        <w:numId w:val="1"/>
      </w:numPr>
      <w:spacing w:before="60" w:after="240"/>
      <w:ind w:left="419"/>
      <w:jc w:val="both"/>
      <w:outlineLvl w:val="0"/>
    </w:pPr>
    <w:rPr>
      <w:rFonts w:cs="Arial"/>
      <w:b/>
      <w:bCs/>
      <w:kern w:val="32"/>
      <w:sz w:val="20"/>
      <w:szCs w:val="20"/>
    </w:rPr>
  </w:style>
  <w:style w:type="paragraph" w:styleId="Heading2">
    <w:name w:val="heading 2"/>
    <w:basedOn w:val="Normal"/>
    <w:next w:val="Normal"/>
    <w:autoRedefine/>
    <w:qFormat/>
    <w:rsid w:val="001A02BF"/>
    <w:pPr>
      <w:keepNext/>
      <w:numPr>
        <w:ilvl w:val="1"/>
        <w:numId w:val="1"/>
      </w:numPr>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42693E"/>
    <w:pPr>
      <w:suppressAutoHyphens/>
      <w:ind w:left="426"/>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42693E"/>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A154F1"/>
  </w:style>
  <w:style w:type="character" w:customStyle="1" w:styleId="bodyChar">
    <w:name w:val="body Char"/>
    <w:basedOn w:val="odstavecChar"/>
    <w:link w:val="body"/>
    <w:rsid w:val="00A154F1"/>
    <w:rPr>
      <w:rFonts w:ascii="Helv" w:hAnsi="Helv" w:cs="Helv"/>
      <w:bCs/>
      <w:iCs/>
    </w:rPr>
  </w:style>
  <w:style w:type="paragraph" w:customStyle="1" w:styleId="TableHeader">
    <w:name w:val="Table Header"/>
    <w:basedOn w:val="Normal"/>
    <w:rsid w:val="00CC210D"/>
    <w:pPr>
      <w:keepNext/>
      <w:jc w:val="center"/>
    </w:pPr>
    <w:rPr>
      <w:sz w:val="16"/>
      <w:szCs w:val="20"/>
      <w:lang w:val="cs-CZ" w:eastAsia="en-US"/>
    </w:rPr>
  </w:style>
  <w:style w:type="paragraph" w:customStyle="1" w:styleId="TableFirstLine">
    <w:name w:val="Table First Line"/>
    <w:basedOn w:val="Normal"/>
    <w:rsid w:val="00CC210D"/>
    <w:pPr>
      <w:keepNext/>
      <w:spacing w:after="120"/>
    </w:pPr>
    <w:rPr>
      <w:snapToGrid w:val="0"/>
      <w:sz w:val="16"/>
      <w:szCs w:val="20"/>
      <w:lang w:val="cs-CZ" w:eastAsia="en-US"/>
    </w:rPr>
  </w:style>
  <w:style w:type="paragraph" w:customStyle="1" w:styleId="table">
    <w:name w:val="table"/>
    <w:basedOn w:val="Normal"/>
    <w:rsid w:val="00CC210D"/>
    <w:pPr>
      <w:keepNext/>
    </w:pPr>
    <w:rPr>
      <w:sz w:val="16"/>
      <w:szCs w:val="20"/>
      <w:lang w:val="cs-CZ" w:eastAsia="en-US"/>
    </w:rPr>
  </w:style>
  <w:style w:type="paragraph" w:styleId="Revision">
    <w:name w:val="Revision"/>
    <w:hidden/>
    <w:uiPriority w:val="99"/>
    <w:semiHidden/>
    <w:rsid w:val="005D1D0D"/>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194948">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3942353">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841922">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092">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5992172">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7399227">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7911940">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5189415">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8410808">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4581852">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6465837">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59160295">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4125885">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759096">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475234">
      <w:bodyDiv w:val="1"/>
      <w:marLeft w:val="0"/>
      <w:marRight w:val="0"/>
      <w:marTop w:val="0"/>
      <w:marBottom w:val="0"/>
      <w:divBdr>
        <w:top w:val="none" w:sz="0" w:space="0" w:color="auto"/>
        <w:left w:val="none" w:sz="0" w:space="0" w:color="auto"/>
        <w:bottom w:val="none" w:sz="0" w:space="0" w:color="auto"/>
        <w:right w:val="none" w:sz="0" w:space="0" w:color="auto"/>
      </w:divBdr>
    </w:div>
    <w:div w:id="573273489">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207701">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714941">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598830662">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063654">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27915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744196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046507">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0705615">
      <w:bodyDiv w:val="1"/>
      <w:marLeft w:val="0"/>
      <w:marRight w:val="0"/>
      <w:marTop w:val="0"/>
      <w:marBottom w:val="0"/>
      <w:divBdr>
        <w:top w:val="none" w:sz="0" w:space="0" w:color="auto"/>
        <w:left w:val="none" w:sz="0" w:space="0" w:color="auto"/>
        <w:bottom w:val="none" w:sz="0" w:space="0" w:color="auto"/>
        <w:right w:val="none" w:sz="0" w:space="0" w:color="auto"/>
      </w:divBdr>
    </w:div>
    <w:div w:id="771243347">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379818">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049380">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330426">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6069301">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21247">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335912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5589297">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3258585">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529650">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8239121">
      <w:bodyDiv w:val="1"/>
      <w:marLeft w:val="0"/>
      <w:marRight w:val="0"/>
      <w:marTop w:val="0"/>
      <w:marBottom w:val="0"/>
      <w:divBdr>
        <w:top w:val="none" w:sz="0" w:space="0" w:color="auto"/>
        <w:left w:val="none" w:sz="0" w:space="0" w:color="auto"/>
        <w:bottom w:val="none" w:sz="0" w:space="0" w:color="auto"/>
        <w:right w:val="none" w:sz="0" w:space="0" w:color="auto"/>
      </w:divBdr>
    </w:div>
    <w:div w:id="1109592244">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55110">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282159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738869">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870367">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773679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2289">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776746">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088207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241345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411217">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472983">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69937634">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236477">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53464">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684553">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222517">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3633015">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49432">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4309442">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82794396">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357454">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0875503">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3248770">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479373">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29726858">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560574">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0866744">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2541602">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779400">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0870137">
      <w:bodyDiv w:val="1"/>
      <w:marLeft w:val="0"/>
      <w:marRight w:val="0"/>
      <w:marTop w:val="0"/>
      <w:marBottom w:val="0"/>
      <w:divBdr>
        <w:top w:val="none" w:sz="0" w:space="0" w:color="auto"/>
        <w:left w:val="none" w:sz="0" w:space="0" w:color="auto"/>
        <w:bottom w:val="none" w:sz="0" w:space="0" w:color="auto"/>
        <w:right w:val="none" w:sz="0" w:space="0" w:color="auto"/>
      </w:divBdr>
    </w:div>
    <w:div w:id="2011634086">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5208825">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462276">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089098">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9BD96-5F96-4985-ADFF-019E36C316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7133</Words>
  <Characters>40660</Characters>
  <Application>Microsoft Office Word</Application>
  <DocSecurity>0</DocSecurity>
  <Lines>338</Lines>
  <Paragraphs>95</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47698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Pavol Hudacko</cp:lastModifiedBy>
  <cp:revision>4</cp:revision>
  <cp:lastPrinted>2014-02-04T15:30:00Z</cp:lastPrinted>
  <dcterms:created xsi:type="dcterms:W3CDTF">2015-06-19T07:40:00Z</dcterms:created>
  <dcterms:modified xsi:type="dcterms:W3CDTF">2015-06-19T07:42:00Z</dcterms:modified>
</cp:coreProperties>
</file>